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0B576" w14:textId="3269F332" w:rsidR="00F85A4C" w:rsidRPr="003947B4" w:rsidRDefault="00D135E7" w:rsidP="00240389">
      <w:pPr>
        <w:pStyle w:val="Non-TOCheaders"/>
        <w:spacing w:before="0" w:after="0"/>
        <w:ind w:left="-187"/>
        <w:rPr>
          <w:color w:val="auto"/>
          <w:sz w:val="22"/>
          <w:szCs w:val="22"/>
        </w:rPr>
      </w:pPr>
      <w:r w:rsidRPr="003947B4">
        <w:rPr>
          <w:sz w:val="22"/>
          <w:szCs w:val="22"/>
        </w:rPr>
        <w:t>Annex</w:t>
      </w:r>
      <w:r w:rsidR="00362A1A" w:rsidRPr="003947B4">
        <w:rPr>
          <w:sz w:val="22"/>
          <w:szCs w:val="22"/>
        </w:rPr>
        <w:t xml:space="preserve"> to the </w:t>
      </w:r>
      <w:del w:id="5" w:author="Dewey Case" w:date="2024-04-17T13:21:00Z">
        <w:r w:rsidR="00E948F6" w:rsidRPr="003947B4" w:rsidDel="00DC30FB">
          <w:rPr>
            <w:sz w:val="22"/>
            <w:szCs w:val="22"/>
          </w:rPr>
          <w:delText xml:space="preserve">2022 </w:delText>
        </w:r>
      </w:del>
      <w:ins w:id="6" w:author="Dewey Case [2]" w:date="2023-12-04T11:24:00Z">
        <w:del w:id="7" w:author="Dewey Case" w:date="2024-04-17T13:21:00Z">
          <w:r w:rsidR="009D5465" w:rsidRPr="003947B4" w:rsidDel="00DC30FB">
            <w:rPr>
              <w:sz w:val="22"/>
              <w:szCs w:val="22"/>
            </w:rPr>
            <w:delText xml:space="preserve"> </w:delText>
          </w:r>
        </w:del>
      </w:ins>
      <w:ins w:id="8" w:author="Dewey Case" w:date="2024-04-17T13:21:00Z">
        <w:r w:rsidR="00DC30FB">
          <w:rPr>
            <w:sz w:val="22"/>
            <w:szCs w:val="22"/>
          </w:rPr>
          <w:t>202</w:t>
        </w:r>
      </w:ins>
      <w:ins w:id="9" w:author="Hough, Catherine O. (CDC/NCEZID/DFWED/WDPB) (CTR)" w:date="2024-12-16T14:51:00Z">
        <w:r w:rsidR="007A049E">
          <w:rPr>
            <w:sz w:val="22"/>
            <w:szCs w:val="22"/>
          </w:rPr>
          <w:t>4</w:t>
        </w:r>
      </w:ins>
      <w:ins w:id="10" w:author="Dewey Case" w:date="2024-04-17T13:21:00Z">
        <w:del w:id="11" w:author="Hough, Catherine O. (CDC/NCEZID/DFWED/WDPB) (CTR)" w:date="2024-12-16T14:51:00Z">
          <w:r w:rsidR="00DC30FB" w:rsidDel="007A049E">
            <w:rPr>
              <w:sz w:val="22"/>
              <w:szCs w:val="22"/>
            </w:rPr>
            <w:delText>5</w:delText>
          </w:r>
        </w:del>
        <w:r w:rsidR="00DC30FB" w:rsidRPr="003947B4">
          <w:rPr>
            <w:sz w:val="22"/>
            <w:szCs w:val="22"/>
          </w:rPr>
          <w:t xml:space="preserve"> </w:t>
        </w:r>
      </w:ins>
      <w:r w:rsidRPr="003947B4">
        <w:rPr>
          <w:sz w:val="22"/>
          <w:szCs w:val="22"/>
        </w:rPr>
        <w:t xml:space="preserve">Model Aquatic Health Code, </w:t>
      </w:r>
      <w:del w:id="12" w:author="Dewey Case [2]" w:date="2023-12-04T11:24:00Z">
        <w:r w:rsidR="00362A1A" w:rsidRPr="003947B4" w:rsidDel="009D5465">
          <w:rPr>
            <w:sz w:val="22"/>
            <w:szCs w:val="22"/>
          </w:rPr>
          <w:delText>4</w:delText>
        </w:r>
        <w:r w:rsidR="00362A1A" w:rsidRPr="003947B4" w:rsidDel="009D5465">
          <w:rPr>
            <w:sz w:val="22"/>
            <w:szCs w:val="22"/>
            <w:vertAlign w:val="superscript"/>
          </w:rPr>
          <w:delText>th</w:delText>
        </w:r>
        <w:r w:rsidR="00362A1A" w:rsidRPr="003947B4" w:rsidDel="009D5465">
          <w:rPr>
            <w:sz w:val="22"/>
            <w:szCs w:val="22"/>
          </w:rPr>
          <w:delText xml:space="preserve"> </w:delText>
        </w:r>
      </w:del>
      <w:ins w:id="13" w:author="Dewey Case [2]" w:date="2023-12-04T11:24:00Z">
        <w:r w:rsidR="009D5465">
          <w:rPr>
            <w:sz w:val="22"/>
            <w:szCs w:val="22"/>
          </w:rPr>
          <w:t>5</w:t>
        </w:r>
        <w:r w:rsidR="009D5465" w:rsidRPr="003947B4">
          <w:rPr>
            <w:sz w:val="22"/>
            <w:szCs w:val="22"/>
            <w:vertAlign w:val="superscript"/>
          </w:rPr>
          <w:t>th</w:t>
        </w:r>
        <w:r w:rsidR="009D5465" w:rsidRPr="003947B4">
          <w:rPr>
            <w:sz w:val="22"/>
            <w:szCs w:val="22"/>
          </w:rPr>
          <w:t xml:space="preserve"> </w:t>
        </w:r>
      </w:ins>
      <w:r w:rsidRPr="003947B4">
        <w:rPr>
          <w:sz w:val="22"/>
          <w:szCs w:val="22"/>
        </w:rPr>
        <w:t>Edition</w:t>
      </w:r>
    </w:p>
    <w:p w14:paraId="631D40C4" w14:textId="27639341" w:rsidR="00832377" w:rsidRPr="003947B4" w:rsidRDefault="00D135E7" w:rsidP="00240389">
      <w:pPr>
        <w:pStyle w:val="Non-TOCheaders"/>
        <w:spacing w:before="0" w:after="0"/>
        <w:ind w:left="-187"/>
        <w:rPr>
          <w:sz w:val="22"/>
          <w:szCs w:val="22"/>
        </w:rPr>
      </w:pPr>
      <w:r w:rsidRPr="003947B4">
        <w:rPr>
          <w:sz w:val="22"/>
          <w:szCs w:val="22"/>
        </w:rPr>
        <w:t>SCIENTIFIC AND BEST PRACTICES RATIONALE</w:t>
      </w:r>
    </w:p>
    <w:p w14:paraId="15E43094" w14:textId="5CBF3981" w:rsidR="00D135E7" w:rsidRPr="003947B4" w:rsidRDefault="00362A1A" w:rsidP="00240389">
      <w:pPr>
        <w:pStyle w:val="Non-TOCheaders"/>
        <w:spacing w:before="0" w:after="0"/>
        <w:ind w:left="-187"/>
        <w:rPr>
          <w:sz w:val="22"/>
          <w:szCs w:val="22"/>
        </w:rPr>
      </w:pPr>
      <w:r w:rsidRPr="003947B4">
        <w:rPr>
          <w:sz w:val="22"/>
          <w:szCs w:val="22"/>
        </w:rPr>
        <w:t xml:space="preserve">Posted on </w:t>
      </w:r>
      <w:ins w:id="14" w:author="Hough, Catherine O. (CDC/NCEZID/DFWED/WDPB) (CTR)" w:date="2024-12-16T14:51:00Z">
        <w:r w:rsidR="007A049E">
          <w:rPr>
            <w:sz w:val="22"/>
            <w:szCs w:val="22"/>
          </w:rPr>
          <w:t>12</w:t>
        </w:r>
      </w:ins>
      <w:del w:id="15" w:author="Hough, Catherine O. (CDC/NCEZID/DFWED/WDPB) (CTR)" w:date="2024-12-16T14:51:00Z">
        <w:r w:rsidRPr="003947B4" w:rsidDel="007A049E">
          <w:rPr>
            <w:sz w:val="22"/>
            <w:szCs w:val="22"/>
          </w:rPr>
          <w:delText>XX</w:delText>
        </w:r>
      </w:del>
      <w:r w:rsidRPr="003947B4">
        <w:rPr>
          <w:sz w:val="22"/>
          <w:szCs w:val="22"/>
        </w:rPr>
        <w:t>/</w:t>
      </w:r>
      <w:ins w:id="16" w:author="Hough, Catherine O. (CDC/NCEZID/DFWED/WDPB) (CTR)" w:date="2024-12-16T14:51:00Z">
        <w:r w:rsidR="007A049E">
          <w:rPr>
            <w:sz w:val="22"/>
            <w:szCs w:val="22"/>
          </w:rPr>
          <w:t>16</w:t>
        </w:r>
      </w:ins>
      <w:del w:id="17" w:author="Hough, Catherine O. (CDC/NCEZID/DFWED/WDPB) (CTR)" w:date="2024-12-16T14:51:00Z">
        <w:r w:rsidRPr="003947B4" w:rsidDel="007A049E">
          <w:rPr>
            <w:sz w:val="22"/>
            <w:szCs w:val="22"/>
          </w:rPr>
          <w:delText>XX</w:delText>
        </w:r>
      </w:del>
      <w:r w:rsidRPr="003947B4">
        <w:rPr>
          <w:sz w:val="22"/>
          <w:szCs w:val="22"/>
        </w:rPr>
        <w:t>/</w:t>
      </w:r>
      <w:r w:rsidR="00A17CC3" w:rsidRPr="003947B4">
        <w:rPr>
          <w:sz w:val="22"/>
          <w:szCs w:val="22"/>
        </w:rPr>
        <w:t>202</w:t>
      </w:r>
      <w:ins w:id="18" w:author="Hough, Catherine O. (CDC/NCEZID/DFWED/WDPB) (CTR)" w:date="2024-12-16T14:57:00Z">
        <w:r w:rsidR="00500D05">
          <w:rPr>
            <w:sz w:val="22"/>
            <w:szCs w:val="22"/>
          </w:rPr>
          <w:t>4</w:t>
        </w:r>
      </w:ins>
      <w:ins w:id="19" w:author="Laco, Joseph (CDC/NCEH/DEHSP)" w:date="2024-05-08T11:04:00Z">
        <w:del w:id="20" w:author="Hough, Catherine O. (CDC/NCEZID/DFWED/WDPB) (CTR)" w:date="2024-12-16T14:51:00Z">
          <w:r w:rsidR="00DD648C" w:rsidDel="007A049E">
            <w:rPr>
              <w:sz w:val="22"/>
              <w:szCs w:val="22"/>
            </w:rPr>
            <w:delText>5</w:delText>
          </w:r>
        </w:del>
      </w:ins>
      <w:ins w:id="21" w:author="Dewey Case [2]" w:date="2023-12-04T11:24:00Z">
        <w:del w:id="22" w:author="Laco, Joseph (CDC/NCEH/DEHSP)" w:date="2024-05-08T11:04:00Z">
          <w:r w:rsidR="009D5465" w:rsidDel="00DD648C">
            <w:rPr>
              <w:sz w:val="22"/>
              <w:szCs w:val="22"/>
            </w:rPr>
            <w:delText>4</w:delText>
          </w:r>
        </w:del>
      </w:ins>
      <w:del w:id="23" w:author="Dewey Case [2]" w:date="2023-12-04T11:24:00Z">
        <w:r w:rsidR="00B102EE" w:rsidRPr="003947B4" w:rsidDel="009D5465">
          <w:rPr>
            <w:sz w:val="22"/>
            <w:szCs w:val="22"/>
          </w:rPr>
          <w:delText>2</w:delText>
        </w:r>
      </w:del>
    </w:p>
    <w:p w14:paraId="290D2C4A" w14:textId="77777777" w:rsidR="00F04942" w:rsidRPr="00CF5CDC" w:rsidRDefault="00F04942" w:rsidP="00240389">
      <w:pPr>
        <w:pStyle w:val="Non-TOCheaders"/>
        <w:spacing w:before="0" w:after="0"/>
        <w:ind w:left="-187"/>
        <w:rPr>
          <w:sz w:val="10"/>
          <w:szCs w:val="10"/>
        </w:rPr>
      </w:pPr>
    </w:p>
    <w:p w14:paraId="6E2862D9" w14:textId="6D5AEC2E" w:rsidR="00D135E7" w:rsidRDefault="00D135E7" w:rsidP="00240389">
      <w:pPr>
        <w:spacing w:after="0"/>
        <w:ind w:left="-187"/>
        <w:rPr>
          <w:color w:val="FF3300"/>
        </w:rPr>
      </w:pPr>
      <w:r w:rsidRPr="003B5CE4">
        <w:rPr>
          <w:color w:val="FF3300"/>
        </w:rPr>
        <w:t>This information is distributed solely as guidance for the purpose of assisting local</w:t>
      </w:r>
      <w:r w:rsidR="00711FFF">
        <w:rPr>
          <w:color w:val="FF3300"/>
        </w:rPr>
        <w:t>, state, territorial, and tribal</w:t>
      </w:r>
      <w:r w:rsidRPr="003B5CE4">
        <w:rPr>
          <w:color w:val="FF3300"/>
        </w:rPr>
        <w:t xml:space="preserve"> </w:t>
      </w:r>
      <w:r w:rsidR="00E90FE1" w:rsidRPr="003B5CE4">
        <w:rPr>
          <w:color w:val="FF3300"/>
        </w:rPr>
        <w:t xml:space="preserve">public </w:t>
      </w:r>
      <w:r w:rsidRPr="003B5CE4">
        <w:rPr>
          <w:color w:val="FF3300"/>
        </w:rPr>
        <w:t xml:space="preserve">health </w:t>
      </w:r>
      <w:r w:rsidR="00E90FE1" w:rsidRPr="003B5CE4">
        <w:rPr>
          <w:color w:val="FF3300"/>
        </w:rPr>
        <w:t>agencies</w:t>
      </w:r>
      <w:r w:rsidR="00E22666">
        <w:rPr>
          <w:color w:val="FF3300"/>
        </w:rPr>
        <w:t>;</w:t>
      </w:r>
      <w:r w:rsidRPr="003B5CE4">
        <w:rPr>
          <w:color w:val="FF3300"/>
        </w:rPr>
        <w:t xml:space="preserve"> aquatic facility inspection programs</w:t>
      </w:r>
      <w:r w:rsidR="00E22666">
        <w:rPr>
          <w:color w:val="FF3300"/>
        </w:rPr>
        <w:t>;</w:t>
      </w:r>
      <w:r w:rsidRPr="00F619BF">
        <w:rPr>
          <w:color w:val="FF3300"/>
        </w:rPr>
        <w:t xml:space="preserve"> the aquatics </w:t>
      </w:r>
      <w:r w:rsidR="00E90FE1" w:rsidRPr="00F619BF">
        <w:rPr>
          <w:color w:val="FF3300"/>
        </w:rPr>
        <w:t>sector</w:t>
      </w:r>
      <w:r w:rsidR="00E22666">
        <w:rPr>
          <w:color w:val="FF3300"/>
        </w:rPr>
        <w:t>;</w:t>
      </w:r>
      <w:r w:rsidRPr="00F619BF">
        <w:rPr>
          <w:color w:val="FF3300"/>
        </w:rPr>
        <w:t xml:space="preserve"> </w:t>
      </w:r>
      <w:r w:rsidR="00284439" w:rsidRPr="00AE1FFE">
        <w:rPr>
          <w:color w:val="FF3300"/>
        </w:rPr>
        <w:t>building officials</w:t>
      </w:r>
      <w:r w:rsidR="00E22666">
        <w:rPr>
          <w:color w:val="FF3300"/>
        </w:rPr>
        <w:t>;</w:t>
      </w:r>
      <w:r w:rsidR="00284439">
        <w:rPr>
          <w:color w:val="FF3300"/>
        </w:rPr>
        <w:t xml:space="preserve"> </w:t>
      </w:r>
      <w:r w:rsidRPr="003B5CE4">
        <w:rPr>
          <w:color w:val="FF3300"/>
        </w:rPr>
        <w:t xml:space="preserve">and other </w:t>
      </w:r>
      <w:r w:rsidRPr="00F619BF">
        <w:rPr>
          <w:color w:val="FF0000"/>
        </w:rPr>
        <w:t xml:space="preserve">parties </w:t>
      </w:r>
      <w:r w:rsidR="00BD5875">
        <w:rPr>
          <w:color w:val="FF0000"/>
        </w:rPr>
        <w:t>to</w:t>
      </w:r>
      <w:r w:rsidRPr="003B5CE4">
        <w:rPr>
          <w:color w:val="FF0000"/>
        </w:rPr>
        <w:t xml:space="preserve"> </w:t>
      </w:r>
      <w:r w:rsidR="00E90FE1" w:rsidRPr="003B5CE4">
        <w:rPr>
          <w:color w:val="FF0000"/>
        </w:rPr>
        <w:t>promot</w:t>
      </w:r>
      <w:r w:rsidR="00BD5875">
        <w:rPr>
          <w:color w:val="FF0000"/>
        </w:rPr>
        <w:t>e</w:t>
      </w:r>
      <w:r w:rsidR="00E90FE1" w:rsidRPr="00F619BF">
        <w:rPr>
          <w:color w:val="FF0000"/>
        </w:rPr>
        <w:t xml:space="preserve"> </w:t>
      </w:r>
      <w:r w:rsidR="00711FFF">
        <w:rPr>
          <w:color w:val="FF3300"/>
        </w:rPr>
        <w:t xml:space="preserve">public </w:t>
      </w:r>
      <w:r w:rsidRPr="003B5CE4">
        <w:rPr>
          <w:color w:val="FF3300"/>
        </w:rPr>
        <w:t xml:space="preserve">health at public aquatic facilities. This document does not address all </w:t>
      </w:r>
      <w:r w:rsidR="00330184">
        <w:rPr>
          <w:color w:val="FF3300"/>
        </w:rPr>
        <w:t xml:space="preserve">public </w:t>
      </w:r>
      <w:r w:rsidRPr="003B5CE4">
        <w:rPr>
          <w:color w:val="FF3300"/>
        </w:rPr>
        <w:t xml:space="preserve">health concerns associated with </w:t>
      </w:r>
      <w:r w:rsidR="00E90FE1" w:rsidRPr="003B5CE4">
        <w:rPr>
          <w:color w:val="FF3300"/>
        </w:rPr>
        <w:t xml:space="preserve">public aquatic facility </w:t>
      </w:r>
      <w:r w:rsidRPr="003B5CE4">
        <w:rPr>
          <w:color w:val="FF3300"/>
        </w:rPr>
        <w:t xml:space="preserve">use. It is the responsibility of the user of this document to establish appropriate </w:t>
      </w:r>
      <w:r w:rsidR="00284439">
        <w:rPr>
          <w:color w:val="FF3300"/>
        </w:rPr>
        <w:t xml:space="preserve">public </w:t>
      </w:r>
      <w:r w:rsidRPr="003B5CE4">
        <w:rPr>
          <w:color w:val="FF3300"/>
        </w:rPr>
        <w:t>health practices and determine the applicability of regulatory limitations prior to each use.</w:t>
      </w:r>
    </w:p>
    <w:p w14:paraId="2984D6A4" w14:textId="77777777" w:rsidR="00F04942" w:rsidRPr="00CF5CDC" w:rsidRDefault="00F04942" w:rsidP="00240389">
      <w:pPr>
        <w:spacing w:after="0"/>
        <w:ind w:left="-187"/>
        <w:rPr>
          <w:color w:val="FF3300"/>
          <w:sz w:val="10"/>
          <w:szCs w:val="10"/>
        </w:rPr>
      </w:pPr>
    </w:p>
    <w:p w14:paraId="1E650ACE" w14:textId="0728B234" w:rsidR="00D135E7" w:rsidRPr="003947B4" w:rsidRDefault="00D135E7" w:rsidP="00240389">
      <w:pPr>
        <w:pStyle w:val="Non-TOCheaders"/>
        <w:spacing w:before="0" w:after="0"/>
        <w:ind w:left="-187"/>
        <w:rPr>
          <w:sz w:val="22"/>
          <w:szCs w:val="22"/>
        </w:rPr>
      </w:pPr>
      <w:r w:rsidRPr="003947B4">
        <w:rPr>
          <w:sz w:val="22"/>
          <w:szCs w:val="22"/>
        </w:rPr>
        <w:t>Foreword</w:t>
      </w:r>
    </w:p>
    <w:p w14:paraId="255C50F0" w14:textId="161451DB" w:rsidR="00D135E7" w:rsidRDefault="00D135E7" w:rsidP="00240389">
      <w:pPr>
        <w:spacing w:after="0"/>
        <w:ind w:left="-187"/>
      </w:pPr>
      <w:r>
        <w:t xml:space="preserve">Swimming, </w:t>
      </w:r>
      <w:r w:rsidR="00E90FE1">
        <w:t>relaxing</w:t>
      </w:r>
      <w:r>
        <w:t>, and playing in water have been global pastimes throughout written history. Twentieth-century advances in aquatics—combining disinfection, filtration</w:t>
      </w:r>
      <w:r w:rsidR="00330184">
        <w:t>, and recirculation</w:t>
      </w:r>
      <w:r>
        <w:t xml:space="preserve"> systems—led to an explosion in </w:t>
      </w:r>
      <w:r w:rsidR="008E64B0">
        <w:t xml:space="preserve">the </w:t>
      </w:r>
      <w:r>
        <w:t xml:space="preserve">use of residential and public </w:t>
      </w:r>
      <w:bookmarkStart w:id="24" w:name="_Hlk75787464"/>
      <w:r w:rsidR="00E90FE1">
        <w:t xml:space="preserve">aquatic venues (e.g., </w:t>
      </w:r>
      <w:r w:rsidR="006479C1" w:rsidRPr="006479C1">
        <w:t>pools</w:t>
      </w:r>
      <w:r w:rsidR="00E90FE1">
        <w:t>, hot tubs, and water playgrounds)</w:t>
      </w:r>
      <w:bookmarkEnd w:id="24"/>
      <w:r>
        <w:t xml:space="preserve">. As </w:t>
      </w:r>
      <w:r w:rsidR="00CF5CDC">
        <w:t xml:space="preserve">residential </w:t>
      </w:r>
      <w:r>
        <w:t xml:space="preserve">and </w:t>
      </w:r>
      <w:r w:rsidR="00E90FE1">
        <w:t xml:space="preserve">public </w:t>
      </w:r>
      <w:r>
        <w:t xml:space="preserve">pool use has swept across the United States, leisure time with family and friends </w:t>
      </w:r>
      <w:r w:rsidR="00E90FE1">
        <w:t xml:space="preserve">in and </w:t>
      </w:r>
      <w:r>
        <w:t xml:space="preserve">around the pool has increased. Advances in public aquatic facility design have pushed the horizons of aquatic facilities from the traditional rectangular community pool to the multi-venue waterpark hosting tens of thousands of users </w:t>
      </w:r>
      <w:r w:rsidR="00E90FE1">
        <w:t xml:space="preserve">per </w:t>
      </w:r>
      <w:r>
        <w:t xml:space="preserve">day. </w:t>
      </w:r>
      <w:r w:rsidR="00E90FE1">
        <w:t>I</w:t>
      </w:r>
      <w:r>
        <w:t xml:space="preserve">ndoor </w:t>
      </w:r>
      <w:r w:rsidR="00E90FE1">
        <w:t xml:space="preserve">public </w:t>
      </w:r>
      <w:r>
        <w:t xml:space="preserve">aquatic facilities </w:t>
      </w:r>
      <w:r w:rsidR="00C738DD">
        <w:t>have transformed</w:t>
      </w:r>
      <w:r>
        <w:t xml:space="preserve"> </w:t>
      </w:r>
      <w:r w:rsidR="006479C1" w:rsidRPr="006479C1">
        <w:t>pools</w:t>
      </w:r>
      <w:r>
        <w:t xml:space="preserve"> and waterpark</w:t>
      </w:r>
      <w:r w:rsidR="00C738DD">
        <w:t>s</w:t>
      </w:r>
      <w:r>
        <w:t xml:space="preserve"> into year-round attractions. At the same time, research has demonstrated the physical and </w:t>
      </w:r>
      <w:r w:rsidR="00711FFF">
        <w:t xml:space="preserve">psychosocial </w:t>
      </w:r>
      <w:r>
        <w:t xml:space="preserve">benefits of aquatics for all age groups. </w:t>
      </w:r>
    </w:p>
    <w:p w14:paraId="7A6EADAD" w14:textId="77777777" w:rsidR="00F85A4C" w:rsidRPr="00CF5CDC" w:rsidRDefault="00F85A4C" w:rsidP="00240389">
      <w:pPr>
        <w:spacing w:after="0"/>
        <w:ind w:left="-187"/>
        <w:rPr>
          <w:sz w:val="10"/>
          <w:szCs w:val="10"/>
        </w:rPr>
      </w:pPr>
    </w:p>
    <w:p w14:paraId="6199C155" w14:textId="4C1048B6" w:rsidR="00D135E7" w:rsidRDefault="00D135E7" w:rsidP="00240389">
      <w:pPr>
        <w:spacing w:after="0"/>
        <w:ind w:left="-187"/>
      </w:pPr>
      <w:r>
        <w:t xml:space="preserve">However, these aquatics sector changes—combined with changes in the general population, </w:t>
      </w:r>
      <w:r w:rsidR="00330184">
        <w:t xml:space="preserve">emergence of </w:t>
      </w:r>
      <w:r>
        <w:t>pathogens</w:t>
      </w:r>
      <w:r w:rsidR="00330184">
        <w:t xml:space="preserve"> protected from chlorine</w:t>
      </w:r>
      <w:r>
        <w:t xml:space="preserve">, and imperfect bather hygiene—have resulted in </w:t>
      </w:r>
      <w:r w:rsidR="00CA776B">
        <w:t xml:space="preserve">substantial </w:t>
      </w:r>
      <w:r>
        <w:t xml:space="preserve">increases in </w:t>
      </w:r>
      <w:r w:rsidR="00CA776B">
        <w:t xml:space="preserve">the number of </w:t>
      </w:r>
      <w:r>
        <w:t xml:space="preserve">reports of </w:t>
      </w:r>
      <w:r w:rsidR="00CA776B">
        <w:t xml:space="preserve">recreational </w:t>
      </w:r>
      <w:r>
        <w:t>water</w:t>
      </w:r>
      <w:bookmarkStart w:id="25" w:name="_Hlk75787659"/>
      <w:r w:rsidR="00CA776B">
        <w:rPr>
          <w:rFonts w:ascii="Calibri" w:hAnsi="Calibri" w:cs="Calibri"/>
        </w:rPr>
        <w:t>–</w:t>
      </w:r>
      <w:bookmarkEnd w:id="25"/>
      <w:r w:rsidR="00CA776B">
        <w:t>associated</w:t>
      </w:r>
      <w:r>
        <w:t xml:space="preserve"> outbreaks</w:t>
      </w:r>
      <w:r w:rsidR="00711FFF">
        <w:t>. This increase is</w:t>
      </w:r>
      <w:r>
        <w:t xml:space="preserve"> </w:t>
      </w:r>
      <w:r w:rsidR="00330184">
        <w:t>driven by the</w:t>
      </w:r>
      <w:r>
        <w:t xml:space="preserve"> </w:t>
      </w:r>
      <w:r w:rsidR="00711FFF">
        <w:t xml:space="preserve">substantial </w:t>
      </w:r>
      <w:r>
        <w:t xml:space="preserve">increase </w:t>
      </w:r>
      <w:bookmarkStart w:id="26" w:name="_Hlk75787695"/>
      <w:r w:rsidR="00711FFF">
        <w:t>in the number of outbreaks</w:t>
      </w:r>
      <w:r w:rsidR="00CA776B">
        <w:t xml:space="preserve"> associated with public </w:t>
      </w:r>
      <w:bookmarkEnd w:id="26"/>
      <w:r>
        <w:t>aquatic venues</w:t>
      </w:r>
      <w:r w:rsidR="00BD5875">
        <w:t xml:space="preserve"> and caused by </w:t>
      </w:r>
      <w:r w:rsidR="00E021CE" w:rsidRPr="00E021CE">
        <w:rPr>
          <w:i/>
          <w:iCs/>
        </w:rPr>
        <w:t>Cryptosporidium</w:t>
      </w:r>
      <w:r>
        <w:t xml:space="preserve">. Drowning continues to claim the lives of far too many, </w:t>
      </w:r>
      <w:r w:rsidR="00711FFF">
        <w:t xml:space="preserve">particularly </w:t>
      </w:r>
      <w:r w:rsidR="008250C1">
        <w:t xml:space="preserve">young </w:t>
      </w:r>
      <w:r>
        <w:t>children</w:t>
      </w:r>
      <w:r w:rsidR="00711FFF">
        <w:t>.</w:t>
      </w:r>
      <w:r>
        <w:t xml:space="preserve"> </w:t>
      </w:r>
      <w:r w:rsidR="00711FFF">
        <w:t>T</w:t>
      </w:r>
      <w:r>
        <w:t xml:space="preserve">housands of people visit </w:t>
      </w:r>
      <w:r w:rsidR="00A37102">
        <w:t xml:space="preserve">U.S. emergency departments </w:t>
      </w:r>
      <w:r>
        <w:t xml:space="preserve">every year for pool chemical injuries. </w:t>
      </w:r>
      <w:r w:rsidR="008250C1">
        <w:t>Public a</w:t>
      </w:r>
      <w:r>
        <w:t xml:space="preserve">quatic facility operation can be improved through </w:t>
      </w:r>
      <w:r w:rsidR="008250C1">
        <w:t xml:space="preserve">engineering, </w:t>
      </w:r>
      <w:r>
        <w:t>education</w:t>
      </w:r>
      <w:r w:rsidR="008250C1">
        <w:t>,</w:t>
      </w:r>
      <w:r>
        <w:t xml:space="preserve"> and </w:t>
      </w:r>
      <w:r w:rsidR="008250C1">
        <w:t>enforcement</w:t>
      </w:r>
      <w:r>
        <w:t>.</w:t>
      </w:r>
      <w:r w:rsidR="0089551A">
        <w:fldChar w:fldCharType="begin"/>
      </w:r>
      <w:r w:rsidR="0089551A">
        <w:instrText xml:space="preserve"> ADDIN EN.CITE &lt;EndNote&gt;&lt;Cite&gt;&lt;Author&gt;Centers for Disease Control and Prevention&lt;/Author&gt;&lt;Year&gt;2016&lt;/Year&gt;&lt;RecNum&gt;449&lt;/RecNum&gt;&lt;DisplayText&gt;(1)&lt;/DisplayText&gt;&lt;record&gt;&lt;rec-number&gt;449&lt;/rec-number&gt;&lt;foreign-keys&gt;&lt;key app="EN" db-id="pxap9e2dpx5wage95rdx59wvrefpz0w02rwr" timestamp="1627564764"&gt;449&lt;/key&gt;&lt;/foreign-keys&gt;&lt;ref-type name="Journal Article"&gt;17&lt;/ref-type&gt;&lt;contributors&gt;&lt;authors&gt;&lt;author&gt;Centers for Disease Control and Prevention,.&lt;/author&gt;&lt;/authors&gt;&lt;/contributors&gt;&lt;titles&gt;&lt;title&gt;Immediate closures and violations identified during routine inspections of public aquatic facilities - network for aquatic facility inspection surveillance, five states, 2013&lt;/title&gt;&lt;secondary-title&gt;MMWR Surveill Summ.&lt;/secondary-title&gt;&lt;/titles&gt;&lt;periodical&gt;&lt;full-title&gt;MMWR Surveill Summ.&lt;/full-title&gt;&lt;/periodical&gt;&lt;pages&gt;1-26&lt;/pages&gt;&lt;volume&gt;65&lt;/volume&gt;&lt;number&gt;5&lt;/number&gt;&lt;dates&gt;&lt;year&gt;2016&lt;/year&gt;&lt;pub-dates&gt;&lt;date&gt;May 20&lt;/date&gt;&lt;/pub-dates&gt;&lt;/dates&gt;&lt;urls&gt;&lt;/urls&gt;&lt;/record&gt;&lt;/Cite&gt;&lt;/EndNote&gt;</w:instrText>
      </w:r>
      <w:r w:rsidR="0089551A">
        <w:fldChar w:fldCharType="separate"/>
      </w:r>
      <w:r w:rsidR="0089551A">
        <w:rPr>
          <w:noProof/>
        </w:rPr>
        <w:t>(</w:t>
      </w:r>
      <w:hyperlink w:anchor="_ENREF_1" w:tooltip="Centers for Disease Control and Prevention, 2016 #449" w:history="1">
        <w:r w:rsidR="003B7A28">
          <w:rPr>
            <w:rStyle w:val="Hyperlink"/>
          </w:rPr>
          <w:t>1</w:t>
        </w:r>
      </w:hyperlink>
      <w:r w:rsidR="0089551A">
        <w:rPr>
          <w:noProof/>
        </w:rPr>
        <w:t>)</w:t>
      </w:r>
      <w:r w:rsidR="0089551A">
        <w:fldChar w:fldCharType="end"/>
      </w:r>
      <w:r>
        <w:t xml:space="preserve"> The increase in </w:t>
      </w:r>
      <w:bookmarkStart w:id="27" w:name="_Hlk75787761"/>
      <w:r w:rsidR="008250C1">
        <w:t xml:space="preserve">the number of reported </w:t>
      </w:r>
      <w:bookmarkEnd w:id="27"/>
      <w:r>
        <w:t xml:space="preserve">outbreaks and </w:t>
      </w:r>
      <w:r w:rsidR="00711FFF">
        <w:t xml:space="preserve">the </w:t>
      </w:r>
      <w:r>
        <w:t xml:space="preserve">continued </w:t>
      </w:r>
      <w:r w:rsidR="00711FFF">
        <w:t xml:space="preserve">occurrence </w:t>
      </w:r>
      <w:r w:rsidR="00A37102">
        <w:t xml:space="preserve">of </w:t>
      </w:r>
      <w:r w:rsidR="00711FFF">
        <w:t xml:space="preserve">drowning and other </w:t>
      </w:r>
      <w:r>
        <w:t xml:space="preserve">injuries </w:t>
      </w:r>
      <w:r w:rsidR="00CF5CDC">
        <w:t>suggest</w:t>
      </w:r>
      <w:r w:rsidR="008250C1">
        <w:t xml:space="preserve"> </w:t>
      </w:r>
      <w:r w:rsidR="00BD5875">
        <w:t xml:space="preserve">the </w:t>
      </w:r>
      <w:r w:rsidR="00A37102">
        <w:t xml:space="preserve">prevention </w:t>
      </w:r>
      <w:r w:rsidR="001F1007">
        <w:t xml:space="preserve">of </w:t>
      </w:r>
      <w:r w:rsidR="00BD5875">
        <w:t>public aquatic venue</w:t>
      </w:r>
      <w:r w:rsidR="00BD5875">
        <w:rPr>
          <w:rFonts w:ascii="Calibri" w:hAnsi="Calibri" w:cs="Calibri"/>
        </w:rPr>
        <w:t>–</w:t>
      </w:r>
      <w:r w:rsidR="00BD5875">
        <w:t>associated</w:t>
      </w:r>
      <w:r w:rsidR="00A37102">
        <w:t xml:space="preserve"> illness, injury, disability, and death would </w:t>
      </w:r>
      <w:r>
        <w:t xml:space="preserve">benefit from building stronger </w:t>
      </w:r>
      <w:r w:rsidR="001F1007">
        <w:t xml:space="preserve">environmental </w:t>
      </w:r>
      <w:r>
        <w:t xml:space="preserve">health regulatory programs and supporting them with strong partnerships. It also would be useful for public health officials to continue to play their strong role in overseeing design and construction, advising on operation and maintenance, and helping inform policy and management. Working in close collaboration with building code officials strengthens the overall coordination needed to prioritize </w:t>
      </w:r>
      <w:r w:rsidR="00A37102">
        <w:t xml:space="preserve">public </w:t>
      </w:r>
      <w:r>
        <w:t>health at public aquatic facilities.</w:t>
      </w:r>
    </w:p>
    <w:p w14:paraId="28A0D6D0" w14:textId="77777777" w:rsidR="00F85A4C" w:rsidRPr="00CF5CDC" w:rsidRDefault="00F85A4C" w:rsidP="00240389">
      <w:pPr>
        <w:spacing w:after="0"/>
        <w:ind w:left="-187"/>
        <w:rPr>
          <w:sz w:val="10"/>
          <w:szCs w:val="10"/>
        </w:rPr>
      </w:pPr>
    </w:p>
    <w:p w14:paraId="629AB1EB" w14:textId="681F6F6E" w:rsidR="00D135E7" w:rsidRDefault="00D135E7" w:rsidP="00240389">
      <w:pPr>
        <w:spacing w:after="0"/>
        <w:ind w:left="-187"/>
      </w:pPr>
      <w:r>
        <w:t xml:space="preserve">The </w:t>
      </w:r>
      <w:del w:id="28" w:author="Dewey Case [2]" w:date="2023-12-04T11:25:00Z">
        <w:r w:rsidR="5FE99754" w:rsidDel="009D5465">
          <w:delText>4</w:delText>
        </w:r>
        <w:r w:rsidR="5FE99754" w:rsidRPr="24D63057" w:rsidDel="009D5465">
          <w:rPr>
            <w:vertAlign w:val="superscript"/>
          </w:rPr>
          <w:delText>th</w:delText>
        </w:r>
        <w:r w:rsidDel="009D5465">
          <w:delText xml:space="preserve"> </w:delText>
        </w:r>
      </w:del>
      <w:ins w:id="29" w:author="Dewey Case [2]" w:date="2023-12-04T11:25:00Z">
        <w:r w:rsidR="009D5465">
          <w:t>5</w:t>
        </w:r>
        <w:r w:rsidR="009D5465" w:rsidRPr="24D63057">
          <w:rPr>
            <w:vertAlign w:val="superscript"/>
          </w:rPr>
          <w:t>th</w:t>
        </w:r>
        <w:r w:rsidR="009D5465">
          <w:t xml:space="preserve"> </w:t>
        </w:r>
      </w:ins>
      <w:r>
        <w:t xml:space="preserve">Edition of the Model Aquatic Health Code (MAHC) is the latest effort to improve the MAHC, which is a set of voluntary </w:t>
      </w:r>
      <w:r w:rsidR="00CF5CDC">
        <w:t xml:space="preserve">guidance </w:t>
      </w:r>
      <w:r>
        <w:t xml:space="preserve">based on science and best practices. The MAHC was developed to help programs that regulate public aquatic facilities reduce the risk of </w:t>
      </w:r>
      <w:r w:rsidR="008250C1">
        <w:t>illness</w:t>
      </w:r>
      <w:r w:rsidR="00A37102">
        <w:t>,</w:t>
      </w:r>
      <w:r w:rsidR="008250C1">
        <w:t xml:space="preserve"> </w:t>
      </w:r>
      <w:r>
        <w:t xml:space="preserve">injury, </w:t>
      </w:r>
      <w:r w:rsidR="00A37102">
        <w:t>disability, and death</w:t>
      </w:r>
      <w:r>
        <w:t xml:space="preserve"> in their communities</w:t>
      </w:r>
      <w:r w:rsidR="00CF5CDC">
        <w:t xml:space="preserve"> (see MAHC history at </w:t>
      </w:r>
      <w:hyperlink r:id="rId11" w:history="1">
        <w:r w:rsidR="00CF5CDC" w:rsidRPr="007B5F11">
          <w:rPr>
            <w:rStyle w:val="Hyperlink"/>
          </w:rPr>
          <w:t>https://www.cdc.gov/mahc/editions/creation.html</w:t>
        </w:r>
      </w:hyperlink>
      <w:r w:rsidR="00CF5CDC">
        <w:t>)</w:t>
      </w:r>
      <w:r>
        <w:t xml:space="preserve">. The MAHC is a leap forward from </w:t>
      </w:r>
      <w:r w:rsidR="00B24866">
        <w:t xml:space="preserve">U.S. </w:t>
      </w:r>
      <w:r>
        <w:t xml:space="preserve">Centers for Disease Control and Prevention’s (CDC) operational and technical manuals published in 1959, 1976, and 1981 and a logical progression of CDC’s Healthy Swimming </w:t>
      </w:r>
      <w:r w:rsidR="00464600">
        <w:t>p</w:t>
      </w:r>
      <w:r>
        <w:t>rogram</w:t>
      </w:r>
      <w:r w:rsidR="001F1007">
        <w:t>, which was</w:t>
      </w:r>
      <w:r>
        <w:t xml:space="preserve"> started in 2001. The </w:t>
      </w:r>
      <w:del w:id="30" w:author="Dewey Case [2]" w:date="2023-12-04T11:25:00Z">
        <w:r w:rsidR="00BC1126" w:rsidDel="009D5465">
          <w:delText>202</w:delText>
        </w:r>
        <w:r w:rsidR="00E948F6" w:rsidDel="009D5465">
          <w:delText>2</w:delText>
        </w:r>
        <w:r w:rsidR="00BC1126" w:rsidDel="009D5465">
          <w:delText xml:space="preserve"> </w:delText>
        </w:r>
      </w:del>
      <w:ins w:id="31" w:author="Dewey Case [2]" w:date="2023-12-04T11:25:00Z">
        <w:r w:rsidR="009D5465">
          <w:t>202</w:t>
        </w:r>
      </w:ins>
      <w:ins w:id="32" w:author="Hough, Catherine O. (CDC/NCEZID/DFWED/WDPB) (CTR)" w:date="2024-12-16T14:52:00Z">
        <w:r w:rsidR="007A049E">
          <w:t>4</w:t>
        </w:r>
      </w:ins>
      <w:ins w:id="33" w:author="Dewey Case [2]" w:date="2023-12-04T11:25:00Z">
        <w:del w:id="34" w:author="Freeland, Amy L. (CDC/NCEZID/DFWED/WDPB)" w:date="2024-05-03T09:29:00Z">
          <w:r w:rsidR="009D5465" w:rsidDel="00FB603C">
            <w:delText>4</w:delText>
          </w:r>
        </w:del>
      </w:ins>
      <w:ins w:id="35" w:author="Dewey Case" w:date="2024-04-30T10:15:00Z">
        <w:del w:id="36" w:author="Hough, Catherine O. (CDC/NCEZID/DFWED/WDPB) (CTR)" w:date="2024-12-16T14:52:00Z">
          <w:r w:rsidR="00315E34" w:rsidDel="007A049E">
            <w:delText>5</w:delText>
          </w:r>
        </w:del>
      </w:ins>
      <w:ins w:id="37" w:author="Dewey Case [2]" w:date="2023-12-04T11:25:00Z">
        <w:r w:rsidR="009D5465">
          <w:t xml:space="preserve"> </w:t>
        </w:r>
      </w:ins>
      <w:r>
        <w:t xml:space="preserve">MAHC </w:t>
      </w:r>
      <w:r w:rsidR="001F1007">
        <w:t>(</w:t>
      </w:r>
      <w:del w:id="38" w:author="Dewey Case [2]" w:date="2023-12-04T11:25:00Z">
        <w:r w:rsidR="00BC1126" w:rsidDel="009D5465">
          <w:delText>4</w:delText>
        </w:r>
        <w:r w:rsidR="00BC1126" w:rsidRPr="00B26FA5" w:rsidDel="009D5465">
          <w:rPr>
            <w:vertAlign w:val="superscript"/>
          </w:rPr>
          <w:delText>th</w:delText>
        </w:r>
        <w:r w:rsidR="00BC1126" w:rsidDel="009D5465">
          <w:delText xml:space="preserve"> </w:delText>
        </w:r>
      </w:del>
      <w:ins w:id="39" w:author="Dewey Case [2]" w:date="2023-12-04T11:25:00Z">
        <w:r w:rsidR="009D5465">
          <w:t>5</w:t>
        </w:r>
        <w:r w:rsidR="009D5465" w:rsidRPr="00B26FA5">
          <w:rPr>
            <w:vertAlign w:val="superscript"/>
          </w:rPr>
          <w:t>th</w:t>
        </w:r>
        <w:r w:rsidR="009D5465">
          <w:t xml:space="preserve"> </w:t>
        </w:r>
      </w:ins>
      <w:r>
        <w:t>Edition</w:t>
      </w:r>
      <w:r w:rsidR="001F1007">
        <w:t>)</w:t>
      </w:r>
      <w:r>
        <w:t xml:space="preserve"> underscores CDC’s long-term involvement and commitment to improving aquatic health and safety. MAHC guidance stemmed from concern about the </w:t>
      </w:r>
      <w:r w:rsidR="00B24866">
        <w:t xml:space="preserve">substantially </w:t>
      </w:r>
      <w:r>
        <w:t xml:space="preserve">increasing number of </w:t>
      </w:r>
      <w:r w:rsidR="008250C1">
        <w:t>reported</w:t>
      </w:r>
      <w:r>
        <w:t xml:space="preserve"> outbreaks starting in the mid-1990s. Creation of the MAHC was the major recommendation of a 2005 national workshop</w:t>
      </w:r>
      <w:r w:rsidR="002D5B53">
        <w:t>,</w:t>
      </w:r>
      <w:r w:rsidR="009537BC">
        <w:t xml:space="preserve"> which was</w:t>
      </w:r>
      <w:r>
        <w:t xml:space="preserve"> charged with developing recommendations to reduce</w:t>
      </w:r>
      <w:r w:rsidR="008250C1">
        <w:t xml:space="preserve"> the incidence of</w:t>
      </w:r>
      <w:r>
        <w:t xml:space="preserve"> these outbreaks. </w:t>
      </w:r>
      <w:r w:rsidR="00B24866">
        <w:t>L</w:t>
      </w:r>
      <w:r w:rsidR="00B24866" w:rsidRPr="00B24866">
        <w:t>ocal</w:t>
      </w:r>
      <w:r w:rsidR="00B24866">
        <w:t xml:space="preserve">, </w:t>
      </w:r>
      <w:r w:rsidR="00B24866" w:rsidRPr="00B24866">
        <w:t>state</w:t>
      </w:r>
      <w:r w:rsidR="00B24866">
        <w:t>, and federal</w:t>
      </w:r>
      <w:r w:rsidR="00B24866" w:rsidRPr="00B24866">
        <w:t xml:space="preserve"> </w:t>
      </w:r>
      <w:r>
        <w:t xml:space="preserve">public health officials and the aquatics sector formed an unprecedented 7-year collaboration to create the </w:t>
      </w:r>
      <w:r w:rsidR="00E22666">
        <w:t xml:space="preserve">2014 </w:t>
      </w:r>
      <w:r>
        <w:t xml:space="preserve">MAHC </w:t>
      </w:r>
      <w:r w:rsidR="00E22666">
        <w:t>(1</w:t>
      </w:r>
      <w:r w:rsidR="00E22666" w:rsidRPr="009547AC">
        <w:rPr>
          <w:vertAlign w:val="superscript"/>
        </w:rPr>
        <w:t>st</w:t>
      </w:r>
      <w:r w:rsidR="00E22666">
        <w:t xml:space="preserve"> Edition)</w:t>
      </w:r>
      <w:r>
        <w:t xml:space="preserve">. The MAHC is being regularly updated </w:t>
      </w:r>
      <w:r w:rsidR="001F1007">
        <w:t xml:space="preserve">with </w:t>
      </w:r>
      <w:r>
        <w:t xml:space="preserve">input from the Council for the Model Aquatic Health Code (CMAHC). The CMAHC was </w:t>
      </w:r>
      <w:r w:rsidR="00B24866">
        <w:t xml:space="preserve">established </w:t>
      </w:r>
      <w:r>
        <w:t xml:space="preserve">to </w:t>
      </w:r>
      <w:r w:rsidR="0004431E">
        <w:t xml:space="preserve">help </w:t>
      </w:r>
      <w:r w:rsidR="002D5B53">
        <w:t xml:space="preserve">CDC </w:t>
      </w:r>
      <w:r>
        <w:t xml:space="preserve">keep the MAHC up to date and current with the latest advances in the aquatics </w:t>
      </w:r>
      <w:r w:rsidR="0004431E">
        <w:t xml:space="preserve">sector </w:t>
      </w:r>
      <w:r>
        <w:t xml:space="preserve">while also responding to </w:t>
      </w:r>
      <w:r w:rsidR="00B24866">
        <w:t xml:space="preserve">the latest </w:t>
      </w:r>
      <w:r>
        <w:t xml:space="preserve">public health reports of </w:t>
      </w:r>
      <w:r w:rsidR="001F1007">
        <w:t>public aquatic venue</w:t>
      </w:r>
      <w:r w:rsidR="001F1007">
        <w:rPr>
          <w:rFonts w:ascii="Calibri" w:hAnsi="Calibri" w:cs="Calibri"/>
        </w:rPr>
        <w:t>–</w:t>
      </w:r>
      <w:r w:rsidR="001F1007">
        <w:t>associated</w:t>
      </w:r>
      <w:r w:rsidR="001F1007" w:rsidDel="00603E62">
        <w:t xml:space="preserve"> </w:t>
      </w:r>
      <w:r w:rsidR="00603E62">
        <w:t>illness</w:t>
      </w:r>
      <w:r w:rsidR="00B24866">
        <w:t>,</w:t>
      </w:r>
      <w:r>
        <w:t xml:space="preserve"> injury</w:t>
      </w:r>
      <w:r w:rsidR="00B24866">
        <w:t>, disability, and death</w:t>
      </w:r>
      <w:r>
        <w:t xml:space="preserve">. </w:t>
      </w:r>
      <w:bookmarkStart w:id="40" w:name="_Hlk75788307"/>
      <w:r w:rsidR="00603E62">
        <w:t xml:space="preserve">For each update cycle, </w:t>
      </w:r>
      <w:bookmarkEnd w:id="40"/>
      <w:r>
        <w:t xml:space="preserve">CMAHC </w:t>
      </w:r>
      <w:r w:rsidR="00603E62">
        <w:t>leads</w:t>
      </w:r>
      <w:r>
        <w:t xml:space="preserve"> </w:t>
      </w:r>
      <w:r w:rsidR="00603E62">
        <w:t>efforts</w:t>
      </w:r>
      <w:r>
        <w:t xml:space="preserve"> to solicit, </w:t>
      </w:r>
      <w:r w:rsidR="00603E62">
        <w:t>collect</w:t>
      </w:r>
      <w:r>
        <w:t xml:space="preserve">, and </w:t>
      </w:r>
      <w:bookmarkStart w:id="41" w:name="_Hlk75788391"/>
      <w:r w:rsidR="00603E62">
        <w:t>assess</w:t>
      </w:r>
      <w:r>
        <w:t xml:space="preserve"> </w:t>
      </w:r>
      <w:r w:rsidR="00603E62">
        <w:t xml:space="preserve">MAHC </w:t>
      </w:r>
      <w:r w:rsidR="00B24866">
        <w:t>c</w:t>
      </w:r>
      <w:r w:rsidR="00603E62">
        <w:t xml:space="preserve">hange </w:t>
      </w:r>
      <w:r w:rsidR="00B24866">
        <w:t>r</w:t>
      </w:r>
      <w:r w:rsidR="00603E62">
        <w:t>equests (</w:t>
      </w:r>
      <w:r w:rsidR="001F1007">
        <w:t>proposed changes</w:t>
      </w:r>
      <w:r w:rsidR="00603E62">
        <w:t xml:space="preserve"> to improve the MAHC</w:t>
      </w:r>
      <w:r w:rsidR="00B24866">
        <w:t>)</w:t>
      </w:r>
      <w:r w:rsidR="00321608">
        <w:t>;</w:t>
      </w:r>
      <w:r w:rsidR="00603E62">
        <w:t xml:space="preserve"> hosts a national stakeholder conference to discuss </w:t>
      </w:r>
      <w:r w:rsidR="00B24866">
        <w:t>c</w:t>
      </w:r>
      <w:r w:rsidR="00603E62">
        <w:t xml:space="preserve">hange </w:t>
      </w:r>
      <w:r w:rsidR="00B24866">
        <w:t>r</w:t>
      </w:r>
      <w:r w:rsidR="00603E62">
        <w:t>equests</w:t>
      </w:r>
      <w:r w:rsidR="00321608">
        <w:t>;</w:t>
      </w:r>
      <w:r w:rsidR="00603E62">
        <w:t xml:space="preserve"> and </w:t>
      </w:r>
      <w:r w:rsidR="00E22666">
        <w:t xml:space="preserve">holds </w:t>
      </w:r>
      <w:r w:rsidR="00603E62">
        <w:t>a membership vote on the proposed changes</w:t>
      </w:r>
      <w:bookmarkEnd w:id="41"/>
      <w:r>
        <w:t xml:space="preserve">. The partnership </w:t>
      </w:r>
      <w:r w:rsidR="00E22666">
        <w:t xml:space="preserve">among </w:t>
      </w:r>
      <w:r>
        <w:t xml:space="preserve">public health, the aquatics sector, the CMAHC, and academia strengthens the </w:t>
      </w:r>
      <w:r w:rsidR="00B24866">
        <w:t xml:space="preserve">efforts </w:t>
      </w:r>
      <w:r w:rsidR="00603E62">
        <w:t xml:space="preserve">to achieve CDC’s </w:t>
      </w:r>
      <w:r>
        <w:t>vision of “</w:t>
      </w:r>
      <w:r w:rsidR="00B24866">
        <w:t>h</w:t>
      </w:r>
      <w:r>
        <w:t xml:space="preserve">ealthy and </w:t>
      </w:r>
      <w:r w:rsidR="00B24866">
        <w:t>s</w:t>
      </w:r>
      <w:r>
        <w:t xml:space="preserve">afe </w:t>
      </w:r>
      <w:r w:rsidR="00B24866">
        <w:t>a</w:t>
      </w:r>
      <w:r>
        <w:t xml:space="preserve">quatic </w:t>
      </w:r>
      <w:r w:rsidR="00B24866">
        <w:t>e</w:t>
      </w:r>
      <w:r>
        <w:t xml:space="preserve">xperiences for </w:t>
      </w:r>
      <w:r w:rsidR="00B24866">
        <w:t>e</w:t>
      </w:r>
      <w:r>
        <w:t>veryone”.</w:t>
      </w:r>
    </w:p>
    <w:p w14:paraId="323220BF" w14:textId="77777777" w:rsidR="00F85A4C" w:rsidRPr="00CF5CDC" w:rsidRDefault="00F85A4C" w:rsidP="00240389">
      <w:pPr>
        <w:spacing w:after="0"/>
        <w:ind w:left="-187"/>
        <w:rPr>
          <w:sz w:val="10"/>
          <w:szCs w:val="10"/>
        </w:rPr>
      </w:pPr>
    </w:p>
    <w:p w14:paraId="63A86E9E" w14:textId="5C2C7FDD" w:rsidR="00D135E7" w:rsidRDefault="00D135E7" w:rsidP="00240389">
      <w:pPr>
        <w:spacing w:after="0"/>
        <w:ind w:left="-187"/>
      </w:pPr>
      <w:r>
        <w:t>CDC</w:t>
      </w:r>
    </w:p>
    <w:p w14:paraId="4FA892F7" w14:textId="5B742CE5" w:rsidR="00D135E7" w:rsidRDefault="00D135E7" w:rsidP="00240389">
      <w:pPr>
        <w:spacing w:after="0"/>
        <w:ind w:left="-187"/>
      </w:pPr>
      <w:r>
        <w:t xml:space="preserve">Atlanta, GA, </w:t>
      </w:r>
      <w:del w:id="42" w:author="Dewey Case" w:date="2024-04-17T13:22:00Z">
        <w:r w:rsidDel="00DC30FB">
          <w:delText>20</w:delText>
        </w:r>
        <w:r w:rsidR="79DB140D" w:rsidDel="00DC30FB">
          <w:delText>2</w:delText>
        </w:r>
        <w:r w:rsidR="00943FA5" w:rsidDel="00DC30FB">
          <w:delText>2</w:delText>
        </w:r>
      </w:del>
      <w:ins w:id="43" w:author="Dewey Case" w:date="2024-04-17T13:22:00Z">
        <w:r w:rsidR="00DC30FB">
          <w:t>202</w:t>
        </w:r>
      </w:ins>
      <w:ins w:id="44" w:author="Hough, Catherine O. (CDC/NCEZID/DFWED/WDPB) (CTR)" w:date="2024-12-16T14:52:00Z">
        <w:r w:rsidR="007A049E">
          <w:t>4</w:t>
        </w:r>
      </w:ins>
      <w:ins w:id="45" w:author="Dewey Case" w:date="2024-04-17T13:22:00Z">
        <w:del w:id="46" w:author="Hough, Catherine O. (CDC/NCEZID/DFWED/WDPB) (CTR)" w:date="2024-12-16T14:52:00Z">
          <w:r w:rsidR="00DC30FB" w:rsidDel="007A049E">
            <w:delText>5</w:delText>
          </w:r>
        </w:del>
      </w:ins>
    </w:p>
    <w:p w14:paraId="0D28DFA1" w14:textId="77777777" w:rsidR="00362A1A" w:rsidRDefault="00362A1A" w:rsidP="00F619BF">
      <w:pPr>
        <w:rPr>
          <w:b/>
          <w:color w:val="1F4E79" w:themeColor="accent1" w:themeShade="80"/>
          <w:sz w:val="28"/>
          <w:szCs w:val="28"/>
        </w:rPr>
        <w:sectPr w:rsidR="00362A1A" w:rsidSect="00027F4D">
          <w:headerReference w:type="default" r:id="rId12"/>
          <w:headerReference w:type="first" r:id="rId13"/>
          <w:pgSz w:w="12240" w:h="15840"/>
          <w:pgMar w:top="720" w:right="720" w:bottom="720" w:left="720" w:header="720" w:footer="720" w:gutter="360"/>
          <w:cols w:space="720"/>
          <w:titlePg/>
          <w:docGrid w:linePitch="360"/>
        </w:sectPr>
      </w:pPr>
    </w:p>
    <w:p w14:paraId="52DBDF0F" w14:textId="4679C59A" w:rsidR="00D135E7" w:rsidRPr="00F04942" w:rsidRDefault="00D135E7" w:rsidP="00256506">
      <w:pPr>
        <w:pStyle w:val="10Chapter"/>
        <w:jc w:val="center"/>
      </w:pPr>
      <w:bookmarkStart w:id="47" w:name="_Toc121847062"/>
      <w:r w:rsidRPr="00F04942">
        <w:lastRenderedPageBreak/>
        <w:t>Acknowledgments</w:t>
      </w:r>
      <w:bookmarkEnd w:id="47"/>
    </w:p>
    <w:p w14:paraId="343ABBAE" w14:textId="6F5C59F8" w:rsidR="00E22083" w:rsidRDefault="00E22083" w:rsidP="00370CB5">
      <w:pPr>
        <w:spacing w:after="0"/>
        <w:ind w:left="-540" w:right="-270"/>
      </w:pPr>
    </w:p>
    <w:p w14:paraId="28F02947" w14:textId="72209CC7" w:rsidR="007B4E24" w:rsidRPr="00F04942" w:rsidRDefault="00D135E7" w:rsidP="00370CB5">
      <w:pPr>
        <w:spacing w:after="0"/>
        <w:ind w:left="-540" w:right="-270"/>
      </w:pPr>
      <w:r w:rsidRPr="00F04942">
        <w:t xml:space="preserve">The </w:t>
      </w:r>
      <w:ins w:id="48" w:author="Freeland, Amy L. (CDC/NCEZID/DFWED/WDPB)" w:date="2024-05-17T13:38:00Z">
        <w:r w:rsidR="006B151C">
          <w:t>fourth</w:t>
        </w:r>
      </w:ins>
      <w:del w:id="49" w:author="Freeland, Amy L. (CDC/NCEZID/DFWED/WDPB)" w:date="2024-05-17T13:38:00Z">
        <w:r w:rsidR="383FE7A6" w:rsidRPr="00F04942" w:rsidDel="006B151C">
          <w:delText>third</w:delText>
        </w:r>
      </w:del>
      <w:r w:rsidRPr="00F04942">
        <w:t xml:space="preserve"> Vote on the Code Conference was held </w:t>
      </w:r>
      <w:r w:rsidR="00294DA2" w:rsidRPr="00F04942">
        <w:t xml:space="preserve">by the Council for the Model Aquatic Health Code (CMAHC) </w:t>
      </w:r>
      <w:del w:id="50" w:author="Dewey Case [2]" w:date="2023-12-04T11:25:00Z">
        <w:r w:rsidRPr="00F04942" w:rsidDel="009D5465">
          <w:delText xml:space="preserve">October </w:delText>
        </w:r>
        <w:r w:rsidR="1DC46720" w:rsidRPr="00F04942" w:rsidDel="009D5465">
          <w:delText>21</w:delText>
        </w:r>
        <w:r w:rsidR="000C699F" w:rsidRPr="00F04942" w:rsidDel="009D5465">
          <w:delText>–</w:delText>
        </w:r>
        <w:r w:rsidR="1DC46720" w:rsidRPr="00F04942" w:rsidDel="009D5465">
          <w:delText>23</w:delText>
        </w:r>
        <w:r w:rsidRPr="00F04942" w:rsidDel="009D5465">
          <w:delText>, 20</w:delText>
        </w:r>
        <w:r w:rsidR="28D96380" w:rsidRPr="00F04942" w:rsidDel="009D5465">
          <w:delText>2</w:delText>
        </w:r>
        <w:r w:rsidR="000C699F" w:rsidRPr="00F04942" w:rsidDel="009D5465">
          <w:delText>0</w:delText>
        </w:r>
      </w:del>
      <w:ins w:id="51" w:author="Dewey Case [2]" w:date="2023-12-04T11:25:00Z">
        <w:r w:rsidR="009D5465">
          <w:t>February 15-16, 2</w:t>
        </w:r>
      </w:ins>
      <w:ins w:id="52" w:author="Dewey Case [2]" w:date="2023-12-04T11:26:00Z">
        <w:r w:rsidR="009D5465">
          <w:t>024</w:t>
        </w:r>
      </w:ins>
      <w:r w:rsidR="28D96380" w:rsidRPr="00F04942">
        <w:t xml:space="preserve">. </w:t>
      </w:r>
      <w:r w:rsidRPr="00F04942">
        <w:t xml:space="preserve">CDC would like to acknowledge the hard work and dedication of CMAHC </w:t>
      </w:r>
      <w:r w:rsidR="00294DA2" w:rsidRPr="00F04942">
        <w:t>s</w:t>
      </w:r>
      <w:r w:rsidR="4F61E062" w:rsidRPr="00F04942">
        <w:t>taff</w:t>
      </w:r>
      <w:r w:rsidRPr="00F04942">
        <w:t>, CMAHC Technical Review Committee, CMA</w:t>
      </w:r>
      <w:r w:rsidR="24CF96D0" w:rsidRPr="00F04942">
        <w:t>H</w:t>
      </w:r>
      <w:r w:rsidRPr="00F04942">
        <w:t xml:space="preserve">C Technical Support Committees, CMAHC Board of Directors, and CMAHC membership for their dedication and time spent developing, </w:t>
      </w:r>
      <w:r w:rsidR="000C699F" w:rsidRPr="00F04942">
        <w:t xml:space="preserve">assessing, discussing, </w:t>
      </w:r>
      <w:r w:rsidRPr="00F04942">
        <w:t xml:space="preserve">and voting on </w:t>
      </w:r>
      <w:r w:rsidR="00CD0A23" w:rsidRPr="00F04942">
        <w:t>Model Aquatic Health Code (</w:t>
      </w:r>
      <w:r w:rsidRPr="00F04942">
        <w:t>MAHC</w:t>
      </w:r>
      <w:r w:rsidR="00CD0A23" w:rsidRPr="00F04942">
        <w:t>)</w:t>
      </w:r>
      <w:r w:rsidRPr="00F04942">
        <w:t xml:space="preserve"> </w:t>
      </w:r>
      <w:r w:rsidR="00CD0A23" w:rsidRPr="00F04942">
        <w:t>c</w:t>
      </w:r>
      <w:r w:rsidRPr="00F04942">
        <w:t xml:space="preserve">hange </w:t>
      </w:r>
      <w:r w:rsidR="00CD0A23" w:rsidRPr="00F04942">
        <w:t>r</w:t>
      </w:r>
      <w:r w:rsidRPr="00F04942">
        <w:t>equests</w:t>
      </w:r>
      <w:r w:rsidR="007B4E24" w:rsidRPr="00F04942">
        <w:t xml:space="preserve"> (proposed changes to improve the MAHC)</w:t>
      </w:r>
      <w:r w:rsidRPr="00F04942">
        <w:t xml:space="preserve">. It is only through the dedicated efforts and contributions of experienced professionals that a scientifically sound, well-focused, and </w:t>
      </w:r>
      <w:r w:rsidR="00397912" w:rsidRPr="00F04942">
        <w:t>up to date</w:t>
      </w:r>
      <w:r w:rsidRPr="00F04942">
        <w:t xml:space="preserve"> MAHC is possible. CDC acknowledges with immense gratitude the</w:t>
      </w:r>
      <w:r w:rsidR="00CD0A23" w:rsidRPr="00F04942">
        <w:t>ir</w:t>
      </w:r>
      <w:r w:rsidRPr="00F04942">
        <w:t xml:space="preserve"> substantial contribut</w:t>
      </w:r>
      <w:r w:rsidR="00CD0A23" w:rsidRPr="00F04942">
        <w:t>ion</w:t>
      </w:r>
      <w:r w:rsidRPr="00F04942">
        <w:t xml:space="preserve"> to public health in the development of the </w:t>
      </w:r>
      <w:del w:id="53" w:author="Dewey Case [2]" w:date="2023-12-04T11:26:00Z">
        <w:r w:rsidRPr="00F04942" w:rsidDel="009D5465">
          <w:delText>20</w:delText>
        </w:r>
        <w:r w:rsidR="5A8D7B5D" w:rsidRPr="00F04942" w:rsidDel="009D5465">
          <w:delText>2</w:delText>
        </w:r>
        <w:r w:rsidR="00E948F6" w:rsidDel="009D5465">
          <w:delText>2</w:delText>
        </w:r>
        <w:r w:rsidRPr="00F04942" w:rsidDel="009D5465">
          <w:delText xml:space="preserve"> </w:delText>
        </w:r>
      </w:del>
      <w:ins w:id="54" w:author="Dewey Case [2]" w:date="2023-12-04T11:26:00Z">
        <w:r w:rsidR="009D5465" w:rsidRPr="00F04942">
          <w:t>202</w:t>
        </w:r>
      </w:ins>
      <w:ins w:id="55" w:author="Hough, Catherine O. (CDC/NCEZID/DFWED/WDPB) (CTR)" w:date="2024-12-16T14:55:00Z">
        <w:r w:rsidR="00543FAE">
          <w:t>4</w:t>
        </w:r>
      </w:ins>
      <w:ins w:id="56" w:author="Freeland, Amy L. (CDC/NCEZID/DFWED/WDPB)" w:date="2024-05-03T09:30:00Z">
        <w:del w:id="57" w:author="Hough, Catherine O. (CDC/NCEZID/DFWED/WDPB) (CTR)" w:date="2024-12-16T14:55:00Z">
          <w:r w:rsidR="00FB603C" w:rsidDel="00543FAE">
            <w:delText>5</w:delText>
          </w:r>
        </w:del>
      </w:ins>
      <w:ins w:id="58" w:author="Dewey Case [2]" w:date="2023-12-04T11:26:00Z">
        <w:del w:id="59" w:author="Freeland, Amy L. (CDC/NCEZID/DFWED/WDPB)" w:date="2024-05-03T09:30:00Z">
          <w:r w:rsidR="009D5465" w:rsidDel="00FB603C">
            <w:delText>4</w:delText>
          </w:r>
        </w:del>
        <w:r w:rsidR="009D5465" w:rsidRPr="00F04942">
          <w:t xml:space="preserve"> </w:t>
        </w:r>
      </w:ins>
      <w:r w:rsidRPr="00F04942">
        <w:t xml:space="preserve">MAHC </w:t>
      </w:r>
      <w:r w:rsidR="00CD0A23" w:rsidRPr="00F04942">
        <w:t>(</w:t>
      </w:r>
      <w:del w:id="60" w:author="Dewey Case [2]" w:date="2023-12-04T11:26:00Z">
        <w:r w:rsidR="03F81C67" w:rsidRPr="00F04942" w:rsidDel="009D5465">
          <w:delText>4</w:delText>
        </w:r>
        <w:r w:rsidR="03F81C67" w:rsidRPr="00F04942" w:rsidDel="009D5465">
          <w:rPr>
            <w:vertAlign w:val="superscript"/>
          </w:rPr>
          <w:delText>th</w:delText>
        </w:r>
        <w:r w:rsidRPr="00F04942" w:rsidDel="009D5465">
          <w:delText xml:space="preserve"> </w:delText>
        </w:r>
      </w:del>
      <w:ins w:id="61" w:author="Dewey Case [2]" w:date="2023-12-04T11:26:00Z">
        <w:r w:rsidR="009D5465">
          <w:t>5</w:t>
        </w:r>
        <w:r w:rsidR="009D5465" w:rsidRPr="00F04942">
          <w:rPr>
            <w:vertAlign w:val="superscript"/>
          </w:rPr>
          <w:t>th</w:t>
        </w:r>
        <w:r w:rsidR="009D5465" w:rsidRPr="00F04942">
          <w:t xml:space="preserve"> </w:t>
        </w:r>
      </w:ins>
      <w:r w:rsidRPr="00F04942">
        <w:t>Edition</w:t>
      </w:r>
      <w:r w:rsidR="00CD0A23" w:rsidRPr="00F04942">
        <w:t>)</w:t>
      </w:r>
      <w:r w:rsidRPr="00F04942">
        <w:t xml:space="preserve">. They deserve our heartfelt thanks and appreciation for volunteering their time and </w:t>
      </w:r>
      <w:r w:rsidR="00E83CFB" w:rsidRPr="00F04942">
        <w:t xml:space="preserve">expertise </w:t>
      </w:r>
      <w:r w:rsidRPr="00F04942">
        <w:t xml:space="preserve">to create the </w:t>
      </w:r>
      <w:del w:id="62" w:author="Dewey Case [2]" w:date="2023-12-04T11:26:00Z">
        <w:r w:rsidRPr="00F04942" w:rsidDel="009D5465">
          <w:delText>20</w:delText>
        </w:r>
        <w:r w:rsidR="1DF8F0A3" w:rsidRPr="00F04942" w:rsidDel="009D5465">
          <w:delText>2</w:delText>
        </w:r>
        <w:r w:rsidR="00E948F6" w:rsidDel="009D5465">
          <w:delText>2</w:delText>
        </w:r>
        <w:r w:rsidRPr="00F04942" w:rsidDel="009D5465">
          <w:delText xml:space="preserve"> </w:delText>
        </w:r>
      </w:del>
      <w:ins w:id="63" w:author="Dewey Case [2]" w:date="2023-12-04T11:26:00Z">
        <w:r w:rsidR="009D5465" w:rsidRPr="00F04942">
          <w:t>202</w:t>
        </w:r>
      </w:ins>
      <w:ins w:id="64" w:author="Hough, Catherine O. (CDC/NCEZID/DFWED/WDPB) (CTR)" w:date="2024-12-16T14:54:00Z">
        <w:r w:rsidR="007A049E">
          <w:t>4</w:t>
        </w:r>
      </w:ins>
      <w:ins w:id="65" w:author="Freeland, Amy L. (CDC/NCEZID/DFWED/WDPB)" w:date="2024-05-03T09:30:00Z">
        <w:del w:id="66" w:author="Hough, Catherine O. (CDC/NCEZID/DFWED/WDPB) (CTR)" w:date="2024-12-16T14:54:00Z">
          <w:r w:rsidR="00FB603C" w:rsidDel="007A049E">
            <w:delText>5</w:delText>
          </w:r>
        </w:del>
      </w:ins>
      <w:ins w:id="67" w:author="Dewey Case [2]" w:date="2023-12-04T11:26:00Z">
        <w:del w:id="68" w:author="Freeland, Amy L. (CDC/NCEZID/DFWED/WDPB)" w:date="2024-05-03T09:30:00Z">
          <w:r w:rsidR="009D5465" w:rsidDel="00FB603C">
            <w:delText>4</w:delText>
          </w:r>
        </w:del>
        <w:r w:rsidR="009D5465" w:rsidRPr="00F04942">
          <w:t xml:space="preserve"> </w:t>
        </w:r>
      </w:ins>
      <w:r w:rsidRPr="00F04942">
        <w:t xml:space="preserve">MAHC </w:t>
      </w:r>
      <w:r w:rsidR="00CD0A23" w:rsidRPr="00F04942">
        <w:t>(</w:t>
      </w:r>
      <w:del w:id="69" w:author="Dewey Case [2]" w:date="2023-12-04T11:26:00Z">
        <w:r w:rsidR="424C764F" w:rsidRPr="00F04942" w:rsidDel="009D5465">
          <w:delText>4</w:delText>
        </w:r>
        <w:r w:rsidR="424C764F" w:rsidRPr="00F04942" w:rsidDel="009D5465">
          <w:rPr>
            <w:vertAlign w:val="superscript"/>
          </w:rPr>
          <w:delText>th</w:delText>
        </w:r>
        <w:r w:rsidRPr="00F04942" w:rsidDel="009D5465">
          <w:delText xml:space="preserve"> </w:delText>
        </w:r>
      </w:del>
      <w:ins w:id="70" w:author="Dewey Case [2]" w:date="2023-12-04T11:26:00Z">
        <w:r w:rsidR="009D5465">
          <w:t>5</w:t>
        </w:r>
        <w:r w:rsidR="009D5465" w:rsidRPr="00F04942">
          <w:rPr>
            <w:vertAlign w:val="superscript"/>
          </w:rPr>
          <w:t>th</w:t>
        </w:r>
        <w:r w:rsidR="009D5465" w:rsidRPr="00F04942">
          <w:t xml:space="preserve"> </w:t>
        </w:r>
      </w:ins>
      <w:r w:rsidRPr="00F04942">
        <w:t>Edition</w:t>
      </w:r>
      <w:r w:rsidR="00CD0A23" w:rsidRPr="00F04942">
        <w:t>)</w:t>
      </w:r>
      <w:r w:rsidRPr="00F04942">
        <w:t xml:space="preserve">. In addition, </w:t>
      </w:r>
      <w:r w:rsidR="00AA5F76">
        <w:t>CDC</w:t>
      </w:r>
      <w:r w:rsidR="00AA5F76" w:rsidRPr="00F04942">
        <w:t xml:space="preserve"> </w:t>
      </w:r>
      <w:r w:rsidRPr="00F04942">
        <w:t xml:space="preserve">would like to also give </w:t>
      </w:r>
      <w:r w:rsidR="00AA5F76">
        <w:t>its</w:t>
      </w:r>
      <w:r w:rsidR="00AA5F76" w:rsidRPr="00F04942">
        <w:t xml:space="preserve"> </w:t>
      </w:r>
      <w:r w:rsidRPr="00F04942">
        <w:t xml:space="preserve">thanks to all the reviewers across the country who spent a great deal of time combing through the detail of the MAHC code and annex to submit </w:t>
      </w:r>
      <w:r w:rsidR="00CD0A23" w:rsidRPr="00F04942">
        <w:t>c</w:t>
      </w:r>
      <w:r w:rsidRPr="00F04942">
        <w:t xml:space="preserve">hange </w:t>
      </w:r>
      <w:r w:rsidR="00CD0A23" w:rsidRPr="00F04942">
        <w:t>r</w:t>
      </w:r>
      <w:r w:rsidRPr="00F04942">
        <w:t xml:space="preserve">equests </w:t>
      </w:r>
      <w:r w:rsidR="008E64B0" w:rsidRPr="00F04942">
        <w:t>and who provided public comments</w:t>
      </w:r>
      <w:r w:rsidRPr="00F04942">
        <w:t>. Their effort was worth the time invest</w:t>
      </w:r>
      <w:r w:rsidR="00CD0A23" w:rsidRPr="00F04942">
        <w:t>ed</w:t>
      </w:r>
      <w:r w:rsidRPr="00F04942">
        <w:t>; the MAHC has again been greatly improved</w:t>
      </w:r>
      <w:r w:rsidR="00BE00A4">
        <w:rPr>
          <w:i/>
          <w:iCs/>
        </w:rPr>
        <w:t>.</w:t>
      </w:r>
    </w:p>
    <w:p w14:paraId="73B87014" w14:textId="77777777" w:rsidR="007B4E24" w:rsidRDefault="007B4E24" w:rsidP="00026B5D"/>
    <w:p w14:paraId="3F9303E1" w14:textId="613C8710" w:rsidR="007B4E24" w:rsidRDefault="007B4E24" w:rsidP="00F619BF">
      <w:pPr>
        <w:rPr>
          <w:b/>
        </w:rPr>
        <w:sectPr w:rsidR="007B4E24" w:rsidSect="00027F4D">
          <w:headerReference w:type="default" r:id="rId14"/>
          <w:pgSz w:w="12240" w:h="15840"/>
          <w:pgMar w:top="1080" w:right="1080" w:bottom="1080" w:left="1080" w:header="720" w:footer="720" w:gutter="360"/>
          <w:cols w:space="720"/>
          <w:docGrid w:linePitch="360"/>
        </w:sectPr>
      </w:pPr>
    </w:p>
    <w:p w14:paraId="5ACB9420" w14:textId="77777777" w:rsidR="00B1789C" w:rsidRDefault="00B1789C">
      <w:pPr>
        <w:pStyle w:val="Heading4"/>
        <w:spacing w:before="0"/>
        <w:ind w:left="180" w:right="75"/>
        <w:jc w:val="center"/>
        <w:rPr>
          <w:ins w:id="73" w:author="Dewey Case [2]" w:date="2023-12-04T12:48:00Z"/>
        </w:rPr>
        <w:pPrChange w:id="74" w:author="Freeland, Amy L. (CDC/NCEZID/DFWED/WDPB)" w:date="2024-05-07T21:05:00Z">
          <w:pPr>
            <w:pStyle w:val="Heading4"/>
            <w:spacing w:before="0"/>
            <w:ind w:left="962" w:right="75"/>
            <w:jc w:val="center"/>
          </w:pPr>
        </w:pPrChange>
      </w:pPr>
      <w:bookmarkStart w:id="75" w:name="_Hlk152586297"/>
      <w:ins w:id="76" w:author="Dewey Case [2]" w:date="2023-12-04T12:48:00Z">
        <w:r>
          <w:rPr>
            <w:color w:val="933634"/>
          </w:rPr>
          <w:t>CMAHC</w:t>
        </w:r>
        <w:r>
          <w:rPr>
            <w:color w:val="933634"/>
            <w:spacing w:val="-3"/>
          </w:rPr>
          <w:t xml:space="preserve"> </w:t>
        </w:r>
        <w:r>
          <w:rPr>
            <w:color w:val="933634"/>
            <w:spacing w:val="-2"/>
          </w:rPr>
          <w:t>Staff</w:t>
        </w:r>
      </w:ins>
    </w:p>
    <w:p w14:paraId="4EFE76F3" w14:textId="77777777" w:rsidR="00B1789C" w:rsidRDefault="00B1789C">
      <w:pPr>
        <w:pStyle w:val="BodyText"/>
        <w:spacing w:before="60"/>
        <w:ind w:left="90"/>
        <w:jc w:val="center"/>
        <w:rPr>
          <w:ins w:id="77" w:author="Dewey Case [2]" w:date="2023-12-04T12:48:00Z"/>
        </w:rPr>
        <w:pPrChange w:id="78" w:author="Freeland, Amy L. (CDC/NCEZID/DFWED/WDPB)" w:date="2024-05-07T21:06:00Z">
          <w:pPr>
            <w:pStyle w:val="BodyText"/>
            <w:spacing w:before="60"/>
            <w:ind w:left="1730"/>
            <w:jc w:val="center"/>
          </w:pPr>
        </w:pPrChange>
      </w:pPr>
      <w:ins w:id="79" w:author="Dewey Case [2]" w:date="2023-12-04T12:48:00Z">
        <w:r>
          <w:t>Kristie Riester</w:t>
        </w:r>
        <w:r>
          <w:rPr>
            <w:spacing w:val="-2"/>
          </w:rPr>
          <w:t>,</w:t>
        </w:r>
      </w:ins>
    </w:p>
    <w:p w14:paraId="132634A0" w14:textId="77777777" w:rsidR="00B1789C" w:rsidRDefault="00B1789C">
      <w:pPr>
        <w:spacing w:before="126" w:line="360" w:lineRule="auto"/>
        <w:ind w:left="90" w:right="328" w:hanging="266"/>
        <w:jc w:val="center"/>
        <w:rPr>
          <w:ins w:id="80" w:author="Dewey Case [2]" w:date="2023-12-04T12:48:00Z"/>
          <w:i/>
        </w:rPr>
        <w:pPrChange w:id="81" w:author="Freeland, Amy L. (CDC/NCEZID/DFWED/WDPB)" w:date="2024-05-07T21:06:00Z">
          <w:pPr>
            <w:spacing w:before="126" w:line="360" w:lineRule="auto"/>
            <w:ind w:left="1482" w:right="328" w:hanging="266"/>
            <w:jc w:val="center"/>
          </w:pPr>
        </w:pPrChange>
      </w:pPr>
      <w:ins w:id="82" w:author="Dewey Case [2]" w:date="2023-12-04T12:48:00Z">
        <w:r>
          <w:rPr>
            <w:i/>
          </w:rPr>
          <w:t>Executive Director</w:t>
        </w:r>
        <w:r>
          <w:rPr>
            <w:i/>
            <w:spacing w:val="-14"/>
          </w:rPr>
          <w:t xml:space="preserve"> </w:t>
        </w:r>
        <w:r>
          <w:rPr>
            <w:i/>
          </w:rPr>
          <w:t xml:space="preserve">(Dir) </w:t>
        </w:r>
        <w:r w:rsidRPr="006B151C">
          <w:rPr>
            <w:iCs/>
            <w:rPrChange w:id="83" w:author="Freeland, Amy L. (CDC/NCEZID/DFWED/WDPB)" w:date="2024-05-17T13:39:00Z">
              <w:rPr>
                <w:i/>
              </w:rPr>
            </w:rPrChange>
          </w:rPr>
          <w:t>Dewey Case</w:t>
        </w:r>
        <w:r>
          <w:rPr>
            <w:i/>
          </w:rPr>
          <w:t>, Technical Dir</w:t>
        </w:r>
      </w:ins>
    </w:p>
    <w:p w14:paraId="3C678B46" w14:textId="77777777" w:rsidR="006B151C" w:rsidRDefault="00B1789C">
      <w:pPr>
        <w:spacing w:before="126" w:line="360" w:lineRule="auto"/>
        <w:ind w:left="90" w:right="328" w:hanging="266"/>
        <w:jc w:val="center"/>
        <w:rPr>
          <w:ins w:id="84" w:author="Freeland, Amy L. (CDC/NCEZID/DFWED/WDPB)" w:date="2024-05-17T13:39:00Z"/>
          <w:i/>
        </w:rPr>
      </w:pPr>
      <w:ins w:id="85" w:author="Dewey Case [2]" w:date="2023-12-04T12:48:00Z">
        <w:r>
          <w:t xml:space="preserve">Susan Wichmann, </w:t>
        </w:r>
        <w:r>
          <w:rPr>
            <w:i/>
          </w:rPr>
          <w:t xml:space="preserve">Administrative Dir </w:t>
        </w:r>
      </w:ins>
    </w:p>
    <w:p w14:paraId="3BBDAAA1" w14:textId="1365D096" w:rsidR="00B1789C" w:rsidDel="006B151C" w:rsidRDefault="00B1789C">
      <w:pPr>
        <w:spacing w:before="126" w:line="360" w:lineRule="auto"/>
        <w:ind w:left="90" w:right="328" w:hanging="266"/>
        <w:jc w:val="center"/>
        <w:rPr>
          <w:ins w:id="86" w:author="Dewey Case [2]" w:date="2023-12-04T12:48:00Z"/>
          <w:del w:id="87" w:author="Freeland, Amy L. (CDC/NCEZID/DFWED/WDPB)" w:date="2024-05-17T13:39:00Z"/>
        </w:rPr>
        <w:pPrChange w:id="88" w:author="Freeland, Amy L. (CDC/NCEZID/DFWED/WDPB)" w:date="2024-05-07T21:06:00Z">
          <w:pPr>
            <w:spacing w:before="126" w:line="360" w:lineRule="auto"/>
            <w:ind w:left="1482" w:right="328" w:hanging="266"/>
            <w:jc w:val="center"/>
          </w:pPr>
        </w:pPrChange>
      </w:pPr>
      <w:ins w:id="89" w:author="Dewey Case [2]" w:date="2023-12-04T12:48:00Z">
        <w:r>
          <w:t>Jill Mastrangelo,</w:t>
        </w:r>
      </w:ins>
      <w:ins w:id="90" w:author="Freeland, Amy L. (CDC/NCEZID/DFWED/WDPB)" w:date="2024-05-17T13:39:00Z">
        <w:r w:rsidR="006B151C">
          <w:t xml:space="preserve"> </w:t>
        </w:r>
      </w:ins>
    </w:p>
    <w:p w14:paraId="7647A76B" w14:textId="77777777" w:rsidR="00B1789C" w:rsidRDefault="00B1789C">
      <w:pPr>
        <w:spacing w:before="126" w:line="360" w:lineRule="auto"/>
        <w:ind w:left="90" w:right="328" w:hanging="266"/>
        <w:jc w:val="center"/>
        <w:rPr>
          <w:ins w:id="91" w:author="Dewey Case [2]" w:date="2023-12-04T12:48:00Z"/>
          <w:i/>
        </w:rPr>
        <w:pPrChange w:id="92" w:author="Freeland, Amy L. (CDC/NCEZID/DFWED/WDPB)" w:date="2024-05-17T13:39:00Z">
          <w:pPr>
            <w:ind w:left="962" w:right="76"/>
            <w:jc w:val="center"/>
          </w:pPr>
        </w:pPrChange>
      </w:pPr>
      <w:ins w:id="93" w:author="Dewey Case [2]" w:date="2023-12-04T12:48:00Z">
        <w:r>
          <w:rPr>
            <w:i/>
            <w:spacing w:val="-2"/>
          </w:rPr>
          <w:t>Communications</w:t>
        </w:r>
        <w:r>
          <w:rPr>
            <w:i/>
            <w:spacing w:val="8"/>
          </w:rPr>
          <w:t xml:space="preserve"> </w:t>
        </w:r>
        <w:r>
          <w:rPr>
            <w:i/>
            <w:spacing w:val="-5"/>
          </w:rPr>
          <w:t>Dir</w:t>
        </w:r>
      </w:ins>
    </w:p>
    <w:p w14:paraId="35EEB845" w14:textId="77777777" w:rsidR="00B1789C" w:rsidRDefault="00B1789C">
      <w:pPr>
        <w:pStyle w:val="BodyText"/>
        <w:spacing w:before="5"/>
        <w:ind w:left="180"/>
        <w:rPr>
          <w:ins w:id="94" w:author="Dewey Case [2]" w:date="2023-12-04T12:48:00Z"/>
          <w:sz w:val="21"/>
        </w:rPr>
        <w:pPrChange w:id="95" w:author="Freeland, Amy L. (CDC/NCEZID/DFWED/WDPB)" w:date="2024-05-07T21:05:00Z">
          <w:pPr>
            <w:pStyle w:val="BodyText"/>
            <w:spacing w:before="5"/>
          </w:pPr>
        </w:pPrChange>
      </w:pPr>
    </w:p>
    <w:p w14:paraId="22200769" w14:textId="70A76348" w:rsidR="00B1789C" w:rsidRDefault="00EE43D3">
      <w:pPr>
        <w:spacing w:line="348" w:lineRule="auto"/>
        <w:ind w:left="180" w:hanging="353"/>
        <w:rPr>
          <w:ins w:id="96" w:author="Dewey Case [2]" w:date="2023-12-04T12:48:00Z"/>
          <w:i/>
        </w:rPr>
        <w:pPrChange w:id="97" w:author="Freeland, Amy L. (CDC/NCEZID/DFWED/WDPB)" w:date="2024-05-07T21:05:00Z">
          <w:pPr>
            <w:spacing w:line="348" w:lineRule="auto"/>
            <w:ind w:left="1266" w:hanging="353"/>
          </w:pPr>
        </w:pPrChange>
      </w:pPr>
      <w:bookmarkStart w:id="98" w:name="CMAHC_Board_of_Directors"/>
      <w:bookmarkEnd w:id="98"/>
      <w:ins w:id="99" w:author="Freeland, Amy L. (CDC/NCEZID/DFWED/WDPB)" w:date="2024-05-07T21:06:00Z">
        <w:r>
          <w:rPr>
            <w:b/>
            <w:i/>
            <w:color w:val="933634"/>
            <w:sz w:val="24"/>
          </w:rPr>
          <w:t xml:space="preserve">    </w:t>
        </w:r>
      </w:ins>
      <w:ins w:id="100" w:author="Dewey Case [2]" w:date="2023-12-04T12:48:00Z">
        <w:r w:rsidR="00B1789C">
          <w:rPr>
            <w:b/>
            <w:i/>
            <w:color w:val="933634"/>
            <w:sz w:val="24"/>
          </w:rPr>
          <w:t>CMAHC</w:t>
        </w:r>
        <w:r w:rsidR="00B1789C">
          <w:rPr>
            <w:b/>
            <w:i/>
            <w:color w:val="933634"/>
            <w:spacing w:val="-13"/>
            <w:sz w:val="24"/>
          </w:rPr>
          <w:t xml:space="preserve"> </w:t>
        </w:r>
        <w:r w:rsidR="00B1789C">
          <w:rPr>
            <w:b/>
            <w:i/>
            <w:color w:val="933634"/>
            <w:sz w:val="24"/>
          </w:rPr>
          <w:t>Board</w:t>
        </w:r>
        <w:r w:rsidR="00B1789C">
          <w:rPr>
            <w:b/>
            <w:i/>
            <w:color w:val="933634"/>
            <w:spacing w:val="-12"/>
            <w:sz w:val="24"/>
          </w:rPr>
          <w:t xml:space="preserve"> </w:t>
        </w:r>
        <w:r w:rsidR="00B1789C">
          <w:rPr>
            <w:b/>
            <w:i/>
            <w:color w:val="933634"/>
            <w:sz w:val="24"/>
          </w:rPr>
          <w:t>of</w:t>
        </w:r>
        <w:r w:rsidR="00B1789C">
          <w:rPr>
            <w:b/>
            <w:i/>
            <w:color w:val="933634"/>
            <w:spacing w:val="-12"/>
            <w:sz w:val="24"/>
          </w:rPr>
          <w:t xml:space="preserve"> </w:t>
        </w:r>
        <w:r w:rsidR="00B1789C">
          <w:rPr>
            <w:b/>
            <w:i/>
            <w:color w:val="933634"/>
            <w:sz w:val="24"/>
          </w:rPr>
          <w:t xml:space="preserve">Directors </w:t>
        </w:r>
        <w:r w:rsidR="00B1789C">
          <w:t xml:space="preserve">Maurice Redmond, </w:t>
        </w:r>
        <w:r w:rsidR="00B1789C">
          <w:rPr>
            <w:i/>
          </w:rPr>
          <w:t xml:space="preserve">President </w:t>
        </w:r>
        <w:r w:rsidR="00B1789C">
          <w:t xml:space="preserve">Michael Beach, </w:t>
        </w:r>
        <w:r w:rsidR="00B1789C">
          <w:rPr>
            <w:i/>
          </w:rPr>
          <w:t>Vice President</w:t>
        </w:r>
      </w:ins>
    </w:p>
    <w:p w14:paraId="6CF1D82C" w14:textId="77777777" w:rsidR="00EE43D3" w:rsidRDefault="00B1789C" w:rsidP="00EE43D3">
      <w:pPr>
        <w:spacing w:before="8" w:line="352" w:lineRule="auto"/>
        <w:ind w:left="90" w:hanging="2"/>
        <w:jc w:val="center"/>
        <w:rPr>
          <w:ins w:id="101" w:author="Freeland, Amy L. (CDC/NCEZID/DFWED/WDPB)" w:date="2024-05-07T21:06:00Z"/>
          <w:i/>
        </w:rPr>
      </w:pPr>
      <w:ins w:id="102" w:author="Dewey Case [2]" w:date="2023-12-04T12:48:00Z">
        <w:r>
          <w:t xml:space="preserve">Jason Ravenscroft, </w:t>
        </w:r>
        <w:r>
          <w:rPr>
            <w:i/>
          </w:rPr>
          <w:t xml:space="preserve">Treasurer </w:t>
        </w:r>
        <w:r>
          <w:t xml:space="preserve">Ellen Meyer, </w:t>
        </w:r>
        <w:r>
          <w:rPr>
            <w:i/>
          </w:rPr>
          <w:t xml:space="preserve">Secretary </w:t>
        </w:r>
      </w:ins>
    </w:p>
    <w:p w14:paraId="6B0C9835" w14:textId="77777777" w:rsidR="00EE43D3" w:rsidRDefault="00B1789C" w:rsidP="00EE43D3">
      <w:pPr>
        <w:spacing w:before="8" w:line="352" w:lineRule="auto"/>
        <w:ind w:left="90" w:hanging="2"/>
        <w:jc w:val="center"/>
        <w:rPr>
          <w:ins w:id="103" w:author="Freeland, Amy L. (CDC/NCEZID/DFWED/WDPB)" w:date="2024-05-07T21:07:00Z"/>
          <w:i/>
        </w:rPr>
      </w:pPr>
      <w:ins w:id="104" w:author="Dewey Case [2]" w:date="2023-12-04T12:48:00Z">
        <w:r>
          <w:t xml:space="preserve">Vincent Hill </w:t>
        </w:r>
        <w:r>
          <w:rPr>
            <w:i/>
          </w:rPr>
          <w:t xml:space="preserve">(CDC Liaison) </w:t>
        </w:r>
        <w:r>
          <w:t>CDR</w:t>
        </w:r>
        <w:r>
          <w:rPr>
            <w:spacing w:val="-10"/>
          </w:rPr>
          <w:t xml:space="preserve"> </w:t>
        </w:r>
        <w:r>
          <w:t>Joe</w:t>
        </w:r>
        <w:r>
          <w:rPr>
            <w:spacing w:val="-11"/>
          </w:rPr>
          <w:t xml:space="preserve"> </w:t>
        </w:r>
        <w:r>
          <w:t>Laco</w:t>
        </w:r>
        <w:r>
          <w:rPr>
            <w:spacing w:val="-10"/>
          </w:rPr>
          <w:t xml:space="preserve"> </w:t>
        </w:r>
        <w:r>
          <w:rPr>
            <w:i/>
          </w:rPr>
          <w:t>(CDC</w:t>
        </w:r>
        <w:r>
          <w:rPr>
            <w:i/>
            <w:spacing w:val="-10"/>
          </w:rPr>
          <w:t xml:space="preserve"> </w:t>
        </w:r>
        <w:r>
          <w:rPr>
            <w:i/>
          </w:rPr>
          <w:t>Liaison)</w:t>
        </w:r>
      </w:ins>
    </w:p>
    <w:p w14:paraId="41C9008A" w14:textId="77509FBA" w:rsidR="00B1789C" w:rsidRDefault="00B1789C">
      <w:pPr>
        <w:spacing w:before="8" w:line="352" w:lineRule="auto"/>
        <w:ind w:left="90" w:hanging="2"/>
        <w:jc w:val="center"/>
        <w:rPr>
          <w:ins w:id="105" w:author="Dewey Case [2]" w:date="2023-12-04T12:48:00Z"/>
        </w:rPr>
        <w:pPrChange w:id="106" w:author="Freeland, Amy L. (CDC/NCEZID/DFWED/WDPB)" w:date="2024-05-07T21:06:00Z">
          <w:pPr>
            <w:spacing w:before="8" w:line="352" w:lineRule="auto"/>
            <w:ind w:left="1067" w:hanging="2"/>
            <w:jc w:val="center"/>
          </w:pPr>
        </w:pPrChange>
      </w:pPr>
      <w:ins w:id="107" w:author="Dewey Case [2]" w:date="2023-12-04T12:48:00Z">
        <w:del w:id="108" w:author="Freeland, Amy L. (CDC/NCEZID/DFWED/WDPB)" w:date="2024-05-07T21:07:00Z">
          <w:r w:rsidDel="00EE43D3">
            <w:rPr>
              <w:i/>
            </w:rPr>
            <w:delText xml:space="preserve"> </w:delText>
          </w:r>
        </w:del>
        <w:r>
          <w:t>Richard Carroll</w:t>
        </w:r>
      </w:ins>
    </w:p>
    <w:p w14:paraId="581A418D" w14:textId="77777777" w:rsidR="00EE43D3" w:rsidRDefault="00B1789C" w:rsidP="00EE43D3">
      <w:pPr>
        <w:pStyle w:val="BodyText"/>
        <w:spacing w:before="5" w:line="352" w:lineRule="auto"/>
        <w:ind w:left="90" w:right="718" w:firstLine="3"/>
        <w:jc w:val="center"/>
        <w:rPr>
          <w:ins w:id="109" w:author="Freeland, Amy L. (CDC/NCEZID/DFWED/WDPB)" w:date="2024-05-07T21:07:00Z"/>
        </w:rPr>
      </w:pPr>
      <w:ins w:id="110" w:author="Dewey Case [2]" w:date="2023-12-04T12:48:00Z">
        <w:r>
          <w:t xml:space="preserve">Sung Choe </w:t>
        </w:r>
      </w:ins>
    </w:p>
    <w:p w14:paraId="40E5B0CB" w14:textId="77777777" w:rsidR="00EE43D3" w:rsidRPr="006B151C" w:rsidRDefault="00B1789C" w:rsidP="00EE43D3">
      <w:pPr>
        <w:pStyle w:val="BodyText"/>
        <w:spacing w:before="5" w:line="352" w:lineRule="auto"/>
        <w:ind w:left="90" w:right="718" w:firstLine="3"/>
        <w:jc w:val="center"/>
        <w:rPr>
          <w:ins w:id="111" w:author="Freeland, Amy L. (CDC/NCEZID/DFWED/WDPB)" w:date="2024-05-07T21:07:00Z"/>
          <w:sz w:val="22"/>
          <w:szCs w:val="22"/>
          <w:rPrChange w:id="112" w:author="Freeland, Amy L. (CDC/NCEZID/DFWED/WDPB)" w:date="2024-05-17T14:01:00Z">
            <w:rPr>
              <w:ins w:id="113" w:author="Freeland, Amy L. (CDC/NCEZID/DFWED/WDPB)" w:date="2024-05-07T21:07:00Z"/>
            </w:rPr>
          </w:rPrChange>
        </w:rPr>
      </w:pPr>
      <w:ins w:id="114" w:author="Dewey Case [2]" w:date="2023-12-04T12:48:00Z">
        <w:r w:rsidRPr="006B151C">
          <w:rPr>
            <w:sz w:val="22"/>
            <w:szCs w:val="22"/>
            <w:rPrChange w:id="115" w:author="Freeland, Amy L. (CDC/NCEZID/DFWED/WDPB)" w:date="2024-05-17T14:01:00Z">
              <w:rPr/>
            </w:rPrChange>
          </w:rPr>
          <w:t>David</w:t>
        </w:r>
        <w:r w:rsidRPr="006B151C">
          <w:rPr>
            <w:spacing w:val="-14"/>
            <w:sz w:val="22"/>
            <w:szCs w:val="22"/>
            <w:rPrChange w:id="116" w:author="Freeland, Amy L. (CDC/NCEZID/DFWED/WDPB)" w:date="2024-05-17T14:01:00Z">
              <w:rPr>
                <w:spacing w:val="-14"/>
              </w:rPr>
            </w:rPrChange>
          </w:rPr>
          <w:t xml:space="preserve"> </w:t>
        </w:r>
        <w:r w:rsidRPr="006B151C">
          <w:rPr>
            <w:sz w:val="22"/>
            <w:szCs w:val="22"/>
            <w:rPrChange w:id="117" w:author="Freeland, Amy L. (CDC/NCEZID/DFWED/WDPB)" w:date="2024-05-17T14:01:00Z">
              <w:rPr/>
            </w:rPrChange>
          </w:rPr>
          <w:t xml:space="preserve">Dyjack </w:t>
        </w:r>
      </w:ins>
    </w:p>
    <w:p w14:paraId="57268D37" w14:textId="6E6201A3" w:rsidR="00B1789C" w:rsidRPr="006B151C" w:rsidRDefault="00B1789C">
      <w:pPr>
        <w:pStyle w:val="BodyText"/>
        <w:spacing w:before="5" w:line="352" w:lineRule="auto"/>
        <w:ind w:left="90" w:right="718" w:firstLine="3"/>
        <w:jc w:val="center"/>
        <w:rPr>
          <w:ins w:id="118" w:author="Freeland, Amy L. (CDC/NCEZID/DFWED/WDPB)" w:date="2024-05-17T14:00:00Z"/>
          <w:sz w:val="22"/>
          <w:szCs w:val="22"/>
          <w:rPrChange w:id="119" w:author="Freeland, Amy L. (CDC/NCEZID/DFWED/WDPB)" w:date="2024-05-17T14:01:00Z">
            <w:rPr>
              <w:ins w:id="120" w:author="Freeland, Amy L. (CDC/NCEZID/DFWED/WDPB)" w:date="2024-05-17T14:00:00Z"/>
            </w:rPr>
          </w:rPrChange>
        </w:rPr>
      </w:pPr>
      <w:ins w:id="121" w:author="Dewey Case [2]" w:date="2023-12-04T12:48:00Z">
        <w:r w:rsidRPr="006B151C">
          <w:rPr>
            <w:sz w:val="22"/>
            <w:szCs w:val="22"/>
            <w:rPrChange w:id="122" w:author="Freeland, Amy L. (CDC/NCEZID/DFWED/WDPB)" w:date="2024-05-17T14:01:00Z">
              <w:rPr/>
            </w:rPrChange>
          </w:rPr>
          <w:t>Tom Fink</w:t>
        </w:r>
      </w:ins>
    </w:p>
    <w:p w14:paraId="64905835" w14:textId="239268C1" w:rsidR="006B151C" w:rsidRDefault="006B151C">
      <w:pPr>
        <w:pStyle w:val="BodyText"/>
        <w:spacing w:before="5" w:line="352" w:lineRule="auto"/>
        <w:ind w:left="90" w:right="718" w:firstLine="3"/>
        <w:jc w:val="center"/>
        <w:rPr>
          <w:ins w:id="123" w:author="Freeland, Amy L. (CDC/NCEZID/DFWED/WDPB)" w:date="2024-05-17T14:02:00Z"/>
          <w:sz w:val="22"/>
          <w:szCs w:val="22"/>
        </w:rPr>
      </w:pPr>
      <w:ins w:id="124" w:author="Freeland, Amy L. (CDC/NCEZID/DFWED/WDPB)" w:date="2024-05-17T14:01:00Z">
        <w:r w:rsidRPr="006B151C">
          <w:rPr>
            <w:sz w:val="22"/>
            <w:szCs w:val="22"/>
            <w:rPrChange w:id="125" w:author="Freeland, Amy L. (CDC/NCEZID/DFWED/WDPB)" w:date="2024-05-17T14:01:00Z">
              <w:rPr/>
            </w:rPrChange>
          </w:rPr>
          <w:t>Ellen Meyer</w:t>
        </w:r>
      </w:ins>
    </w:p>
    <w:p w14:paraId="73E6F14E" w14:textId="741D7C15" w:rsidR="006B151C" w:rsidRPr="006B151C" w:rsidRDefault="006B151C">
      <w:pPr>
        <w:pStyle w:val="BodyText"/>
        <w:spacing w:before="5" w:line="352" w:lineRule="auto"/>
        <w:ind w:left="90" w:right="718" w:firstLine="3"/>
        <w:jc w:val="center"/>
        <w:rPr>
          <w:ins w:id="126" w:author="Dewey Case [2]" w:date="2023-12-04T12:48:00Z"/>
          <w:sz w:val="22"/>
          <w:szCs w:val="22"/>
          <w:rPrChange w:id="127" w:author="Freeland, Amy L. (CDC/NCEZID/DFWED/WDPB)" w:date="2024-05-17T14:01:00Z">
            <w:rPr>
              <w:ins w:id="128" w:author="Dewey Case [2]" w:date="2023-12-04T12:48:00Z"/>
            </w:rPr>
          </w:rPrChange>
        </w:rPr>
        <w:pPrChange w:id="129" w:author="Freeland, Amy L. (CDC/NCEZID/DFWED/WDPB)" w:date="2024-05-17T14:02:00Z">
          <w:pPr>
            <w:pStyle w:val="BodyText"/>
            <w:spacing w:before="5" w:line="352" w:lineRule="auto"/>
            <w:ind w:left="1784" w:right="718" w:firstLine="3"/>
            <w:jc w:val="center"/>
          </w:pPr>
        </w:pPrChange>
      </w:pPr>
      <w:ins w:id="130" w:author="Freeland, Amy L. (CDC/NCEZID/DFWED/WDPB)" w:date="2024-05-17T14:02:00Z">
        <w:r>
          <w:rPr>
            <w:sz w:val="22"/>
            <w:szCs w:val="22"/>
          </w:rPr>
          <w:t>Olivia McCormick</w:t>
        </w:r>
      </w:ins>
    </w:p>
    <w:p w14:paraId="2EC0A109" w14:textId="2E09A5FC" w:rsidR="006B151C" w:rsidRDefault="006B151C" w:rsidP="00EE43D3">
      <w:pPr>
        <w:pStyle w:val="BodyText"/>
        <w:spacing w:before="3" w:line="352" w:lineRule="auto"/>
        <w:ind w:left="90" w:right="492"/>
        <w:jc w:val="center"/>
        <w:rPr>
          <w:ins w:id="131" w:author="Freeland, Amy L. (CDC/NCEZID/DFWED/WDPB)" w:date="2024-05-17T14:02:00Z"/>
          <w:sz w:val="22"/>
          <w:szCs w:val="22"/>
        </w:rPr>
      </w:pPr>
      <w:ins w:id="132" w:author="Freeland, Amy L. (CDC/NCEZID/DFWED/WDPB)" w:date="2024-05-17T14:02:00Z">
        <w:r>
          <w:rPr>
            <w:sz w:val="22"/>
            <w:szCs w:val="22"/>
          </w:rPr>
          <w:t>Jun Naotsuka</w:t>
        </w:r>
      </w:ins>
    </w:p>
    <w:p w14:paraId="46B95BC6" w14:textId="0E1AA1DF" w:rsidR="00EE43D3" w:rsidRPr="006B151C" w:rsidRDefault="00B1789C" w:rsidP="00EE43D3">
      <w:pPr>
        <w:pStyle w:val="BodyText"/>
        <w:spacing w:before="3" w:line="352" w:lineRule="auto"/>
        <w:ind w:left="90" w:right="492"/>
        <w:jc w:val="center"/>
        <w:rPr>
          <w:ins w:id="133" w:author="Freeland, Amy L. (CDC/NCEZID/DFWED/WDPB)" w:date="2024-05-07T21:07:00Z"/>
          <w:sz w:val="22"/>
          <w:szCs w:val="22"/>
          <w:rPrChange w:id="134" w:author="Freeland, Amy L. (CDC/NCEZID/DFWED/WDPB)" w:date="2024-05-17T14:01:00Z">
            <w:rPr>
              <w:ins w:id="135" w:author="Freeland, Amy L. (CDC/NCEZID/DFWED/WDPB)" w:date="2024-05-07T21:07:00Z"/>
            </w:rPr>
          </w:rPrChange>
        </w:rPr>
      </w:pPr>
      <w:ins w:id="136" w:author="Dewey Case [2]" w:date="2023-12-04T12:48:00Z">
        <w:r w:rsidRPr="006B151C">
          <w:rPr>
            <w:sz w:val="22"/>
            <w:szCs w:val="22"/>
            <w:rPrChange w:id="137" w:author="Freeland, Amy L. (CDC/NCEZID/DFWED/WDPB)" w:date="2024-05-17T14:01:00Z">
              <w:rPr/>
            </w:rPrChange>
          </w:rPr>
          <w:t xml:space="preserve">Kevin Post </w:t>
        </w:r>
      </w:ins>
    </w:p>
    <w:p w14:paraId="1EFF64BA" w14:textId="6B66AC1E" w:rsidR="00EE43D3" w:rsidRPr="006B151C" w:rsidRDefault="00B1789C" w:rsidP="006B151C">
      <w:pPr>
        <w:pStyle w:val="BodyText"/>
        <w:spacing w:before="3" w:line="352" w:lineRule="auto"/>
        <w:ind w:left="90" w:right="492"/>
        <w:jc w:val="center"/>
        <w:rPr>
          <w:ins w:id="138" w:author="Freeland, Amy L. (CDC/NCEZID/DFWED/WDPB)" w:date="2024-05-07T21:07:00Z"/>
          <w:sz w:val="22"/>
          <w:szCs w:val="22"/>
          <w:rPrChange w:id="139" w:author="Freeland, Amy L. (CDC/NCEZID/DFWED/WDPB)" w:date="2024-05-17T14:03:00Z">
            <w:rPr>
              <w:ins w:id="140" w:author="Freeland, Amy L. (CDC/NCEZID/DFWED/WDPB)" w:date="2024-05-07T21:07:00Z"/>
            </w:rPr>
          </w:rPrChange>
        </w:rPr>
      </w:pPr>
      <w:ins w:id="141" w:author="Dewey Case [2]" w:date="2023-12-04T12:48:00Z">
        <w:del w:id="142" w:author="Freeland, Amy L. (CDC/NCEZID/DFWED/WDPB)" w:date="2024-05-17T14:02:00Z">
          <w:r w:rsidRPr="006B151C" w:rsidDel="006B151C">
            <w:rPr>
              <w:sz w:val="22"/>
              <w:szCs w:val="22"/>
              <w:rPrChange w:id="143" w:author="Freeland, Amy L. (CDC/NCEZID/DFWED/WDPB)" w:date="2024-05-17T14:03:00Z">
                <w:rPr/>
              </w:rPrChange>
            </w:rPr>
            <w:delText>Olivia</w:delText>
          </w:r>
          <w:r w:rsidRPr="006B151C" w:rsidDel="006B151C">
            <w:rPr>
              <w:spacing w:val="-14"/>
              <w:sz w:val="22"/>
              <w:szCs w:val="22"/>
              <w:rPrChange w:id="144" w:author="Freeland, Amy L. (CDC/NCEZID/DFWED/WDPB)" w:date="2024-05-17T14:03:00Z">
                <w:rPr>
                  <w:spacing w:val="-14"/>
                </w:rPr>
              </w:rPrChange>
            </w:rPr>
            <w:delText xml:space="preserve"> </w:delText>
          </w:r>
          <w:r w:rsidRPr="006B151C" w:rsidDel="006B151C">
            <w:rPr>
              <w:sz w:val="22"/>
              <w:szCs w:val="22"/>
              <w:rPrChange w:id="145" w:author="Freeland, Amy L. (CDC/NCEZID/DFWED/WDPB)" w:date="2024-05-17T14:03:00Z">
                <w:rPr/>
              </w:rPrChange>
            </w:rPr>
            <w:delText xml:space="preserve">McCormick </w:delText>
          </w:r>
        </w:del>
        <w:r w:rsidRPr="006B151C">
          <w:rPr>
            <w:sz w:val="22"/>
            <w:szCs w:val="22"/>
            <w:rPrChange w:id="146" w:author="Freeland, Amy L. (CDC/NCEZID/DFWED/WDPB)" w:date="2024-05-17T14:03:00Z">
              <w:rPr/>
            </w:rPrChange>
          </w:rPr>
          <w:t>Jende Snith</w:t>
        </w:r>
      </w:ins>
    </w:p>
    <w:p w14:paraId="7D046413" w14:textId="6B8FFD69" w:rsidR="00B1789C" w:rsidRPr="006B151C" w:rsidDel="006B151C" w:rsidRDefault="00B1789C">
      <w:pPr>
        <w:pStyle w:val="BodyText"/>
        <w:spacing w:before="3" w:line="352" w:lineRule="auto"/>
        <w:ind w:left="90" w:right="492"/>
        <w:jc w:val="center"/>
        <w:rPr>
          <w:ins w:id="147" w:author="Dewey Case [2]" w:date="2023-12-04T12:48:00Z"/>
          <w:del w:id="148" w:author="Freeland, Amy L. (CDC/NCEZID/DFWED/WDPB)" w:date="2024-05-17T14:01:00Z"/>
          <w:sz w:val="22"/>
          <w:szCs w:val="22"/>
          <w:rPrChange w:id="149" w:author="Freeland, Amy L. (CDC/NCEZID/DFWED/WDPB)" w:date="2024-05-17T14:03:00Z">
            <w:rPr>
              <w:ins w:id="150" w:author="Dewey Case [2]" w:date="2023-12-04T12:48:00Z"/>
              <w:del w:id="151" w:author="Freeland, Amy L. (CDC/NCEZID/DFWED/WDPB)" w:date="2024-05-17T14:01:00Z"/>
            </w:rPr>
          </w:rPrChange>
        </w:rPr>
        <w:pPrChange w:id="152" w:author="Freeland, Amy L. (CDC/NCEZID/DFWED/WDPB)" w:date="2024-05-07T21:06:00Z">
          <w:pPr>
            <w:pStyle w:val="BodyText"/>
            <w:spacing w:before="3" w:line="352" w:lineRule="auto"/>
            <w:ind w:left="1559" w:right="492"/>
            <w:jc w:val="center"/>
          </w:pPr>
        </w:pPrChange>
      </w:pPr>
      <w:ins w:id="153" w:author="Dewey Case [2]" w:date="2023-12-04T12:48:00Z">
        <w:del w:id="154" w:author="Freeland, Amy L. (CDC/NCEZID/DFWED/WDPB)" w:date="2024-05-17T14:01:00Z">
          <w:r w:rsidRPr="006B151C" w:rsidDel="006B151C">
            <w:rPr>
              <w:sz w:val="22"/>
              <w:szCs w:val="22"/>
              <w:rPrChange w:id="155" w:author="Freeland, Amy L. (CDC/NCEZID/DFWED/WDPB)" w:date="2024-05-17T14:03:00Z">
                <w:rPr/>
              </w:rPrChange>
            </w:rPr>
            <w:delText>Ellen Meyer</w:delText>
          </w:r>
        </w:del>
      </w:ins>
    </w:p>
    <w:p w14:paraId="2C8018BA" w14:textId="05A4F293" w:rsidR="00B1789C" w:rsidRDefault="00B1789C">
      <w:pPr>
        <w:pStyle w:val="BodyText"/>
        <w:spacing w:before="3" w:line="352" w:lineRule="auto"/>
        <w:ind w:left="90" w:right="492"/>
        <w:jc w:val="center"/>
        <w:rPr>
          <w:ins w:id="156" w:author="Dewey Case [2]" w:date="2023-12-04T12:48:00Z"/>
        </w:rPr>
        <w:pPrChange w:id="157" w:author="Freeland, Amy L. (CDC/NCEZID/DFWED/WDPB)" w:date="2024-05-17T14:03:00Z">
          <w:pPr>
            <w:pStyle w:val="BodyText"/>
            <w:spacing w:before="4"/>
            <w:ind w:left="1228" w:right="162"/>
            <w:jc w:val="center"/>
          </w:pPr>
        </w:pPrChange>
      </w:pPr>
      <w:ins w:id="158" w:author="Dewey Case [2]" w:date="2023-12-04T12:48:00Z">
        <w:del w:id="159" w:author="Freeland, Amy L. (CDC/NCEZID/DFWED/WDPB)" w:date="2024-05-17T14:02:00Z">
          <w:r w:rsidRPr="006B151C" w:rsidDel="006B151C">
            <w:rPr>
              <w:sz w:val="22"/>
              <w:szCs w:val="22"/>
              <w:rPrChange w:id="160" w:author="Freeland, Amy L. (CDC/NCEZID/DFWED/WDPB)" w:date="2024-05-17T14:03:00Z">
                <w:rPr/>
              </w:rPrChange>
            </w:rPr>
            <w:delText>Jun</w:delText>
          </w:r>
          <w:r w:rsidRPr="006B151C" w:rsidDel="006B151C">
            <w:rPr>
              <w:spacing w:val="-5"/>
              <w:sz w:val="22"/>
              <w:szCs w:val="22"/>
              <w:rPrChange w:id="161" w:author="Freeland, Amy L. (CDC/NCEZID/DFWED/WDPB)" w:date="2024-05-17T14:03:00Z">
                <w:rPr>
                  <w:spacing w:val="-5"/>
                </w:rPr>
              </w:rPrChange>
            </w:rPr>
            <w:delText xml:space="preserve"> </w:delText>
          </w:r>
          <w:r w:rsidRPr="006B151C" w:rsidDel="006B151C">
            <w:rPr>
              <w:spacing w:val="-2"/>
              <w:sz w:val="22"/>
              <w:szCs w:val="22"/>
              <w:rPrChange w:id="162" w:author="Freeland, Amy L. (CDC/NCEZID/DFWED/WDPB)" w:date="2024-05-17T14:03:00Z">
                <w:rPr>
                  <w:spacing w:val="-2"/>
                </w:rPr>
              </w:rPrChange>
            </w:rPr>
            <w:delText>N</w:delText>
          </w:r>
        </w:del>
        <w:del w:id="163" w:author="Freeland, Amy L. (CDC/NCEZID/DFWED/WDPB)" w:date="2024-05-17T14:03:00Z">
          <w:r w:rsidRPr="006B151C" w:rsidDel="006B151C">
            <w:rPr>
              <w:spacing w:val="-2"/>
              <w:sz w:val="22"/>
              <w:szCs w:val="22"/>
              <w:rPrChange w:id="164" w:author="Freeland, Amy L. (CDC/NCEZID/DFWED/WDPB)" w:date="2024-05-17T14:03:00Z">
                <w:rPr>
                  <w:spacing w:val="-2"/>
                </w:rPr>
              </w:rPrChange>
            </w:rPr>
            <w:delText xml:space="preserve">aotsuka </w:delText>
          </w:r>
        </w:del>
        <w:r w:rsidRPr="006B151C">
          <w:rPr>
            <w:spacing w:val="-2"/>
            <w:sz w:val="22"/>
            <w:szCs w:val="22"/>
            <w:rPrChange w:id="165" w:author="Freeland, Amy L. (CDC/NCEZID/DFWED/WDPB)" w:date="2024-05-17T14:03:00Z">
              <w:rPr>
                <w:spacing w:val="-2"/>
              </w:rPr>
            </w:rPrChange>
          </w:rPr>
          <w:t>Jill White</w:t>
        </w:r>
      </w:ins>
      <w:ins w:id="166" w:author="Freeland, Amy L. (CDC/NCEZID/DFWED/WDPB)" w:date="2024-05-07T21:07:00Z">
        <w:r w:rsidR="00EE43D3" w:rsidRPr="00EE43D3">
          <w:t xml:space="preserve"> </w:t>
        </w:r>
      </w:ins>
      <w:moveToRangeStart w:id="167" w:author="Freeland, Amy L. (CDC/NCEZID/DFWED/WDPB)" w:date="2024-05-07T21:07:00Z" w:name="move166008481"/>
      <w:moveTo w:id="168" w:author="Freeland, Amy L. (CDC/NCEZID/DFWED/WDPB)" w:date="2024-05-07T21:07:00Z">
        <w:del w:id="169" w:author="Freeland, Amy L. (CDC/NCEZID/DFWED/WDPB)" w:date="2024-05-17T13:40:00Z">
          <w:r w:rsidR="00EE43D3" w:rsidDel="006B151C">
            <w:delText>Maurice</w:delText>
          </w:r>
          <w:r w:rsidR="00EE43D3" w:rsidDel="006B151C">
            <w:rPr>
              <w:spacing w:val="-11"/>
            </w:rPr>
            <w:delText xml:space="preserve"> </w:delText>
          </w:r>
          <w:r w:rsidR="00EE43D3" w:rsidDel="006B151C">
            <w:rPr>
              <w:spacing w:val="-2"/>
            </w:rPr>
            <w:delText>Redmond</w:delText>
          </w:r>
        </w:del>
      </w:moveTo>
      <w:moveToRangeEnd w:id="167"/>
    </w:p>
    <w:p w14:paraId="5A97AF03" w14:textId="77777777" w:rsidR="00EE43D3" w:rsidRDefault="00EE43D3">
      <w:pPr>
        <w:pStyle w:val="Heading4"/>
        <w:spacing w:before="122"/>
        <w:ind w:left="90" w:right="37"/>
        <w:jc w:val="center"/>
        <w:rPr>
          <w:moveTo w:id="170" w:author="Freeland, Amy L. (CDC/NCEZID/DFWED/WDPB)" w:date="2024-05-07T21:07:00Z"/>
        </w:rPr>
        <w:pPrChange w:id="171" w:author="Freeland, Amy L. (CDC/NCEZID/DFWED/WDPB)" w:date="2024-05-07T21:08:00Z">
          <w:pPr>
            <w:pStyle w:val="Heading4"/>
            <w:spacing w:before="122"/>
            <w:ind w:left="840" w:right="37"/>
            <w:jc w:val="center"/>
          </w:pPr>
        </w:pPrChange>
      </w:pPr>
      <w:moveToRangeStart w:id="172" w:author="Freeland, Amy L. (CDC/NCEZID/DFWED/WDPB)" w:date="2024-05-07T21:07:00Z" w:name="move166008493"/>
      <w:moveTo w:id="173" w:author="Freeland, Amy L. (CDC/NCEZID/DFWED/WDPB)" w:date="2024-05-07T21:07:00Z">
        <w:r>
          <w:rPr>
            <w:color w:val="933634"/>
          </w:rPr>
          <w:t>CMAHC</w:t>
        </w:r>
        <w:r>
          <w:rPr>
            <w:color w:val="933634"/>
            <w:spacing w:val="-15"/>
          </w:rPr>
          <w:t xml:space="preserve"> </w:t>
        </w:r>
        <w:r>
          <w:rPr>
            <w:color w:val="933634"/>
          </w:rPr>
          <w:t>Technical</w:t>
        </w:r>
        <w:r>
          <w:rPr>
            <w:color w:val="933634"/>
            <w:spacing w:val="-15"/>
          </w:rPr>
          <w:t xml:space="preserve"> </w:t>
        </w:r>
        <w:r>
          <w:rPr>
            <w:color w:val="933634"/>
          </w:rPr>
          <w:t xml:space="preserve">Review </w:t>
        </w:r>
        <w:r>
          <w:rPr>
            <w:color w:val="933634"/>
            <w:spacing w:val="-2"/>
          </w:rPr>
          <w:t>Committee</w:t>
        </w:r>
      </w:moveTo>
    </w:p>
    <w:p w14:paraId="0821FD9B" w14:textId="77777777" w:rsidR="00EE43D3" w:rsidRDefault="00EE43D3">
      <w:pPr>
        <w:spacing w:before="59" w:line="360" w:lineRule="auto"/>
        <w:ind w:left="90" w:right="343" w:hanging="2"/>
        <w:jc w:val="center"/>
        <w:rPr>
          <w:moveTo w:id="174" w:author="Freeland, Amy L. (CDC/NCEZID/DFWED/WDPB)" w:date="2024-05-07T21:07:00Z"/>
        </w:rPr>
        <w:pPrChange w:id="175" w:author="Freeland, Amy L. (CDC/NCEZID/DFWED/WDPB)" w:date="2024-05-07T21:09:00Z">
          <w:pPr>
            <w:spacing w:before="59" w:line="360" w:lineRule="auto"/>
            <w:ind w:left="1146" w:right="343" w:hanging="2"/>
            <w:jc w:val="center"/>
          </w:pPr>
        </w:pPrChange>
      </w:pPr>
      <w:moveTo w:id="176" w:author="Freeland, Amy L. (CDC/NCEZID/DFWED/WDPB)" w:date="2024-05-07T21:07:00Z">
        <w:r>
          <w:t xml:space="preserve">Miklos Valdez, </w:t>
        </w:r>
        <w:r>
          <w:rPr>
            <w:i/>
          </w:rPr>
          <w:t xml:space="preserve">Chair </w:t>
        </w:r>
        <w:r>
          <w:t>Sarah Cheshire,</w:t>
        </w:r>
        <w:r>
          <w:rPr>
            <w:spacing w:val="-13"/>
          </w:rPr>
          <w:t xml:space="preserve"> </w:t>
        </w:r>
        <w:r>
          <w:rPr>
            <w:i/>
          </w:rPr>
          <w:t>Vice</w:t>
        </w:r>
        <w:r>
          <w:rPr>
            <w:i/>
            <w:spacing w:val="-13"/>
          </w:rPr>
          <w:t xml:space="preserve"> </w:t>
        </w:r>
        <w:r>
          <w:rPr>
            <w:i/>
          </w:rPr>
          <w:t xml:space="preserve">Chair </w:t>
        </w:r>
        <w:r>
          <w:t>James Amburgey</w:t>
        </w:r>
      </w:moveTo>
    </w:p>
    <w:p w14:paraId="65EDA101" w14:textId="2421AD27" w:rsidR="00EE43D3" w:rsidRDefault="00EE43D3" w:rsidP="00EE43D3">
      <w:pPr>
        <w:pStyle w:val="BodyText"/>
        <w:spacing w:before="59"/>
        <w:ind w:left="90" w:right="598"/>
        <w:jc w:val="center"/>
        <w:rPr>
          <w:ins w:id="177" w:author="Freeland, Amy L. (CDC/NCEZID/DFWED/WDPB)" w:date="2024-05-17T14:03:00Z"/>
          <w:sz w:val="22"/>
          <w:szCs w:val="22"/>
        </w:rPr>
      </w:pPr>
      <w:moveTo w:id="178" w:author="Freeland, Amy L. (CDC/NCEZID/DFWED/WDPB)" w:date="2024-05-07T21:07:00Z">
        <w:r w:rsidRPr="006B151C">
          <w:rPr>
            <w:sz w:val="22"/>
            <w:szCs w:val="22"/>
            <w:rPrChange w:id="179" w:author="Freeland, Amy L. (CDC/NCEZID/DFWED/WDPB)" w:date="2024-05-17T13:41:00Z">
              <w:rPr/>
            </w:rPrChange>
          </w:rPr>
          <w:t>Kevin Boyer</w:t>
        </w:r>
      </w:moveTo>
    </w:p>
    <w:p w14:paraId="3DC8D158" w14:textId="77777777" w:rsidR="006B151C" w:rsidRPr="004A328C" w:rsidRDefault="006B151C" w:rsidP="006B151C">
      <w:pPr>
        <w:pStyle w:val="BodyText"/>
        <w:spacing w:line="360" w:lineRule="auto"/>
        <w:ind w:left="90" w:right="719"/>
        <w:jc w:val="center"/>
        <w:rPr>
          <w:ins w:id="180" w:author="Freeland, Amy L. (CDC/NCEZID/DFWED/WDPB)" w:date="2024-05-17T14:03:00Z"/>
          <w:sz w:val="22"/>
          <w:szCs w:val="22"/>
        </w:rPr>
      </w:pPr>
      <w:ins w:id="181" w:author="Freeland, Amy L. (CDC/NCEZID/DFWED/WDPB)" w:date="2024-05-17T14:03:00Z">
        <w:r w:rsidRPr="004A328C">
          <w:rPr>
            <w:sz w:val="22"/>
            <w:szCs w:val="22"/>
          </w:rPr>
          <w:t>Levi Cole</w:t>
        </w:r>
      </w:ins>
    </w:p>
    <w:p w14:paraId="087DB2DC" w14:textId="77777777" w:rsidR="006B151C" w:rsidRDefault="006B151C" w:rsidP="00EE43D3">
      <w:pPr>
        <w:pStyle w:val="BodyText"/>
        <w:spacing w:before="59"/>
        <w:ind w:left="90" w:right="598"/>
        <w:jc w:val="center"/>
        <w:rPr>
          <w:ins w:id="182" w:author="Freeland, Amy L. (CDC/NCEZID/DFWED/WDPB)" w:date="2024-05-17T14:04:00Z"/>
          <w:sz w:val="22"/>
          <w:szCs w:val="22"/>
        </w:rPr>
      </w:pPr>
      <w:ins w:id="183" w:author="Freeland, Amy L. (CDC/NCEZID/DFWED/WDPB)" w:date="2024-05-17T14:04:00Z">
        <w:r w:rsidRPr="004A328C">
          <w:rPr>
            <w:sz w:val="22"/>
            <w:szCs w:val="22"/>
          </w:rPr>
          <w:t xml:space="preserve">Terrance Ewuell </w:t>
        </w:r>
      </w:ins>
    </w:p>
    <w:p w14:paraId="59434BA8" w14:textId="77777777" w:rsidR="006B151C" w:rsidRDefault="006B151C" w:rsidP="006B151C">
      <w:pPr>
        <w:pStyle w:val="BodyText"/>
        <w:spacing w:line="360" w:lineRule="auto"/>
        <w:ind w:left="90" w:right="719"/>
        <w:jc w:val="center"/>
        <w:rPr>
          <w:ins w:id="184" w:author="Freeland, Amy L. (CDC/NCEZID/DFWED/WDPB)" w:date="2024-05-17T14:04:00Z"/>
          <w:sz w:val="22"/>
          <w:szCs w:val="22"/>
        </w:rPr>
      </w:pPr>
      <w:ins w:id="185" w:author="Freeland, Amy L. (CDC/NCEZID/DFWED/WDPB)" w:date="2024-05-17T14:04:00Z">
        <w:r w:rsidRPr="004A328C">
          <w:rPr>
            <w:sz w:val="22"/>
            <w:szCs w:val="22"/>
          </w:rPr>
          <w:t xml:space="preserve">CDR Joe Laco  </w:t>
        </w:r>
      </w:ins>
    </w:p>
    <w:p w14:paraId="2FC7745C" w14:textId="77777777" w:rsidR="006B151C" w:rsidRDefault="006B151C" w:rsidP="006B151C">
      <w:pPr>
        <w:pStyle w:val="BodyText"/>
        <w:spacing w:line="360" w:lineRule="auto"/>
        <w:ind w:left="90" w:right="719"/>
        <w:jc w:val="center"/>
        <w:rPr>
          <w:ins w:id="186" w:author="Freeland, Amy L. (CDC/NCEZID/DFWED/WDPB)" w:date="2024-05-17T14:04:00Z"/>
        </w:rPr>
      </w:pPr>
      <w:ins w:id="187" w:author="Freeland, Amy L. (CDC/NCEZID/DFWED/WDPB)" w:date="2024-05-17T14:04:00Z">
        <w:r w:rsidRPr="004A328C">
          <w:rPr>
            <w:sz w:val="22"/>
            <w:szCs w:val="22"/>
          </w:rPr>
          <w:t>Heather Misenheimer</w:t>
        </w:r>
        <w:r>
          <w:t xml:space="preserve"> </w:t>
        </w:r>
      </w:ins>
    </w:p>
    <w:p w14:paraId="3025955B" w14:textId="77777777" w:rsidR="006B151C" w:rsidRPr="004A328C" w:rsidRDefault="006B151C" w:rsidP="006B151C">
      <w:pPr>
        <w:pStyle w:val="BodyText"/>
        <w:spacing w:line="360" w:lineRule="auto"/>
        <w:ind w:left="90" w:right="719"/>
        <w:jc w:val="center"/>
        <w:rPr>
          <w:ins w:id="188" w:author="Freeland, Amy L. (CDC/NCEZID/DFWED/WDPB)" w:date="2024-05-17T14:04:00Z"/>
          <w:sz w:val="22"/>
          <w:szCs w:val="22"/>
        </w:rPr>
      </w:pPr>
      <w:ins w:id="189" w:author="Freeland, Amy L. (CDC/NCEZID/DFWED/WDPB)" w:date="2024-05-17T14:04:00Z">
        <w:r w:rsidRPr="004A328C">
          <w:rPr>
            <w:sz w:val="22"/>
            <w:szCs w:val="22"/>
          </w:rPr>
          <w:t xml:space="preserve"> Corey Scwab</w:t>
        </w:r>
      </w:ins>
    </w:p>
    <w:p w14:paraId="72235A87" w14:textId="77777777" w:rsidR="006B151C" w:rsidRDefault="006B151C" w:rsidP="006B151C">
      <w:pPr>
        <w:pStyle w:val="BodyText"/>
        <w:spacing w:line="360" w:lineRule="auto"/>
        <w:ind w:left="90" w:right="719"/>
        <w:jc w:val="center"/>
        <w:rPr>
          <w:ins w:id="190" w:author="Freeland, Amy L. (CDC/NCEZID/DFWED/WDPB)" w:date="2024-05-17T14:04:00Z"/>
          <w:sz w:val="22"/>
          <w:szCs w:val="22"/>
        </w:rPr>
      </w:pPr>
      <w:ins w:id="191" w:author="Freeland, Amy L. (CDC/NCEZID/DFWED/WDPB)" w:date="2024-05-17T14:04:00Z">
        <w:r w:rsidRPr="004A328C">
          <w:rPr>
            <w:sz w:val="22"/>
            <w:szCs w:val="22"/>
          </w:rPr>
          <w:t xml:space="preserve">Joe Stefanyak </w:t>
        </w:r>
      </w:ins>
    </w:p>
    <w:p w14:paraId="3E36E382" w14:textId="3AFC81CB" w:rsidR="00EE43D3" w:rsidRPr="006B151C" w:rsidRDefault="00EE43D3" w:rsidP="00EE43D3">
      <w:pPr>
        <w:pStyle w:val="BodyText"/>
        <w:spacing w:before="59"/>
        <w:ind w:left="90" w:right="598"/>
        <w:jc w:val="center"/>
        <w:rPr>
          <w:ins w:id="192" w:author="Freeland, Amy L. (CDC/NCEZID/DFWED/WDPB)" w:date="2024-05-07T21:08:00Z"/>
          <w:sz w:val="22"/>
          <w:szCs w:val="22"/>
          <w:rPrChange w:id="193" w:author="Freeland, Amy L. (CDC/NCEZID/DFWED/WDPB)" w:date="2024-05-17T13:41:00Z">
            <w:rPr>
              <w:ins w:id="194" w:author="Freeland, Amy L. (CDC/NCEZID/DFWED/WDPB)" w:date="2024-05-07T21:08:00Z"/>
            </w:rPr>
          </w:rPrChange>
        </w:rPr>
      </w:pPr>
      <w:moveTo w:id="195" w:author="Freeland, Amy L. (CDC/NCEZID/DFWED/WDPB)" w:date="2024-05-07T21:07:00Z">
        <w:r w:rsidRPr="006B151C">
          <w:rPr>
            <w:sz w:val="22"/>
            <w:szCs w:val="22"/>
            <w:rPrChange w:id="196" w:author="Freeland, Amy L. (CDC/NCEZID/DFWED/WDPB)" w:date="2024-05-17T13:41:00Z">
              <w:rPr/>
            </w:rPrChange>
          </w:rPr>
          <w:t>Terri Stroupe</w:t>
        </w:r>
      </w:moveTo>
    </w:p>
    <w:p w14:paraId="6597A1D3" w14:textId="77777777" w:rsidR="00EE43D3" w:rsidRPr="006B151C" w:rsidRDefault="00EE43D3" w:rsidP="00EE43D3">
      <w:pPr>
        <w:pStyle w:val="BodyText"/>
        <w:spacing w:before="59"/>
        <w:ind w:left="90" w:right="598"/>
        <w:jc w:val="center"/>
        <w:rPr>
          <w:ins w:id="197" w:author="Freeland, Amy L. (CDC/NCEZID/DFWED/WDPB)" w:date="2024-05-07T21:08:00Z"/>
          <w:sz w:val="22"/>
          <w:szCs w:val="22"/>
          <w:rPrChange w:id="198" w:author="Freeland, Amy L. (CDC/NCEZID/DFWED/WDPB)" w:date="2024-05-17T13:41:00Z">
            <w:rPr>
              <w:ins w:id="199" w:author="Freeland, Amy L. (CDC/NCEZID/DFWED/WDPB)" w:date="2024-05-07T21:08:00Z"/>
            </w:rPr>
          </w:rPrChange>
        </w:rPr>
      </w:pPr>
      <w:moveTo w:id="200" w:author="Freeland, Amy L. (CDC/NCEZID/DFWED/WDPB)" w:date="2024-05-07T21:07:00Z">
        <w:r w:rsidRPr="006B151C">
          <w:rPr>
            <w:sz w:val="22"/>
            <w:szCs w:val="22"/>
            <w:rPrChange w:id="201" w:author="Freeland, Amy L. (CDC/NCEZID/DFWED/WDPB)" w:date="2024-05-17T13:41:00Z">
              <w:rPr/>
            </w:rPrChange>
          </w:rPr>
          <w:t>Grace Sun</w:t>
        </w:r>
      </w:moveTo>
    </w:p>
    <w:p w14:paraId="21B66B09" w14:textId="374B283B" w:rsidR="00EE43D3" w:rsidRPr="006B151C" w:rsidRDefault="00EE43D3" w:rsidP="00EE43D3">
      <w:pPr>
        <w:pStyle w:val="BodyText"/>
        <w:spacing w:line="360" w:lineRule="auto"/>
        <w:ind w:left="90" w:right="719"/>
        <w:jc w:val="center"/>
        <w:rPr>
          <w:ins w:id="202" w:author="Freeland, Amy L. (CDC/NCEZID/DFWED/WDPB)" w:date="2024-05-07T21:08:00Z"/>
          <w:sz w:val="22"/>
          <w:szCs w:val="22"/>
          <w:rPrChange w:id="203" w:author="Freeland, Amy L. (CDC/NCEZID/DFWED/WDPB)" w:date="2024-05-17T13:41:00Z">
            <w:rPr>
              <w:ins w:id="204" w:author="Freeland, Amy L. (CDC/NCEZID/DFWED/WDPB)" w:date="2024-05-07T21:08:00Z"/>
            </w:rPr>
          </w:rPrChange>
        </w:rPr>
      </w:pPr>
      <w:moveTo w:id="205" w:author="Freeland, Amy L. (CDC/NCEZID/DFWED/WDPB)" w:date="2024-05-07T21:07:00Z">
        <w:del w:id="206" w:author="Freeland, Amy L. (CDC/NCEZID/DFWED/WDPB)" w:date="2024-05-17T14:04:00Z">
          <w:r w:rsidRPr="006B151C" w:rsidDel="006B151C">
            <w:rPr>
              <w:sz w:val="22"/>
              <w:szCs w:val="22"/>
              <w:rPrChange w:id="207" w:author="Freeland, Amy L. (CDC/NCEZID/DFWED/WDPB)" w:date="2024-05-17T13:41:00Z">
                <w:rPr/>
              </w:rPrChange>
            </w:rPr>
            <w:delText xml:space="preserve">CDR Joe Laco </w:delText>
          </w:r>
        </w:del>
      </w:moveTo>
      <w:moveToRangeEnd w:id="172"/>
      <w:ins w:id="208" w:author="Freeland, Amy L. (CDC/NCEZID/DFWED/WDPB)" w:date="2024-05-07T21:08:00Z">
        <w:r w:rsidRPr="006B151C">
          <w:rPr>
            <w:sz w:val="22"/>
            <w:szCs w:val="22"/>
            <w:rPrChange w:id="209" w:author="Freeland, Amy L. (CDC/NCEZID/DFWED/WDPB)" w:date="2024-05-17T13:41:00Z">
              <w:rPr/>
            </w:rPrChange>
          </w:rPr>
          <w:t>Kent Wood</w:t>
        </w:r>
      </w:ins>
    </w:p>
    <w:p w14:paraId="35F17A5A" w14:textId="77777777" w:rsidR="00EE43D3" w:rsidRDefault="00EE43D3">
      <w:pPr>
        <w:pStyle w:val="Heading4"/>
        <w:spacing w:before="121"/>
        <w:ind w:left="90" w:right="38"/>
        <w:jc w:val="center"/>
        <w:rPr>
          <w:ins w:id="210" w:author="Freeland, Amy L. (CDC/NCEZID/DFWED/WDPB)" w:date="2024-05-07T21:09:00Z"/>
        </w:rPr>
        <w:pPrChange w:id="211" w:author="Freeland, Amy L. (CDC/NCEZID/DFWED/WDPB)" w:date="2024-05-07T21:09:00Z">
          <w:pPr>
            <w:pStyle w:val="Heading4"/>
            <w:spacing w:before="121"/>
            <w:ind w:left="840" w:right="38"/>
            <w:jc w:val="center"/>
          </w:pPr>
        </w:pPrChange>
      </w:pPr>
      <w:ins w:id="212" w:author="Freeland, Amy L. (CDC/NCEZID/DFWED/WDPB)" w:date="2024-05-07T21:09:00Z">
        <w:r>
          <w:rPr>
            <w:color w:val="933634"/>
          </w:rPr>
          <w:t>CMAHC</w:t>
        </w:r>
        <w:r>
          <w:rPr>
            <w:color w:val="933634"/>
            <w:spacing w:val="-15"/>
          </w:rPr>
          <w:t xml:space="preserve"> </w:t>
        </w:r>
        <w:r>
          <w:rPr>
            <w:color w:val="933634"/>
          </w:rPr>
          <w:t>Technical</w:t>
        </w:r>
        <w:r>
          <w:rPr>
            <w:color w:val="933634"/>
            <w:spacing w:val="-15"/>
          </w:rPr>
          <w:t xml:space="preserve"> </w:t>
        </w:r>
        <w:r>
          <w:rPr>
            <w:color w:val="933634"/>
          </w:rPr>
          <w:t xml:space="preserve">Support </w:t>
        </w:r>
        <w:r>
          <w:rPr>
            <w:color w:val="933634"/>
            <w:spacing w:val="-2"/>
          </w:rPr>
          <w:t>Committees</w:t>
        </w:r>
      </w:ins>
    </w:p>
    <w:p w14:paraId="3A8235DF" w14:textId="77777777" w:rsidR="006B151C" w:rsidRDefault="006B151C" w:rsidP="006B151C">
      <w:pPr>
        <w:pStyle w:val="BodyText"/>
        <w:spacing w:before="59" w:line="360" w:lineRule="auto"/>
        <w:ind w:left="90" w:right="695" w:hanging="2"/>
        <w:jc w:val="center"/>
        <w:rPr>
          <w:moveTo w:id="213" w:author="Freeland, Amy L. (CDC/NCEZID/DFWED/WDPB)" w:date="2024-05-17T14:14:00Z"/>
        </w:rPr>
      </w:pPr>
      <w:moveToRangeStart w:id="214" w:author="Freeland, Amy L. (CDC/NCEZID/DFWED/WDPB)" w:date="2024-05-17T14:14:00Z" w:name="move166847683"/>
      <w:moveTo w:id="215" w:author="Freeland, Amy L. (CDC/NCEZID/DFWED/WDPB)" w:date="2024-05-17T14:14:00Z">
        <w:r>
          <w:t xml:space="preserve">Kevin Baugh </w:t>
        </w:r>
      </w:moveTo>
    </w:p>
    <w:moveToRangeEnd w:id="214"/>
    <w:p w14:paraId="5A009AAE" w14:textId="03779D42" w:rsidR="006B151C" w:rsidRDefault="006B151C" w:rsidP="00EE43D3">
      <w:pPr>
        <w:pStyle w:val="BodyText"/>
        <w:spacing w:before="59" w:line="360" w:lineRule="auto"/>
        <w:ind w:left="90" w:right="695" w:hanging="2"/>
        <w:jc w:val="center"/>
        <w:rPr>
          <w:ins w:id="216" w:author="Freeland, Amy L. (CDC/NCEZID/DFWED/WDPB)" w:date="2024-05-17T14:15:00Z"/>
        </w:rPr>
      </w:pPr>
      <w:ins w:id="217" w:author="Freeland, Amy L. (CDC/NCEZID/DFWED/WDPB)" w:date="2024-05-17T14:15:00Z">
        <w:r>
          <w:t>David Bell</w:t>
        </w:r>
      </w:ins>
    </w:p>
    <w:p w14:paraId="03BF7785" w14:textId="6358CBC8" w:rsidR="006B151C" w:rsidRDefault="006B151C" w:rsidP="00EE43D3">
      <w:pPr>
        <w:pStyle w:val="BodyText"/>
        <w:spacing w:before="59" w:line="360" w:lineRule="auto"/>
        <w:ind w:left="90" w:right="695" w:hanging="2"/>
        <w:jc w:val="center"/>
        <w:rPr>
          <w:ins w:id="218" w:author="Freeland, Amy L. (CDC/NCEZID/DFWED/WDPB)" w:date="2024-05-17T14:16:00Z"/>
        </w:rPr>
      </w:pPr>
      <w:ins w:id="219" w:author="Freeland, Amy L. (CDC/NCEZID/DFWED/WDPB)" w:date="2024-05-17T14:16:00Z">
        <w:r>
          <w:t>Justin Brown</w:t>
        </w:r>
      </w:ins>
    </w:p>
    <w:p w14:paraId="391E75E7" w14:textId="609DE6B3" w:rsidR="006B151C" w:rsidRDefault="006B151C" w:rsidP="00EE43D3">
      <w:pPr>
        <w:pStyle w:val="BodyText"/>
        <w:spacing w:before="59" w:line="360" w:lineRule="auto"/>
        <w:ind w:left="90" w:right="695" w:hanging="2"/>
        <w:jc w:val="center"/>
        <w:rPr>
          <w:ins w:id="220" w:author="Freeland, Amy L. (CDC/NCEZID/DFWED/WDPB)" w:date="2024-05-17T14:15:00Z"/>
          <w:sz w:val="22"/>
          <w:szCs w:val="22"/>
        </w:rPr>
      </w:pPr>
      <w:ins w:id="221" w:author="Freeland, Amy L. (CDC/NCEZID/DFWED/WDPB)" w:date="2024-05-17T14:16:00Z">
        <w:r>
          <w:t>Connan Campbell</w:t>
        </w:r>
      </w:ins>
    </w:p>
    <w:p w14:paraId="67397C95" w14:textId="77777777" w:rsidR="006B151C" w:rsidRDefault="00EE43D3" w:rsidP="00EE43D3">
      <w:pPr>
        <w:pStyle w:val="BodyText"/>
        <w:spacing w:before="59" w:line="360" w:lineRule="auto"/>
        <w:ind w:left="90" w:right="695" w:hanging="2"/>
        <w:jc w:val="center"/>
        <w:rPr>
          <w:ins w:id="222" w:author="Freeland, Amy L. (CDC/NCEZID/DFWED/WDPB)" w:date="2024-05-17T14:17:00Z"/>
          <w:sz w:val="22"/>
          <w:szCs w:val="22"/>
        </w:rPr>
      </w:pPr>
      <w:ins w:id="223" w:author="Freeland, Amy L. (CDC/NCEZID/DFWED/WDPB)" w:date="2024-05-07T21:09:00Z">
        <w:r w:rsidRPr="006B151C">
          <w:rPr>
            <w:sz w:val="22"/>
            <w:szCs w:val="22"/>
            <w:rPrChange w:id="224" w:author="Freeland, Amy L. (CDC/NCEZID/DFWED/WDPB)" w:date="2024-05-17T13:43:00Z">
              <w:rPr/>
            </w:rPrChange>
          </w:rPr>
          <w:t xml:space="preserve">Kelli Carillo </w:t>
        </w:r>
      </w:ins>
      <w:ins w:id="225" w:author="Freeland, Amy L. (CDC/NCEZID/DFWED/WDPB)" w:date="2024-05-17T14:17:00Z">
        <w:r w:rsidR="006B151C">
          <w:rPr>
            <w:sz w:val="22"/>
            <w:szCs w:val="22"/>
          </w:rPr>
          <w:t xml:space="preserve"> </w:t>
        </w:r>
      </w:ins>
    </w:p>
    <w:p w14:paraId="2B4A3C0E" w14:textId="77777777" w:rsidR="006B151C" w:rsidRDefault="006B151C" w:rsidP="006B151C">
      <w:pPr>
        <w:pStyle w:val="BodyText"/>
        <w:spacing w:before="59" w:line="360" w:lineRule="auto"/>
        <w:ind w:left="90" w:right="695" w:hanging="2"/>
        <w:jc w:val="center"/>
        <w:rPr>
          <w:ins w:id="226" w:author="Freeland, Amy L. (CDC/NCEZID/DFWED/WDPB)" w:date="2024-05-17T14:18:00Z"/>
        </w:rPr>
      </w:pPr>
      <w:ins w:id="227" w:author="Freeland, Amy L. (CDC/NCEZID/DFWED/WDPB)" w:date="2024-05-17T14:17:00Z">
        <w:r>
          <w:t>Richard Carroll   Keith Fontenot</w:t>
        </w:r>
      </w:ins>
      <w:ins w:id="228" w:author="Freeland, Amy L. (CDC/NCEZID/DFWED/WDPB)" w:date="2024-05-17T14:18:00Z">
        <w:r>
          <w:t xml:space="preserve"> </w:t>
        </w:r>
      </w:ins>
    </w:p>
    <w:p w14:paraId="51DFC0A2" w14:textId="05EE8AA9" w:rsidR="006B151C" w:rsidRDefault="006B151C" w:rsidP="006B151C">
      <w:pPr>
        <w:pStyle w:val="BodyText"/>
        <w:spacing w:before="59" w:line="360" w:lineRule="auto"/>
        <w:ind w:left="90" w:right="695" w:hanging="2"/>
        <w:jc w:val="center"/>
        <w:rPr>
          <w:ins w:id="229" w:author="Freeland, Amy L. (CDC/NCEZID/DFWED/WDPB)" w:date="2024-05-17T14:18:00Z"/>
        </w:rPr>
      </w:pPr>
      <w:ins w:id="230" w:author="Freeland, Amy L. (CDC/NCEZID/DFWED/WDPB)" w:date="2024-05-17T14:18:00Z">
        <w:r>
          <w:t xml:space="preserve">Jenna Gore </w:t>
        </w:r>
      </w:ins>
    </w:p>
    <w:p w14:paraId="74E87DDD" w14:textId="77777777" w:rsidR="006B151C" w:rsidRDefault="006B151C" w:rsidP="006B151C">
      <w:pPr>
        <w:pStyle w:val="BodyText"/>
        <w:spacing w:before="59" w:line="360" w:lineRule="auto"/>
        <w:ind w:left="90" w:right="695" w:hanging="2"/>
        <w:jc w:val="center"/>
        <w:rPr>
          <w:moveTo w:id="231" w:author="Freeland, Amy L. (CDC/NCEZID/DFWED/WDPB)" w:date="2024-05-17T14:18:00Z"/>
        </w:rPr>
      </w:pPr>
      <w:ins w:id="232" w:author="Freeland, Amy L. (CDC/NCEZID/DFWED/WDPB)" w:date="2024-05-17T14:17:00Z">
        <w:r>
          <w:t xml:space="preserve"> </w:t>
        </w:r>
      </w:ins>
      <w:moveToRangeStart w:id="233" w:author="Freeland, Amy L. (CDC/NCEZID/DFWED/WDPB)" w:date="2024-05-17T14:18:00Z" w:name="move166847926"/>
      <w:moveTo w:id="234" w:author="Freeland, Amy L. (CDC/NCEZID/DFWED/WDPB)" w:date="2024-05-17T14:18:00Z">
        <w:r>
          <w:t xml:space="preserve">Jody Knuepper </w:t>
        </w:r>
      </w:moveTo>
    </w:p>
    <w:moveToRangeEnd w:id="233"/>
    <w:p w14:paraId="5BA6EF37" w14:textId="77777777" w:rsidR="006B151C" w:rsidRDefault="006B151C" w:rsidP="006B151C">
      <w:pPr>
        <w:pStyle w:val="BodyText"/>
        <w:spacing w:before="59" w:line="360" w:lineRule="auto"/>
        <w:ind w:left="90" w:right="695" w:hanging="2"/>
        <w:jc w:val="center"/>
        <w:rPr>
          <w:ins w:id="235" w:author="Freeland, Amy L. (CDC/NCEZID/DFWED/WDPB)" w:date="2024-05-17T14:19:00Z"/>
        </w:rPr>
      </w:pPr>
      <w:ins w:id="236" w:author="Freeland, Amy L. (CDC/NCEZID/DFWED/WDPB)" w:date="2024-05-17T14:18:00Z">
        <w:r>
          <w:t xml:space="preserve">Jordan Leach </w:t>
        </w:r>
      </w:ins>
      <w:ins w:id="237" w:author="Freeland, Amy L. (CDC/NCEZID/DFWED/WDPB)" w:date="2024-05-17T14:19:00Z">
        <w:r>
          <w:t xml:space="preserve"> </w:t>
        </w:r>
      </w:ins>
    </w:p>
    <w:p w14:paraId="6F4E2A66" w14:textId="3B523423" w:rsidR="006B151C" w:rsidRDefault="006B151C" w:rsidP="006B151C">
      <w:pPr>
        <w:pStyle w:val="BodyText"/>
        <w:spacing w:before="59" w:line="360" w:lineRule="auto"/>
        <w:ind w:left="90" w:right="695" w:hanging="2"/>
        <w:jc w:val="center"/>
        <w:rPr>
          <w:moveTo w:id="238" w:author="Freeland, Amy L. (CDC/NCEZID/DFWED/WDPB)" w:date="2024-05-17T14:19:00Z"/>
        </w:rPr>
      </w:pPr>
      <w:moveToRangeStart w:id="239" w:author="Freeland, Amy L. (CDC/NCEZID/DFWED/WDPB)" w:date="2024-05-17T14:19:00Z" w:name="move166847968"/>
      <w:moveTo w:id="240" w:author="Freeland, Amy L. (CDC/NCEZID/DFWED/WDPB)" w:date="2024-05-17T14:19:00Z">
        <w:r>
          <w:t xml:space="preserve">Gary Lochner </w:t>
        </w:r>
      </w:moveTo>
    </w:p>
    <w:moveToRangeEnd w:id="239"/>
    <w:p w14:paraId="662F4056" w14:textId="77777777" w:rsidR="006B151C" w:rsidRDefault="006B151C" w:rsidP="006B151C">
      <w:pPr>
        <w:pStyle w:val="BodyText"/>
        <w:spacing w:before="59" w:line="360" w:lineRule="auto"/>
        <w:ind w:left="90" w:right="695" w:hanging="2"/>
        <w:jc w:val="center"/>
        <w:rPr>
          <w:ins w:id="241" w:author="Freeland, Amy L. (CDC/NCEZID/DFWED/WDPB)" w:date="2024-05-17T14:19:00Z"/>
        </w:rPr>
      </w:pPr>
      <w:ins w:id="242" w:author="Freeland, Amy L. (CDC/NCEZID/DFWED/WDPB)" w:date="2024-05-17T14:19:00Z">
        <w:r>
          <w:t xml:space="preserve">Wess Long </w:t>
        </w:r>
      </w:ins>
    </w:p>
    <w:p w14:paraId="62C26782" w14:textId="77777777" w:rsidR="006B151C" w:rsidRPr="004A328C" w:rsidRDefault="006B151C" w:rsidP="006B151C">
      <w:pPr>
        <w:pStyle w:val="BodyText"/>
        <w:spacing w:before="59" w:line="360" w:lineRule="auto"/>
        <w:ind w:left="90" w:right="695" w:hanging="2"/>
        <w:jc w:val="center"/>
        <w:rPr>
          <w:ins w:id="243" w:author="Freeland, Amy L. (CDC/NCEZID/DFWED/WDPB)" w:date="2024-05-17T14:19:00Z"/>
          <w:sz w:val="22"/>
          <w:szCs w:val="22"/>
        </w:rPr>
      </w:pPr>
      <w:ins w:id="244" w:author="Freeland, Amy L. (CDC/NCEZID/DFWED/WDPB)" w:date="2024-05-17T14:19:00Z">
        <w:r w:rsidRPr="004A328C">
          <w:rPr>
            <w:sz w:val="22"/>
            <w:szCs w:val="22"/>
          </w:rPr>
          <w:t xml:space="preserve">Lloyd Lowe </w:t>
        </w:r>
      </w:ins>
    </w:p>
    <w:p w14:paraId="47705867" w14:textId="77777777" w:rsidR="006B151C" w:rsidRDefault="006B151C" w:rsidP="006B151C">
      <w:pPr>
        <w:pStyle w:val="BodyText"/>
        <w:spacing w:before="59" w:line="360" w:lineRule="auto"/>
        <w:ind w:left="90" w:right="695" w:hanging="2"/>
        <w:jc w:val="center"/>
        <w:rPr>
          <w:ins w:id="245" w:author="Freeland, Amy L. (CDC/NCEZID/DFWED/WDPB)" w:date="2024-05-17T14:20:00Z"/>
        </w:rPr>
      </w:pPr>
      <w:moveToRangeStart w:id="246" w:author="Freeland, Amy L. (CDC/NCEZID/DFWED/WDPB)" w:date="2024-05-17T14:20:00Z" w:name="move166848030"/>
      <w:moveTo w:id="247" w:author="Freeland, Amy L. (CDC/NCEZID/DFWED/WDPB)" w:date="2024-05-17T14:20:00Z">
        <w:r>
          <w:t xml:space="preserve">Kyle McCawley </w:t>
        </w:r>
      </w:moveTo>
      <w:moveToRangeEnd w:id="246"/>
      <w:ins w:id="248" w:author="Freeland, Amy L. (CDC/NCEZID/DFWED/WDPB)" w:date="2024-05-17T14:20:00Z">
        <w:r>
          <w:t xml:space="preserve"> Ryan Mesch </w:t>
        </w:r>
      </w:ins>
    </w:p>
    <w:p w14:paraId="0BA64304" w14:textId="77777777" w:rsidR="006B151C" w:rsidRDefault="006B151C" w:rsidP="006B151C">
      <w:pPr>
        <w:pStyle w:val="BodyText"/>
        <w:spacing w:before="59" w:line="360" w:lineRule="auto"/>
        <w:ind w:left="90" w:right="695" w:hanging="2"/>
        <w:jc w:val="center"/>
        <w:rPr>
          <w:ins w:id="249" w:author="Freeland, Amy L. (CDC/NCEZID/DFWED/WDPB)" w:date="2024-05-17T14:21:00Z"/>
        </w:rPr>
      </w:pPr>
      <w:ins w:id="250" w:author="Freeland, Amy L. (CDC/NCEZID/DFWED/WDPB)" w:date="2024-05-17T14:20:00Z">
        <w:r>
          <w:t>Lindsay Mondick</w:t>
        </w:r>
      </w:ins>
      <w:ins w:id="251" w:author="Freeland, Amy L. (CDC/NCEZID/DFWED/WDPB)" w:date="2024-05-17T14:21:00Z">
        <w:r>
          <w:t xml:space="preserve"> </w:t>
        </w:r>
        <w:r>
          <w:lastRenderedPageBreak/>
          <w:t xml:space="preserve">Jonathan Nies </w:t>
        </w:r>
      </w:ins>
    </w:p>
    <w:p w14:paraId="5E449B64" w14:textId="77777777" w:rsidR="006B151C" w:rsidRDefault="006B151C" w:rsidP="006B151C">
      <w:pPr>
        <w:pStyle w:val="BodyText"/>
        <w:spacing w:before="59" w:line="360" w:lineRule="auto"/>
        <w:ind w:left="90" w:right="695" w:hanging="2"/>
        <w:jc w:val="center"/>
        <w:rPr>
          <w:ins w:id="252" w:author="Freeland, Amy L. (CDC/NCEZID/DFWED/WDPB)" w:date="2024-05-17T14:21:00Z"/>
        </w:rPr>
      </w:pPr>
      <w:ins w:id="253" w:author="Freeland, Amy L. (CDC/NCEZID/DFWED/WDPB)" w:date="2024-05-17T14:21:00Z">
        <w:r>
          <w:t>Mary Shaffer</w:t>
        </w:r>
      </w:ins>
      <w:ins w:id="254" w:author="Freeland, Amy L. (CDC/NCEZID/DFWED/WDPB)" w:date="2024-05-17T14:20:00Z">
        <w:r>
          <w:t xml:space="preserve"> </w:t>
        </w:r>
      </w:ins>
      <w:ins w:id="255" w:author="Freeland, Amy L. (CDC/NCEZID/DFWED/WDPB)" w:date="2024-05-17T14:21:00Z">
        <w:r>
          <w:t xml:space="preserve"> </w:t>
        </w:r>
        <w:del w:id="256" w:author="Freeland, Amy L. (CDC/NCEZID/DFWED/WDPB)" w:date="2024-05-17T14:18:00Z">
          <w:r w:rsidDel="006B151C">
            <w:delText>Je</w:delText>
          </w:r>
        </w:del>
        <w:r>
          <w:t xml:space="preserve">Andreas Tanzer </w:t>
        </w:r>
      </w:ins>
    </w:p>
    <w:p w14:paraId="494159BB" w14:textId="0D1CBBD4" w:rsidR="00B1789C" w:rsidRPr="006B151C" w:rsidDel="00EE43D3" w:rsidRDefault="006B151C">
      <w:pPr>
        <w:pStyle w:val="BodyText"/>
        <w:spacing w:before="59"/>
        <w:ind w:left="90" w:right="598"/>
        <w:jc w:val="center"/>
        <w:rPr>
          <w:ins w:id="257" w:author="Dewey Case [2]" w:date="2023-12-04T12:48:00Z"/>
          <w:del w:id="258" w:author="Freeland, Amy L. (CDC/NCEZID/DFWED/WDPB)" w:date="2024-05-07T21:10:00Z"/>
          <w:sz w:val="22"/>
          <w:szCs w:val="22"/>
          <w:rPrChange w:id="259" w:author="Freeland, Amy L. (CDC/NCEZID/DFWED/WDPB)" w:date="2024-05-17T13:43:00Z">
            <w:rPr>
              <w:ins w:id="260" w:author="Dewey Case [2]" w:date="2023-12-04T12:48:00Z"/>
              <w:del w:id="261" w:author="Freeland, Amy L. (CDC/NCEZID/DFWED/WDPB)" w:date="2024-05-07T21:10:00Z"/>
            </w:rPr>
          </w:rPrChange>
        </w:rPr>
        <w:pPrChange w:id="262" w:author="Freeland, Amy L. (CDC/NCEZID/DFWED/WDPB)" w:date="2024-05-17T14:23:00Z">
          <w:pPr>
            <w:pStyle w:val="BodyText"/>
            <w:spacing w:before="59"/>
            <w:ind w:left="1397" w:right="598"/>
            <w:jc w:val="center"/>
          </w:pPr>
        </w:pPrChange>
      </w:pPr>
      <w:ins w:id="263" w:author="Freeland, Amy L. (CDC/NCEZID/DFWED/WDPB)" w:date="2024-05-17T14:21:00Z">
        <w:r>
          <w:t xml:space="preserve">Michael Weinbaum Christopher Whipple </w:t>
        </w:r>
      </w:ins>
      <w:ins w:id="264" w:author="Dewey Case [2]" w:date="2023-12-04T12:48:00Z">
        <w:r w:rsidR="00B1789C" w:rsidRPr="006B151C">
          <w:rPr>
            <w:sz w:val="22"/>
            <w:szCs w:val="22"/>
            <w:rPrChange w:id="265" w:author="Freeland, Amy L. (CDC/NCEZID/DFWED/WDPB)" w:date="2024-05-17T13:43:00Z">
              <w:rPr/>
            </w:rPrChange>
          </w:rPr>
          <w:br w:type="column"/>
        </w:r>
      </w:ins>
      <w:moveFromRangeStart w:id="266" w:author="Freeland, Amy L. (CDC/NCEZID/DFWED/WDPB)" w:date="2024-05-07T21:07:00Z" w:name="move166008481"/>
      <w:moveFrom w:id="267" w:author="Freeland, Amy L. (CDC/NCEZID/DFWED/WDPB)" w:date="2024-05-07T21:07:00Z">
        <w:ins w:id="268" w:author="Dewey Case [2]" w:date="2023-12-04T12:48:00Z">
          <w:r w:rsidR="00B1789C" w:rsidRPr="006B151C" w:rsidDel="00EE43D3">
            <w:rPr>
              <w:sz w:val="22"/>
              <w:szCs w:val="22"/>
              <w:rPrChange w:id="269" w:author="Freeland, Amy L. (CDC/NCEZID/DFWED/WDPB)" w:date="2024-05-17T13:43:00Z">
                <w:rPr/>
              </w:rPrChange>
            </w:rPr>
            <w:t>Maurice</w:t>
          </w:r>
          <w:r w:rsidR="00B1789C" w:rsidRPr="006B151C" w:rsidDel="00EE43D3">
            <w:rPr>
              <w:spacing w:val="-11"/>
              <w:sz w:val="22"/>
              <w:szCs w:val="22"/>
              <w:rPrChange w:id="270" w:author="Freeland, Amy L. (CDC/NCEZID/DFWED/WDPB)" w:date="2024-05-17T13:43:00Z">
                <w:rPr>
                  <w:spacing w:val="-11"/>
                </w:rPr>
              </w:rPrChange>
            </w:rPr>
            <w:t xml:space="preserve"> </w:t>
          </w:r>
          <w:r w:rsidR="00B1789C" w:rsidRPr="006B151C" w:rsidDel="00EE43D3">
            <w:rPr>
              <w:spacing w:val="-2"/>
              <w:sz w:val="22"/>
              <w:szCs w:val="22"/>
              <w:rPrChange w:id="271" w:author="Freeland, Amy L. (CDC/NCEZID/DFWED/WDPB)" w:date="2024-05-17T13:43:00Z">
                <w:rPr>
                  <w:spacing w:val="-2"/>
                </w:rPr>
              </w:rPrChange>
            </w:rPr>
            <w:t>Redmond</w:t>
          </w:r>
        </w:ins>
      </w:moveFrom>
      <w:moveFromRangeEnd w:id="266"/>
    </w:p>
    <w:p w14:paraId="6B1C43AE" w14:textId="4B7F5937" w:rsidR="00B1789C" w:rsidRPr="006B151C" w:rsidDel="00EE43D3" w:rsidRDefault="00B1789C">
      <w:pPr>
        <w:pStyle w:val="Heading4"/>
        <w:spacing w:before="122"/>
        <w:ind w:left="90" w:right="598"/>
        <w:jc w:val="center"/>
        <w:rPr>
          <w:ins w:id="272" w:author="Dewey Case [2]" w:date="2023-12-04T12:48:00Z"/>
          <w:moveFrom w:id="273" w:author="Freeland, Amy L. (CDC/NCEZID/DFWED/WDPB)" w:date="2024-05-07T21:07:00Z"/>
          <w:sz w:val="22"/>
          <w:szCs w:val="22"/>
          <w:rPrChange w:id="274" w:author="Freeland, Amy L. (CDC/NCEZID/DFWED/WDPB)" w:date="2024-05-17T13:43:00Z">
            <w:rPr>
              <w:ins w:id="275" w:author="Dewey Case [2]" w:date="2023-12-04T12:48:00Z"/>
              <w:moveFrom w:id="276" w:author="Freeland, Amy L. (CDC/NCEZID/DFWED/WDPB)" w:date="2024-05-07T21:07:00Z"/>
            </w:rPr>
          </w:rPrChange>
        </w:rPr>
        <w:pPrChange w:id="277" w:author="Freeland, Amy L. (CDC/NCEZID/DFWED/WDPB)" w:date="2024-05-17T14:23:00Z">
          <w:pPr>
            <w:pStyle w:val="Heading4"/>
            <w:spacing w:before="122"/>
            <w:ind w:left="840" w:right="37"/>
            <w:jc w:val="center"/>
          </w:pPr>
        </w:pPrChange>
      </w:pPr>
      <w:bookmarkStart w:id="278" w:name="CMAHC_Technical_Review_Committee"/>
      <w:bookmarkEnd w:id="278"/>
      <w:moveFromRangeStart w:id="279" w:author="Freeland, Amy L. (CDC/NCEZID/DFWED/WDPB)" w:date="2024-05-07T21:07:00Z" w:name="move166008493"/>
      <w:moveFrom w:id="280" w:author="Freeland, Amy L. (CDC/NCEZID/DFWED/WDPB)" w:date="2024-05-07T21:07:00Z">
        <w:ins w:id="281" w:author="Dewey Case [2]" w:date="2023-12-04T12:48:00Z">
          <w:r w:rsidRPr="006B151C" w:rsidDel="00EE43D3">
            <w:rPr>
              <w:b w:val="0"/>
              <w:bCs w:val="0"/>
              <w:color w:val="933634"/>
              <w:sz w:val="22"/>
              <w:szCs w:val="22"/>
              <w:rPrChange w:id="282" w:author="Freeland, Amy L. (CDC/NCEZID/DFWED/WDPB)" w:date="2024-05-17T13:43:00Z">
                <w:rPr>
                  <w:b w:val="0"/>
                  <w:bCs w:val="0"/>
                  <w:color w:val="933634"/>
                </w:rPr>
              </w:rPrChange>
            </w:rPr>
            <w:t>CMAHC</w:t>
          </w:r>
          <w:r w:rsidRPr="006B151C" w:rsidDel="00EE43D3">
            <w:rPr>
              <w:b w:val="0"/>
              <w:bCs w:val="0"/>
              <w:color w:val="933634"/>
              <w:spacing w:val="-15"/>
              <w:sz w:val="22"/>
              <w:szCs w:val="22"/>
              <w:rPrChange w:id="283" w:author="Freeland, Amy L. (CDC/NCEZID/DFWED/WDPB)" w:date="2024-05-17T13:43:00Z">
                <w:rPr>
                  <w:b w:val="0"/>
                  <w:bCs w:val="0"/>
                  <w:color w:val="933634"/>
                  <w:spacing w:val="-15"/>
                </w:rPr>
              </w:rPrChange>
            </w:rPr>
            <w:t xml:space="preserve"> </w:t>
          </w:r>
          <w:r w:rsidRPr="006B151C" w:rsidDel="00EE43D3">
            <w:rPr>
              <w:b w:val="0"/>
              <w:bCs w:val="0"/>
              <w:color w:val="933634"/>
              <w:sz w:val="22"/>
              <w:szCs w:val="22"/>
              <w:rPrChange w:id="284" w:author="Freeland, Amy L. (CDC/NCEZID/DFWED/WDPB)" w:date="2024-05-17T13:43:00Z">
                <w:rPr>
                  <w:b w:val="0"/>
                  <w:bCs w:val="0"/>
                  <w:color w:val="933634"/>
                </w:rPr>
              </w:rPrChange>
            </w:rPr>
            <w:t>Technical</w:t>
          </w:r>
          <w:r w:rsidRPr="006B151C" w:rsidDel="00EE43D3">
            <w:rPr>
              <w:b w:val="0"/>
              <w:bCs w:val="0"/>
              <w:color w:val="933634"/>
              <w:spacing w:val="-15"/>
              <w:sz w:val="22"/>
              <w:szCs w:val="22"/>
              <w:rPrChange w:id="285" w:author="Freeland, Amy L. (CDC/NCEZID/DFWED/WDPB)" w:date="2024-05-17T13:43:00Z">
                <w:rPr>
                  <w:b w:val="0"/>
                  <w:bCs w:val="0"/>
                  <w:color w:val="933634"/>
                  <w:spacing w:val="-15"/>
                </w:rPr>
              </w:rPrChange>
            </w:rPr>
            <w:t xml:space="preserve"> </w:t>
          </w:r>
          <w:r w:rsidRPr="006B151C" w:rsidDel="00EE43D3">
            <w:rPr>
              <w:b w:val="0"/>
              <w:bCs w:val="0"/>
              <w:color w:val="933634"/>
              <w:sz w:val="22"/>
              <w:szCs w:val="22"/>
              <w:rPrChange w:id="286" w:author="Freeland, Amy L. (CDC/NCEZID/DFWED/WDPB)" w:date="2024-05-17T13:43:00Z">
                <w:rPr>
                  <w:b w:val="0"/>
                  <w:bCs w:val="0"/>
                  <w:color w:val="933634"/>
                </w:rPr>
              </w:rPrChange>
            </w:rPr>
            <w:t xml:space="preserve">Review </w:t>
          </w:r>
          <w:r w:rsidRPr="006B151C" w:rsidDel="00EE43D3">
            <w:rPr>
              <w:b w:val="0"/>
              <w:bCs w:val="0"/>
              <w:color w:val="933634"/>
              <w:spacing w:val="-2"/>
              <w:sz w:val="22"/>
              <w:szCs w:val="22"/>
              <w:rPrChange w:id="287" w:author="Freeland, Amy L. (CDC/NCEZID/DFWED/WDPB)" w:date="2024-05-17T13:43:00Z">
                <w:rPr>
                  <w:b w:val="0"/>
                  <w:bCs w:val="0"/>
                  <w:color w:val="933634"/>
                  <w:spacing w:val="-2"/>
                </w:rPr>
              </w:rPrChange>
            </w:rPr>
            <w:t>Committee</w:t>
          </w:r>
        </w:ins>
      </w:moveFrom>
    </w:p>
    <w:p w14:paraId="365D67DE" w14:textId="362A3017" w:rsidR="00B1789C" w:rsidRPr="006B151C" w:rsidDel="00EE43D3" w:rsidRDefault="00B1789C">
      <w:pPr>
        <w:spacing w:before="59" w:line="360" w:lineRule="auto"/>
        <w:ind w:left="90" w:right="343" w:hanging="2"/>
        <w:jc w:val="center"/>
        <w:rPr>
          <w:ins w:id="288" w:author="Dewey Case [2]" w:date="2023-12-04T12:48:00Z"/>
          <w:moveFrom w:id="289" w:author="Freeland, Amy L. (CDC/NCEZID/DFWED/WDPB)" w:date="2024-05-07T21:07:00Z"/>
        </w:rPr>
        <w:pPrChange w:id="290" w:author="Freeland, Amy L. (CDC/NCEZID/DFWED/WDPB)" w:date="2024-05-17T14:23:00Z">
          <w:pPr>
            <w:spacing w:before="59" w:line="360" w:lineRule="auto"/>
            <w:ind w:left="1146" w:right="343" w:hanging="2"/>
            <w:jc w:val="center"/>
          </w:pPr>
        </w:pPrChange>
      </w:pPr>
      <w:moveFrom w:id="291" w:author="Freeland, Amy L. (CDC/NCEZID/DFWED/WDPB)" w:date="2024-05-07T21:07:00Z">
        <w:ins w:id="292" w:author="Dewey Case [2]" w:date="2023-12-04T12:48:00Z">
          <w:r w:rsidRPr="006B151C" w:rsidDel="00EE43D3">
            <w:t xml:space="preserve">Miklos Valdez, </w:t>
          </w:r>
          <w:r w:rsidRPr="006B151C" w:rsidDel="00EE43D3">
            <w:rPr>
              <w:i/>
            </w:rPr>
            <w:t xml:space="preserve">Chair </w:t>
          </w:r>
          <w:r w:rsidRPr="006B151C" w:rsidDel="00EE43D3">
            <w:t>Sarah Cheshire,</w:t>
          </w:r>
          <w:r w:rsidRPr="006B151C" w:rsidDel="00EE43D3">
            <w:rPr>
              <w:spacing w:val="-13"/>
            </w:rPr>
            <w:t xml:space="preserve"> </w:t>
          </w:r>
          <w:r w:rsidRPr="006B151C" w:rsidDel="00EE43D3">
            <w:rPr>
              <w:i/>
            </w:rPr>
            <w:t>Vice</w:t>
          </w:r>
          <w:r w:rsidRPr="006B151C" w:rsidDel="00EE43D3">
            <w:rPr>
              <w:i/>
              <w:spacing w:val="-13"/>
            </w:rPr>
            <w:t xml:space="preserve"> </w:t>
          </w:r>
          <w:r w:rsidRPr="006B151C" w:rsidDel="00EE43D3">
            <w:rPr>
              <w:i/>
            </w:rPr>
            <w:t xml:space="preserve">Chair </w:t>
          </w:r>
          <w:r w:rsidRPr="006B151C" w:rsidDel="00EE43D3">
            <w:t>James Amburgey</w:t>
          </w:r>
        </w:ins>
      </w:moveFrom>
    </w:p>
    <w:p w14:paraId="38667AA7" w14:textId="373E0739" w:rsidR="00B1789C" w:rsidRPr="006B151C" w:rsidDel="00EE43D3" w:rsidRDefault="00B1789C">
      <w:pPr>
        <w:pStyle w:val="BodyText"/>
        <w:spacing w:line="360" w:lineRule="auto"/>
        <w:ind w:left="90" w:right="719"/>
        <w:jc w:val="center"/>
        <w:rPr>
          <w:ins w:id="293" w:author="Dewey Case [2]" w:date="2023-12-04T12:48:00Z"/>
          <w:del w:id="294" w:author="Freeland, Amy L. (CDC/NCEZID/DFWED/WDPB)" w:date="2024-05-07T21:08:00Z"/>
          <w:sz w:val="22"/>
          <w:szCs w:val="22"/>
          <w:rPrChange w:id="295" w:author="Freeland, Amy L. (CDC/NCEZID/DFWED/WDPB)" w:date="2024-05-17T13:43:00Z">
            <w:rPr>
              <w:ins w:id="296" w:author="Dewey Case [2]" w:date="2023-12-04T12:48:00Z"/>
              <w:del w:id="297" w:author="Freeland, Amy L. (CDC/NCEZID/DFWED/WDPB)" w:date="2024-05-07T21:08:00Z"/>
            </w:rPr>
          </w:rPrChange>
        </w:rPr>
        <w:pPrChange w:id="298" w:author="Freeland, Amy L. (CDC/NCEZID/DFWED/WDPB)" w:date="2024-05-17T14:23:00Z">
          <w:pPr>
            <w:pStyle w:val="BodyText"/>
            <w:spacing w:line="360" w:lineRule="auto"/>
            <w:ind w:left="1522" w:right="719"/>
            <w:jc w:val="center"/>
          </w:pPr>
        </w:pPrChange>
      </w:pPr>
      <w:moveFrom w:id="299" w:author="Freeland, Amy L. (CDC/NCEZID/DFWED/WDPB)" w:date="2024-05-07T21:07:00Z">
        <w:ins w:id="300" w:author="Dewey Case [2]" w:date="2023-12-04T12:48:00Z">
          <w:del w:id="301" w:author="Freeland, Amy L. (CDC/NCEZID/DFWED/WDPB)" w:date="2024-05-07T21:08:00Z">
            <w:r w:rsidRPr="006B151C" w:rsidDel="00EE43D3">
              <w:rPr>
                <w:sz w:val="22"/>
                <w:szCs w:val="22"/>
                <w:rPrChange w:id="302" w:author="Freeland, Amy L. (CDC/NCEZID/DFWED/WDPB)" w:date="2024-05-17T13:43:00Z">
                  <w:rPr/>
                </w:rPrChange>
              </w:rPr>
              <w:delText xml:space="preserve">Kevin Boyer Terri Stroupe Grace SunCDR Joe Laco </w:delText>
            </w:r>
          </w:del>
        </w:ins>
      </w:moveFrom>
      <w:moveFromRangeEnd w:id="279"/>
      <w:ins w:id="303" w:author="Dewey Case [2]" w:date="2023-12-04T12:48:00Z">
        <w:del w:id="304" w:author="Freeland, Amy L. (CDC/NCEZID/DFWED/WDPB)" w:date="2024-05-07T21:08:00Z">
          <w:r w:rsidRPr="006B151C" w:rsidDel="00EE43D3">
            <w:rPr>
              <w:sz w:val="22"/>
              <w:szCs w:val="22"/>
              <w:rPrChange w:id="305" w:author="Freeland, Amy L. (CDC/NCEZID/DFWED/WDPB)" w:date="2024-05-17T13:43:00Z">
                <w:rPr/>
              </w:rPrChange>
            </w:rPr>
            <w:delText xml:space="preserve">Terrance Ewuell  Levi Cole Corey Scwab Kent Wood Joe Stefanyak Heather Misenheimer </w:delText>
          </w:r>
        </w:del>
      </w:ins>
    </w:p>
    <w:p w14:paraId="4E7C2BB0" w14:textId="2D35EB52" w:rsidR="00B1789C" w:rsidRPr="006B151C" w:rsidDel="00EE43D3" w:rsidRDefault="00B1789C">
      <w:pPr>
        <w:pStyle w:val="Heading4"/>
        <w:spacing w:before="121"/>
        <w:ind w:left="90" w:right="38"/>
        <w:jc w:val="center"/>
        <w:rPr>
          <w:ins w:id="306" w:author="Dewey Case [2]" w:date="2023-12-04T12:48:00Z"/>
          <w:del w:id="307" w:author="Freeland, Amy L. (CDC/NCEZID/DFWED/WDPB)" w:date="2024-05-07T21:09:00Z"/>
          <w:sz w:val="22"/>
          <w:szCs w:val="22"/>
          <w:rPrChange w:id="308" w:author="Freeland, Amy L. (CDC/NCEZID/DFWED/WDPB)" w:date="2024-05-17T13:43:00Z">
            <w:rPr>
              <w:ins w:id="309" w:author="Dewey Case [2]" w:date="2023-12-04T12:48:00Z"/>
              <w:del w:id="310" w:author="Freeland, Amy L. (CDC/NCEZID/DFWED/WDPB)" w:date="2024-05-07T21:09:00Z"/>
            </w:rPr>
          </w:rPrChange>
        </w:rPr>
        <w:pPrChange w:id="311" w:author="Freeland, Amy L. (CDC/NCEZID/DFWED/WDPB)" w:date="2024-05-17T14:23:00Z">
          <w:pPr>
            <w:pStyle w:val="Heading4"/>
            <w:spacing w:before="121"/>
            <w:ind w:left="840" w:right="38"/>
            <w:jc w:val="center"/>
          </w:pPr>
        </w:pPrChange>
      </w:pPr>
      <w:bookmarkStart w:id="312" w:name="CMAHC_Technical_Support_Committees"/>
      <w:bookmarkEnd w:id="312"/>
      <w:ins w:id="313" w:author="Dewey Case [2]" w:date="2023-12-04T12:48:00Z">
        <w:del w:id="314" w:author="Freeland, Amy L. (CDC/NCEZID/DFWED/WDPB)" w:date="2024-05-07T21:09:00Z">
          <w:r w:rsidRPr="006B151C" w:rsidDel="00EE43D3">
            <w:rPr>
              <w:b w:val="0"/>
              <w:bCs w:val="0"/>
              <w:color w:val="933634"/>
              <w:sz w:val="22"/>
              <w:szCs w:val="22"/>
              <w:rPrChange w:id="315" w:author="Freeland, Amy L. (CDC/NCEZID/DFWED/WDPB)" w:date="2024-05-17T13:43:00Z">
                <w:rPr>
                  <w:b w:val="0"/>
                  <w:bCs w:val="0"/>
                  <w:color w:val="933634"/>
                </w:rPr>
              </w:rPrChange>
            </w:rPr>
            <w:delText>CMAHC</w:delText>
          </w:r>
          <w:r w:rsidRPr="006B151C" w:rsidDel="00EE43D3">
            <w:rPr>
              <w:b w:val="0"/>
              <w:bCs w:val="0"/>
              <w:color w:val="933634"/>
              <w:spacing w:val="-15"/>
              <w:sz w:val="22"/>
              <w:szCs w:val="22"/>
              <w:rPrChange w:id="316" w:author="Freeland, Amy L. (CDC/NCEZID/DFWED/WDPB)" w:date="2024-05-17T13:43:00Z">
                <w:rPr>
                  <w:b w:val="0"/>
                  <w:bCs w:val="0"/>
                  <w:color w:val="933634"/>
                  <w:spacing w:val="-15"/>
                </w:rPr>
              </w:rPrChange>
            </w:rPr>
            <w:delText xml:space="preserve"> </w:delText>
          </w:r>
          <w:r w:rsidRPr="006B151C" w:rsidDel="00EE43D3">
            <w:rPr>
              <w:b w:val="0"/>
              <w:bCs w:val="0"/>
              <w:color w:val="933634"/>
              <w:sz w:val="22"/>
              <w:szCs w:val="22"/>
              <w:rPrChange w:id="317" w:author="Freeland, Amy L. (CDC/NCEZID/DFWED/WDPB)" w:date="2024-05-17T13:43:00Z">
                <w:rPr>
                  <w:b w:val="0"/>
                  <w:bCs w:val="0"/>
                  <w:color w:val="933634"/>
                </w:rPr>
              </w:rPrChange>
            </w:rPr>
            <w:delText>Technical</w:delText>
          </w:r>
          <w:r w:rsidRPr="006B151C" w:rsidDel="00EE43D3">
            <w:rPr>
              <w:b w:val="0"/>
              <w:bCs w:val="0"/>
              <w:color w:val="933634"/>
              <w:spacing w:val="-15"/>
              <w:sz w:val="22"/>
              <w:szCs w:val="22"/>
              <w:rPrChange w:id="318" w:author="Freeland, Amy L. (CDC/NCEZID/DFWED/WDPB)" w:date="2024-05-17T13:43:00Z">
                <w:rPr>
                  <w:b w:val="0"/>
                  <w:bCs w:val="0"/>
                  <w:color w:val="933634"/>
                  <w:spacing w:val="-15"/>
                </w:rPr>
              </w:rPrChange>
            </w:rPr>
            <w:delText xml:space="preserve"> </w:delText>
          </w:r>
          <w:r w:rsidRPr="006B151C" w:rsidDel="00EE43D3">
            <w:rPr>
              <w:b w:val="0"/>
              <w:bCs w:val="0"/>
              <w:color w:val="933634"/>
              <w:sz w:val="22"/>
              <w:szCs w:val="22"/>
              <w:rPrChange w:id="319" w:author="Freeland, Amy L. (CDC/NCEZID/DFWED/WDPB)" w:date="2024-05-17T13:43:00Z">
                <w:rPr>
                  <w:b w:val="0"/>
                  <w:bCs w:val="0"/>
                  <w:color w:val="933634"/>
                </w:rPr>
              </w:rPrChange>
            </w:rPr>
            <w:delText xml:space="preserve">Support </w:delText>
          </w:r>
          <w:r w:rsidRPr="006B151C" w:rsidDel="00EE43D3">
            <w:rPr>
              <w:b w:val="0"/>
              <w:bCs w:val="0"/>
              <w:color w:val="933634"/>
              <w:spacing w:val="-2"/>
              <w:sz w:val="22"/>
              <w:szCs w:val="22"/>
              <w:rPrChange w:id="320" w:author="Freeland, Amy L. (CDC/NCEZID/DFWED/WDPB)" w:date="2024-05-17T13:43:00Z">
                <w:rPr>
                  <w:b w:val="0"/>
                  <w:bCs w:val="0"/>
                  <w:color w:val="933634"/>
                  <w:spacing w:val="-2"/>
                </w:rPr>
              </w:rPrChange>
            </w:rPr>
            <w:delText>Committees</w:delText>
          </w:r>
        </w:del>
      </w:ins>
    </w:p>
    <w:p w14:paraId="0CA4E2AC" w14:textId="57F2DD5A" w:rsidR="00B1789C" w:rsidRDefault="00B1789C">
      <w:pPr>
        <w:pStyle w:val="BodyText"/>
        <w:spacing w:before="59" w:line="360" w:lineRule="auto"/>
        <w:ind w:left="90" w:right="695" w:hanging="2"/>
        <w:jc w:val="center"/>
        <w:rPr>
          <w:ins w:id="321" w:author="Dewey Case" w:date="2024-04-30T10:13:00Z"/>
        </w:rPr>
        <w:pPrChange w:id="322" w:author="Freeland, Amy L. (CDC/NCEZID/DFWED/WDPB)" w:date="2024-05-17T14:23:00Z">
          <w:pPr>
            <w:pStyle w:val="BodyText"/>
            <w:spacing w:before="59" w:line="360" w:lineRule="auto"/>
            <w:ind w:left="1497" w:right="695" w:hanging="2"/>
            <w:jc w:val="center"/>
          </w:pPr>
        </w:pPrChange>
      </w:pPr>
      <w:ins w:id="323" w:author="Dewey Case [2]" w:date="2023-12-04T12:48:00Z">
        <w:del w:id="324" w:author="Freeland, Amy L. (CDC/NCEZID/DFWED/WDPB)" w:date="2024-05-07T21:09:00Z">
          <w:r w:rsidRPr="006B151C" w:rsidDel="00EE43D3">
            <w:rPr>
              <w:sz w:val="22"/>
              <w:szCs w:val="22"/>
              <w:rPrChange w:id="325" w:author="Freeland, Amy L. (CDC/NCEZID/DFWED/WDPB)" w:date="2024-05-17T13:43:00Z">
                <w:rPr/>
              </w:rPrChange>
            </w:rPr>
            <w:delText xml:space="preserve">Kelli Carillo </w:delText>
          </w:r>
        </w:del>
        <w:del w:id="326" w:author="Freeland, Amy L. (CDC/NCEZID/DFWED/WDPB)" w:date="2024-05-17T14:19:00Z">
          <w:r w:rsidRPr="006B151C" w:rsidDel="006B151C">
            <w:rPr>
              <w:sz w:val="22"/>
              <w:szCs w:val="22"/>
              <w:rPrChange w:id="327" w:author="Freeland, Amy L. (CDC/NCEZID/DFWED/WDPB)" w:date="2024-05-17T13:43:00Z">
                <w:rPr/>
              </w:rPrChange>
            </w:rPr>
            <w:delText xml:space="preserve">Lloyd Lowe </w:delText>
          </w:r>
        </w:del>
        <w:del w:id="328" w:author="Freeland, Amy L. (CDC/NCEZID/DFWED/WDPB)" w:date="2024-05-17T14:17:00Z">
          <w:r w:rsidDel="006B151C">
            <w:delText xml:space="preserve">Keith Fontenot </w:delText>
          </w:r>
        </w:del>
        <w:del w:id="329" w:author="Freeland, Amy L. (CDC/NCEZID/DFWED/WDPB)" w:date="2024-05-17T14:16:00Z">
          <w:r w:rsidDel="006B151C">
            <w:delText xml:space="preserve">Connan Campbell </w:delText>
          </w:r>
        </w:del>
        <w:del w:id="330" w:author="Freeland, Amy L. (CDC/NCEZID/DFWED/WDPB)" w:date="2024-05-17T14:20:00Z">
          <w:r w:rsidDel="006B151C">
            <w:delText xml:space="preserve">Jonathan Nies </w:delText>
          </w:r>
        </w:del>
      </w:ins>
      <w:moveFromRangeStart w:id="331" w:author="Freeland, Amy L. (CDC/NCEZID/DFWED/WDPB)" w:date="2024-05-17T14:18:00Z" w:name="move166847926"/>
      <w:moveFrom w:id="332" w:author="Freeland, Amy L. (CDC/NCEZID/DFWED/WDPB)" w:date="2024-05-17T14:18:00Z">
        <w:ins w:id="333" w:author="Dewey Case [2]" w:date="2023-12-04T12:48:00Z">
          <w:del w:id="334" w:author="Freeland, Amy L. (CDC/NCEZID/DFWED/WDPB)" w:date="2024-05-17T14:21:00Z">
            <w:r w:rsidDel="006B151C">
              <w:delText xml:space="preserve">Jody Knuepper </w:delText>
            </w:r>
          </w:del>
        </w:ins>
      </w:moveFrom>
      <w:moveFromRangeStart w:id="335" w:author="Freeland, Amy L. (CDC/NCEZID/DFWED/WDPB)" w:date="2024-05-17T14:14:00Z" w:name="move166847683"/>
      <w:moveFromRangeEnd w:id="331"/>
      <w:moveFrom w:id="336" w:author="Freeland, Amy L. (CDC/NCEZID/DFWED/WDPB)" w:date="2024-05-17T14:14:00Z">
        <w:ins w:id="337" w:author="Dewey Case [2]" w:date="2023-12-04T12:48:00Z">
          <w:del w:id="338" w:author="Freeland, Amy L. (CDC/NCEZID/DFWED/WDPB)" w:date="2024-05-17T14:18:00Z">
            <w:r w:rsidDel="006B151C">
              <w:delText xml:space="preserve">Kevin Baugh </w:delText>
            </w:r>
          </w:del>
        </w:ins>
      </w:moveFrom>
      <w:moveFromRangeEnd w:id="335"/>
      <w:ins w:id="339" w:author="Dewey Case [2]" w:date="2023-12-04T12:48:00Z">
        <w:del w:id="340" w:author="Freeland, Amy L. (CDC/NCEZID/DFWED/WDPB)" w:date="2024-05-17T14:18:00Z">
          <w:r w:rsidDel="006B151C">
            <w:delText xml:space="preserve">Jenna Gore </w:delText>
          </w:r>
        </w:del>
        <w:del w:id="341" w:author="Freeland, Amy L. (CDC/NCEZID/DFWED/WDPB)" w:date="2024-05-17T14:21:00Z">
          <w:r w:rsidDel="006B151C">
            <w:delText xml:space="preserve">Andreas Tanzer </w:delText>
          </w:r>
        </w:del>
      </w:ins>
      <w:moveFromRangeStart w:id="342" w:author="Freeland, Amy L. (CDC/NCEZID/DFWED/WDPB)" w:date="2024-05-17T14:20:00Z" w:name="move166848030"/>
      <w:moveFrom w:id="343" w:author="Freeland, Amy L. (CDC/NCEZID/DFWED/WDPB)" w:date="2024-05-17T14:20:00Z">
        <w:ins w:id="344" w:author="Dewey Case [2]" w:date="2023-12-04T12:48:00Z">
          <w:r w:rsidDel="006B151C">
            <w:t xml:space="preserve">Kyle McCawley </w:t>
          </w:r>
        </w:ins>
      </w:moveFrom>
      <w:moveFromRangeEnd w:id="342"/>
      <w:ins w:id="345" w:author="Dewey Case [2]" w:date="2023-12-04T12:48:00Z">
        <w:del w:id="346" w:author="Freeland, Amy L. (CDC/NCEZID/DFWED/WDPB)" w:date="2024-05-17T14:15:00Z">
          <w:r w:rsidDel="006B151C">
            <w:delText xml:space="preserve">Justin Brown </w:delText>
          </w:r>
        </w:del>
        <w:del w:id="347" w:author="Freeland, Amy L. (CDC/NCEZID/DFWED/WDPB)" w:date="2024-05-17T14:18:00Z">
          <w:r w:rsidDel="006B151C">
            <w:delText xml:space="preserve">Jordan Leach </w:delText>
          </w:r>
        </w:del>
        <w:del w:id="348" w:author="Freeland, Amy L. (CDC/NCEZID/DFWED/WDPB)" w:date="2024-05-17T14:21:00Z">
          <w:r w:rsidDel="006B151C">
            <w:delText xml:space="preserve">Michael Weinbaum </w:delText>
          </w:r>
        </w:del>
        <w:del w:id="349" w:author="Freeland, Amy L. (CDC/NCEZID/DFWED/WDPB)" w:date="2024-05-17T14:20:00Z">
          <w:r w:rsidDel="006B151C">
            <w:delText xml:space="preserve">Ryan Mesch </w:delText>
          </w:r>
        </w:del>
      </w:ins>
      <w:moveFromRangeStart w:id="350" w:author="Freeland, Amy L. (CDC/NCEZID/DFWED/WDPB)" w:date="2024-05-17T14:19:00Z" w:name="move166847968"/>
      <w:moveFrom w:id="351" w:author="Freeland, Amy L. (CDC/NCEZID/DFWED/WDPB)" w:date="2024-05-17T14:19:00Z">
        <w:ins w:id="352" w:author="Dewey Case [2]" w:date="2023-12-04T12:48:00Z">
          <w:del w:id="353" w:author="Freeland, Amy L. (CDC/NCEZID/DFWED/WDPB)" w:date="2024-05-17T14:19:00Z">
            <w:r w:rsidDel="006B151C">
              <w:delText xml:space="preserve">Gary Lochner </w:delText>
            </w:r>
          </w:del>
        </w:ins>
      </w:moveFrom>
      <w:moveFromRangeEnd w:id="350"/>
      <w:ins w:id="354" w:author="Dewey Case [2]" w:date="2023-12-04T12:48:00Z">
        <w:del w:id="355" w:author="Freeland, Amy L. (CDC/NCEZID/DFWED/WDPB)" w:date="2024-05-17T14:19:00Z">
          <w:r w:rsidDel="006B151C">
            <w:delText xml:space="preserve">Wess Long </w:delText>
          </w:r>
        </w:del>
        <w:del w:id="356" w:author="Freeland, Amy L. (CDC/NCEZID/DFWED/WDPB)" w:date="2024-05-17T14:16:00Z">
          <w:r w:rsidDel="006B151C">
            <w:delText xml:space="preserve">Richard Carroll </w:delText>
          </w:r>
        </w:del>
        <w:del w:id="357" w:author="Freeland, Amy L. (CDC/NCEZID/DFWED/WDPB)" w:date="2024-05-17T14:20:00Z">
          <w:r w:rsidDel="006B151C">
            <w:delText xml:space="preserve">Lindsay Mondick </w:delText>
          </w:r>
        </w:del>
        <w:del w:id="358" w:author="Freeland, Amy L. (CDC/NCEZID/DFWED/WDPB)" w:date="2024-05-17T14:15:00Z">
          <w:r w:rsidDel="006B151C">
            <w:delText xml:space="preserve">David Bell </w:delText>
          </w:r>
        </w:del>
        <w:del w:id="359" w:author="Freeland, Amy L. (CDC/NCEZID/DFWED/WDPB)" w:date="2024-05-17T14:21:00Z">
          <w:r w:rsidDel="006B151C">
            <w:delText>Christopher Whipple Mary Shaffer</w:delText>
          </w:r>
        </w:del>
      </w:ins>
    </w:p>
    <w:p w14:paraId="6EBB8775" w14:textId="77777777" w:rsidR="00EE43D3" w:rsidRDefault="00EE43D3" w:rsidP="00EE43D3">
      <w:pPr>
        <w:pStyle w:val="Heading4"/>
        <w:ind w:left="90" w:right="744"/>
        <w:jc w:val="center"/>
        <w:rPr>
          <w:ins w:id="360" w:author="Freeland, Amy L. (CDC/NCEZID/DFWED/WDPB)" w:date="2024-05-07T21:12:00Z"/>
          <w:color w:val="933634"/>
        </w:rPr>
        <w:sectPr w:rsidR="00EE43D3" w:rsidSect="00027F4D">
          <w:type w:val="continuous"/>
          <w:pgSz w:w="12240" w:h="15840"/>
          <w:pgMar w:top="1080" w:right="810" w:bottom="1080" w:left="900" w:header="720" w:footer="720" w:gutter="360"/>
          <w:cols w:num="3" w:space="720"/>
          <w:docGrid w:linePitch="360"/>
        </w:sectPr>
      </w:pPr>
    </w:p>
    <w:p w14:paraId="7E0957E5" w14:textId="04C5FCCF" w:rsidR="00E83C7D" w:rsidRDefault="00E83C7D">
      <w:pPr>
        <w:pStyle w:val="Heading4"/>
        <w:ind w:left="90" w:right="744"/>
        <w:jc w:val="center"/>
        <w:rPr>
          <w:ins w:id="361" w:author="Dewey Case" w:date="2024-04-30T10:13:00Z"/>
        </w:rPr>
        <w:pPrChange w:id="362" w:author="Freeland, Amy L. (CDC/NCEZID/DFWED/WDPB)" w:date="2024-05-07T21:10:00Z">
          <w:pPr>
            <w:pStyle w:val="Heading4"/>
            <w:ind w:left="540" w:right="744"/>
            <w:jc w:val="center"/>
          </w:pPr>
        </w:pPrChange>
      </w:pPr>
      <w:ins w:id="363" w:author="Dewey Case" w:date="2024-04-30T10:14:00Z">
        <w:r>
          <w:rPr>
            <w:color w:val="933634"/>
          </w:rPr>
          <w:t xml:space="preserve">CMAHC </w:t>
        </w:r>
      </w:ins>
      <w:ins w:id="364" w:author="Dewey Case" w:date="2024-04-30T10:13:00Z">
        <w:r>
          <w:rPr>
            <w:color w:val="933634"/>
          </w:rPr>
          <w:t>Annex Revision Committee</w:t>
        </w:r>
      </w:ins>
    </w:p>
    <w:p w14:paraId="477DD89D" w14:textId="1540CBA0" w:rsidR="00E83C7D" w:rsidDel="006B151C" w:rsidRDefault="00E83C7D">
      <w:pPr>
        <w:pStyle w:val="BodyText"/>
        <w:spacing w:line="360" w:lineRule="auto"/>
        <w:ind w:right="722"/>
        <w:rPr>
          <w:ins w:id="365" w:author="Dewey Case" w:date="2024-04-30T10:13:00Z"/>
          <w:del w:id="366" w:author="Freeland, Amy L. (CDC/NCEZID/DFWED/WDPB)" w:date="2024-05-17T13:57:00Z"/>
          <w:i/>
        </w:rPr>
        <w:pPrChange w:id="367" w:author="Freeland, Amy L. (CDC/NCEZID/DFWED/WDPB)" w:date="2024-05-17T13:57:00Z">
          <w:pPr>
            <w:pStyle w:val="BodyText"/>
            <w:spacing w:line="360" w:lineRule="auto"/>
            <w:ind w:left="450" w:right="722"/>
            <w:jc w:val="center"/>
          </w:pPr>
        </w:pPrChange>
      </w:pPr>
      <w:ins w:id="368" w:author="Dewey Case" w:date="2024-04-30T10:13:00Z">
        <w:del w:id="369" w:author="Freeland, Amy L. (CDC/NCEZID/DFWED/WDPB)" w:date="2024-05-17T13:57:00Z">
          <w:r w:rsidDel="006B151C">
            <w:delText>CDR Amy Freeland</w:delText>
          </w:r>
        </w:del>
      </w:ins>
    </w:p>
    <w:p w14:paraId="41EBD295" w14:textId="77777777" w:rsidR="00E83C7D" w:rsidDel="006B151C" w:rsidRDefault="00E83C7D">
      <w:pPr>
        <w:pStyle w:val="BodyText"/>
        <w:spacing w:line="360" w:lineRule="auto"/>
        <w:ind w:right="722"/>
        <w:rPr>
          <w:ins w:id="370" w:author="Dewey Case" w:date="2024-04-30T10:13:00Z"/>
          <w:del w:id="371" w:author="Freeland, Amy L. (CDC/NCEZID/DFWED/WDPB)" w:date="2024-05-17T13:58:00Z"/>
        </w:rPr>
        <w:pPrChange w:id="372" w:author="Freeland, Amy L. (CDC/NCEZID/DFWED/WDPB)" w:date="2024-05-17T13:58:00Z">
          <w:pPr>
            <w:pStyle w:val="BodyText"/>
            <w:spacing w:line="360" w:lineRule="auto"/>
            <w:ind w:left="450" w:right="722"/>
            <w:jc w:val="center"/>
          </w:pPr>
        </w:pPrChange>
      </w:pPr>
      <w:ins w:id="373" w:author="Dewey Case" w:date="2024-04-30T10:13:00Z">
        <w:del w:id="374" w:author="Freeland, Amy L. (CDC/NCEZID/DFWED/WDPB)" w:date="2024-05-17T13:58:00Z">
          <w:r w:rsidDel="006B151C">
            <w:delText>CDR Joe Laco</w:delText>
          </w:r>
        </w:del>
      </w:ins>
    </w:p>
    <w:p w14:paraId="0EFA65EA" w14:textId="77777777" w:rsidR="00E83C7D" w:rsidDel="006B151C" w:rsidRDefault="00E83C7D">
      <w:pPr>
        <w:pStyle w:val="BodyText"/>
        <w:spacing w:line="360" w:lineRule="auto"/>
        <w:ind w:right="722"/>
        <w:rPr>
          <w:ins w:id="375" w:author="Dewey Case" w:date="2024-04-30T10:13:00Z"/>
          <w:del w:id="376" w:author="Freeland, Amy L. (CDC/NCEZID/DFWED/WDPB)" w:date="2024-05-17T13:57:00Z"/>
        </w:rPr>
        <w:pPrChange w:id="377" w:author="Freeland, Amy L. (CDC/NCEZID/DFWED/WDPB)" w:date="2024-05-17T13:58:00Z">
          <w:pPr>
            <w:pStyle w:val="BodyText"/>
            <w:spacing w:line="360" w:lineRule="auto"/>
            <w:ind w:left="450" w:right="722"/>
            <w:jc w:val="center"/>
          </w:pPr>
        </w:pPrChange>
      </w:pPr>
      <w:ins w:id="378" w:author="Dewey Case" w:date="2024-04-30T10:13:00Z">
        <w:del w:id="379" w:author="Freeland, Amy L. (CDC/NCEZID/DFWED/WDPB)" w:date="2024-05-17T13:58:00Z">
          <w:r w:rsidDel="006B151C">
            <w:rPr>
              <w:i/>
            </w:rPr>
            <w:delText xml:space="preserve"> </w:delText>
          </w:r>
          <w:r w:rsidDel="006B151C">
            <w:delText>Johnathan Nies</w:delText>
          </w:r>
        </w:del>
      </w:ins>
    </w:p>
    <w:p w14:paraId="372475EF" w14:textId="14E1493D" w:rsidR="00E83C7D" w:rsidDel="006B151C" w:rsidRDefault="00E83C7D">
      <w:pPr>
        <w:pStyle w:val="BodyText"/>
        <w:spacing w:line="360" w:lineRule="auto"/>
        <w:ind w:right="722"/>
        <w:rPr>
          <w:ins w:id="380" w:author="Dewey Case" w:date="2024-04-30T10:13:00Z"/>
          <w:del w:id="381" w:author="Freeland, Amy L. (CDC/NCEZID/DFWED/WDPB)" w:date="2024-05-17T13:58:00Z"/>
        </w:rPr>
        <w:pPrChange w:id="382" w:author="Freeland, Amy L. (CDC/NCEZID/DFWED/WDPB)" w:date="2024-05-17T13:58:00Z">
          <w:pPr>
            <w:pStyle w:val="BodyText"/>
            <w:spacing w:line="360" w:lineRule="auto"/>
            <w:ind w:left="450" w:right="722"/>
            <w:jc w:val="center"/>
          </w:pPr>
        </w:pPrChange>
      </w:pPr>
      <w:ins w:id="383" w:author="Dewey Case" w:date="2024-04-30T10:13:00Z">
        <w:del w:id="384" w:author="Freeland, Amy L. (CDC/NCEZID/DFWED/WDPB)" w:date="2024-05-17T13:57:00Z">
          <w:r w:rsidDel="006B151C">
            <w:delText>Sarah Cheshire</w:delText>
          </w:r>
        </w:del>
      </w:ins>
    </w:p>
    <w:p w14:paraId="0CCD26F2" w14:textId="77777777" w:rsidR="00E83C7D" w:rsidRDefault="00E83C7D">
      <w:pPr>
        <w:pStyle w:val="BodyText"/>
        <w:spacing w:line="360" w:lineRule="auto"/>
        <w:ind w:right="722"/>
        <w:jc w:val="center"/>
        <w:rPr>
          <w:ins w:id="385" w:author="Dewey Case" w:date="2024-04-30T10:13:00Z"/>
        </w:rPr>
        <w:pPrChange w:id="386" w:author="Freeland, Amy L. (CDC/NCEZID/DFWED/WDPB)" w:date="2024-05-17T13:58:00Z">
          <w:pPr>
            <w:pStyle w:val="BodyText"/>
            <w:spacing w:line="360" w:lineRule="auto"/>
            <w:ind w:left="450" w:right="722"/>
            <w:jc w:val="center"/>
          </w:pPr>
        </w:pPrChange>
      </w:pPr>
      <w:ins w:id="387" w:author="Dewey Case" w:date="2024-04-30T10:13:00Z">
        <w:r>
          <w:t>Mary Ellen Bruesch</w:t>
        </w:r>
      </w:ins>
    </w:p>
    <w:p w14:paraId="355BD294" w14:textId="51291484" w:rsidR="00E83C7D" w:rsidDel="006B151C" w:rsidRDefault="00E83C7D" w:rsidP="00EE43D3">
      <w:pPr>
        <w:pStyle w:val="BodyText"/>
        <w:spacing w:line="360" w:lineRule="auto"/>
        <w:ind w:left="90" w:right="722"/>
        <w:jc w:val="center"/>
        <w:rPr>
          <w:del w:id="388" w:author="Freeland, Amy L. (CDC/NCEZID/DFWED/WDPB)" w:date="2024-05-07T21:12:00Z"/>
        </w:rPr>
      </w:pPr>
      <w:ins w:id="389" w:author="Dewey Case" w:date="2024-04-30T10:13:00Z">
        <w:r>
          <w:t>Susan Campbell</w:t>
        </w:r>
      </w:ins>
    </w:p>
    <w:p w14:paraId="709D24C8" w14:textId="77777777" w:rsidR="006B151C" w:rsidRDefault="006B151C">
      <w:pPr>
        <w:pStyle w:val="BodyText"/>
        <w:spacing w:line="360" w:lineRule="auto"/>
        <w:ind w:left="90" w:right="722"/>
        <w:jc w:val="center"/>
        <w:rPr>
          <w:ins w:id="390" w:author="Freeland, Amy L. (CDC/NCEZID/DFWED/WDPB)" w:date="2024-05-17T13:57:00Z"/>
        </w:rPr>
        <w:pPrChange w:id="391" w:author="Freeland, Amy L. (CDC/NCEZID/DFWED/WDPB)" w:date="2024-05-07T21:10:00Z">
          <w:pPr>
            <w:pStyle w:val="BodyText"/>
            <w:spacing w:line="360" w:lineRule="auto"/>
            <w:ind w:left="450" w:right="722"/>
            <w:jc w:val="center"/>
          </w:pPr>
        </w:pPrChange>
      </w:pPr>
    </w:p>
    <w:p w14:paraId="031E5C2B" w14:textId="18D35E8B" w:rsidR="00EE43D3" w:rsidRDefault="006B151C" w:rsidP="00EE43D3">
      <w:pPr>
        <w:pStyle w:val="BodyText"/>
        <w:spacing w:line="360" w:lineRule="auto"/>
        <w:ind w:left="90" w:right="722"/>
        <w:jc w:val="center"/>
        <w:rPr>
          <w:ins w:id="392" w:author="Freeland, Amy L. (CDC/NCEZID/DFWED/WDPB)" w:date="2024-05-17T13:57:00Z"/>
        </w:rPr>
      </w:pPr>
      <w:ins w:id="393" w:author="Freeland, Amy L. (CDC/NCEZID/DFWED/WDPB)" w:date="2024-05-17T13:57:00Z">
        <w:r>
          <w:t>Sarah Cheshire</w:t>
        </w:r>
      </w:ins>
    </w:p>
    <w:p w14:paraId="531B2565" w14:textId="428A27C4" w:rsidR="006B151C" w:rsidRDefault="006B151C" w:rsidP="00EE43D3">
      <w:pPr>
        <w:pStyle w:val="BodyText"/>
        <w:spacing w:line="360" w:lineRule="auto"/>
        <w:ind w:left="90" w:right="722"/>
        <w:jc w:val="center"/>
        <w:rPr>
          <w:ins w:id="394" w:author="Freeland, Amy L. (CDC/NCEZID/DFWED/WDPB)" w:date="2024-05-17T13:58:00Z"/>
        </w:rPr>
      </w:pPr>
      <w:ins w:id="395" w:author="Freeland, Amy L. (CDC/NCEZID/DFWED/WDPB)" w:date="2024-05-17T13:57:00Z">
        <w:r>
          <w:t>CDR Amy Freeland</w:t>
        </w:r>
      </w:ins>
    </w:p>
    <w:p w14:paraId="15B27DC2" w14:textId="24588997" w:rsidR="006B151C" w:rsidRDefault="006B151C" w:rsidP="00EE43D3">
      <w:pPr>
        <w:pStyle w:val="BodyText"/>
        <w:spacing w:line="360" w:lineRule="auto"/>
        <w:ind w:left="90" w:right="722"/>
        <w:jc w:val="center"/>
        <w:rPr>
          <w:ins w:id="396" w:author="Freeland, Amy L. (CDC/NCEZID/DFWED/WDPB)" w:date="2024-05-17T13:58:00Z"/>
        </w:rPr>
      </w:pPr>
      <w:ins w:id="397" w:author="Freeland, Amy L. (CDC/NCEZID/DFWED/WDPB)" w:date="2024-05-17T13:58:00Z">
        <w:r>
          <w:t>CDR Joe Laco</w:t>
        </w:r>
      </w:ins>
    </w:p>
    <w:p w14:paraId="07FAEFDA" w14:textId="53B746B8" w:rsidR="006B151C" w:rsidRDefault="006B151C" w:rsidP="00EE43D3">
      <w:pPr>
        <w:pStyle w:val="BodyText"/>
        <w:spacing w:line="360" w:lineRule="auto"/>
        <w:ind w:left="90" w:right="722"/>
        <w:jc w:val="center"/>
        <w:rPr>
          <w:ins w:id="398" w:author="Freeland, Amy L. (CDC/NCEZID/DFWED/WDPB)" w:date="2024-05-07T21:12:00Z"/>
        </w:rPr>
      </w:pPr>
      <w:ins w:id="399" w:author="Freeland, Amy L. (CDC/NCEZID/DFWED/WDPB)" w:date="2024-05-17T13:58:00Z">
        <w:r>
          <w:t>Johnathan Nies</w:t>
        </w:r>
      </w:ins>
    </w:p>
    <w:p w14:paraId="1EAA483E" w14:textId="7032EABC" w:rsidR="00E83C7D" w:rsidRDefault="00E83C7D">
      <w:pPr>
        <w:pStyle w:val="BodyText"/>
        <w:spacing w:line="360" w:lineRule="auto"/>
        <w:ind w:left="90" w:right="722"/>
        <w:jc w:val="center"/>
        <w:rPr>
          <w:ins w:id="400" w:author="Dewey Case" w:date="2024-04-30T10:13:00Z"/>
        </w:rPr>
        <w:pPrChange w:id="401" w:author="Freeland, Amy L. (CDC/NCEZID/DFWED/WDPB)" w:date="2024-05-07T21:10:00Z">
          <w:pPr>
            <w:pStyle w:val="BodyText"/>
            <w:spacing w:line="360" w:lineRule="auto"/>
            <w:ind w:left="450" w:right="722"/>
            <w:jc w:val="center"/>
          </w:pPr>
        </w:pPrChange>
      </w:pPr>
      <w:ins w:id="402" w:author="Dewey Case" w:date="2024-04-30T10:13:00Z">
        <w:r>
          <w:t>Wil</w:t>
        </w:r>
      </w:ins>
      <w:ins w:id="403" w:author="Laco, Joseph (CDC/NCEH/DEHSP)" w:date="2024-05-08T11:06:00Z">
        <w:r w:rsidR="00856AAE">
          <w:t>l</w:t>
        </w:r>
      </w:ins>
      <w:ins w:id="404" w:author="Dewey Case" w:date="2024-04-30T10:13:00Z">
        <w:r>
          <w:t>a Suter</w:t>
        </w:r>
      </w:ins>
    </w:p>
    <w:p w14:paraId="05EC7B42" w14:textId="39FC76AE" w:rsidR="00E83C7D" w:rsidDel="00EE43D3" w:rsidRDefault="00E83C7D">
      <w:pPr>
        <w:pStyle w:val="BodyText"/>
        <w:spacing w:before="59" w:line="360" w:lineRule="auto"/>
        <w:ind w:left="90" w:right="695" w:hanging="2"/>
        <w:jc w:val="center"/>
        <w:rPr>
          <w:ins w:id="405" w:author="Dewey Case [2]" w:date="2023-12-04T12:48:00Z"/>
          <w:del w:id="406" w:author="Freeland, Amy L. (CDC/NCEZID/DFWED/WDPB)" w:date="2024-05-07T21:10:00Z"/>
        </w:rPr>
        <w:pPrChange w:id="407" w:author="Freeland, Amy L. (CDC/NCEZID/DFWED/WDPB)" w:date="2024-05-07T21:11:00Z">
          <w:pPr>
            <w:pStyle w:val="BodyText"/>
            <w:spacing w:before="59" w:line="360" w:lineRule="auto"/>
            <w:ind w:left="1497" w:right="695" w:hanging="2"/>
            <w:jc w:val="center"/>
          </w:pPr>
        </w:pPrChange>
      </w:pPr>
    </w:p>
    <w:p w14:paraId="2C988AE5" w14:textId="0264D48D" w:rsidR="00B1789C" w:rsidRDefault="00B1789C">
      <w:pPr>
        <w:pStyle w:val="Heading4"/>
        <w:ind w:left="90" w:right="744"/>
        <w:jc w:val="center"/>
        <w:rPr>
          <w:ins w:id="408" w:author="Dewey Case [2]" w:date="2023-12-04T12:48:00Z"/>
        </w:rPr>
        <w:pPrChange w:id="409" w:author="Freeland, Amy L. (CDC/NCEZID/DFWED/WDPB)" w:date="2024-05-07T21:11:00Z">
          <w:pPr>
            <w:pStyle w:val="Heading4"/>
            <w:ind w:left="946" w:right="744"/>
            <w:jc w:val="center"/>
          </w:pPr>
        </w:pPrChange>
      </w:pPr>
      <w:bookmarkStart w:id="410" w:name="CDC_Employees_&amp;_Contractors"/>
      <w:bookmarkEnd w:id="410"/>
      <w:ins w:id="411" w:author="Dewey Case [2]" w:date="2023-12-04T12:48:00Z">
        <w:r>
          <w:rPr>
            <w:color w:val="933634"/>
          </w:rPr>
          <w:t>CDC</w:t>
        </w:r>
        <w:r>
          <w:rPr>
            <w:color w:val="933634"/>
            <w:spacing w:val="-15"/>
          </w:rPr>
          <w:t xml:space="preserve"> </w:t>
        </w:r>
        <w:r>
          <w:rPr>
            <w:color w:val="933634"/>
          </w:rPr>
          <w:t>Employees</w:t>
        </w:r>
        <w:r>
          <w:rPr>
            <w:color w:val="933634"/>
            <w:spacing w:val="-15"/>
          </w:rPr>
          <w:t xml:space="preserve"> </w:t>
        </w:r>
        <w:r>
          <w:rPr>
            <w:color w:val="933634"/>
          </w:rPr>
          <w:t xml:space="preserve">&amp; </w:t>
        </w:r>
        <w:del w:id="412" w:author="Freeland, Amy L. (CDC/NCEZID/DFWED/WDPB)" w:date="2024-05-07T21:11:00Z">
          <w:r w:rsidDel="00EE43D3">
            <w:rPr>
              <w:color w:val="933634"/>
              <w:spacing w:val="-2"/>
            </w:rPr>
            <w:delText>Contractors</w:delText>
          </w:r>
        </w:del>
      </w:ins>
      <w:ins w:id="413" w:author="Freeland, Amy L. (CDC/NCEZID/DFWED/WDPB)" w:date="2024-05-07T21:11:00Z">
        <w:r w:rsidR="00EE43D3">
          <w:rPr>
            <w:color w:val="933634"/>
            <w:spacing w:val="-2"/>
          </w:rPr>
          <w:t>Contractors</w:t>
        </w:r>
      </w:ins>
    </w:p>
    <w:p w14:paraId="124883B9" w14:textId="77777777" w:rsidR="00EE43D3" w:rsidRDefault="00EE43D3" w:rsidP="00EE43D3">
      <w:pPr>
        <w:pStyle w:val="BodyText"/>
        <w:spacing w:before="120" w:line="352" w:lineRule="auto"/>
        <w:ind w:left="90" w:right="722"/>
        <w:jc w:val="center"/>
        <w:rPr>
          <w:moveTo w:id="414" w:author="Freeland, Amy L. (CDC/NCEZID/DFWED/WDPB)" w:date="2024-05-07T21:14:00Z"/>
          <w:i/>
        </w:rPr>
      </w:pPr>
      <w:moveToRangeStart w:id="415" w:author="Freeland, Amy L. (CDC/NCEZID/DFWED/WDPB)" w:date="2024-05-07T21:14:00Z" w:name="move166008880"/>
      <w:moveTo w:id="416" w:author="Freeland, Amy L. (CDC/NCEZID/DFWED/WDPB)" w:date="2024-05-07T21:14:00Z">
        <w:r>
          <w:t xml:space="preserve">CDR Joe Laco, </w:t>
        </w:r>
        <w:r>
          <w:rPr>
            <w:i/>
          </w:rPr>
          <w:t xml:space="preserve">Lead </w:t>
        </w:r>
      </w:moveTo>
    </w:p>
    <w:moveToRangeEnd w:id="415"/>
    <w:p w14:paraId="1119526A" w14:textId="100EDE65" w:rsidR="00EE43D3" w:rsidRPr="006B151C" w:rsidRDefault="00B1789C" w:rsidP="006B151C">
      <w:pPr>
        <w:pStyle w:val="BodyText"/>
        <w:spacing w:before="120" w:line="352" w:lineRule="auto"/>
        <w:ind w:left="90" w:right="722"/>
        <w:jc w:val="center"/>
        <w:rPr>
          <w:ins w:id="417" w:author="Freeland, Amy L. (CDC/NCEZID/DFWED/WDPB)" w:date="2024-05-07T21:14:00Z"/>
          <w:i/>
          <w:rPrChange w:id="418" w:author="Freeland, Amy L. (CDC/NCEZID/DFWED/WDPB)" w:date="2024-05-17T13:44:00Z">
            <w:rPr>
              <w:ins w:id="419" w:author="Freeland, Amy L. (CDC/NCEZID/DFWED/WDPB)" w:date="2024-05-07T21:14:00Z"/>
            </w:rPr>
          </w:rPrChange>
        </w:rPr>
      </w:pPr>
      <w:ins w:id="420" w:author="Dewey Case [2]" w:date="2023-12-04T12:48:00Z">
        <w:r>
          <w:t>CDR Amy Freeland,</w:t>
        </w:r>
        <w:r>
          <w:rPr>
            <w:spacing w:val="-14"/>
          </w:rPr>
          <w:t xml:space="preserve"> </w:t>
        </w:r>
        <w:r>
          <w:rPr>
            <w:i/>
          </w:rPr>
          <w:t xml:space="preserve">Lead </w:t>
        </w:r>
      </w:ins>
    </w:p>
    <w:p w14:paraId="21C61AE3" w14:textId="37904562" w:rsidR="00EE43D3" w:rsidRDefault="00B1789C" w:rsidP="00EE43D3">
      <w:pPr>
        <w:pStyle w:val="BodyText"/>
        <w:spacing w:before="120" w:line="352" w:lineRule="auto"/>
        <w:ind w:left="90" w:right="722"/>
        <w:jc w:val="center"/>
        <w:rPr>
          <w:ins w:id="421" w:author="Freeland, Amy L. (CDC/NCEZID/DFWED/WDPB)" w:date="2024-05-07T21:13:00Z"/>
        </w:rPr>
      </w:pPr>
      <w:moveFromRangeStart w:id="422" w:author="Freeland, Amy L. (CDC/NCEZID/DFWED/WDPB)" w:date="2024-05-07T21:14:00Z" w:name="move166008880"/>
      <w:moveFrom w:id="423" w:author="Freeland, Amy L. (CDC/NCEZID/DFWED/WDPB)" w:date="2024-05-07T21:14:00Z">
        <w:ins w:id="424" w:author="Dewey Case [2]" w:date="2023-12-04T12:48:00Z">
          <w:r w:rsidDel="00EE43D3">
            <w:t xml:space="preserve">CDR Joe Laco, </w:t>
          </w:r>
          <w:r w:rsidDel="00EE43D3">
            <w:rPr>
              <w:i/>
            </w:rPr>
            <w:t xml:space="preserve">Lead </w:t>
          </w:r>
        </w:ins>
      </w:moveFrom>
      <w:moveFromRangeEnd w:id="422"/>
      <w:ins w:id="425" w:author="Dewey Case [2]" w:date="2023-12-04T12:48:00Z">
        <w:r>
          <w:t xml:space="preserve">Ashley Andújar </w:t>
        </w:r>
      </w:ins>
    </w:p>
    <w:p w14:paraId="11E38BCA" w14:textId="77777777" w:rsidR="00EE43D3" w:rsidRDefault="00B1789C" w:rsidP="00EE43D3">
      <w:pPr>
        <w:pStyle w:val="BodyText"/>
        <w:spacing w:before="120" w:line="352" w:lineRule="auto"/>
        <w:ind w:left="90" w:right="722"/>
        <w:jc w:val="center"/>
        <w:rPr>
          <w:ins w:id="426" w:author="Freeland, Amy L. (CDC/NCEZID/DFWED/WDPB)" w:date="2024-05-17T13:47:00Z"/>
        </w:rPr>
      </w:pPr>
      <w:ins w:id="427" w:author="Dewey Case [2]" w:date="2023-12-04T12:48:00Z">
        <w:r>
          <w:t xml:space="preserve">Maggie Byrne </w:t>
        </w:r>
      </w:ins>
    </w:p>
    <w:p w14:paraId="23B70B47" w14:textId="6A87CA1C" w:rsidR="006B151C" w:rsidRDefault="006B151C" w:rsidP="00EE43D3">
      <w:pPr>
        <w:pStyle w:val="BodyText"/>
        <w:spacing w:before="120" w:line="352" w:lineRule="auto"/>
        <w:ind w:left="90" w:right="722"/>
        <w:jc w:val="center"/>
        <w:rPr>
          <w:ins w:id="428" w:author="Freeland, Amy L. (CDC/NCEZID/DFWED/WDPB)" w:date="2024-05-07T21:13:00Z"/>
        </w:rPr>
      </w:pPr>
      <w:ins w:id="429" w:author="Freeland, Amy L. (CDC/NCEZID/DFWED/WDPB)" w:date="2024-05-17T13:47:00Z">
        <w:r>
          <w:t>Samaria Aluko-Estrella</w:t>
        </w:r>
      </w:ins>
    </w:p>
    <w:p w14:paraId="5D8BBC03" w14:textId="77777777" w:rsidR="006B151C" w:rsidRDefault="00B1789C" w:rsidP="00EE43D3">
      <w:pPr>
        <w:pStyle w:val="BodyText"/>
        <w:spacing w:before="120" w:line="352" w:lineRule="auto"/>
        <w:ind w:left="90" w:right="722"/>
        <w:jc w:val="center"/>
        <w:rPr>
          <w:ins w:id="430" w:author="Freeland, Amy L. (CDC/NCEZID/DFWED/WDPB)" w:date="2024-05-17T13:47:00Z"/>
        </w:rPr>
      </w:pPr>
      <w:ins w:id="431" w:author="Dewey Case [2]" w:date="2023-12-04T12:48:00Z">
        <w:r>
          <w:t>Vincent Hill</w:t>
        </w:r>
      </w:ins>
    </w:p>
    <w:p w14:paraId="0A9123B5" w14:textId="50A48A96" w:rsidR="00EE43D3" w:rsidRDefault="006B151C" w:rsidP="00EE43D3">
      <w:pPr>
        <w:pStyle w:val="BodyText"/>
        <w:spacing w:before="120" w:line="352" w:lineRule="auto"/>
        <w:ind w:left="90" w:right="722"/>
        <w:jc w:val="center"/>
        <w:rPr>
          <w:ins w:id="432" w:author="Freeland, Amy L. (CDC/NCEZID/DFWED/WDPB)" w:date="2024-05-07T21:13:00Z"/>
        </w:rPr>
      </w:pPr>
      <w:ins w:id="433" w:author="Freeland, Amy L. (CDC/NCEZID/DFWED/WDPB)" w:date="2024-05-17T13:47:00Z">
        <w:r>
          <w:t>Michele Hlavsa</w:t>
        </w:r>
      </w:ins>
      <w:ins w:id="434" w:author="Dewey Case [2]" w:date="2023-12-04T12:48:00Z">
        <w:r w:rsidR="00B1789C">
          <w:t xml:space="preserve"> </w:t>
        </w:r>
      </w:ins>
    </w:p>
    <w:p w14:paraId="022D1EB2" w14:textId="77777777" w:rsidR="00EE43D3" w:rsidRDefault="00B1789C" w:rsidP="00EE43D3">
      <w:pPr>
        <w:pStyle w:val="BodyText"/>
        <w:spacing w:before="120" w:line="352" w:lineRule="auto"/>
        <w:ind w:left="90" w:right="722"/>
        <w:jc w:val="center"/>
        <w:rPr>
          <w:ins w:id="435" w:author="Freeland, Amy L. (CDC/NCEZID/DFWED/WDPB)" w:date="2024-05-07T21:13:00Z"/>
        </w:rPr>
      </w:pPr>
      <w:ins w:id="436" w:author="Dewey Case [2]" w:date="2023-12-04T12:48:00Z">
        <w:r>
          <w:t xml:space="preserve">Catherine Hough </w:t>
        </w:r>
      </w:ins>
    </w:p>
    <w:p w14:paraId="557FAAC8" w14:textId="77777777" w:rsidR="00EE43D3" w:rsidRDefault="00B1789C" w:rsidP="00EE43D3">
      <w:pPr>
        <w:pStyle w:val="BodyText"/>
        <w:spacing w:before="120" w:line="352" w:lineRule="auto"/>
        <w:ind w:left="90" w:right="722"/>
        <w:jc w:val="center"/>
        <w:rPr>
          <w:ins w:id="437" w:author="Freeland, Amy L. (CDC/NCEZID/DFWED/WDPB)" w:date="2024-05-07T21:13:00Z"/>
        </w:rPr>
      </w:pPr>
      <w:ins w:id="438" w:author="Dewey Case [2]" w:date="2023-12-04T12:48:00Z">
        <w:r>
          <w:t xml:space="preserve">Brian Hubbard </w:t>
        </w:r>
      </w:ins>
    </w:p>
    <w:p w14:paraId="59554255" w14:textId="6F6695CF" w:rsidR="006B151C" w:rsidDel="00DD66BB" w:rsidRDefault="00B1789C" w:rsidP="00EE43D3">
      <w:pPr>
        <w:pStyle w:val="BodyText"/>
        <w:spacing w:before="120" w:line="352" w:lineRule="auto"/>
        <w:ind w:left="90" w:right="722"/>
        <w:jc w:val="center"/>
        <w:rPr>
          <w:ins w:id="439" w:author="Freeland, Amy L. (CDC/NCEZID/DFWED/WDPB)" w:date="2024-05-17T13:49:00Z"/>
          <w:del w:id="440" w:author="OGC" w:date="2024-07-22T13:32:00Z"/>
        </w:rPr>
      </w:pPr>
      <w:ins w:id="441" w:author="Dewey Case [2]" w:date="2023-12-04T12:48:00Z">
        <w:del w:id="442" w:author="OGC" w:date="2024-07-22T13:32:00Z">
          <w:r w:rsidDel="00DD66BB">
            <w:delText>Heather Huntley</w:delText>
          </w:r>
        </w:del>
      </w:ins>
    </w:p>
    <w:p w14:paraId="731545AF" w14:textId="1DAEED1A" w:rsidR="00B1789C" w:rsidDel="00EE43D3" w:rsidRDefault="006B151C">
      <w:pPr>
        <w:pStyle w:val="BodyText"/>
        <w:spacing w:before="120" w:line="352" w:lineRule="auto"/>
        <w:ind w:left="90" w:right="722"/>
        <w:jc w:val="center"/>
        <w:rPr>
          <w:ins w:id="443" w:author="Dewey Case [2]" w:date="2023-12-04T12:48:00Z"/>
          <w:del w:id="444" w:author="Freeland, Amy L. (CDC/NCEZID/DFWED/WDPB)" w:date="2024-05-07T21:13:00Z"/>
        </w:rPr>
        <w:pPrChange w:id="445" w:author="Freeland, Amy L. (CDC/NCEZID/DFWED/WDPB)" w:date="2024-05-07T21:11:00Z">
          <w:pPr>
            <w:pStyle w:val="BodyText"/>
            <w:spacing w:before="120" w:line="352" w:lineRule="auto"/>
            <w:ind w:left="925" w:right="722"/>
            <w:jc w:val="center"/>
          </w:pPr>
        </w:pPrChange>
      </w:pPr>
      <w:ins w:id="446" w:author="Freeland, Amy L. (CDC/NCEZID/DFWED/WDPB)" w:date="2024-05-17T13:49:00Z">
        <w:r>
          <w:t>CDR Jasen Kunz</w:t>
        </w:r>
      </w:ins>
      <w:ins w:id="447" w:author="Dewey Case [2]" w:date="2023-12-04T12:48:00Z">
        <w:r w:rsidR="00B1789C">
          <w:rPr>
            <w:spacing w:val="40"/>
          </w:rPr>
          <w:t xml:space="preserve"> </w:t>
        </w:r>
        <w:del w:id="448" w:author="Freeland, Amy L. (CDC/NCEZID/DFWED/WDPB)" w:date="2024-05-07T21:13:00Z">
          <w:r w:rsidR="00B1789C" w:rsidDel="00EE43D3">
            <w:delText>CDR Luis Rodriguez Justin Rokisky Jr.</w:delText>
          </w:r>
        </w:del>
      </w:ins>
    </w:p>
    <w:p w14:paraId="5693A8B4" w14:textId="77777777" w:rsidR="00EE43D3" w:rsidRDefault="00EE43D3" w:rsidP="00EE43D3">
      <w:pPr>
        <w:pStyle w:val="BodyText"/>
        <w:spacing w:before="120" w:line="352" w:lineRule="auto"/>
        <w:ind w:left="90" w:right="722"/>
        <w:jc w:val="center"/>
        <w:rPr>
          <w:ins w:id="449" w:author="Freeland, Amy L. (CDC/NCEZID/DFWED/WDPB)" w:date="2024-05-07T21:13:00Z"/>
        </w:rPr>
      </w:pPr>
    </w:p>
    <w:p w14:paraId="121F4A41" w14:textId="2B0AC0D0" w:rsidR="00B1789C" w:rsidRDefault="00B1789C">
      <w:pPr>
        <w:pStyle w:val="BodyText"/>
        <w:spacing w:before="120" w:line="352" w:lineRule="auto"/>
        <w:ind w:left="90" w:right="722"/>
        <w:jc w:val="center"/>
        <w:rPr>
          <w:ins w:id="450" w:author="Freeland, Amy L. (CDC/NCEZID/DFWED/WDPB)" w:date="2024-05-07T21:12:00Z"/>
          <w:spacing w:val="-2"/>
        </w:rPr>
        <w:pPrChange w:id="451" w:author="Freeland, Amy L. (CDC/NCEZID/DFWED/WDPB)" w:date="2024-05-07T21:13:00Z">
          <w:pPr>
            <w:pStyle w:val="BodyText"/>
            <w:spacing w:before="11"/>
            <w:ind w:left="945" w:right="744"/>
            <w:jc w:val="center"/>
          </w:pPr>
        </w:pPrChange>
      </w:pPr>
      <w:ins w:id="452" w:author="Dewey Case [2]" w:date="2023-12-04T12:48:00Z">
        <w:r>
          <w:t>Pam</w:t>
        </w:r>
        <w:r>
          <w:rPr>
            <w:spacing w:val="-6"/>
          </w:rPr>
          <w:t xml:space="preserve"> </w:t>
        </w:r>
        <w:r>
          <w:rPr>
            <w:spacing w:val="-2"/>
          </w:rPr>
          <w:t>Wigington</w:t>
        </w:r>
      </w:ins>
    </w:p>
    <w:p w14:paraId="5566B6D8" w14:textId="77777777" w:rsidR="00EE43D3" w:rsidRDefault="00EE43D3" w:rsidP="00B1789C">
      <w:pPr>
        <w:pStyle w:val="BodyText"/>
        <w:spacing w:before="11"/>
        <w:ind w:left="945" w:right="744"/>
        <w:jc w:val="center"/>
        <w:rPr>
          <w:ins w:id="453" w:author="Dewey Case [2]" w:date="2023-12-04T12:48:00Z"/>
        </w:rPr>
      </w:pPr>
    </w:p>
    <w:bookmarkEnd w:id="75"/>
    <w:p w14:paraId="2B4875E3" w14:textId="77777777" w:rsidR="00EE43D3" w:rsidRDefault="00EE43D3" w:rsidP="00096936">
      <w:pPr>
        <w:pStyle w:val="11111Paragraph"/>
        <w:rPr>
          <w:ins w:id="454" w:author="Freeland, Amy L. (CDC/NCEZID/DFWED/WDPB)" w:date="2024-05-07T21:12:00Z"/>
        </w:rPr>
        <w:sectPr w:rsidR="00EE43D3" w:rsidSect="00EE43D3">
          <w:type w:val="continuous"/>
          <w:pgSz w:w="12240" w:h="15840"/>
          <w:pgMar w:top="1080" w:right="810" w:bottom="1080" w:left="900" w:header="720" w:footer="720" w:gutter="360"/>
          <w:cols w:num="2" w:space="720"/>
          <w:docGrid w:linePitch="360"/>
          <w:sectPrChange w:id="455" w:author="Freeland, Amy L. (CDC/NCEZID/DFWED/WDPB)" w:date="2024-05-07T21:12:00Z">
            <w:sectPr w:rsidR="00EE43D3" w:rsidSect="00EE43D3">
              <w:pgMar w:top="1080" w:right="810" w:bottom="1080" w:left="900" w:header="720" w:footer="720" w:gutter="360"/>
              <w:cols w:num="3"/>
            </w:sectPr>
          </w:sectPrChange>
        </w:sectPr>
      </w:pPr>
    </w:p>
    <w:p w14:paraId="3EBF0982" w14:textId="1C25BD24" w:rsidR="00A17CC3" w:rsidDel="00EE43D3" w:rsidRDefault="1C0474F0">
      <w:pPr>
        <w:pStyle w:val="Non-TOCheaders"/>
        <w:jc w:val="left"/>
        <w:rPr>
          <w:del w:id="456" w:author="Dewey Case [2]" w:date="2023-12-04T12:48:00Z"/>
        </w:rPr>
        <w:pPrChange w:id="457" w:author="Freeland, Amy L. (CDC/NCEZID/DFWED/WDPB)" w:date="2024-05-07T21:15:00Z">
          <w:pPr>
            <w:pStyle w:val="Non-TOCheaders"/>
          </w:pPr>
        </w:pPrChange>
      </w:pPr>
      <w:del w:id="458" w:author="Dewey Case [2]" w:date="2023-12-04T12:48:00Z">
        <w:r w:rsidRPr="38B0A073" w:rsidDel="00B1789C">
          <w:delText xml:space="preserve">CMAHC </w:delText>
        </w:r>
        <w:r w:rsidR="1475A82E" w:rsidRPr="38B0A073" w:rsidDel="00B1789C">
          <w:delText>Staff</w:delText>
        </w:r>
      </w:del>
    </w:p>
    <w:p w14:paraId="29DA810B" w14:textId="08A49B33" w:rsidR="00E83CFB" w:rsidRPr="009547AC" w:rsidDel="00B1789C" w:rsidRDefault="00E83CFB">
      <w:pPr>
        <w:rPr>
          <w:del w:id="459" w:author="Dewey Case [2]" w:date="2023-12-04T12:48:00Z"/>
          <w:rFonts w:eastAsia="Calibri"/>
          <w:i/>
          <w:iCs/>
        </w:rPr>
        <w:pPrChange w:id="460" w:author="Freeland, Amy L. (CDC/NCEZID/DFWED/WDPB)" w:date="2024-05-07T21:15:00Z">
          <w:pPr>
            <w:jc w:val="center"/>
          </w:pPr>
        </w:pPrChange>
      </w:pPr>
      <w:del w:id="461" w:author="Dewey Case [2]" w:date="2023-12-04T12:48:00Z">
        <w:r w:rsidRPr="00B26FA5" w:rsidDel="00B1789C">
          <w:rPr>
            <w:rFonts w:eastAsia="Calibri"/>
          </w:rPr>
          <w:delText>Dewey Case</w:delText>
        </w:r>
        <w:r w:rsidR="00CD0A23" w:rsidDel="00B1789C">
          <w:rPr>
            <w:rFonts w:eastAsia="Calibri"/>
          </w:rPr>
          <w:delText>,</w:delText>
        </w:r>
        <w:r w:rsidR="00CD0A23" w:rsidDel="00B1789C">
          <w:rPr>
            <w:rFonts w:eastAsia="Calibri"/>
          </w:rPr>
          <w:br/>
        </w:r>
        <w:bookmarkStart w:id="462" w:name="_Hlk86078669"/>
        <w:r w:rsidR="00CD0A23" w:rsidDel="00B1789C">
          <w:rPr>
            <w:rFonts w:eastAsia="Calibri"/>
            <w:i/>
            <w:iCs/>
          </w:rPr>
          <w:delText>Technical Director (Dir)</w:delText>
        </w:r>
        <w:bookmarkEnd w:id="462"/>
      </w:del>
    </w:p>
    <w:p w14:paraId="6C3A2314" w14:textId="560A78AA" w:rsidR="00CD0A23" w:rsidRPr="00B26FA5" w:rsidDel="00B1789C" w:rsidRDefault="00CD0A23">
      <w:pPr>
        <w:rPr>
          <w:del w:id="463" w:author="Dewey Case [2]" w:date="2023-12-04T12:48:00Z"/>
          <w:rFonts w:eastAsia="Calibri"/>
          <w:i/>
          <w:iCs/>
        </w:rPr>
        <w:pPrChange w:id="464" w:author="Freeland, Amy L. (CDC/NCEZID/DFWED/WDPB)" w:date="2024-05-07T21:15:00Z">
          <w:pPr>
            <w:jc w:val="center"/>
          </w:pPr>
        </w:pPrChange>
      </w:pPr>
      <w:del w:id="465" w:author="Dewey Case [2]" w:date="2023-12-04T12:48:00Z">
        <w:r w:rsidRPr="000D0CA6" w:rsidDel="00B1789C">
          <w:rPr>
            <w:rFonts w:eastAsia="Calibri"/>
          </w:rPr>
          <w:delText>Susan Wichmann</w:delText>
        </w:r>
        <w:r w:rsidDel="00B1789C">
          <w:rPr>
            <w:rFonts w:eastAsia="Calibri"/>
          </w:rPr>
          <w:delText>,</w:delText>
        </w:r>
        <w:r w:rsidDel="00B1789C">
          <w:rPr>
            <w:rFonts w:eastAsia="Calibri"/>
          </w:rPr>
          <w:br/>
        </w:r>
        <w:r w:rsidDel="00B1789C">
          <w:rPr>
            <w:rFonts w:eastAsia="Calibri"/>
            <w:i/>
            <w:iCs/>
          </w:rPr>
          <w:delText>Administrative Dir</w:delText>
        </w:r>
        <w:r w:rsidRPr="00B26FA5" w:rsidDel="00B1789C">
          <w:rPr>
            <w:rFonts w:eastAsia="Calibri"/>
            <w:i/>
            <w:iCs/>
          </w:rPr>
          <w:delText xml:space="preserve"> </w:delText>
        </w:r>
      </w:del>
    </w:p>
    <w:p w14:paraId="6667A27A" w14:textId="532CED9E" w:rsidR="00E83CFB" w:rsidRPr="009547AC" w:rsidDel="00B1789C" w:rsidRDefault="00E83CFB">
      <w:pPr>
        <w:rPr>
          <w:del w:id="466" w:author="Dewey Case [2]" w:date="2023-12-04T12:48:00Z"/>
          <w:rFonts w:eastAsia="Calibri"/>
          <w:i/>
          <w:iCs/>
        </w:rPr>
        <w:pPrChange w:id="467" w:author="Freeland, Amy L. (CDC/NCEZID/DFWED/WDPB)" w:date="2024-05-07T21:15:00Z">
          <w:pPr>
            <w:jc w:val="center"/>
          </w:pPr>
        </w:pPrChange>
      </w:pPr>
      <w:del w:id="468" w:author="Dewey Case [2]" w:date="2023-12-04T12:48:00Z">
        <w:r w:rsidRPr="00B26FA5" w:rsidDel="00B1789C">
          <w:rPr>
            <w:rFonts w:eastAsia="Calibri"/>
          </w:rPr>
          <w:delText>Jill Mastrangelo</w:delText>
        </w:r>
        <w:r w:rsidR="00CD0A23" w:rsidDel="00B1789C">
          <w:rPr>
            <w:rFonts w:eastAsia="Calibri"/>
          </w:rPr>
          <w:delText>,</w:delText>
        </w:r>
        <w:r w:rsidR="00CD0A23" w:rsidDel="00B1789C">
          <w:rPr>
            <w:rFonts w:eastAsia="Calibri"/>
          </w:rPr>
          <w:br/>
        </w:r>
        <w:r w:rsidR="00CD0A23" w:rsidDel="00B1789C">
          <w:rPr>
            <w:rFonts w:eastAsia="Calibri"/>
            <w:i/>
            <w:iCs/>
          </w:rPr>
          <w:delText>Communications Dir</w:delText>
        </w:r>
      </w:del>
    </w:p>
    <w:p w14:paraId="45A89A1A" w14:textId="7EAF3709" w:rsidR="5D07DE5D" w:rsidRPr="009547AC" w:rsidDel="00B1789C" w:rsidRDefault="5D07DE5D">
      <w:pPr>
        <w:rPr>
          <w:del w:id="469" w:author="Dewey Case [2]" w:date="2023-12-04T12:48:00Z"/>
          <w:rFonts w:eastAsia="Calibri"/>
          <w:i/>
          <w:iCs/>
        </w:rPr>
        <w:pPrChange w:id="470" w:author="Freeland, Amy L. (CDC/NCEZID/DFWED/WDPB)" w:date="2024-05-07T21:15:00Z">
          <w:pPr>
            <w:jc w:val="center"/>
          </w:pPr>
        </w:pPrChange>
      </w:pPr>
      <w:del w:id="471" w:author="Dewey Case [2]" w:date="2023-12-04T12:48:00Z">
        <w:r w:rsidRPr="000D0CA6" w:rsidDel="00B1789C">
          <w:delText>Kristie Riester</w:delText>
        </w:r>
        <w:r w:rsidR="00CD0A23" w:rsidDel="00B1789C">
          <w:delText>,</w:delText>
        </w:r>
        <w:r w:rsidR="00CD0A23" w:rsidDel="00B1789C">
          <w:br/>
        </w:r>
        <w:r w:rsidR="00CD0A23" w:rsidDel="00B1789C">
          <w:rPr>
            <w:i/>
            <w:iCs/>
          </w:rPr>
          <w:delText>Executive Dir</w:delText>
        </w:r>
      </w:del>
    </w:p>
    <w:p w14:paraId="733B7FFE" w14:textId="6EDA9F21" w:rsidR="00D135E7" w:rsidRPr="00B26FA5" w:rsidDel="00B1789C" w:rsidRDefault="00D135E7">
      <w:pPr>
        <w:pStyle w:val="11111Paragraph"/>
        <w:rPr>
          <w:del w:id="472" w:author="Dewey Case [2]" w:date="2023-12-04T12:48:00Z"/>
        </w:rPr>
        <w:pPrChange w:id="473" w:author="OGC" w:date="2024-07-16T13:27:00Z">
          <w:pPr>
            <w:pStyle w:val="Acknowledgements"/>
            <w:ind w:left="0"/>
          </w:pPr>
        </w:pPrChange>
      </w:pPr>
      <w:del w:id="474" w:author="Dewey Case [2]" w:date="2023-12-04T12:48:00Z">
        <w:r w:rsidRPr="00B26FA5" w:rsidDel="00B1789C">
          <w:delText>CMAHC Board of Directors</w:delText>
        </w:r>
      </w:del>
    </w:p>
    <w:p w14:paraId="2B6740D0" w14:textId="05F11CCC" w:rsidR="001E5928" w:rsidRPr="001E5928" w:rsidDel="00B1789C" w:rsidRDefault="001E5928">
      <w:pPr>
        <w:pStyle w:val="Non-TOCheaders"/>
        <w:spacing w:after="0"/>
        <w:jc w:val="left"/>
        <w:rPr>
          <w:del w:id="475" w:author="Dewey Case [2]" w:date="2023-12-04T12:48:00Z"/>
          <w:b w:val="0"/>
          <w:i/>
          <w:iCs/>
          <w:color w:val="auto"/>
          <w:sz w:val="22"/>
          <w:szCs w:val="22"/>
        </w:rPr>
        <w:pPrChange w:id="476" w:author="Freeland, Amy L. (CDC/NCEZID/DFWED/WDPB)" w:date="2024-05-07T21:15:00Z">
          <w:pPr>
            <w:pStyle w:val="Non-TOCheaders"/>
            <w:spacing w:after="0"/>
          </w:pPr>
        </w:pPrChange>
      </w:pPr>
      <w:del w:id="477" w:author="Dewey Case [2]" w:date="2023-12-04T12:48:00Z">
        <w:r w:rsidRPr="00B26FA5" w:rsidDel="00B1789C">
          <w:rPr>
            <w:b w:val="0"/>
            <w:color w:val="auto"/>
            <w:sz w:val="22"/>
            <w:szCs w:val="22"/>
          </w:rPr>
          <w:delText>Pieter Sheehan,</w:delText>
        </w:r>
        <w:r w:rsidRPr="001E5928" w:rsidDel="00B1789C">
          <w:rPr>
            <w:b w:val="0"/>
            <w:i/>
            <w:iCs/>
            <w:color w:val="auto"/>
            <w:sz w:val="22"/>
            <w:szCs w:val="22"/>
          </w:rPr>
          <w:delText xml:space="preserve"> President</w:delText>
        </w:r>
      </w:del>
    </w:p>
    <w:p w14:paraId="7519031C" w14:textId="6F8A89E0" w:rsidR="00BA1CB4" w:rsidRPr="001E5928" w:rsidDel="00B1789C" w:rsidRDefault="00BA1CB4">
      <w:pPr>
        <w:pStyle w:val="Non-TOCheaders"/>
        <w:spacing w:after="0"/>
        <w:jc w:val="left"/>
        <w:rPr>
          <w:del w:id="478" w:author="Dewey Case [2]" w:date="2023-12-04T12:48:00Z"/>
          <w:b w:val="0"/>
          <w:i/>
          <w:iCs/>
          <w:color w:val="auto"/>
          <w:sz w:val="22"/>
          <w:szCs w:val="22"/>
        </w:rPr>
        <w:pPrChange w:id="479" w:author="Freeland, Amy L. (CDC/NCEZID/DFWED/WDPB)" w:date="2024-05-07T21:15:00Z">
          <w:pPr>
            <w:pStyle w:val="Non-TOCheaders"/>
            <w:spacing w:after="0"/>
          </w:pPr>
        </w:pPrChange>
      </w:pPr>
      <w:del w:id="480" w:author="Dewey Case [2]" w:date="2023-12-04T12:48:00Z">
        <w:r w:rsidRPr="00B26FA5" w:rsidDel="00B1789C">
          <w:rPr>
            <w:b w:val="0"/>
            <w:color w:val="auto"/>
            <w:sz w:val="22"/>
            <w:szCs w:val="22"/>
          </w:rPr>
          <w:delText xml:space="preserve">Jim Rada, </w:delText>
        </w:r>
        <w:r w:rsidDel="00B1789C">
          <w:rPr>
            <w:b w:val="0"/>
            <w:i/>
            <w:iCs/>
            <w:color w:val="auto"/>
            <w:sz w:val="22"/>
            <w:szCs w:val="22"/>
          </w:rPr>
          <w:delText>Vice President</w:delText>
        </w:r>
      </w:del>
    </w:p>
    <w:p w14:paraId="18854DB3" w14:textId="1F19615F" w:rsidR="00BA1CB4" w:rsidRPr="001E5928" w:rsidDel="00B1789C" w:rsidRDefault="00CF5CDC">
      <w:pPr>
        <w:pStyle w:val="Non-TOCheaders"/>
        <w:spacing w:after="0"/>
        <w:jc w:val="left"/>
        <w:rPr>
          <w:del w:id="481" w:author="Dewey Case [2]" w:date="2023-12-04T12:48:00Z"/>
          <w:b w:val="0"/>
          <w:i/>
          <w:iCs/>
          <w:color w:val="auto"/>
          <w:sz w:val="22"/>
          <w:szCs w:val="22"/>
        </w:rPr>
        <w:pPrChange w:id="482" w:author="Freeland, Amy L. (CDC/NCEZID/DFWED/WDPB)" w:date="2024-05-07T21:15:00Z">
          <w:pPr>
            <w:pStyle w:val="Non-TOCheaders"/>
            <w:spacing w:after="0"/>
          </w:pPr>
        </w:pPrChange>
      </w:pPr>
      <w:del w:id="483" w:author="Dewey Case [2]" w:date="2023-12-04T12:48:00Z">
        <w:r w:rsidDel="00B1789C">
          <w:rPr>
            <w:b w:val="0"/>
            <w:color w:val="auto"/>
            <w:sz w:val="22"/>
            <w:szCs w:val="22"/>
          </w:rPr>
          <w:delText>Jason Ravenscroft</w:delText>
        </w:r>
        <w:r w:rsidR="00BA1CB4" w:rsidRPr="00B26FA5" w:rsidDel="00B1789C">
          <w:rPr>
            <w:b w:val="0"/>
            <w:color w:val="auto"/>
            <w:sz w:val="22"/>
            <w:szCs w:val="22"/>
          </w:rPr>
          <w:delText>,</w:delText>
        </w:r>
        <w:r w:rsidR="00BA1CB4" w:rsidDel="00B1789C">
          <w:rPr>
            <w:b w:val="0"/>
            <w:i/>
            <w:iCs/>
            <w:color w:val="auto"/>
            <w:sz w:val="22"/>
            <w:szCs w:val="22"/>
          </w:rPr>
          <w:delText xml:space="preserve"> Treasurer</w:delText>
        </w:r>
      </w:del>
    </w:p>
    <w:p w14:paraId="0D85706D" w14:textId="7169C907" w:rsidR="00BA1CB4" w:rsidRPr="001E5928" w:rsidDel="00B1789C" w:rsidRDefault="00BA1CB4">
      <w:pPr>
        <w:pStyle w:val="Non-TOCheaders"/>
        <w:spacing w:after="0"/>
        <w:jc w:val="left"/>
        <w:rPr>
          <w:del w:id="484" w:author="Dewey Case [2]" w:date="2023-12-04T12:48:00Z"/>
          <w:b w:val="0"/>
          <w:i/>
          <w:iCs/>
          <w:color w:val="auto"/>
          <w:sz w:val="22"/>
          <w:szCs w:val="22"/>
        </w:rPr>
        <w:pPrChange w:id="485" w:author="Freeland, Amy L. (CDC/NCEZID/DFWED/WDPB)" w:date="2024-05-07T21:15:00Z">
          <w:pPr>
            <w:pStyle w:val="Non-TOCheaders"/>
            <w:spacing w:after="0"/>
          </w:pPr>
        </w:pPrChange>
      </w:pPr>
      <w:del w:id="486" w:author="Dewey Case [2]" w:date="2023-12-04T12:48:00Z">
        <w:r w:rsidRPr="00B26FA5" w:rsidDel="00B1789C">
          <w:rPr>
            <w:b w:val="0"/>
            <w:color w:val="auto"/>
            <w:sz w:val="22"/>
            <w:szCs w:val="22"/>
          </w:rPr>
          <w:delText>Carl Nylander,</w:delText>
        </w:r>
        <w:r w:rsidDel="00B1789C">
          <w:rPr>
            <w:b w:val="0"/>
            <w:i/>
            <w:iCs/>
            <w:color w:val="auto"/>
            <w:sz w:val="22"/>
            <w:szCs w:val="22"/>
          </w:rPr>
          <w:delText xml:space="preserve"> Secretary</w:delText>
        </w:r>
      </w:del>
    </w:p>
    <w:p w14:paraId="7B891374" w14:textId="071EF60D" w:rsidR="00BA1CB4" w:rsidRPr="001E5928" w:rsidDel="00B1789C" w:rsidRDefault="00B94946">
      <w:pPr>
        <w:pStyle w:val="Non-TOCheaders"/>
        <w:spacing w:after="0"/>
        <w:jc w:val="left"/>
        <w:rPr>
          <w:del w:id="487" w:author="Dewey Case [2]" w:date="2023-12-04T12:48:00Z"/>
          <w:b w:val="0"/>
          <w:i/>
          <w:iCs/>
          <w:color w:val="auto"/>
          <w:sz w:val="22"/>
          <w:szCs w:val="22"/>
        </w:rPr>
        <w:pPrChange w:id="488" w:author="Freeland, Amy L. (CDC/NCEZID/DFWED/WDPB)" w:date="2024-05-07T21:15:00Z">
          <w:pPr>
            <w:pStyle w:val="Non-TOCheaders"/>
            <w:spacing w:after="0"/>
          </w:pPr>
        </w:pPrChange>
      </w:pPr>
      <w:del w:id="489" w:author="Dewey Case [2]" w:date="2023-12-04T12:48:00Z">
        <w:r w:rsidDel="00B1789C">
          <w:rPr>
            <w:b w:val="0"/>
            <w:color w:val="auto"/>
            <w:sz w:val="22"/>
            <w:szCs w:val="22"/>
          </w:rPr>
          <w:delText>Vincent Hill</w:delText>
        </w:r>
        <w:r w:rsidR="00BA1CB4" w:rsidRPr="001E5928" w:rsidDel="00B1789C">
          <w:rPr>
            <w:b w:val="0"/>
            <w:i/>
            <w:iCs/>
            <w:color w:val="auto"/>
            <w:sz w:val="22"/>
            <w:szCs w:val="22"/>
          </w:rPr>
          <w:delText xml:space="preserve"> (CDC Liaison)</w:delText>
        </w:r>
      </w:del>
    </w:p>
    <w:p w14:paraId="54BC4FC9" w14:textId="68652405" w:rsidR="00BA1CB4" w:rsidRPr="001E5928" w:rsidDel="00B1789C" w:rsidRDefault="00BA1CB4">
      <w:pPr>
        <w:pStyle w:val="Non-TOCheaders"/>
        <w:spacing w:after="0"/>
        <w:jc w:val="left"/>
        <w:rPr>
          <w:del w:id="490" w:author="Dewey Case [2]" w:date="2023-12-04T12:48:00Z"/>
          <w:b w:val="0"/>
          <w:i/>
          <w:iCs/>
          <w:color w:val="auto"/>
          <w:sz w:val="22"/>
          <w:szCs w:val="22"/>
        </w:rPr>
        <w:pPrChange w:id="491" w:author="Freeland, Amy L. (CDC/NCEZID/DFWED/WDPB)" w:date="2024-05-07T21:15:00Z">
          <w:pPr>
            <w:pStyle w:val="Non-TOCheaders"/>
            <w:spacing w:after="0"/>
          </w:pPr>
        </w:pPrChange>
      </w:pPr>
      <w:del w:id="492" w:author="Dewey Case [2]" w:date="2023-12-04T12:48:00Z">
        <w:r w:rsidRPr="00B26FA5" w:rsidDel="00B1789C">
          <w:rPr>
            <w:b w:val="0"/>
            <w:color w:val="auto"/>
            <w:sz w:val="22"/>
            <w:szCs w:val="22"/>
          </w:rPr>
          <w:delText>CDR Joe Laco</w:delText>
        </w:r>
        <w:r w:rsidRPr="001E5928" w:rsidDel="00B1789C">
          <w:rPr>
            <w:b w:val="0"/>
            <w:i/>
            <w:iCs/>
            <w:color w:val="auto"/>
            <w:sz w:val="22"/>
            <w:szCs w:val="22"/>
          </w:rPr>
          <w:delText xml:space="preserve"> (CDC Liaison)</w:delText>
        </w:r>
      </w:del>
    </w:p>
    <w:p w14:paraId="332E43C1" w14:textId="754DBABB" w:rsidR="001E5928" w:rsidRPr="00B26FA5" w:rsidDel="00B1789C" w:rsidRDefault="001E5928">
      <w:pPr>
        <w:pStyle w:val="Non-TOCheaders"/>
        <w:spacing w:after="0"/>
        <w:jc w:val="left"/>
        <w:rPr>
          <w:del w:id="493" w:author="Dewey Case [2]" w:date="2023-12-04T12:48:00Z"/>
          <w:b w:val="0"/>
          <w:color w:val="auto"/>
          <w:sz w:val="22"/>
          <w:szCs w:val="22"/>
        </w:rPr>
        <w:pPrChange w:id="494" w:author="Freeland, Amy L. (CDC/NCEZID/DFWED/WDPB)" w:date="2024-05-07T21:15:00Z">
          <w:pPr>
            <w:pStyle w:val="Non-TOCheaders"/>
            <w:spacing w:after="0"/>
          </w:pPr>
        </w:pPrChange>
      </w:pPr>
      <w:del w:id="495" w:author="Dewey Case [2]" w:date="2023-12-04T12:48:00Z">
        <w:r w:rsidRPr="00B26FA5" w:rsidDel="00B1789C">
          <w:rPr>
            <w:b w:val="0"/>
            <w:color w:val="auto"/>
            <w:sz w:val="22"/>
            <w:szCs w:val="22"/>
          </w:rPr>
          <w:delText>Richard Carroll</w:delText>
        </w:r>
      </w:del>
    </w:p>
    <w:p w14:paraId="10EA14F0" w14:textId="51C90D60" w:rsidR="001E5928" w:rsidRPr="00B26FA5" w:rsidDel="00B1789C" w:rsidRDefault="001E5928">
      <w:pPr>
        <w:pStyle w:val="Non-TOCheaders"/>
        <w:spacing w:after="0"/>
        <w:jc w:val="left"/>
        <w:rPr>
          <w:del w:id="496" w:author="Dewey Case [2]" w:date="2023-12-04T12:48:00Z"/>
          <w:b w:val="0"/>
          <w:color w:val="auto"/>
          <w:sz w:val="22"/>
          <w:szCs w:val="22"/>
        </w:rPr>
        <w:pPrChange w:id="497" w:author="Freeland, Amy L. (CDC/NCEZID/DFWED/WDPB)" w:date="2024-05-07T21:15:00Z">
          <w:pPr>
            <w:pStyle w:val="Non-TOCheaders"/>
            <w:spacing w:after="0"/>
          </w:pPr>
        </w:pPrChange>
      </w:pPr>
      <w:del w:id="498" w:author="Dewey Case [2]" w:date="2023-12-04T12:48:00Z">
        <w:r w:rsidRPr="00B26FA5" w:rsidDel="00B1789C">
          <w:rPr>
            <w:b w:val="0"/>
            <w:color w:val="auto"/>
            <w:sz w:val="22"/>
            <w:szCs w:val="22"/>
          </w:rPr>
          <w:delText>Sung Choe</w:delText>
        </w:r>
      </w:del>
    </w:p>
    <w:p w14:paraId="3BA32A27" w14:textId="58DC0E78" w:rsidR="001E5928" w:rsidRPr="00B26FA5" w:rsidDel="00B1789C" w:rsidRDefault="001E5928">
      <w:pPr>
        <w:pStyle w:val="Non-TOCheaders"/>
        <w:spacing w:after="0"/>
        <w:jc w:val="left"/>
        <w:rPr>
          <w:del w:id="499" w:author="Dewey Case [2]" w:date="2023-12-04T12:48:00Z"/>
          <w:b w:val="0"/>
          <w:color w:val="auto"/>
          <w:sz w:val="22"/>
          <w:szCs w:val="22"/>
        </w:rPr>
        <w:pPrChange w:id="500" w:author="Freeland, Amy L. (CDC/NCEZID/DFWED/WDPB)" w:date="2024-05-07T21:15:00Z">
          <w:pPr>
            <w:pStyle w:val="Non-TOCheaders"/>
            <w:spacing w:after="0"/>
          </w:pPr>
        </w:pPrChange>
      </w:pPr>
      <w:del w:id="501" w:author="Dewey Case [2]" w:date="2023-12-04T12:48:00Z">
        <w:r w:rsidRPr="00B26FA5" w:rsidDel="00B1789C">
          <w:rPr>
            <w:b w:val="0"/>
            <w:color w:val="auto"/>
            <w:sz w:val="22"/>
            <w:szCs w:val="22"/>
          </w:rPr>
          <w:delText>David Dyjack</w:delText>
        </w:r>
      </w:del>
    </w:p>
    <w:p w14:paraId="1750E564" w14:textId="36CC6A55" w:rsidR="00CF5CDC" w:rsidDel="00B1789C" w:rsidRDefault="00CF5CDC">
      <w:pPr>
        <w:pStyle w:val="Non-TOCheaders"/>
        <w:spacing w:after="0"/>
        <w:jc w:val="left"/>
        <w:rPr>
          <w:del w:id="502" w:author="Dewey Case [2]" w:date="2023-12-04T12:48:00Z"/>
          <w:b w:val="0"/>
          <w:color w:val="auto"/>
          <w:sz w:val="22"/>
          <w:szCs w:val="22"/>
        </w:rPr>
        <w:pPrChange w:id="503" w:author="Freeland, Amy L. (CDC/NCEZID/DFWED/WDPB)" w:date="2024-05-07T21:15:00Z">
          <w:pPr>
            <w:pStyle w:val="Non-TOCheaders"/>
            <w:spacing w:after="0"/>
          </w:pPr>
        </w:pPrChange>
      </w:pPr>
      <w:del w:id="504" w:author="Dewey Case [2]" w:date="2023-12-04T12:48:00Z">
        <w:r w:rsidDel="00B1789C">
          <w:rPr>
            <w:b w:val="0"/>
            <w:color w:val="auto"/>
            <w:sz w:val="22"/>
            <w:szCs w:val="22"/>
          </w:rPr>
          <w:delText>Tom Fink</w:delText>
        </w:r>
      </w:del>
    </w:p>
    <w:p w14:paraId="7D94E6D1" w14:textId="45458A5A" w:rsidR="001E5928" w:rsidRPr="00B26FA5" w:rsidDel="00B1789C" w:rsidRDefault="001E5928">
      <w:pPr>
        <w:pStyle w:val="Non-TOCheaders"/>
        <w:spacing w:after="0"/>
        <w:jc w:val="left"/>
        <w:rPr>
          <w:del w:id="505" w:author="Dewey Case [2]" w:date="2023-12-04T12:48:00Z"/>
          <w:b w:val="0"/>
          <w:color w:val="auto"/>
          <w:sz w:val="22"/>
          <w:szCs w:val="22"/>
        </w:rPr>
        <w:pPrChange w:id="506" w:author="Freeland, Amy L. (CDC/NCEZID/DFWED/WDPB)" w:date="2024-05-07T21:15:00Z">
          <w:pPr>
            <w:pStyle w:val="Non-TOCheaders"/>
            <w:spacing w:after="0"/>
          </w:pPr>
        </w:pPrChange>
      </w:pPr>
      <w:del w:id="507" w:author="Dewey Case [2]" w:date="2023-12-04T12:48:00Z">
        <w:r w:rsidRPr="00B26FA5" w:rsidDel="00B1789C">
          <w:rPr>
            <w:b w:val="0"/>
            <w:color w:val="auto"/>
            <w:sz w:val="22"/>
            <w:szCs w:val="22"/>
          </w:rPr>
          <w:delText>Franceen Gonzales</w:delText>
        </w:r>
      </w:del>
    </w:p>
    <w:p w14:paraId="1455152C" w14:textId="0FB7F180" w:rsidR="001E5928" w:rsidRPr="00B26FA5" w:rsidDel="00B1789C" w:rsidRDefault="001E5928">
      <w:pPr>
        <w:pStyle w:val="Non-TOCheaders"/>
        <w:spacing w:after="0"/>
        <w:jc w:val="left"/>
        <w:rPr>
          <w:del w:id="508" w:author="Dewey Case [2]" w:date="2023-12-04T12:48:00Z"/>
          <w:b w:val="0"/>
          <w:color w:val="auto"/>
          <w:sz w:val="22"/>
          <w:szCs w:val="22"/>
        </w:rPr>
        <w:pPrChange w:id="509" w:author="Freeland, Amy L. (CDC/NCEZID/DFWED/WDPB)" w:date="2024-05-07T21:15:00Z">
          <w:pPr>
            <w:pStyle w:val="Non-TOCheaders"/>
            <w:spacing w:after="0"/>
          </w:pPr>
        </w:pPrChange>
      </w:pPr>
      <w:del w:id="510" w:author="Dewey Case [2]" w:date="2023-12-04T12:48:00Z">
        <w:r w:rsidRPr="00B26FA5" w:rsidDel="00B1789C">
          <w:rPr>
            <w:b w:val="0"/>
            <w:color w:val="auto"/>
            <w:sz w:val="22"/>
            <w:szCs w:val="22"/>
          </w:rPr>
          <w:delText>Olivia McCormick</w:delText>
        </w:r>
      </w:del>
    </w:p>
    <w:p w14:paraId="1F19F3BB" w14:textId="2724005C" w:rsidR="001E5928" w:rsidRPr="00B26FA5" w:rsidDel="00B1789C" w:rsidRDefault="001E5928">
      <w:pPr>
        <w:pStyle w:val="Non-TOCheaders"/>
        <w:spacing w:after="0"/>
        <w:jc w:val="left"/>
        <w:rPr>
          <w:del w:id="511" w:author="Dewey Case [2]" w:date="2023-12-04T12:48:00Z"/>
          <w:b w:val="0"/>
          <w:color w:val="auto"/>
          <w:sz w:val="22"/>
          <w:szCs w:val="22"/>
        </w:rPr>
        <w:pPrChange w:id="512" w:author="Freeland, Amy L. (CDC/NCEZID/DFWED/WDPB)" w:date="2024-05-07T21:15:00Z">
          <w:pPr>
            <w:pStyle w:val="Non-TOCheaders"/>
            <w:spacing w:after="0"/>
          </w:pPr>
        </w:pPrChange>
      </w:pPr>
      <w:del w:id="513" w:author="Dewey Case [2]" w:date="2023-12-04T12:48:00Z">
        <w:r w:rsidRPr="00B26FA5" w:rsidDel="00B1789C">
          <w:rPr>
            <w:b w:val="0"/>
            <w:color w:val="auto"/>
            <w:sz w:val="22"/>
            <w:szCs w:val="22"/>
          </w:rPr>
          <w:delText>Alvaro Mendoza</w:delText>
        </w:r>
      </w:del>
    </w:p>
    <w:p w14:paraId="12BDBC2C" w14:textId="36FDB5BA" w:rsidR="00CF5CDC" w:rsidDel="00B1789C" w:rsidRDefault="00CF5CDC">
      <w:pPr>
        <w:pStyle w:val="Non-TOCheaders"/>
        <w:jc w:val="left"/>
        <w:rPr>
          <w:del w:id="514" w:author="Dewey Case [2]" w:date="2023-12-04T12:48:00Z"/>
          <w:b w:val="0"/>
          <w:color w:val="auto"/>
          <w:sz w:val="22"/>
          <w:szCs w:val="22"/>
        </w:rPr>
        <w:pPrChange w:id="515" w:author="Freeland, Amy L. (CDC/NCEZID/DFWED/WDPB)" w:date="2024-05-07T21:15:00Z">
          <w:pPr>
            <w:pStyle w:val="Non-TOCheaders"/>
          </w:pPr>
        </w:pPrChange>
      </w:pPr>
      <w:del w:id="516" w:author="Dewey Case [2]" w:date="2023-12-04T12:48:00Z">
        <w:r w:rsidDel="00B1789C">
          <w:rPr>
            <w:b w:val="0"/>
            <w:color w:val="auto"/>
            <w:sz w:val="22"/>
            <w:szCs w:val="22"/>
          </w:rPr>
          <w:delText>Ellen Meyer</w:delText>
        </w:r>
      </w:del>
    </w:p>
    <w:p w14:paraId="41A80FFF" w14:textId="0C992FA7" w:rsidR="001E5928" w:rsidRPr="00B26FA5" w:rsidDel="00B1789C" w:rsidRDefault="001E5928">
      <w:pPr>
        <w:pStyle w:val="Non-TOCheaders"/>
        <w:jc w:val="left"/>
        <w:rPr>
          <w:del w:id="517" w:author="Dewey Case [2]" w:date="2023-12-04T12:48:00Z"/>
          <w:b w:val="0"/>
          <w:color w:val="auto"/>
          <w:sz w:val="22"/>
          <w:szCs w:val="22"/>
        </w:rPr>
        <w:pPrChange w:id="518" w:author="Freeland, Amy L. (CDC/NCEZID/DFWED/WDPB)" w:date="2024-05-07T21:15:00Z">
          <w:pPr>
            <w:pStyle w:val="Non-TOCheaders"/>
          </w:pPr>
        </w:pPrChange>
      </w:pPr>
      <w:del w:id="519" w:author="Dewey Case [2]" w:date="2023-12-04T12:48:00Z">
        <w:r w:rsidRPr="00B26FA5" w:rsidDel="00B1789C">
          <w:rPr>
            <w:b w:val="0"/>
            <w:color w:val="auto"/>
            <w:sz w:val="22"/>
            <w:szCs w:val="22"/>
          </w:rPr>
          <w:delText>Jun Naotsuka</w:delText>
        </w:r>
      </w:del>
    </w:p>
    <w:p w14:paraId="44D069B6" w14:textId="2194D100" w:rsidR="00A17CC3" w:rsidDel="00B1789C" w:rsidRDefault="001E5928">
      <w:pPr>
        <w:rPr>
          <w:del w:id="520" w:author="Dewey Case [2]" w:date="2023-12-04T12:48:00Z"/>
          <w:rFonts w:eastAsia="Calibri"/>
          <w:i/>
          <w:iCs/>
        </w:rPr>
        <w:pPrChange w:id="521" w:author="Freeland, Amy L. (CDC/NCEZID/DFWED/WDPB)" w:date="2024-05-07T21:15:00Z">
          <w:pPr>
            <w:jc w:val="center"/>
          </w:pPr>
        </w:pPrChange>
      </w:pPr>
      <w:del w:id="522" w:author="Dewey Case [2]" w:date="2023-12-04T12:48:00Z">
        <w:r w:rsidRPr="00B26FA5" w:rsidDel="00B1789C">
          <w:delText>Maurice Redmond</w:delText>
        </w:r>
      </w:del>
    </w:p>
    <w:p w14:paraId="4ABBE597" w14:textId="7D5EEF62" w:rsidR="00D135E7" w:rsidRPr="00B26FA5" w:rsidDel="00B1789C" w:rsidRDefault="00D135E7">
      <w:pPr>
        <w:pStyle w:val="11111Paragraph"/>
        <w:rPr>
          <w:del w:id="523" w:author="Dewey Case [2]" w:date="2023-12-04T12:48:00Z"/>
        </w:rPr>
        <w:pPrChange w:id="524" w:author="OGC" w:date="2024-07-16T13:27:00Z">
          <w:pPr>
            <w:pStyle w:val="Acknowledgements"/>
            <w:ind w:left="0"/>
            <w:jc w:val="center"/>
          </w:pPr>
        </w:pPrChange>
      </w:pPr>
      <w:del w:id="525" w:author="Dewey Case [2]" w:date="2023-12-04T12:48:00Z">
        <w:r w:rsidRPr="00B26FA5" w:rsidDel="00B1789C">
          <w:delText>CMAHC Technical Review Committee</w:delText>
        </w:r>
      </w:del>
    </w:p>
    <w:p w14:paraId="3A812395" w14:textId="7BF2446D" w:rsidR="00D135E7" w:rsidDel="00B1789C" w:rsidRDefault="5720301C">
      <w:pPr>
        <w:rPr>
          <w:del w:id="526" w:author="Dewey Case [2]" w:date="2023-12-04T12:48:00Z"/>
          <w:i/>
          <w:iCs/>
        </w:rPr>
        <w:pPrChange w:id="527" w:author="Freeland, Amy L. (CDC/NCEZID/DFWED/WDPB)" w:date="2024-05-07T21:15:00Z">
          <w:pPr>
            <w:jc w:val="center"/>
          </w:pPr>
        </w:pPrChange>
      </w:pPr>
      <w:del w:id="528" w:author="Dewey Case [2]" w:date="2023-12-04T12:48:00Z">
        <w:r w:rsidRPr="000D0CA6" w:rsidDel="00B1789C">
          <w:delText>Amanda Tarrier,</w:delText>
        </w:r>
        <w:r w:rsidRPr="00B26FA5" w:rsidDel="00B1789C">
          <w:rPr>
            <w:i/>
            <w:iCs/>
          </w:rPr>
          <w:delText xml:space="preserve"> Chair</w:delText>
        </w:r>
      </w:del>
    </w:p>
    <w:p w14:paraId="6DDC3BDB" w14:textId="5510E95E" w:rsidR="00D135E7" w:rsidDel="00B1789C" w:rsidRDefault="5720301C">
      <w:pPr>
        <w:rPr>
          <w:del w:id="529" w:author="Dewey Case [2]" w:date="2023-12-04T12:48:00Z"/>
          <w:i/>
          <w:iCs/>
        </w:rPr>
        <w:pPrChange w:id="530" w:author="Freeland, Amy L. (CDC/NCEZID/DFWED/WDPB)" w:date="2024-05-07T21:15:00Z">
          <w:pPr>
            <w:jc w:val="center"/>
          </w:pPr>
        </w:pPrChange>
      </w:pPr>
      <w:del w:id="531" w:author="Dewey Case [2]" w:date="2023-12-04T12:48:00Z">
        <w:r w:rsidRPr="000D0CA6" w:rsidDel="00B1789C">
          <w:delText>Ellen Meyer</w:delText>
        </w:r>
        <w:r w:rsidR="00E83CFB" w:rsidRPr="00B26FA5" w:rsidDel="00B1789C">
          <w:delText>,</w:delText>
        </w:r>
        <w:r w:rsidR="00E83CFB" w:rsidDel="00B1789C">
          <w:rPr>
            <w:i/>
            <w:iCs/>
          </w:rPr>
          <w:delText xml:space="preserve"> Vice Chair</w:delText>
        </w:r>
      </w:del>
    </w:p>
    <w:p w14:paraId="7AC39B0F" w14:textId="14BDF1AD" w:rsidR="00175B62" w:rsidRPr="00B26FA5" w:rsidDel="00B1789C" w:rsidRDefault="00175B62">
      <w:pPr>
        <w:rPr>
          <w:del w:id="532" w:author="Dewey Case [2]" w:date="2023-12-04T12:48:00Z"/>
        </w:rPr>
        <w:pPrChange w:id="533" w:author="Freeland, Amy L. (CDC/NCEZID/DFWED/WDPB)" w:date="2024-05-07T21:15:00Z">
          <w:pPr>
            <w:jc w:val="center"/>
          </w:pPr>
        </w:pPrChange>
      </w:pPr>
      <w:del w:id="534" w:author="Dewey Case [2]" w:date="2023-12-04T12:48:00Z">
        <w:r w:rsidRPr="00B26FA5" w:rsidDel="00B1789C">
          <w:delText>James Amburgey</w:delText>
        </w:r>
      </w:del>
    </w:p>
    <w:p w14:paraId="3D3F2AA7" w14:textId="06190487" w:rsidR="00175B62" w:rsidRPr="00B26FA5" w:rsidDel="00B1789C" w:rsidRDefault="00175B62">
      <w:pPr>
        <w:rPr>
          <w:del w:id="535" w:author="Dewey Case [2]" w:date="2023-12-04T12:48:00Z"/>
        </w:rPr>
        <w:pPrChange w:id="536" w:author="Freeland, Amy L. (CDC/NCEZID/DFWED/WDPB)" w:date="2024-05-07T21:15:00Z">
          <w:pPr>
            <w:jc w:val="center"/>
          </w:pPr>
        </w:pPrChange>
      </w:pPr>
      <w:del w:id="537" w:author="Dewey Case [2]" w:date="2023-12-04T12:48:00Z">
        <w:r w:rsidRPr="00B26FA5" w:rsidDel="00B1789C">
          <w:delText>Kevin Boyer</w:delText>
        </w:r>
      </w:del>
    </w:p>
    <w:p w14:paraId="13491862" w14:textId="17457704" w:rsidR="00D135E7" w:rsidRPr="00B26FA5" w:rsidDel="00B1789C" w:rsidRDefault="5720301C">
      <w:pPr>
        <w:rPr>
          <w:del w:id="538" w:author="Dewey Case [2]" w:date="2023-12-04T12:48:00Z"/>
        </w:rPr>
        <w:pPrChange w:id="539" w:author="Freeland, Amy L. (CDC/NCEZID/DFWED/WDPB)" w:date="2024-05-07T21:15:00Z">
          <w:pPr>
            <w:jc w:val="center"/>
          </w:pPr>
        </w:pPrChange>
      </w:pPr>
      <w:del w:id="540" w:author="Dewey Case [2]" w:date="2023-12-04T12:48:00Z">
        <w:r w:rsidRPr="000D0CA6" w:rsidDel="00B1789C">
          <w:delText>Michele Hlavsa</w:delText>
        </w:r>
      </w:del>
    </w:p>
    <w:p w14:paraId="67081B2B" w14:textId="0BCF61DE" w:rsidR="00175B62" w:rsidRPr="00B26FA5" w:rsidDel="00B1789C" w:rsidRDefault="00175B62">
      <w:pPr>
        <w:rPr>
          <w:del w:id="541" w:author="Dewey Case [2]" w:date="2023-12-04T12:48:00Z"/>
        </w:rPr>
        <w:pPrChange w:id="542" w:author="Freeland, Amy L. (CDC/NCEZID/DFWED/WDPB)" w:date="2024-05-07T21:15:00Z">
          <w:pPr>
            <w:jc w:val="center"/>
          </w:pPr>
        </w:pPrChange>
      </w:pPr>
      <w:del w:id="543" w:author="Dewey Case [2]" w:date="2023-12-04T12:48:00Z">
        <w:r w:rsidRPr="00B26FA5" w:rsidDel="00B1789C">
          <w:delText xml:space="preserve">Jodi Jensen </w:delText>
        </w:r>
      </w:del>
    </w:p>
    <w:p w14:paraId="3A5AB9B1" w14:textId="4215FAC9" w:rsidR="00D135E7" w:rsidRPr="00B26FA5" w:rsidDel="00B1789C" w:rsidRDefault="00CF5CDC">
      <w:pPr>
        <w:rPr>
          <w:del w:id="544" w:author="Dewey Case [2]" w:date="2023-12-04T12:48:00Z"/>
        </w:rPr>
        <w:pPrChange w:id="545" w:author="Freeland, Amy L. (CDC/NCEZID/DFWED/WDPB)" w:date="2024-05-07T21:15:00Z">
          <w:pPr>
            <w:jc w:val="center"/>
          </w:pPr>
        </w:pPrChange>
      </w:pPr>
      <w:del w:id="546" w:author="Dewey Case [2]" w:date="2023-12-04T12:48:00Z">
        <w:r w:rsidDel="00B1789C">
          <w:delText xml:space="preserve">CDR </w:delText>
        </w:r>
        <w:r w:rsidR="5720301C" w:rsidRPr="000D0CA6" w:rsidDel="00B1789C">
          <w:delText>Joe Laco</w:delText>
        </w:r>
      </w:del>
    </w:p>
    <w:p w14:paraId="6369BB38" w14:textId="7F2D976A" w:rsidR="00D135E7" w:rsidRPr="00B26FA5" w:rsidDel="00B1789C" w:rsidRDefault="5720301C">
      <w:pPr>
        <w:rPr>
          <w:del w:id="547" w:author="Dewey Case [2]" w:date="2023-12-04T12:48:00Z"/>
        </w:rPr>
        <w:pPrChange w:id="548" w:author="Freeland, Amy L. (CDC/NCEZID/DFWED/WDPB)" w:date="2024-05-07T21:15:00Z">
          <w:pPr>
            <w:jc w:val="center"/>
          </w:pPr>
        </w:pPrChange>
      </w:pPr>
      <w:del w:id="549" w:author="Dewey Case [2]" w:date="2023-12-04T12:48:00Z">
        <w:r w:rsidRPr="000D0CA6" w:rsidDel="00B1789C">
          <w:delText>Cindy Marshall</w:delText>
        </w:r>
      </w:del>
    </w:p>
    <w:p w14:paraId="077CEDC4" w14:textId="6BCBF19A" w:rsidR="00175B62" w:rsidRPr="00B26FA5" w:rsidDel="00B1789C" w:rsidRDefault="00175B62">
      <w:pPr>
        <w:rPr>
          <w:del w:id="550" w:author="Dewey Case [2]" w:date="2023-12-04T12:48:00Z"/>
        </w:rPr>
        <w:pPrChange w:id="551" w:author="Freeland, Amy L. (CDC/NCEZID/DFWED/WDPB)" w:date="2024-05-07T21:15:00Z">
          <w:pPr>
            <w:jc w:val="center"/>
          </w:pPr>
        </w:pPrChange>
      </w:pPr>
      <w:del w:id="552" w:author="Dewey Case [2]" w:date="2023-12-04T12:48:00Z">
        <w:r w:rsidRPr="00B26FA5" w:rsidDel="00B1789C">
          <w:delText>Tina Moore</w:delText>
        </w:r>
      </w:del>
    </w:p>
    <w:p w14:paraId="3D3198F9" w14:textId="524A81F9" w:rsidR="00175B62" w:rsidRPr="00B26FA5" w:rsidDel="00B1789C" w:rsidRDefault="00175B62">
      <w:pPr>
        <w:rPr>
          <w:del w:id="553" w:author="Dewey Case [2]" w:date="2023-12-04T12:48:00Z"/>
        </w:rPr>
        <w:pPrChange w:id="554" w:author="Freeland, Amy L. (CDC/NCEZID/DFWED/WDPB)" w:date="2024-05-07T21:15:00Z">
          <w:pPr>
            <w:jc w:val="center"/>
          </w:pPr>
        </w:pPrChange>
      </w:pPr>
      <w:del w:id="555" w:author="Dewey Case [2]" w:date="2023-12-04T12:48:00Z">
        <w:r w:rsidRPr="00B26FA5" w:rsidDel="00B1789C">
          <w:delText>Chris Nelson</w:delText>
        </w:r>
      </w:del>
    </w:p>
    <w:p w14:paraId="35F28BF6" w14:textId="4A32ECD3" w:rsidR="00D135E7" w:rsidRPr="000D0CA6" w:rsidDel="00B1789C" w:rsidRDefault="5720301C">
      <w:pPr>
        <w:rPr>
          <w:del w:id="556" w:author="Dewey Case [2]" w:date="2023-12-04T12:48:00Z"/>
        </w:rPr>
        <w:pPrChange w:id="557" w:author="Freeland, Amy L. (CDC/NCEZID/DFWED/WDPB)" w:date="2024-05-07T21:15:00Z">
          <w:pPr>
            <w:jc w:val="center"/>
          </w:pPr>
        </w:pPrChange>
      </w:pPr>
      <w:del w:id="558" w:author="Dewey Case [2]" w:date="2023-12-04T12:48:00Z">
        <w:r w:rsidRPr="000D0CA6" w:rsidDel="00B1789C">
          <w:delText>Jason Schallock</w:delText>
        </w:r>
      </w:del>
    </w:p>
    <w:p w14:paraId="04A1CA02" w14:textId="04A75C6C" w:rsidR="00D135E7" w:rsidRPr="000D0CA6" w:rsidDel="00B1789C" w:rsidRDefault="5720301C">
      <w:pPr>
        <w:rPr>
          <w:del w:id="559" w:author="Dewey Case [2]" w:date="2023-12-04T12:48:00Z"/>
        </w:rPr>
        <w:pPrChange w:id="560" w:author="Freeland, Amy L. (CDC/NCEZID/DFWED/WDPB)" w:date="2024-05-07T21:15:00Z">
          <w:pPr>
            <w:jc w:val="center"/>
          </w:pPr>
        </w:pPrChange>
      </w:pPr>
      <w:del w:id="561" w:author="Dewey Case [2]" w:date="2023-12-04T12:48:00Z">
        <w:r w:rsidRPr="000D0CA6" w:rsidDel="00B1789C">
          <w:delText>Joe Stefanyak</w:delText>
        </w:r>
      </w:del>
    </w:p>
    <w:p w14:paraId="4982A6BF" w14:textId="15DC2C71" w:rsidR="00FD31AF" w:rsidRPr="00B26FA5" w:rsidDel="00B1789C" w:rsidRDefault="5720301C">
      <w:pPr>
        <w:rPr>
          <w:del w:id="562" w:author="Dewey Case [2]" w:date="2023-12-04T12:48:00Z"/>
        </w:rPr>
        <w:pPrChange w:id="563" w:author="Freeland, Amy L. (CDC/NCEZID/DFWED/WDPB)" w:date="2024-05-07T21:15:00Z">
          <w:pPr>
            <w:jc w:val="center"/>
          </w:pPr>
        </w:pPrChange>
      </w:pPr>
      <w:del w:id="564" w:author="Dewey Case [2]" w:date="2023-12-04T12:48:00Z">
        <w:r w:rsidRPr="00BE00A4" w:rsidDel="00B1789C">
          <w:delText>Miklos Valdez</w:delText>
        </w:r>
      </w:del>
    </w:p>
    <w:p w14:paraId="614CD89D" w14:textId="67DDB519" w:rsidR="00D135E7" w:rsidRPr="00B26FA5" w:rsidDel="00B1789C" w:rsidRDefault="00D135E7">
      <w:pPr>
        <w:pStyle w:val="11111Paragraph"/>
        <w:rPr>
          <w:del w:id="565" w:author="Dewey Case [2]" w:date="2023-12-04T12:48:00Z"/>
        </w:rPr>
        <w:pPrChange w:id="566" w:author="OGC" w:date="2024-07-16T13:27:00Z">
          <w:pPr>
            <w:pStyle w:val="Acknowledgements"/>
            <w:ind w:left="0"/>
            <w:jc w:val="center"/>
          </w:pPr>
        </w:pPrChange>
      </w:pPr>
      <w:del w:id="567" w:author="Dewey Case [2]" w:date="2023-12-04T12:48:00Z">
        <w:r w:rsidRPr="00B26FA5" w:rsidDel="00B1789C">
          <w:delText>CMAHC Technical Support Committees</w:delText>
        </w:r>
      </w:del>
    </w:p>
    <w:p w14:paraId="76BDC82A" w14:textId="1FA2B590" w:rsidR="00175B62" w:rsidRPr="00B26FA5" w:rsidDel="00B1789C" w:rsidRDefault="00A40F58">
      <w:pPr>
        <w:rPr>
          <w:del w:id="568" w:author="Dewey Case [2]" w:date="2023-12-04T12:48:00Z"/>
        </w:rPr>
        <w:pPrChange w:id="569" w:author="Freeland, Amy L. (CDC/NCEZID/DFWED/WDPB)" w:date="2024-05-07T21:15:00Z">
          <w:pPr>
            <w:jc w:val="center"/>
          </w:pPr>
        </w:pPrChange>
      </w:pPr>
      <w:del w:id="570" w:author="Dewey Case [2]" w:date="2023-12-04T12:48:00Z">
        <w:r w:rsidRPr="00B26FA5" w:rsidDel="00B1789C">
          <w:rPr>
            <w:i/>
            <w:iCs/>
          </w:rPr>
          <w:delText xml:space="preserve"> </w:delText>
        </w:r>
        <w:r w:rsidR="00175B62" w:rsidRPr="00B26FA5" w:rsidDel="00B1789C">
          <w:rPr>
            <w:rFonts w:eastAsia="Calibri"/>
          </w:rPr>
          <w:delText>Michael Beatty</w:delText>
        </w:r>
        <w:r w:rsidR="00175B62" w:rsidRPr="00B26FA5" w:rsidDel="00B1789C">
          <w:delText xml:space="preserve"> </w:delText>
        </w:r>
      </w:del>
    </w:p>
    <w:p w14:paraId="4659AC8C" w14:textId="10A386E0" w:rsidR="00175B62" w:rsidRPr="00B26FA5" w:rsidDel="00B1789C" w:rsidRDefault="00175B62">
      <w:pPr>
        <w:rPr>
          <w:del w:id="571" w:author="Dewey Case [2]" w:date="2023-12-04T12:48:00Z"/>
          <w:rFonts w:eastAsia="Calibri"/>
        </w:rPr>
        <w:pPrChange w:id="572" w:author="Freeland, Amy L. (CDC/NCEZID/DFWED/WDPB)" w:date="2024-05-07T21:15:00Z">
          <w:pPr>
            <w:jc w:val="center"/>
          </w:pPr>
        </w:pPrChange>
      </w:pPr>
      <w:del w:id="573" w:author="Dewey Case [2]" w:date="2023-12-04T12:48:00Z">
        <w:r w:rsidRPr="00B26FA5" w:rsidDel="00B1789C">
          <w:rPr>
            <w:rFonts w:eastAsia="Calibri"/>
          </w:rPr>
          <w:delText>David Bell</w:delText>
        </w:r>
      </w:del>
    </w:p>
    <w:p w14:paraId="5041CED1" w14:textId="1CD3CD77" w:rsidR="00175B62" w:rsidRPr="00B26FA5" w:rsidDel="00B1789C" w:rsidRDefault="00175B62">
      <w:pPr>
        <w:rPr>
          <w:del w:id="574" w:author="Dewey Case [2]" w:date="2023-12-04T12:48:00Z"/>
          <w:rFonts w:eastAsia="Calibri"/>
        </w:rPr>
        <w:pPrChange w:id="575" w:author="Freeland, Amy L. (CDC/NCEZID/DFWED/WDPB)" w:date="2024-05-07T21:15:00Z">
          <w:pPr>
            <w:jc w:val="center"/>
          </w:pPr>
        </w:pPrChange>
      </w:pPr>
      <w:del w:id="576" w:author="Dewey Case [2]" w:date="2023-12-04T12:48:00Z">
        <w:r w:rsidRPr="00B26FA5" w:rsidDel="00B1789C">
          <w:rPr>
            <w:rFonts w:eastAsia="Calibri"/>
          </w:rPr>
          <w:delText>Shawn DeRosa</w:delText>
        </w:r>
      </w:del>
    </w:p>
    <w:p w14:paraId="3E9E0B5D" w14:textId="73C62F62" w:rsidR="00175B62" w:rsidRPr="00B26FA5" w:rsidDel="00B1789C" w:rsidRDefault="00175B62">
      <w:pPr>
        <w:rPr>
          <w:del w:id="577" w:author="Dewey Case [2]" w:date="2023-12-04T12:48:00Z"/>
          <w:rFonts w:eastAsia="Calibri"/>
        </w:rPr>
        <w:pPrChange w:id="578" w:author="Freeland, Amy L. (CDC/NCEZID/DFWED/WDPB)" w:date="2024-05-07T21:15:00Z">
          <w:pPr>
            <w:jc w:val="center"/>
          </w:pPr>
        </w:pPrChange>
      </w:pPr>
      <w:del w:id="579" w:author="Dewey Case [2]" w:date="2023-12-04T12:48:00Z">
        <w:r w:rsidRPr="00B26FA5" w:rsidDel="00B1789C">
          <w:rPr>
            <w:rFonts w:eastAsia="Calibri"/>
          </w:rPr>
          <w:delText>Terrence Ewuell</w:delText>
        </w:r>
      </w:del>
    </w:p>
    <w:p w14:paraId="2DCDFFBA" w14:textId="59B2DCDF" w:rsidR="00D135E7" w:rsidRPr="00B26FA5" w:rsidDel="00B1789C" w:rsidRDefault="4820FFD9">
      <w:pPr>
        <w:rPr>
          <w:del w:id="580" w:author="Dewey Case [2]" w:date="2023-12-04T12:48:00Z"/>
        </w:rPr>
        <w:pPrChange w:id="581" w:author="Freeland, Amy L. (CDC/NCEZID/DFWED/WDPB)" w:date="2024-05-07T21:15:00Z">
          <w:pPr>
            <w:jc w:val="center"/>
          </w:pPr>
        </w:pPrChange>
      </w:pPr>
      <w:del w:id="582" w:author="Dewey Case [2]" w:date="2023-12-04T12:48:00Z">
        <w:r w:rsidRPr="000D0CA6" w:rsidDel="00B1789C">
          <w:delText>Richard Falk</w:delText>
        </w:r>
      </w:del>
    </w:p>
    <w:p w14:paraId="37F96F7D" w14:textId="034DB833" w:rsidR="4820FFD9" w:rsidRPr="00B26FA5" w:rsidDel="00B1789C" w:rsidRDefault="4820FFD9">
      <w:pPr>
        <w:rPr>
          <w:del w:id="583" w:author="Dewey Case [2]" w:date="2023-12-04T12:48:00Z"/>
          <w:rFonts w:eastAsia="Calibri"/>
        </w:rPr>
        <w:pPrChange w:id="584" w:author="Freeland, Amy L. (CDC/NCEZID/DFWED/WDPB)" w:date="2024-05-07T21:15:00Z">
          <w:pPr>
            <w:jc w:val="center"/>
          </w:pPr>
        </w:pPrChange>
      </w:pPr>
      <w:del w:id="585" w:author="Dewey Case [2]" w:date="2023-12-04T12:48:00Z">
        <w:r w:rsidRPr="000D0CA6" w:rsidDel="00B1789C">
          <w:rPr>
            <w:rFonts w:eastAsia="Calibri"/>
          </w:rPr>
          <w:delText>Ron George</w:delText>
        </w:r>
      </w:del>
    </w:p>
    <w:p w14:paraId="0782306A" w14:textId="352B0163" w:rsidR="00175B62" w:rsidRPr="00B26FA5" w:rsidDel="00B1789C" w:rsidRDefault="00175B62">
      <w:pPr>
        <w:rPr>
          <w:del w:id="586" w:author="Dewey Case [2]" w:date="2023-12-04T12:48:00Z"/>
          <w:rFonts w:eastAsia="Calibri"/>
        </w:rPr>
        <w:pPrChange w:id="587" w:author="Freeland, Amy L. (CDC/NCEZID/DFWED/WDPB)" w:date="2024-05-07T21:15:00Z">
          <w:pPr>
            <w:jc w:val="center"/>
          </w:pPr>
        </w:pPrChange>
      </w:pPr>
      <w:del w:id="588" w:author="Dewey Case [2]" w:date="2023-12-04T12:48:00Z">
        <w:r w:rsidRPr="00B26FA5" w:rsidDel="00B1789C">
          <w:rPr>
            <w:rFonts w:eastAsia="Calibri"/>
          </w:rPr>
          <w:delText>Lee Hovis</w:delText>
        </w:r>
      </w:del>
    </w:p>
    <w:p w14:paraId="5EE77125" w14:textId="4BA7042D" w:rsidR="4820FFD9" w:rsidRPr="000D0CA6" w:rsidDel="00B1789C" w:rsidRDefault="4820FFD9">
      <w:pPr>
        <w:rPr>
          <w:del w:id="589" w:author="Dewey Case [2]" w:date="2023-12-04T12:48:00Z"/>
          <w:rFonts w:eastAsia="Calibri"/>
        </w:rPr>
        <w:pPrChange w:id="590" w:author="Freeland, Amy L. (CDC/NCEZID/DFWED/WDPB)" w:date="2024-05-07T21:15:00Z">
          <w:pPr>
            <w:jc w:val="center"/>
          </w:pPr>
        </w:pPrChange>
      </w:pPr>
      <w:del w:id="591" w:author="Dewey Case [2]" w:date="2023-12-04T12:48:00Z">
        <w:r w:rsidRPr="000D0CA6" w:rsidDel="00B1789C">
          <w:rPr>
            <w:rFonts w:eastAsia="Calibri"/>
          </w:rPr>
          <w:delText>Wayne Ivusich</w:delText>
        </w:r>
      </w:del>
    </w:p>
    <w:p w14:paraId="00D1CA0F" w14:textId="07D01685" w:rsidR="4820FFD9" w:rsidRPr="00B26FA5" w:rsidDel="00B1789C" w:rsidRDefault="4820FFD9">
      <w:pPr>
        <w:rPr>
          <w:del w:id="592" w:author="Dewey Case [2]" w:date="2023-12-04T12:48:00Z"/>
          <w:rFonts w:eastAsia="Calibri"/>
        </w:rPr>
        <w:pPrChange w:id="593" w:author="Freeland, Amy L. (CDC/NCEZID/DFWED/WDPB)" w:date="2024-05-07T21:15:00Z">
          <w:pPr>
            <w:jc w:val="center"/>
          </w:pPr>
        </w:pPrChange>
      </w:pPr>
      <w:del w:id="594" w:author="Dewey Case [2]" w:date="2023-12-04T12:48:00Z">
        <w:r w:rsidRPr="000D0CA6" w:rsidDel="00B1789C">
          <w:rPr>
            <w:rFonts w:eastAsia="Calibri"/>
          </w:rPr>
          <w:delText>Kyle McCawley</w:delText>
        </w:r>
      </w:del>
    </w:p>
    <w:p w14:paraId="0B77E269" w14:textId="7D0643D5" w:rsidR="00175B62" w:rsidRPr="00B26FA5" w:rsidDel="00B1789C" w:rsidRDefault="00175B62">
      <w:pPr>
        <w:rPr>
          <w:del w:id="595" w:author="Dewey Case [2]" w:date="2023-12-04T12:48:00Z"/>
          <w:rFonts w:eastAsia="Calibri"/>
        </w:rPr>
        <w:pPrChange w:id="596" w:author="Freeland, Amy L. (CDC/NCEZID/DFWED/WDPB)" w:date="2024-05-07T21:15:00Z">
          <w:pPr>
            <w:jc w:val="center"/>
          </w:pPr>
        </w:pPrChange>
      </w:pPr>
      <w:del w:id="597" w:author="Dewey Case [2]" w:date="2023-12-04T12:48:00Z">
        <w:r w:rsidRPr="00B26FA5" w:rsidDel="00B1789C">
          <w:rPr>
            <w:rFonts w:eastAsia="Calibri"/>
          </w:rPr>
          <w:delText>Brent Miller</w:delText>
        </w:r>
      </w:del>
    </w:p>
    <w:p w14:paraId="01060C37" w14:textId="6D252F86" w:rsidR="00175B62" w:rsidRPr="00B26FA5" w:rsidDel="00B1789C" w:rsidRDefault="00175B62">
      <w:pPr>
        <w:rPr>
          <w:del w:id="598" w:author="Dewey Case [2]" w:date="2023-12-04T12:48:00Z"/>
          <w:rFonts w:eastAsia="Calibri"/>
        </w:rPr>
        <w:pPrChange w:id="599" w:author="Freeland, Amy L. (CDC/NCEZID/DFWED/WDPB)" w:date="2024-05-07T21:15:00Z">
          <w:pPr>
            <w:jc w:val="center"/>
          </w:pPr>
        </w:pPrChange>
      </w:pPr>
      <w:del w:id="600" w:author="Dewey Case [2]" w:date="2023-12-04T12:48:00Z">
        <w:r w:rsidRPr="00B26FA5" w:rsidDel="00B1789C">
          <w:rPr>
            <w:rFonts w:eastAsia="Calibri"/>
          </w:rPr>
          <w:delText>Steve Miller</w:delText>
        </w:r>
      </w:del>
    </w:p>
    <w:p w14:paraId="45E57501" w14:textId="14666DFE" w:rsidR="00175B62" w:rsidRPr="00B26FA5" w:rsidDel="00B1789C" w:rsidRDefault="00175B62">
      <w:pPr>
        <w:rPr>
          <w:del w:id="601" w:author="Dewey Case [2]" w:date="2023-12-04T12:48:00Z"/>
          <w:rFonts w:eastAsia="Calibri"/>
        </w:rPr>
        <w:pPrChange w:id="602" w:author="Freeland, Amy L. (CDC/NCEZID/DFWED/WDPB)" w:date="2024-05-07T21:15:00Z">
          <w:pPr>
            <w:jc w:val="center"/>
          </w:pPr>
        </w:pPrChange>
      </w:pPr>
      <w:del w:id="603" w:author="Dewey Case [2]" w:date="2023-12-04T12:48:00Z">
        <w:r w:rsidRPr="00B26FA5" w:rsidDel="00B1789C">
          <w:rPr>
            <w:rFonts w:eastAsia="Calibri"/>
          </w:rPr>
          <w:delText>Steve Mueller</w:delText>
        </w:r>
      </w:del>
    </w:p>
    <w:p w14:paraId="1088C3A1" w14:textId="7BD59EE4" w:rsidR="4820FFD9" w:rsidRPr="00B26FA5" w:rsidDel="00B1789C" w:rsidRDefault="4820FFD9">
      <w:pPr>
        <w:rPr>
          <w:del w:id="604" w:author="Dewey Case [2]" w:date="2023-12-04T12:48:00Z"/>
          <w:rFonts w:eastAsia="Calibri"/>
        </w:rPr>
        <w:pPrChange w:id="605" w:author="Freeland, Amy L. (CDC/NCEZID/DFWED/WDPB)" w:date="2024-05-07T21:15:00Z">
          <w:pPr>
            <w:jc w:val="center"/>
          </w:pPr>
        </w:pPrChange>
      </w:pPr>
      <w:del w:id="606" w:author="Dewey Case [2]" w:date="2023-12-04T12:48:00Z">
        <w:r w:rsidRPr="000D0CA6" w:rsidDel="00B1789C">
          <w:rPr>
            <w:rFonts w:eastAsia="Calibri"/>
          </w:rPr>
          <w:delText>Steven Nicolich</w:delText>
        </w:r>
      </w:del>
    </w:p>
    <w:p w14:paraId="5DC3770C" w14:textId="4F420272" w:rsidR="4820FFD9" w:rsidRPr="00B26FA5" w:rsidDel="00B1789C" w:rsidRDefault="4820FFD9">
      <w:pPr>
        <w:rPr>
          <w:del w:id="607" w:author="Dewey Case [2]" w:date="2023-12-04T12:48:00Z"/>
          <w:rFonts w:eastAsia="Calibri"/>
        </w:rPr>
        <w:pPrChange w:id="608" w:author="Freeland, Amy L. (CDC/NCEZID/DFWED/WDPB)" w:date="2024-05-07T21:15:00Z">
          <w:pPr>
            <w:jc w:val="center"/>
          </w:pPr>
        </w:pPrChange>
      </w:pPr>
      <w:del w:id="609" w:author="Dewey Case [2]" w:date="2023-12-04T12:48:00Z">
        <w:r w:rsidRPr="000D0CA6" w:rsidDel="00B1789C">
          <w:rPr>
            <w:rFonts w:eastAsia="Calibri"/>
          </w:rPr>
          <w:delText>Lori Thompson</w:delText>
        </w:r>
      </w:del>
    </w:p>
    <w:p w14:paraId="332A55E0" w14:textId="5D27F87B" w:rsidR="00D135E7" w:rsidDel="00B1789C" w:rsidRDefault="00175B62">
      <w:pPr>
        <w:rPr>
          <w:del w:id="610" w:author="Dewey Case [2]" w:date="2023-12-04T12:48:00Z"/>
        </w:rPr>
        <w:pPrChange w:id="611" w:author="Freeland, Amy L. (CDC/NCEZID/DFWED/WDPB)" w:date="2024-05-07T21:15:00Z">
          <w:pPr>
            <w:jc w:val="center"/>
          </w:pPr>
        </w:pPrChange>
      </w:pPr>
      <w:del w:id="612" w:author="Dewey Case [2]" w:date="2023-12-04T12:48:00Z">
        <w:r w:rsidRPr="00B26FA5" w:rsidDel="00B1789C">
          <w:rPr>
            <w:rFonts w:eastAsia="Calibri"/>
          </w:rPr>
          <w:delText>Kent Wood</w:delText>
        </w:r>
      </w:del>
    </w:p>
    <w:p w14:paraId="7A2D3881" w14:textId="4809AD77" w:rsidR="00D135E7" w:rsidRPr="00B26FA5" w:rsidDel="00B1789C" w:rsidRDefault="1C0474F0">
      <w:pPr>
        <w:pStyle w:val="11111Paragraph"/>
        <w:rPr>
          <w:del w:id="613" w:author="Dewey Case [2]" w:date="2023-12-04T12:48:00Z"/>
        </w:rPr>
        <w:pPrChange w:id="614" w:author="OGC" w:date="2024-07-16T13:27:00Z">
          <w:pPr>
            <w:pStyle w:val="Acknowledgements"/>
            <w:ind w:left="0"/>
            <w:jc w:val="center"/>
          </w:pPr>
        </w:pPrChange>
      </w:pPr>
      <w:del w:id="615" w:author="Dewey Case [2]" w:date="2023-12-04T12:48:00Z">
        <w:r w:rsidRPr="38B0A073" w:rsidDel="00B1789C">
          <w:delText>CDC Employees &amp; Contractors</w:delText>
        </w:r>
      </w:del>
    </w:p>
    <w:p w14:paraId="105BDF4D" w14:textId="20175935" w:rsidR="00175B62" w:rsidDel="00B1789C" w:rsidRDefault="00175B62">
      <w:pPr>
        <w:pStyle w:val="Non-TOCheaders"/>
        <w:jc w:val="left"/>
        <w:rPr>
          <w:del w:id="616" w:author="Dewey Case [2]" w:date="2023-12-04T12:48:00Z"/>
          <w:b w:val="0"/>
          <w:i/>
          <w:iCs/>
          <w:color w:val="auto"/>
          <w:sz w:val="22"/>
          <w:szCs w:val="22"/>
        </w:rPr>
        <w:pPrChange w:id="617" w:author="Freeland, Amy L. (CDC/NCEZID/DFWED/WDPB)" w:date="2024-05-07T21:15:00Z">
          <w:pPr>
            <w:pStyle w:val="Non-TOCheaders"/>
          </w:pPr>
        </w:pPrChange>
      </w:pPr>
      <w:del w:id="618" w:author="Dewey Case [2]" w:date="2023-12-04T12:48:00Z">
        <w:r w:rsidRPr="00B26FA5" w:rsidDel="00B1789C">
          <w:rPr>
            <w:b w:val="0"/>
            <w:color w:val="auto"/>
            <w:sz w:val="22"/>
            <w:szCs w:val="22"/>
          </w:rPr>
          <w:delText>Michele Hlavsa,</w:delText>
        </w:r>
        <w:r w:rsidDel="00B1789C">
          <w:rPr>
            <w:b w:val="0"/>
            <w:i/>
            <w:iCs/>
            <w:color w:val="auto"/>
            <w:sz w:val="22"/>
            <w:szCs w:val="22"/>
          </w:rPr>
          <w:delText xml:space="preserve"> Lead</w:delText>
        </w:r>
        <w:r w:rsidRPr="00175B62" w:rsidDel="00B1789C">
          <w:rPr>
            <w:b w:val="0"/>
            <w:i/>
            <w:iCs/>
            <w:color w:val="auto"/>
            <w:sz w:val="22"/>
            <w:szCs w:val="22"/>
          </w:rPr>
          <w:delText xml:space="preserve"> </w:delText>
        </w:r>
      </w:del>
    </w:p>
    <w:p w14:paraId="63221648" w14:textId="649393B5" w:rsidR="00175B62" w:rsidRPr="00C37100" w:rsidDel="00B1789C" w:rsidRDefault="00175B62">
      <w:pPr>
        <w:pStyle w:val="Non-TOCheaders"/>
        <w:jc w:val="left"/>
        <w:rPr>
          <w:del w:id="619" w:author="Dewey Case [2]" w:date="2023-12-04T12:48:00Z"/>
          <w:b w:val="0"/>
          <w:i/>
          <w:iCs/>
          <w:color w:val="auto"/>
          <w:sz w:val="22"/>
          <w:szCs w:val="22"/>
        </w:rPr>
        <w:pPrChange w:id="620" w:author="Freeland, Amy L. (CDC/NCEZID/DFWED/WDPB)" w:date="2024-05-07T21:15:00Z">
          <w:pPr>
            <w:pStyle w:val="Non-TOCheaders"/>
          </w:pPr>
        </w:pPrChange>
      </w:pPr>
      <w:del w:id="621" w:author="Dewey Case [2]" w:date="2023-12-04T12:48:00Z">
        <w:r w:rsidRPr="00B26FA5" w:rsidDel="00B1789C">
          <w:rPr>
            <w:b w:val="0"/>
            <w:color w:val="auto"/>
            <w:sz w:val="22"/>
            <w:szCs w:val="22"/>
          </w:rPr>
          <w:delText>CDR Joe Laco,</w:delText>
        </w:r>
        <w:r w:rsidDel="00B1789C">
          <w:rPr>
            <w:b w:val="0"/>
            <w:i/>
            <w:iCs/>
            <w:color w:val="auto"/>
            <w:sz w:val="22"/>
            <w:szCs w:val="22"/>
          </w:rPr>
          <w:delText xml:space="preserve"> Lead</w:delText>
        </w:r>
      </w:del>
    </w:p>
    <w:p w14:paraId="7F4E13ED" w14:textId="0126CBD5" w:rsidR="00A17CC3" w:rsidRPr="000D0CA6" w:rsidDel="00B1789C" w:rsidRDefault="00A17CC3">
      <w:pPr>
        <w:pStyle w:val="Non-TOCheaders"/>
        <w:jc w:val="left"/>
        <w:rPr>
          <w:del w:id="622" w:author="Dewey Case [2]" w:date="2023-12-04T12:48:00Z"/>
          <w:b w:val="0"/>
          <w:color w:val="auto"/>
          <w:sz w:val="22"/>
          <w:szCs w:val="22"/>
        </w:rPr>
        <w:pPrChange w:id="623" w:author="Freeland, Amy L. (CDC/NCEZID/DFWED/WDPB)" w:date="2024-05-07T21:15:00Z">
          <w:pPr>
            <w:pStyle w:val="Non-TOCheaders"/>
          </w:pPr>
        </w:pPrChange>
      </w:pPr>
      <w:del w:id="624" w:author="Dewey Case [2]" w:date="2023-12-04T12:48:00Z">
        <w:r w:rsidRPr="000D0CA6" w:rsidDel="00B1789C">
          <w:rPr>
            <w:b w:val="0"/>
            <w:color w:val="auto"/>
            <w:sz w:val="22"/>
            <w:szCs w:val="22"/>
          </w:rPr>
          <w:delText>Samaria Aluko</w:delText>
        </w:r>
      </w:del>
    </w:p>
    <w:p w14:paraId="1B6B6EAC" w14:textId="44E3337D" w:rsidR="00175B62" w:rsidRPr="00B26FA5" w:rsidDel="00B1789C" w:rsidRDefault="00175B62">
      <w:pPr>
        <w:pStyle w:val="Non-TOCheaders"/>
        <w:jc w:val="left"/>
        <w:rPr>
          <w:del w:id="625" w:author="Dewey Case [2]" w:date="2023-12-04T12:48:00Z"/>
          <w:b w:val="0"/>
          <w:color w:val="auto"/>
          <w:sz w:val="22"/>
          <w:szCs w:val="22"/>
        </w:rPr>
        <w:pPrChange w:id="626" w:author="Freeland, Amy L. (CDC/NCEZID/DFWED/WDPB)" w:date="2024-05-07T21:15:00Z">
          <w:pPr>
            <w:pStyle w:val="Non-TOCheaders"/>
          </w:pPr>
        </w:pPrChange>
      </w:pPr>
      <w:del w:id="627" w:author="Dewey Case [2]" w:date="2023-12-04T12:48:00Z">
        <w:r w:rsidRPr="00B26FA5" w:rsidDel="00B1789C">
          <w:rPr>
            <w:b w:val="0"/>
            <w:color w:val="auto"/>
            <w:sz w:val="22"/>
            <w:szCs w:val="22"/>
          </w:rPr>
          <w:delText>Ashley And</w:delText>
        </w:r>
        <w:bookmarkStart w:id="628" w:name="_Hlk114153894"/>
        <w:r w:rsidR="00CB0120" w:rsidRPr="00085095" w:rsidDel="00B1789C">
          <w:rPr>
            <w:b w:val="0"/>
            <w:bCs/>
            <w:color w:val="auto"/>
            <w:sz w:val="22"/>
            <w:szCs w:val="22"/>
          </w:rPr>
          <w:delText>ú</w:delText>
        </w:r>
        <w:bookmarkEnd w:id="628"/>
        <w:r w:rsidRPr="00B26FA5" w:rsidDel="00B1789C">
          <w:rPr>
            <w:b w:val="0"/>
            <w:color w:val="auto"/>
            <w:sz w:val="22"/>
            <w:szCs w:val="22"/>
          </w:rPr>
          <w:delText>jar</w:delText>
        </w:r>
      </w:del>
    </w:p>
    <w:p w14:paraId="7137823C" w14:textId="03E02A23" w:rsidR="00A17CC3" w:rsidRPr="000D0CA6" w:rsidDel="00B1789C" w:rsidRDefault="00A17CC3">
      <w:pPr>
        <w:pStyle w:val="Non-TOCheaders"/>
        <w:jc w:val="left"/>
        <w:rPr>
          <w:del w:id="629" w:author="Dewey Case [2]" w:date="2023-12-04T12:48:00Z"/>
          <w:b w:val="0"/>
          <w:color w:val="auto"/>
          <w:sz w:val="22"/>
          <w:szCs w:val="22"/>
        </w:rPr>
        <w:pPrChange w:id="630" w:author="Freeland, Amy L. (CDC/NCEZID/DFWED/WDPB)" w:date="2024-05-07T21:15:00Z">
          <w:pPr>
            <w:pStyle w:val="Non-TOCheaders"/>
          </w:pPr>
        </w:pPrChange>
      </w:pPr>
      <w:del w:id="631" w:author="Dewey Case [2]" w:date="2023-12-04T12:48:00Z">
        <w:r w:rsidRPr="000D0CA6" w:rsidDel="00B1789C">
          <w:rPr>
            <w:b w:val="0"/>
            <w:color w:val="auto"/>
            <w:sz w:val="22"/>
            <w:szCs w:val="22"/>
          </w:rPr>
          <w:delText>Maggie Byrne</w:delText>
        </w:r>
      </w:del>
    </w:p>
    <w:p w14:paraId="6AC83642" w14:textId="78436798" w:rsidR="00A17CC3" w:rsidRPr="000D0CA6" w:rsidDel="00B1789C" w:rsidRDefault="00A17CC3">
      <w:pPr>
        <w:pStyle w:val="Non-TOCheaders"/>
        <w:jc w:val="left"/>
        <w:rPr>
          <w:del w:id="632" w:author="Dewey Case [2]" w:date="2023-12-04T12:48:00Z"/>
          <w:b w:val="0"/>
          <w:color w:val="auto"/>
          <w:sz w:val="22"/>
          <w:szCs w:val="22"/>
        </w:rPr>
        <w:pPrChange w:id="633" w:author="Freeland, Amy L. (CDC/NCEZID/DFWED/WDPB)" w:date="2024-05-07T21:15:00Z">
          <w:pPr>
            <w:pStyle w:val="Non-TOCheaders"/>
          </w:pPr>
        </w:pPrChange>
      </w:pPr>
      <w:del w:id="634" w:author="Dewey Case [2]" w:date="2023-12-04T12:48:00Z">
        <w:r w:rsidRPr="000D0CA6" w:rsidDel="00B1789C">
          <w:rPr>
            <w:b w:val="0"/>
            <w:color w:val="auto"/>
            <w:sz w:val="22"/>
            <w:szCs w:val="22"/>
          </w:rPr>
          <w:delText xml:space="preserve">Vincent Hill </w:delText>
        </w:r>
      </w:del>
    </w:p>
    <w:p w14:paraId="04930B73" w14:textId="4DD13FAC" w:rsidR="00175B62" w:rsidRPr="00B26FA5" w:rsidDel="00B1789C" w:rsidRDefault="00175B62">
      <w:pPr>
        <w:pStyle w:val="Non-TOCheaders"/>
        <w:jc w:val="left"/>
        <w:rPr>
          <w:del w:id="635" w:author="Dewey Case [2]" w:date="2023-12-04T12:48:00Z"/>
          <w:b w:val="0"/>
          <w:color w:val="auto"/>
          <w:sz w:val="22"/>
          <w:szCs w:val="22"/>
        </w:rPr>
        <w:pPrChange w:id="636" w:author="Freeland, Amy L. (CDC/NCEZID/DFWED/WDPB)" w:date="2024-05-07T21:15:00Z">
          <w:pPr>
            <w:pStyle w:val="Non-TOCheaders"/>
          </w:pPr>
        </w:pPrChange>
      </w:pPr>
      <w:del w:id="637" w:author="Dewey Case [2]" w:date="2023-12-04T12:48:00Z">
        <w:r w:rsidRPr="00B26FA5" w:rsidDel="00B1789C">
          <w:rPr>
            <w:b w:val="0"/>
            <w:color w:val="auto"/>
            <w:sz w:val="22"/>
            <w:szCs w:val="22"/>
          </w:rPr>
          <w:delText>Catherine Hough</w:delText>
        </w:r>
      </w:del>
    </w:p>
    <w:p w14:paraId="723B8434" w14:textId="4BBCE128" w:rsidR="00240389" w:rsidDel="00B1789C" w:rsidRDefault="00240389">
      <w:pPr>
        <w:pStyle w:val="Non-TOCheaders"/>
        <w:jc w:val="left"/>
        <w:rPr>
          <w:del w:id="638" w:author="Dewey Case [2]" w:date="2023-12-04T12:48:00Z"/>
          <w:b w:val="0"/>
          <w:color w:val="auto"/>
          <w:sz w:val="22"/>
          <w:szCs w:val="22"/>
        </w:rPr>
        <w:pPrChange w:id="639" w:author="Freeland, Amy L. (CDC/NCEZID/DFWED/WDPB)" w:date="2024-05-07T21:15:00Z">
          <w:pPr>
            <w:pStyle w:val="Non-TOCheaders"/>
          </w:pPr>
        </w:pPrChange>
      </w:pPr>
      <w:del w:id="640" w:author="Dewey Case [2]" w:date="2023-12-04T12:48:00Z">
        <w:r w:rsidDel="00B1789C">
          <w:rPr>
            <w:b w:val="0"/>
            <w:color w:val="auto"/>
            <w:sz w:val="22"/>
            <w:szCs w:val="22"/>
          </w:rPr>
          <w:delText>Brian Hubbard</w:delText>
        </w:r>
      </w:del>
    </w:p>
    <w:p w14:paraId="6F3662B4" w14:textId="0755D934" w:rsidR="00A17CC3" w:rsidRPr="000D0CA6" w:rsidDel="00B1789C" w:rsidRDefault="00A17CC3">
      <w:pPr>
        <w:pStyle w:val="Non-TOCheaders"/>
        <w:jc w:val="left"/>
        <w:rPr>
          <w:del w:id="641" w:author="Dewey Case [2]" w:date="2023-12-04T12:48:00Z"/>
          <w:b w:val="0"/>
          <w:color w:val="auto"/>
          <w:sz w:val="22"/>
          <w:szCs w:val="22"/>
        </w:rPr>
        <w:pPrChange w:id="642" w:author="Freeland, Amy L. (CDC/NCEZID/DFWED/WDPB)" w:date="2024-05-07T21:15:00Z">
          <w:pPr>
            <w:pStyle w:val="Non-TOCheaders"/>
          </w:pPr>
        </w:pPrChange>
      </w:pPr>
      <w:del w:id="643" w:author="Dewey Case [2]" w:date="2023-12-04T12:48:00Z">
        <w:r w:rsidRPr="000D0CA6" w:rsidDel="00B1789C">
          <w:rPr>
            <w:b w:val="0"/>
            <w:color w:val="auto"/>
            <w:sz w:val="22"/>
            <w:szCs w:val="22"/>
          </w:rPr>
          <w:delText>Heather Huntley</w:delText>
        </w:r>
      </w:del>
    </w:p>
    <w:p w14:paraId="7AD91B9F" w14:textId="054AA0EE" w:rsidR="00A17CC3" w:rsidRPr="000D0CA6" w:rsidDel="00B1789C" w:rsidRDefault="00A17CC3">
      <w:pPr>
        <w:pStyle w:val="Non-TOCheaders"/>
        <w:jc w:val="left"/>
        <w:rPr>
          <w:del w:id="644" w:author="Dewey Case [2]" w:date="2023-12-04T12:48:00Z"/>
          <w:b w:val="0"/>
          <w:color w:val="auto"/>
          <w:sz w:val="22"/>
          <w:szCs w:val="22"/>
        </w:rPr>
        <w:pPrChange w:id="645" w:author="Freeland, Amy L. (CDC/NCEZID/DFWED/WDPB)" w:date="2024-05-07T21:15:00Z">
          <w:pPr>
            <w:pStyle w:val="Non-TOCheaders"/>
          </w:pPr>
        </w:pPrChange>
      </w:pPr>
      <w:del w:id="646" w:author="Dewey Case [2]" w:date="2023-12-04T12:48:00Z">
        <w:r w:rsidRPr="000D0CA6" w:rsidDel="00B1789C">
          <w:rPr>
            <w:b w:val="0"/>
            <w:color w:val="auto"/>
            <w:sz w:val="22"/>
            <w:szCs w:val="22"/>
          </w:rPr>
          <w:delText>Justin Rokisky Jr.</w:delText>
        </w:r>
      </w:del>
    </w:p>
    <w:p w14:paraId="73C31D6F" w14:textId="4970700C" w:rsidR="00240389" w:rsidDel="00B1789C" w:rsidRDefault="00240389">
      <w:pPr>
        <w:pStyle w:val="Non-TOCheaders"/>
        <w:jc w:val="left"/>
        <w:rPr>
          <w:del w:id="647" w:author="Dewey Case [2]" w:date="2023-12-04T12:48:00Z"/>
          <w:b w:val="0"/>
          <w:color w:val="auto"/>
          <w:sz w:val="22"/>
          <w:szCs w:val="22"/>
        </w:rPr>
        <w:pPrChange w:id="648" w:author="Freeland, Amy L. (CDC/NCEZID/DFWED/WDPB)" w:date="2024-05-07T21:15:00Z">
          <w:pPr>
            <w:pStyle w:val="Non-TOCheaders"/>
          </w:pPr>
        </w:pPrChange>
      </w:pPr>
      <w:del w:id="649" w:author="Dewey Case [2]" w:date="2023-12-04T12:48:00Z">
        <w:r w:rsidDel="00B1789C">
          <w:rPr>
            <w:b w:val="0"/>
            <w:color w:val="auto"/>
            <w:sz w:val="22"/>
            <w:szCs w:val="22"/>
          </w:rPr>
          <w:delText>CDR Luis Rodriguez</w:delText>
        </w:r>
      </w:del>
    </w:p>
    <w:p w14:paraId="5124513C" w14:textId="798768C7" w:rsidR="00A17CC3" w:rsidRPr="000D0CA6" w:rsidDel="00EE43D3" w:rsidRDefault="00A17CC3">
      <w:pPr>
        <w:pStyle w:val="Non-TOCheaders"/>
        <w:jc w:val="left"/>
        <w:rPr>
          <w:del w:id="650" w:author="Freeland, Amy L. (CDC/NCEZID/DFWED/WDPB)" w:date="2024-05-07T21:14:00Z"/>
          <w:b w:val="0"/>
          <w:color w:val="auto"/>
          <w:sz w:val="22"/>
          <w:szCs w:val="22"/>
        </w:rPr>
        <w:pPrChange w:id="651" w:author="Freeland, Amy L. (CDC/NCEZID/DFWED/WDPB)" w:date="2024-05-07T21:15:00Z">
          <w:pPr>
            <w:pStyle w:val="Non-TOCheaders"/>
          </w:pPr>
        </w:pPrChange>
      </w:pPr>
      <w:del w:id="652" w:author="Dewey Case [2]" w:date="2023-12-04T12:48:00Z">
        <w:r w:rsidRPr="000D0CA6" w:rsidDel="00B1789C">
          <w:rPr>
            <w:b w:val="0"/>
            <w:color w:val="auto"/>
            <w:sz w:val="22"/>
            <w:szCs w:val="22"/>
          </w:rPr>
          <w:delText>Pam Wigington</w:delText>
        </w:r>
      </w:del>
    </w:p>
    <w:p w14:paraId="30E9E33A" w14:textId="0E0FAFEF" w:rsidR="00D135E7" w:rsidRPr="000D0CA6" w:rsidDel="00EE43D3" w:rsidRDefault="00D135E7">
      <w:pPr>
        <w:rPr>
          <w:del w:id="653" w:author="Freeland, Amy L. (CDC/NCEZID/DFWED/WDPB)" w:date="2024-05-07T21:14:00Z"/>
        </w:rPr>
        <w:pPrChange w:id="654" w:author="Freeland, Amy L. (CDC/NCEZID/DFWED/WDPB)" w:date="2024-05-07T21:15:00Z">
          <w:pPr>
            <w:jc w:val="center"/>
          </w:pPr>
        </w:pPrChange>
      </w:pPr>
    </w:p>
    <w:p w14:paraId="160CBDDF" w14:textId="77777777" w:rsidR="00F85A4C" w:rsidRDefault="00F85A4C">
      <w:pPr>
        <w:pStyle w:val="Non-TOCheaders"/>
        <w:jc w:val="left"/>
        <w:rPr>
          <w:b w:val="0"/>
        </w:rPr>
        <w:sectPr w:rsidR="00F85A4C" w:rsidSect="00027F4D">
          <w:type w:val="continuous"/>
          <w:pgSz w:w="12240" w:h="15840"/>
          <w:pgMar w:top="1080" w:right="810" w:bottom="1080" w:left="900" w:header="720" w:footer="720" w:gutter="360"/>
          <w:cols w:num="3" w:space="720"/>
          <w:docGrid w:linePitch="360"/>
        </w:sectPr>
        <w:pPrChange w:id="655" w:author="Freeland, Amy L. (CDC/NCEZID/DFWED/WDPB)" w:date="2024-05-07T21:15:00Z">
          <w:pPr/>
        </w:pPrChange>
      </w:pPr>
    </w:p>
    <w:p w14:paraId="17BEE477" w14:textId="0608AE20" w:rsidR="00D135E7" w:rsidDel="00EE43D3" w:rsidRDefault="00D135E7" w:rsidP="00026B5D">
      <w:pPr>
        <w:rPr>
          <w:del w:id="656" w:author="Freeland, Amy L. (CDC/NCEZID/DFWED/WDPB)" w:date="2024-05-07T21:14:00Z"/>
        </w:rPr>
      </w:pPr>
      <w:del w:id="657" w:author="Freeland, Amy L. (CDC/NCEZID/DFWED/WDPB)" w:date="2024-05-07T21:14:00Z">
        <w:r w:rsidDel="00EE43D3">
          <w:delText xml:space="preserve"> </w:delText>
        </w:r>
      </w:del>
    </w:p>
    <w:p w14:paraId="0F18D03F" w14:textId="77777777" w:rsidR="00EE43D3" w:rsidRDefault="00EE43D3">
      <w:pPr>
        <w:rPr>
          <w:ins w:id="658" w:author="Freeland, Amy L. (CDC/NCEZID/DFWED/WDPB)" w:date="2024-05-07T21:11:00Z"/>
        </w:rPr>
        <w:pPrChange w:id="659" w:author="Freeland, Amy L. (CDC/NCEZID/DFWED/WDPB)" w:date="2024-05-07T21:14:00Z">
          <w:pPr>
            <w:pStyle w:val="10Chapter"/>
          </w:pPr>
        </w:pPrChange>
      </w:pPr>
    </w:p>
    <w:p w14:paraId="2BA4249A" w14:textId="77777777" w:rsidR="00EE43D3" w:rsidRDefault="00EE43D3" w:rsidP="00832377">
      <w:pPr>
        <w:pStyle w:val="10Chapter"/>
        <w:rPr>
          <w:ins w:id="660" w:author="Freeland, Amy L. (CDC/NCEZID/DFWED/WDPB)" w:date="2024-05-07T21:11:00Z"/>
        </w:rPr>
      </w:pPr>
    </w:p>
    <w:p w14:paraId="1D5550DF" w14:textId="77777777" w:rsidR="00EE43D3" w:rsidRDefault="00EE43D3" w:rsidP="00832377">
      <w:pPr>
        <w:pStyle w:val="10Chapter"/>
        <w:sectPr w:rsidR="00EE43D3" w:rsidSect="00027F4D">
          <w:type w:val="continuous"/>
          <w:pgSz w:w="12240" w:h="15840"/>
          <w:pgMar w:top="1080" w:right="1080" w:bottom="1080" w:left="1080" w:header="720" w:footer="720" w:gutter="360"/>
          <w:cols w:space="720"/>
          <w:docGrid w:linePitch="360"/>
        </w:sectPr>
      </w:pPr>
    </w:p>
    <w:bookmarkStart w:id="661" w:name="_Toc121847063" w:displacedByCustomXml="next"/>
    <w:sdt>
      <w:sdtPr>
        <w:rPr>
          <w:b w:val="0"/>
          <w:color w:val="auto"/>
          <w:sz w:val="22"/>
          <w:szCs w:val="22"/>
        </w:rPr>
        <w:id w:val="442351691"/>
        <w:docPartObj>
          <w:docPartGallery w:val="Table of Contents"/>
          <w:docPartUnique/>
        </w:docPartObj>
      </w:sdtPr>
      <w:sdtEndPr>
        <w:rPr>
          <w:bCs/>
          <w:noProof/>
          <w:sz w:val="24"/>
          <w:szCs w:val="24"/>
        </w:rPr>
      </w:sdtEndPr>
      <w:sdtContent>
        <w:p w14:paraId="53ECFD0C" w14:textId="7A236182" w:rsidR="008C17CC" w:rsidRPr="00BE436D" w:rsidRDefault="00F81A50" w:rsidP="007E3A28">
          <w:pPr>
            <w:pStyle w:val="10Chapter"/>
            <w:jc w:val="center"/>
            <w:rPr>
              <w:rStyle w:val="10ChapterChar"/>
              <w:b/>
              <w:bCs/>
            </w:rPr>
          </w:pPr>
          <w:r w:rsidRPr="00BE436D">
            <w:rPr>
              <w:rStyle w:val="10ChapterChar"/>
              <w:b/>
              <w:bCs/>
            </w:rPr>
            <w:t>Table of Conten</w:t>
          </w:r>
          <w:r w:rsidR="00B857CD" w:rsidRPr="00BE436D">
            <w:rPr>
              <w:rStyle w:val="10ChapterChar"/>
              <w:b/>
              <w:bCs/>
            </w:rPr>
            <w:t>ts</w:t>
          </w:r>
          <w:bookmarkEnd w:id="661"/>
        </w:p>
        <w:p w14:paraId="0ED916CB" w14:textId="77777777" w:rsidR="008C17CC" w:rsidRPr="00BE436D" w:rsidRDefault="008C17CC" w:rsidP="0051732C">
          <w:pPr>
            <w:pStyle w:val="TOC1"/>
            <w:sectPr w:rsidR="008C17CC" w:rsidRPr="00BE436D" w:rsidSect="00027F4D">
              <w:headerReference w:type="default" r:id="rId15"/>
              <w:pgSz w:w="12240" w:h="15840"/>
              <w:pgMar w:top="1080" w:right="1080" w:bottom="1080" w:left="1080" w:header="720" w:footer="720" w:gutter="360"/>
              <w:cols w:space="720"/>
              <w:docGrid w:linePitch="360"/>
            </w:sectPr>
          </w:pPr>
        </w:p>
        <w:p w14:paraId="7B359553" w14:textId="39021273" w:rsidR="00801563" w:rsidRDefault="008C17CC" w:rsidP="0051732C">
          <w:pPr>
            <w:pStyle w:val="TOC1"/>
            <w:rPr>
              <w:rFonts w:asciiTheme="minorHAnsi" w:eastAsiaTheme="minorEastAsia" w:hAnsiTheme="minorHAnsi" w:cstheme="minorBidi"/>
              <w:noProof/>
              <w:sz w:val="22"/>
            </w:rPr>
          </w:pPr>
          <w:r w:rsidRPr="00BE436D">
            <w:rPr>
              <w:szCs w:val="24"/>
            </w:rPr>
            <w:fldChar w:fldCharType="begin"/>
          </w:r>
          <w:r w:rsidRPr="00BE436D">
            <w:rPr>
              <w:szCs w:val="24"/>
            </w:rPr>
            <w:instrText xml:space="preserve"> TOC \o "1-3" \h \z \t "1.0 Chapter,1,1.1.1 Subpart,3,1.1 Part,2" </w:instrText>
          </w:r>
          <w:r w:rsidRPr="00BE436D">
            <w:rPr>
              <w:szCs w:val="24"/>
            </w:rPr>
            <w:fldChar w:fldCharType="separate"/>
          </w:r>
          <w:hyperlink w:anchor="_Toc121847062" w:history="1">
            <w:r w:rsidR="00801563" w:rsidRPr="00827E8F">
              <w:rPr>
                <w:rStyle w:val="Hyperlink"/>
                <w:noProof/>
              </w:rPr>
              <w:t>Acknowledgments</w:t>
            </w:r>
            <w:r w:rsidR="00801563">
              <w:rPr>
                <w:noProof/>
                <w:webHidden/>
              </w:rPr>
              <w:tab/>
            </w:r>
            <w:r w:rsidR="00801563">
              <w:rPr>
                <w:noProof/>
                <w:webHidden/>
              </w:rPr>
              <w:fldChar w:fldCharType="begin"/>
            </w:r>
            <w:r w:rsidR="00801563">
              <w:rPr>
                <w:noProof/>
                <w:webHidden/>
              </w:rPr>
              <w:instrText xml:space="preserve"> PAGEREF _Toc121847062 \h </w:instrText>
            </w:r>
            <w:r w:rsidR="00801563">
              <w:rPr>
                <w:noProof/>
                <w:webHidden/>
              </w:rPr>
            </w:r>
            <w:r w:rsidR="00801563">
              <w:rPr>
                <w:noProof/>
                <w:webHidden/>
              </w:rPr>
              <w:fldChar w:fldCharType="separate"/>
            </w:r>
            <w:r w:rsidR="00801563">
              <w:rPr>
                <w:noProof/>
                <w:webHidden/>
              </w:rPr>
              <w:t>2</w:t>
            </w:r>
            <w:r w:rsidR="00801563">
              <w:rPr>
                <w:noProof/>
                <w:webHidden/>
              </w:rPr>
              <w:fldChar w:fldCharType="end"/>
            </w:r>
          </w:hyperlink>
        </w:p>
        <w:p w14:paraId="51AE8E35" w14:textId="2C3781F4" w:rsidR="00801563" w:rsidRDefault="00500D05" w:rsidP="0051732C">
          <w:pPr>
            <w:pStyle w:val="TOC1"/>
            <w:rPr>
              <w:rFonts w:asciiTheme="minorHAnsi" w:eastAsiaTheme="minorEastAsia" w:hAnsiTheme="minorHAnsi" w:cstheme="minorBidi"/>
              <w:noProof/>
              <w:sz w:val="22"/>
            </w:rPr>
          </w:pPr>
          <w:hyperlink w:anchor="_Toc121847063" w:history="1">
            <w:r w:rsidR="00801563" w:rsidRPr="00827E8F">
              <w:rPr>
                <w:rStyle w:val="Hyperlink"/>
                <w:bCs/>
                <w:noProof/>
              </w:rPr>
              <w:t>Table of Contents</w:t>
            </w:r>
            <w:r w:rsidR="00801563">
              <w:rPr>
                <w:noProof/>
                <w:webHidden/>
              </w:rPr>
              <w:tab/>
            </w:r>
            <w:r w:rsidR="00801563">
              <w:rPr>
                <w:noProof/>
                <w:webHidden/>
              </w:rPr>
              <w:fldChar w:fldCharType="begin"/>
            </w:r>
            <w:r w:rsidR="00801563">
              <w:rPr>
                <w:noProof/>
                <w:webHidden/>
              </w:rPr>
              <w:instrText xml:space="preserve"> PAGEREF _Toc121847063 \h </w:instrText>
            </w:r>
            <w:r w:rsidR="00801563">
              <w:rPr>
                <w:noProof/>
                <w:webHidden/>
              </w:rPr>
            </w:r>
            <w:r w:rsidR="00801563">
              <w:rPr>
                <w:noProof/>
                <w:webHidden/>
              </w:rPr>
              <w:fldChar w:fldCharType="separate"/>
            </w:r>
            <w:r w:rsidR="00801563">
              <w:rPr>
                <w:noProof/>
                <w:webHidden/>
              </w:rPr>
              <w:t>3</w:t>
            </w:r>
            <w:r w:rsidR="00801563">
              <w:rPr>
                <w:noProof/>
                <w:webHidden/>
              </w:rPr>
              <w:fldChar w:fldCharType="end"/>
            </w:r>
          </w:hyperlink>
        </w:p>
        <w:p w14:paraId="3092673D" w14:textId="5C267BDF" w:rsidR="00801563" w:rsidRDefault="00500D05" w:rsidP="0051732C">
          <w:pPr>
            <w:pStyle w:val="TOC1"/>
            <w:rPr>
              <w:rFonts w:asciiTheme="minorHAnsi" w:eastAsiaTheme="minorEastAsia" w:hAnsiTheme="minorHAnsi" w:cstheme="minorBidi"/>
              <w:noProof/>
              <w:sz w:val="22"/>
            </w:rPr>
          </w:pPr>
          <w:hyperlink w:anchor="_Toc121847064" w:history="1">
            <w:r w:rsidR="00801563" w:rsidRPr="00827E8F">
              <w:rPr>
                <w:rStyle w:val="Hyperlink"/>
                <w:noProof/>
              </w:rPr>
              <w:t>1.0</w:t>
            </w:r>
            <w:r w:rsidR="00801563">
              <w:rPr>
                <w:rFonts w:asciiTheme="minorHAnsi" w:eastAsiaTheme="minorEastAsia" w:hAnsiTheme="minorHAnsi" w:cstheme="minorBidi"/>
                <w:noProof/>
                <w:sz w:val="22"/>
              </w:rPr>
              <w:tab/>
            </w:r>
            <w:r w:rsidR="00801563" w:rsidRPr="00827E8F">
              <w:rPr>
                <w:rStyle w:val="Hyperlink"/>
                <w:noProof/>
              </w:rPr>
              <w:t>Glossary of Abbreviations</w:t>
            </w:r>
            <w:r w:rsidR="00801563">
              <w:rPr>
                <w:noProof/>
                <w:webHidden/>
              </w:rPr>
              <w:tab/>
            </w:r>
            <w:r w:rsidR="00801563">
              <w:rPr>
                <w:noProof/>
                <w:webHidden/>
              </w:rPr>
              <w:fldChar w:fldCharType="begin"/>
            </w:r>
            <w:r w:rsidR="00801563">
              <w:rPr>
                <w:noProof/>
                <w:webHidden/>
              </w:rPr>
              <w:instrText xml:space="preserve"> PAGEREF _Toc121847064 \h </w:instrText>
            </w:r>
            <w:r w:rsidR="00801563">
              <w:rPr>
                <w:noProof/>
                <w:webHidden/>
              </w:rPr>
            </w:r>
            <w:r w:rsidR="00801563">
              <w:rPr>
                <w:noProof/>
                <w:webHidden/>
              </w:rPr>
              <w:fldChar w:fldCharType="separate"/>
            </w:r>
            <w:r w:rsidR="00801563">
              <w:rPr>
                <w:noProof/>
                <w:webHidden/>
              </w:rPr>
              <w:t>6</w:t>
            </w:r>
            <w:r w:rsidR="00801563">
              <w:rPr>
                <w:noProof/>
                <w:webHidden/>
              </w:rPr>
              <w:fldChar w:fldCharType="end"/>
            </w:r>
          </w:hyperlink>
        </w:p>
        <w:p w14:paraId="7B8F5CC8" w14:textId="7201D9D9" w:rsidR="00801563" w:rsidRPr="00801563" w:rsidRDefault="00500D05" w:rsidP="00801563">
          <w:pPr>
            <w:pStyle w:val="TOC2"/>
            <w:tabs>
              <w:tab w:val="clear" w:pos="880"/>
              <w:tab w:val="left" w:pos="630"/>
            </w:tabs>
            <w:ind w:left="0"/>
            <w:rPr>
              <w:rFonts w:asciiTheme="minorHAnsi" w:eastAsiaTheme="minorEastAsia" w:hAnsiTheme="minorHAnsi" w:cstheme="minorBidi"/>
              <w:b/>
              <w:bCs/>
              <w:noProof/>
              <w:sz w:val="24"/>
              <w:szCs w:val="24"/>
            </w:rPr>
          </w:pPr>
          <w:hyperlink w:anchor="_Toc121847065" w:history="1">
            <w:r w:rsidR="00801563" w:rsidRPr="00801563">
              <w:rPr>
                <w:rStyle w:val="Hyperlink"/>
                <w:b/>
                <w:bCs/>
                <w:noProof/>
                <w:sz w:val="24"/>
                <w:szCs w:val="24"/>
              </w:rPr>
              <w:t>2.0</w:t>
            </w:r>
            <w:r w:rsidR="00801563" w:rsidRPr="00801563">
              <w:rPr>
                <w:rFonts w:asciiTheme="minorHAnsi" w:eastAsiaTheme="minorEastAsia" w:hAnsiTheme="minorHAnsi" w:cstheme="minorBidi"/>
                <w:b/>
                <w:bCs/>
                <w:noProof/>
                <w:sz w:val="24"/>
                <w:szCs w:val="24"/>
              </w:rPr>
              <w:tab/>
            </w:r>
            <w:r w:rsidR="00801563" w:rsidRPr="00801563">
              <w:rPr>
                <w:rStyle w:val="Hyperlink"/>
                <w:b/>
                <w:bCs/>
                <w:noProof/>
                <w:sz w:val="24"/>
                <w:szCs w:val="24"/>
              </w:rPr>
              <w:t>Glossary of Terms</w:t>
            </w:r>
            <w:r w:rsidR="00801563" w:rsidRPr="00801563">
              <w:rPr>
                <w:b/>
                <w:bCs/>
                <w:noProof/>
                <w:webHidden/>
                <w:sz w:val="24"/>
                <w:szCs w:val="24"/>
              </w:rPr>
              <w:tab/>
            </w:r>
            <w:r w:rsidR="00801563" w:rsidRPr="00801563">
              <w:rPr>
                <w:b/>
                <w:bCs/>
                <w:noProof/>
                <w:webHidden/>
                <w:sz w:val="24"/>
                <w:szCs w:val="24"/>
              </w:rPr>
              <w:fldChar w:fldCharType="begin"/>
            </w:r>
            <w:r w:rsidR="00801563" w:rsidRPr="00801563">
              <w:rPr>
                <w:b/>
                <w:bCs/>
                <w:noProof/>
                <w:webHidden/>
                <w:sz w:val="24"/>
                <w:szCs w:val="24"/>
              </w:rPr>
              <w:instrText xml:space="preserve"> PAGEREF _Toc121847065 \h </w:instrText>
            </w:r>
            <w:r w:rsidR="00801563" w:rsidRPr="00801563">
              <w:rPr>
                <w:b/>
                <w:bCs/>
                <w:noProof/>
                <w:webHidden/>
                <w:sz w:val="24"/>
                <w:szCs w:val="24"/>
              </w:rPr>
            </w:r>
            <w:r w:rsidR="00801563" w:rsidRPr="00801563">
              <w:rPr>
                <w:b/>
                <w:bCs/>
                <w:noProof/>
                <w:webHidden/>
                <w:sz w:val="24"/>
                <w:szCs w:val="24"/>
              </w:rPr>
              <w:fldChar w:fldCharType="separate"/>
            </w:r>
            <w:r w:rsidR="00801563" w:rsidRPr="00801563">
              <w:rPr>
                <w:b/>
                <w:bCs/>
                <w:noProof/>
                <w:webHidden/>
                <w:sz w:val="24"/>
                <w:szCs w:val="24"/>
              </w:rPr>
              <w:t>11</w:t>
            </w:r>
            <w:r w:rsidR="00801563" w:rsidRPr="00801563">
              <w:rPr>
                <w:b/>
                <w:bCs/>
                <w:noProof/>
                <w:webHidden/>
                <w:sz w:val="24"/>
                <w:szCs w:val="24"/>
              </w:rPr>
              <w:fldChar w:fldCharType="end"/>
            </w:r>
          </w:hyperlink>
        </w:p>
        <w:p w14:paraId="45E76BC0" w14:textId="08EEDCAF" w:rsidR="00801563" w:rsidRPr="00801563" w:rsidRDefault="00500D05" w:rsidP="00801563">
          <w:pPr>
            <w:pStyle w:val="TOC2"/>
            <w:tabs>
              <w:tab w:val="clear" w:pos="880"/>
              <w:tab w:val="left" w:pos="630"/>
            </w:tabs>
            <w:ind w:left="0"/>
            <w:rPr>
              <w:rFonts w:asciiTheme="minorHAnsi" w:eastAsiaTheme="minorEastAsia" w:hAnsiTheme="minorHAnsi" w:cstheme="minorBidi"/>
              <w:b/>
              <w:bCs/>
              <w:noProof/>
              <w:sz w:val="24"/>
              <w:szCs w:val="24"/>
            </w:rPr>
          </w:pPr>
          <w:hyperlink w:anchor="_Toc121847066" w:history="1">
            <w:r w:rsidR="00801563" w:rsidRPr="00801563">
              <w:rPr>
                <w:rStyle w:val="Hyperlink"/>
                <w:b/>
                <w:bCs/>
                <w:noProof/>
                <w:sz w:val="24"/>
                <w:szCs w:val="24"/>
              </w:rPr>
              <w:t>3.0</w:t>
            </w:r>
            <w:r w:rsidR="00801563" w:rsidRPr="00801563">
              <w:rPr>
                <w:rFonts w:asciiTheme="minorHAnsi" w:eastAsiaTheme="minorEastAsia" w:hAnsiTheme="minorHAnsi" w:cstheme="minorBidi"/>
                <w:b/>
                <w:bCs/>
                <w:noProof/>
                <w:sz w:val="24"/>
                <w:szCs w:val="24"/>
              </w:rPr>
              <w:tab/>
            </w:r>
            <w:r w:rsidR="00801563" w:rsidRPr="00801563">
              <w:rPr>
                <w:rStyle w:val="Hyperlink"/>
                <w:b/>
                <w:bCs/>
                <w:noProof/>
                <w:sz w:val="24"/>
                <w:szCs w:val="24"/>
              </w:rPr>
              <w:t>Cited Standards and Laws</w:t>
            </w:r>
            <w:r w:rsidR="00801563" w:rsidRPr="00801563">
              <w:rPr>
                <w:b/>
                <w:bCs/>
                <w:noProof/>
                <w:webHidden/>
                <w:sz w:val="24"/>
                <w:szCs w:val="24"/>
              </w:rPr>
              <w:tab/>
            </w:r>
            <w:r w:rsidR="00801563" w:rsidRPr="00801563">
              <w:rPr>
                <w:b/>
                <w:bCs/>
                <w:noProof/>
                <w:webHidden/>
                <w:sz w:val="24"/>
                <w:szCs w:val="24"/>
              </w:rPr>
              <w:fldChar w:fldCharType="begin"/>
            </w:r>
            <w:r w:rsidR="00801563" w:rsidRPr="00801563">
              <w:rPr>
                <w:b/>
                <w:bCs/>
                <w:noProof/>
                <w:webHidden/>
                <w:sz w:val="24"/>
                <w:szCs w:val="24"/>
              </w:rPr>
              <w:instrText xml:space="preserve"> PAGEREF _Toc121847066 \h </w:instrText>
            </w:r>
            <w:r w:rsidR="00801563" w:rsidRPr="00801563">
              <w:rPr>
                <w:b/>
                <w:bCs/>
                <w:noProof/>
                <w:webHidden/>
                <w:sz w:val="24"/>
                <w:szCs w:val="24"/>
              </w:rPr>
            </w:r>
            <w:r w:rsidR="00801563" w:rsidRPr="00801563">
              <w:rPr>
                <w:b/>
                <w:bCs/>
                <w:noProof/>
                <w:webHidden/>
                <w:sz w:val="24"/>
                <w:szCs w:val="24"/>
              </w:rPr>
              <w:fldChar w:fldCharType="separate"/>
            </w:r>
            <w:r w:rsidR="00801563" w:rsidRPr="00801563">
              <w:rPr>
                <w:b/>
                <w:bCs/>
                <w:noProof/>
                <w:webHidden/>
                <w:sz w:val="24"/>
                <w:szCs w:val="24"/>
              </w:rPr>
              <w:t>23</w:t>
            </w:r>
            <w:r w:rsidR="00801563" w:rsidRPr="00801563">
              <w:rPr>
                <w:b/>
                <w:bCs/>
                <w:noProof/>
                <w:webHidden/>
                <w:sz w:val="24"/>
                <w:szCs w:val="24"/>
              </w:rPr>
              <w:fldChar w:fldCharType="end"/>
            </w:r>
          </w:hyperlink>
        </w:p>
        <w:p w14:paraId="5A1D91C5" w14:textId="110CFDE1" w:rsidR="00801563" w:rsidRDefault="00500D05" w:rsidP="0051732C">
          <w:pPr>
            <w:pStyle w:val="TOC1"/>
            <w:rPr>
              <w:rFonts w:asciiTheme="minorHAnsi" w:eastAsiaTheme="minorEastAsia" w:hAnsiTheme="minorHAnsi" w:cstheme="minorBidi"/>
              <w:noProof/>
              <w:sz w:val="22"/>
            </w:rPr>
          </w:pPr>
          <w:hyperlink w:anchor="_Toc121847067" w:history="1">
            <w:r w:rsidR="00801563" w:rsidRPr="00827E8F">
              <w:rPr>
                <w:rStyle w:val="Hyperlink"/>
                <w:noProof/>
              </w:rPr>
              <w:t>4.0</w:t>
            </w:r>
            <w:r w:rsidR="00801563">
              <w:rPr>
                <w:rFonts w:asciiTheme="minorHAnsi" w:eastAsiaTheme="minorEastAsia" w:hAnsiTheme="minorHAnsi" w:cstheme="minorBidi"/>
                <w:noProof/>
                <w:sz w:val="22"/>
              </w:rPr>
              <w:tab/>
            </w:r>
            <w:r w:rsidR="00801563" w:rsidRPr="00827E8F">
              <w:rPr>
                <w:rStyle w:val="Hyperlink"/>
                <w:noProof/>
              </w:rPr>
              <w:t>Aquatic Facility Design Standards and Construction</w:t>
            </w:r>
            <w:r w:rsidR="00801563">
              <w:rPr>
                <w:noProof/>
                <w:webHidden/>
              </w:rPr>
              <w:tab/>
            </w:r>
            <w:r w:rsidR="00801563">
              <w:rPr>
                <w:noProof/>
                <w:webHidden/>
              </w:rPr>
              <w:fldChar w:fldCharType="begin"/>
            </w:r>
            <w:r w:rsidR="00801563">
              <w:rPr>
                <w:noProof/>
                <w:webHidden/>
              </w:rPr>
              <w:instrText xml:space="preserve"> PAGEREF _Toc121847067 \h </w:instrText>
            </w:r>
            <w:r w:rsidR="00801563">
              <w:rPr>
                <w:noProof/>
                <w:webHidden/>
              </w:rPr>
            </w:r>
            <w:r w:rsidR="00801563">
              <w:rPr>
                <w:noProof/>
                <w:webHidden/>
              </w:rPr>
              <w:fldChar w:fldCharType="separate"/>
            </w:r>
            <w:r w:rsidR="00801563">
              <w:rPr>
                <w:noProof/>
                <w:webHidden/>
              </w:rPr>
              <w:t>29</w:t>
            </w:r>
            <w:r w:rsidR="00801563">
              <w:rPr>
                <w:noProof/>
                <w:webHidden/>
              </w:rPr>
              <w:fldChar w:fldCharType="end"/>
            </w:r>
          </w:hyperlink>
        </w:p>
        <w:p w14:paraId="3B6E176C" w14:textId="543E2D5A" w:rsidR="00801563" w:rsidRDefault="00500D05">
          <w:pPr>
            <w:pStyle w:val="TOC3"/>
            <w:rPr>
              <w:rFonts w:asciiTheme="minorHAnsi" w:eastAsiaTheme="minorEastAsia" w:hAnsiTheme="minorHAnsi" w:cstheme="minorBidi"/>
              <w:noProof/>
            </w:rPr>
          </w:pPr>
          <w:hyperlink w:anchor="_Toc121847068" w:history="1">
            <w:r w:rsidR="00801563" w:rsidRPr="00827E8F">
              <w:rPr>
                <w:rStyle w:val="Hyperlink"/>
                <w:noProof/>
              </w:rPr>
              <w:t>4.0.1</w:t>
            </w:r>
            <w:r w:rsidR="00801563">
              <w:rPr>
                <w:rFonts w:asciiTheme="minorHAnsi" w:eastAsiaTheme="minorEastAsia" w:hAnsiTheme="minorHAnsi" w:cstheme="minorBidi"/>
                <w:noProof/>
              </w:rPr>
              <w:tab/>
            </w:r>
            <w:r w:rsidR="00801563" w:rsidRPr="00827E8F">
              <w:rPr>
                <w:rStyle w:val="Hyperlink"/>
                <w:noProof/>
              </w:rPr>
              <w:t>Basic Design Considerations for Handling Particle Contamination Burden, Chlorine and Disinfectant Demand, and Disinfection Byproduct Issues</w:t>
            </w:r>
            <w:r w:rsidR="00801563">
              <w:rPr>
                <w:noProof/>
                <w:webHidden/>
              </w:rPr>
              <w:tab/>
            </w:r>
            <w:r w:rsidR="00801563">
              <w:rPr>
                <w:noProof/>
                <w:webHidden/>
              </w:rPr>
              <w:fldChar w:fldCharType="begin"/>
            </w:r>
            <w:r w:rsidR="00801563">
              <w:rPr>
                <w:noProof/>
                <w:webHidden/>
              </w:rPr>
              <w:instrText xml:space="preserve"> PAGEREF _Toc121847068 \h </w:instrText>
            </w:r>
            <w:r w:rsidR="00801563">
              <w:rPr>
                <w:noProof/>
                <w:webHidden/>
              </w:rPr>
            </w:r>
            <w:r w:rsidR="00801563">
              <w:rPr>
                <w:noProof/>
                <w:webHidden/>
              </w:rPr>
              <w:fldChar w:fldCharType="separate"/>
            </w:r>
            <w:r w:rsidR="00801563">
              <w:rPr>
                <w:noProof/>
                <w:webHidden/>
              </w:rPr>
              <w:t>29</w:t>
            </w:r>
            <w:r w:rsidR="00801563">
              <w:rPr>
                <w:noProof/>
                <w:webHidden/>
              </w:rPr>
              <w:fldChar w:fldCharType="end"/>
            </w:r>
          </w:hyperlink>
        </w:p>
        <w:p w14:paraId="09855072" w14:textId="62688840" w:rsidR="00801563" w:rsidRDefault="00500D05">
          <w:pPr>
            <w:pStyle w:val="TOC2"/>
            <w:rPr>
              <w:rFonts w:asciiTheme="minorHAnsi" w:eastAsiaTheme="minorEastAsia" w:hAnsiTheme="minorHAnsi" w:cstheme="minorBidi"/>
              <w:noProof/>
            </w:rPr>
          </w:pPr>
          <w:hyperlink w:anchor="_Toc121847069" w:history="1">
            <w:r w:rsidR="00801563" w:rsidRPr="00827E8F">
              <w:rPr>
                <w:rStyle w:val="Hyperlink"/>
                <w:noProof/>
              </w:rPr>
              <w:t>4.1</w:t>
            </w:r>
            <w:r w:rsidR="00801563">
              <w:rPr>
                <w:rFonts w:asciiTheme="minorHAnsi" w:eastAsiaTheme="minorEastAsia" w:hAnsiTheme="minorHAnsi" w:cstheme="minorBidi"/>
                <w:noProof/>
              </w:rPr>
              <w:tab/>
            </w:r>
            <w:r w:rsidR="00801563" w:rsidRPr="00827E8F">
              <w:rPr>
                <w:rStyle w:val="Hyperlink"/>
                <w:noProof/>
              </w:rPr>
              <w:t>Plan Submittal</w:t>
            </w:r>
            <w:r w:rsidR="00801563">
              <w:rPr>
                <w:noProof/>
                <w:webHidden/>
              </w:rPr>
              <w:tab/>
            </w:r>
            <w:r w:rsidR="00801563">
              <w:rPr>
                <w:noProof/>
                <w:webHidden/>
              </w:rPr>
              <w:fldChar w:fldCharType="begin"/>
            </w:r>
            <w:r w:rsidR="00801563">
              <w:rPr>
                <w:noProof/>
                <w:webHidden/>
              </w:rPr>
              <w:instrText xml:space="preserve"> PAGEREF _Toc121847069 \h </w:instrText>
            </w:r>
            <w:r w:rsidR="00801563">
              <w:rPr>
                <w:noProof/>
                <w:webHidden/>
              </w:rPr>
            </w:r>
            <w:r w:rsidR="00801563">
              <w:rPr>
                <w:noProof/>
                <w:webHidden/>
              </w:rPr>
              <w:fldChar w:fldCharType="separate"/>
            </w:r>
            <w:r w:rsidR="00801563">
              <w:rPr>
                <w:noProof/>
                <w:webHidden/>
              </w:rPr>
              <w:t>32</w:t>
            </w:r>
            <w:r w:rsidR="00801563">
              <w:rPr>
                <w:noProof/>
                <w:webHidden/>
              </w:rPr>
              <w:fldChar w:fldCharType="end"/>
            </w:r>
          </w:hyperlink>
        </w:p>
        <w:p w14:paraId="5A6BE075" w14:textId="478D5310" w:rsidR="00801563" w:rsidRDefault="00500D05">
          <w:pPr>
            <w:pStyle w:val="TOC3"/>
            <w:rPr>
              <w:rFonts w:asciiTheme="minorHAnsi" w:eastAsiaTheme="minorEastAsia" w:hAnsiTheme="minorHAnsi" w:cstheme="minorBidi"/>
              <w:noProof/>
            </w:rPr>
          </w:pPr>
          <w:hyperlink w:anchor="_Toc121847070" w:history="1">
            <w:r w:rsidR="00801563" w:rsidRPr="00827E8F">
              <w:rPr>
                <w:rStyle w:val="Hyperlink"/>
                <w:noProof/>
              </w:rPr>
              <w:t>4.1.1</w:t>
            </w:r>
            <w:r w:rsidR="00801563">
              <w:rPr>
                <w:rFonts w:asciiTheme="minorHAnsi" w:eastAsiaTheme="minorEastAsia" w:hAnsiTheme="minorHAnsi" w:cstheme="minorBidi"/>
                <w:noProof/>
              </w:rPr>
              <w:tab/>
            </w:r>
            <w:r w:rsidR="00801563" w:rsidRPr="00827E8F">
              <w:rPr>
                <w:rStyle w:val="Hyperlink"/>
                <w:noProof/>
              </w:rPr>
              <w:t>Plan Submittal</w:t>
            </w:r>
            <w:r w:rsidR="00801563">
              <w:rPr>
                <w:noProof/>
                <w:webHidden/>
              </w:rPr>
              <w:tab/>
            </w:r>
            <w:r w:rsidR="00801563">
              <w:rPr>
                <w:noProof/>
                <w:webHidden/>
              </w:rPr>
              <w:fldChar w:fldCharType="begin"/>
            </w:r>
            <w:r w:rsidR="00801563">
              <w:rPr>
                <w:noProof/>
                <w:webHidden/>
              </w:rPr>
              <w:instrText xml:space="preserve"> PAGEREF _Toc121847070 \h </w:instrText>
            </w:r>
            <w:r w:rsidR="00801563">
              <w:rPr>
                <w:noProof/>
                <w:webHidden/>
              </w:rPr>
            </w:r>
            <w:r w:rsidR="00801563">
              <w:rPr>
                <w:noProof/>
                <w:webHidden/>
              </w:rPr>
              <w:fldChar w:fldCharType="separate"/>
            </w:r>
            <w:r w:rsidR="00801563">
              <w:rPr>
                <w:noProof/>
                <w:webHidden/>
              </w:rPr>
              <w:t>32</w:t>
            </w:r>
            <w:r w:rsidR="00801563">
              <w:rPr>
                <w:noProof/>
                <w:webHidden/>
              </w:rPr>
              <w:fldChar w:fldCharType="end"/>
            </w:r>
          </w:hyperlink>
        </w:p>
        <w:p w14:paraId="778EC76F" w14:textId="3B8D4E0A" w:rsidR="00801563" w:rsidRDefault="00500D05">
          <w:pPr>
            <w:pStyle w:val="TOC3"/>
            <w:rPr>
              <w:rFonts w:asciiTheme="minorHAnsi" w:eastAsiaTheme="minorEastAsia" w:hAnsiTheme="minorHAnsi" w:cstheme="minorBidi"/>
              <w:noProof/>
            </w:rPr>
          </w:pPr>
          <w:hyperlink w:anchor="_Toc121847071" w:history="1">
            <w:r w:rsidR="00801563" w:rsidRPr="00827E8F">
              <w:rPr>
                <w:rStyle w:val="Hyperlink"/>
                <w:noProof/>
              </w:rPr>
              <w:t>4.1.2</w:t>
            </w:r>
            <w:r w:rsidR="00801563">
              <w:rPr>
                <w:rFonts w:asciiTheme="minorHAnsi" w:eastAsiaTheme="minorEastAsia" w:hAnsiTheme="minorHAnsi" w:cstheme="minorBidi"/>
                <w:noProof/>
              </w:rPr>
              <w:tab/>
            </w:r>
            <w:r w:rsidR="00801563" w:rsidRPr="00827E8F">
              <w:rPr>
                <w:rStyle w:val="Hyperlink"/>
                <w:noProof/>
              </w:rPr>
              <w:t>Content of Design Report</w:t>
            </w:r>
            <w:r w:rsidR="00801563">
              <w:rPr>
                <w:noProof/>
                <w:webHidden/>
              </w:rPr>
              <w:tab/>
            </w:r>
            <w:r w:rsidR="00801563">
              <w:rPr>
                <w:noProof/>
                <w:webHidden/>
              </w:rPr>
              <w:fldChar w:fldCharType="begin"/>
            </w:r>
            <w:r w:rsidR="00801563">
              <w:rPr>
                <w:noProof/>
                <w:webHidden/>
              </w:rPr>
              <w:instrText xml:space="preserve"> PAGEREF _Toc121847071 \h </w:instrText>
            </w:r>
            <w:r w:rsidR="00801563">
              <w:rPr>
                <w:noProof/>
                <w:webHidden/>
              </w:rPr>
            </w:r>
            <w:r w:rsidR="00801563">
              <w:rPr>
                <w:noProof/>
                <w:webHidden/>
              </w:rPr>
              <w:fldChar w:fldCharType="separate"/>
            </w:r>
            <w:r w:rsidR="00801563">
              <w:rPr>
                <w:noProof/>
                <w:webHidden/>
              </w:rPr>
              <w:t>32</w:t>
            </w:r>
            <w:r w:rsidR="00801563">
              <w:rPr>
                <w:noProof/>
                <w:webHidden/>
              </w:rPr>
              <w:fldChar w:fldCharType="end"/>
            </w:r>
          </w:hyperlink>
        </w:p>
        <w:p w14:paraId="3B85F2D9" w14:textId="61889C4B" w:rsidR="00801563" w:rsidRDefault="00500D05">
          <w:pPr>
            <w:pStyle w:val="TOC3"/>
            <w:rPr>
              <w:rFonts w:asciiTheme="minorHAnsi" w:eastAsiaTheme="minorEastAsia" w:hAnsiTheme="minorHAnsi" w:cstheme="minorBidi"/>
              <w:noProof/>
            </w:rPr>
          </w:pPr>
          <w:hyperlink w:anchor="_Toc121847072" w:history="1">
            <w:r w:rsidR="00801563" w:rsidRPr="00827E8F">
              <w:rPr>
                <w:rStyle w:val="Hyperlink"/>
                <w:noProof/>
              </w:rPr>
              <w:t>4.1.3</w:t>
            </w:r>
            <w:r w:rsidR="00801563">
              <w:rPr>
                <w:rFonts w:asciiTheme="minorHAnsi" w:eastAsiaTheme="minorEastAsia" w:hAnsiTheme="minorHAnsi" w:cstheme="minorBidi"/>
                <w:noProof/>
              </w:rPr>
              <w:tab/>
            </w:r>
            <w:r w:rsidR="00801563" w:rsidRPr="00827E8F">
              <w:rPr>
                <w:rStyle w:val="Hyperlink"/>
                <w:noProof/>
              </w:rPr>
              <w:t>Plan Approval</w:t>
            </w:r>
            <w:r w:rsidR="00801563">
              <w:rPr>
                <w:noProof/>
                <w:webHidden/>
              </w:rPr>
              <w:tab/>
            </w:r>
            <w:r w:rsidR="00801563">
              <w:rPr>
                <w:noProof/>
                <w:webHidden/>
              </w:rPr>
              <w:fldChar w:fldCharType="begin"/>
            </w:r>
            <w:r w:rsidR="00801563">
              <w:rPr>
                <w:noProof/>
                <w:webHidden/>
              </w:rPr>
              <w:instrText xml:space="preserve"> PAGEREF _Toc121847072 \h </w:instrText>
            </w:r>
            <w:r w:rsidR="00801563">
              <w:rPr>
                <w:noProof/>
                <w:webHidden/>
              </w:rPr>
            </w:r>
            <w:r w:rsidR="00801563">
              <w:rPr>
                <w:noProof/>
                <w:webHidden/>
              </w:rPr>
              <w:fldChar w:fldCharType="separate"/>
            </w:r>
            <w:r w:rsidR="00801563">
              <w:rPr>
                <w:noProof/>
                <w:webHidden/>
              </w:rPr>
              <w:t>33</w:t>
            </w:r>
            <w:r w:rsidR="00801563">
              <w:rPr>
                <w:noProof/>
                <w:webHidden/>
              </w:rPr>
              <w:fldChar w:fldCharType="end"/>
            </w:r>
          </w:hyperlink>
        </w:p>
        <w:p w14:paraId="1CC23CAF" w14:textId="09C159B8" w:rsidR="00801563" w:rsidRDefault="00500D05">
          <w:pPr>
            <w:pStyle w:val="TOC3"/>
            <w:rPr>
              <w:rFonts w:asciiTheme="minorHAnsi" w:eastAsiaTheme="minorEastAsia" w:hAnsiTheme="minorHAnsi" w:cstheme="minorBidi"/>
              <w:noProof/>
            </w:rPr>
          </w:pPr>
          <w:hyperlink w:anchor="_Toc121847073" w:history="1">
            <w:r w:rsidR="00801563" w:rsidRPr="00827E8F">
              <w:rPr>
                <w:rStyle w:val="Hyperlink"/>
                <w:noProof/>
              </w:rPr>
              <w:t>4.1.4</w:t>
            </w:r>
            <w:r w:rsidR="00801563">
              <w:rPr>
                <w:rFonts w:asciiTheme="minorHAnsi" w:eastAsiaTheme="minorEastAsia" w:hAnsiTheme="minorHAnsi" w:cstheme="minorBidi"/>
                <w:noProof/>
              </w:rPr>
              <w:tab/>
            </w:r>
            <w:r w:rsidR="00801563" w:rsidRPr="00827E8F">
              <w:rPr>
                <w:rStyle w:val="Hyperlink"/>
                <w:noProof/>
              </w:rPr>
              <w:t>Compliance Certificate</w:t>
            </w:r>
            <w:r w:rsidR="00801563">
              <w:rPr>
                <w:noProof/>
                <w:webHidden/>
              </w:rPr>
              <w:tab/>
            </w:r>
            <w:r w:rsidR="00801563">
              <w:rPr>
                <w:noProof/>
                <w:webHidden/>
              </w:rPr>
              <w:fldChar w:fldCharType="begin"/>
            </w:r>
            <w:r w:rsidR="00801563">
              <w:rPr>
                <w:noProof/>
                <w:webHidden/>
              </w:rPr>
              <w:instrText xml:space="preserve"> PAGEREF _Toc121847073 \h </w:instrText>
            </w:r>
            <w:r w:rsidR="00801563">
              <w:rPr>
                <w:noProof/>
                <w:webHidden/>
              </w:rPr>
            </w:r>
            <w:r w:rsidR="00801563">
              <w:rPr>
                <w:noProof/>
                <w:webHidden/>
              </w:rPr>
              <w:fldChar w:fldCharType="separate"/>
            </w:r>
            <w:r w:rsidR="00801563">
              <w:rPr>
                <w:noProof/>
                <w:webHidden/>
              </w:rPr>
              <w:t>34</w:t>
            </w:r>
            <w:r w:rsidR="00801563">
              <w:rPr>
                <w:noProof/>
                <w:webHidden/>
              </w:rPr>
              <w:fldChar w:fldCharType="end"/>
            </w:r>
          </w:hyperlink>
        </w:p>
        <w:p w14:paraId="629ED4D9" w14:textId="06B58796" w:rsidR="00801563" w:rsidRDefault="00500D05">
          <w:pPr>
            <w:pStyle w:val="TOC2"/>
            <w:rPr>
              <w:rFonts w:asciiTheme="minorHAnsi" w:eastAsiaTheme="minorEastAsia" w:hAnsiTheme="minorHAnsi" w:cstheme="minorBidi"/>
              <w:noProof/>
            </w:rPr>
          </w:pPr>
          <w:hyperlink w:anchor="_Toc121847074" w:history="1">
            <w:r w:rsidR="00801563" w:rsidRPr="00827E8F">
              <w:rPr>
                <w:rStyle w:val="Hyperlink"/>
                <w:noProof/>
              </w:rPr>
              <w:t>4.2</w:t>
            </w:r>
            <w:r w:rsidR="00801563">
              <w:rPr>
                <w:rFonts w:asciiTheme="minorHAnsi" w:eastAsiaTheme="minorEastAsia" w:hAnsiTheme="minorHAnsi" w:cstheme="minorBidi"/>
                <w:noProof/>
              </w:rPr>
              <w:tab/>
            </w:r>
            <w:r w:rsidR="00801563" w:rsidRPr="00827E8F">
              <w:rPr>
                <w:rStyle w:val="Hyperlink"/>
                <w:noProof/>
              </w:rPr>
              <w:t>Materials</w:t>
            </w:r>
            <w:r w:rsidR="00801563">
              <w:rPr>
                <w:noProof/>
                <w:webHidden/>
              </w:rPr>
              <w:tab/>
            </w:r>
            <w:r w:rsidR="00801563">
              <w:rPr>
                <w:noProof/>
                <w:webHidden/>
              </w:rPr>
              <w:fldChar w:fldCharType="begin"/>
            </w:r>
            <w:r w:rsidR="00801563">
              <w:rPr>
                <w:noProof/>
                <w:webHidden/>
              </w:rPr>
              <w:instrText xml:space="preserve"> PAGEREF _Toc121847074 \h </w:instrText>
            </w:r>
            <w:r w:rsidR="00801563">
              <w:rPr>
                <w:noProof/>
                <w:webHidden/>
              </w:rPr>
            </w:r>
            <w:r w:rsidR="00801563">
              <w:rPr>
                <w:noProof/>
                <w:webHidden/>
              </w:rPr>
              <w:fldChar w:fldCharType="separate"/>
            </w:r>
            <w:r w:rsidR="00801563">
              <w:rPr>
                <w:noProof/>
                <w:webHidden/>
              </w:rPr>
              <w:t>34</w:t>
            </w:r>
            <w:r w:rsidR="00801563">
              <w:rPr>
                <w:noProof/>
                <w:webHidden/>
              </w:rPr>
              <w:fldChar w:fldCharType="end"/>
            </w:r>
          </w:hyperlink>
        </w:p>
        <w:p w14:paraId="0258696B" w14:textId="09F88CF5" w:rsidR="00801563" w:rsidRDefault="00500D05">
          <w:pPr>
            <w:pStyle w:val="TOC3"/>
            <w:rPr>
              <w:rFonts w:asciiTheme="minorHAnsi" w:eastAsiaTheme="minorEastAsia" w:hAnsiTheme="minorHAnsi" w:cstheme="minorBidi"/>
              <w:noProof/>
            </w:rPr>
          </w:pPr>
          <w:hyperlink w:anchor="_Toc121847075" w:history="1">
            <w:r w:rsidR="00801563" w:rsidRPr="00827E8F">
              <w:rPr>
                <w:rStyle w:val="Hyperlink"/>
                <w:noProof/>
              </w:rPr>
              <w:t>4.2.1</w:t>
            </w:r>
            <w:r w:rsidR="00801563">
              <w:rPr>
                <w:rFonts w:asciiTheme="minorHAnsi" w:eastAsiaTheme="minorEastAsia" w:hAnsiTheme="minorHAnsi" w:cstheme="minorBidi"/>
                <w:noProof/>
              </w:rPr>
              <w:tab/>
            </w:r>
            <w:r w:rsidR="00801563" w:rsidRPr="00827E8F">
              <w:rPr>
                <w:rStyle w:val="Hyperlink"/>
                <w:noProof/>
              </w:rPr>
              <w:t>Aquatic Venues</w:t>
            </w:r>
            <w:r w:rsidR="00801563">
              <w:rPr>
                <w:noProof/>
                <w:webHidden/>
              </w:rPr>
              <w:tab/>
            </w:r>
            <w:r w:rsidR="00801563">
              <w:rPr>
                <w:noProof/>
                <w:webHidden/>
              </w:rPr>
              <w:fldChar w:fldCharType="begin"/>
            </w:r>
            <w:r w:rsidR="00801563">
              <w:rPr>
                <w:noProof/>
                <w:webHidden/>
              </w:rPr>
              <w:instrText xml:space="preserve"> PAGEREF _Toc121847075 \h </w:instrText>
            </w:r>
            <w:r w:rsidR="00801563">
              <w:rPr>
                <w:noProof/>
                <w:webHidden/>
              </w:rPr>
            </w:r>
            <w:r w:rsidR="00801563">
              <w:rPr>
                <w:noProof/>
                <w:webHidden/>
              </w:rPr>
              <w:fldChar w:fldCharType="separate"/>
            </w:r>
            <w:r w:rsidR="00801563">
              <w:rPr>
                <w:noProof/>
                <w:webHidden/>
              </w:rPr>
              <w:t>34</w:t>
            </w:r>
            <w:r w:rsidR="00801563">
              <w:rPr>
                <w:noProof/>
                <w:webHidden/>
              </w:rPr>
              <w:fldChar w:fldCharType="end"/>
            </w:r>
          </w:hyperlink>
        </w:p>
        <w:p w14:paraId="14D0E685" w14:textId="5DB19AEA" w:rsidR="00801563" w:rsidRDefault="00500D05">
          <w:pPr>
            <w:pStyle w:val="TOC3"/>
            <w:rPr>
              <w:rFonts w:asciiTheme="minorHAnsi" w:eastAsiaTheme="minorEastAsia" w:hAnsiTheme="minorHAnsi" w:cstheme="minorBidi"/>
              <w:noProof/>
            </w:rPr>
          </w:pPr>
          <w:hyperlink w:anchor="_Toc121847076" w:history="1">
            <w:r w:rsidR="00801563" w:rsidRPr="00827E8F">
              <w:rPr>
                <w:rStyle w:val="Hyperlink"/>
                <w:noProof/>
              </w:rPr>
              <w:t>4.2.2</w:t>
            </w:r>
            <w:r w:rsidR="00801563">
              <w:rPr>
                <w:rFonts w:asciiTheme="minorHAnsi" w:eastAsiaTheme="minorEastAsia" w:hAnsiTheme="minorHAnsi" w:cstheme="minorBidi"/>
                <w:noProof/>
              </w:rPr>
              <w:tab/>
            </w:r>
            <w:r w:rsidR="00801563" w:rsidRPr="00827E8F">
              <w:rPr>
                <w:rStyle w:val="Hyperlink"/>
                <w:noProof/>
              </w:rPr>
              <w:t>Indoor Aquatic Facility</w:t>
            </w:r>
            <w:r w:rsidR="00801563">
              <w:rPr>
                <w:noProof/>
                <w:webHidden/>
              </w:rPr>
              <w:tab/>
            </w:r>
            <w:r w:rsidR="00801563">
              <w:rPr>
                <w:noProof/>
                <w:webHidden/>
              </w:rPr>
              <w:fldChar w:fldCharType="begin"/>
            </w:r>
            <w:r w:rsidR="00801563">
              <w:rPr>
                <w:noProof/>
                <w:webHidden/>
              </w:rPr>
              <w:instrText xml:space="preserve"> PAGEREF _Toc121847076 \h </w:instrText>
            </w:r>
            <w:r w:rsidR="00801563">
              <w:rPr>
                <w:noProof/>
                <w:webHidden/>
              </w:rPr>
            </w:r>
            <w:r w:rsidR="00801563">
              <w:rPr>
                <w:noProof/>
                <w:webHidden/>
              </w:rPr>
              <w:fldChar w:fldCharType="separate"/>
            </w:r>
            <w:r w:rsidR="00801563">
              <w:rPr>
                <w:noProof/>
                <w:webHidden/>
              </w:rPr>
              <w:t>34</w:t>
            </w:r>
            <w:r w:rsidR="00801563">
              <w:rPr>
                <w:noProof/>
                <w:webHidden/>
              </w:rPr>
              <w:fldChar w:fldCharType="end"/>
            </w:r>
          </w:hyperlink>
        </w:p>
        <w:p w14:paraId="2D283C16" w14:textId="529A4D21" w:rsidR="00801563" w:rsidRDefault="00500D05">
          <w:pPr>
            <w:pStyle w:val="TOC2"/>
            <w:rPr>
              <w:rFonts w:asciiTheme="minorHAnsi" w:eastAsiaTheme="minorEastAsia" w:hAnsiTheme="minorHAnsi" w:cstheme="minorBidi"/>
              <w:noProof/>
            </w:rPr>
          </w:pPr>
          <w:hyperlink w:anchor="_Toc121847077" w:history="1">
            <w:r w:rsidR="00801563" w:rsidRPr="00827E8F">
              <w:rPr>
                <w:rStyle w:val="Hyperlink"/>
                <w:noProof/>
              </w:rPr>
              <w:t>4.3</w:t>
            </w:r>
            <w:r w:rsidR="00801563">
              <w:rPr>
                <w:rFonts w:asciiTheme="minorHAnsi" w:eastAsiaTheme="minorEastAsia" w:hAnsiTheme="minorHAnsi" w:cstheme="minorBidi"/>
                <w:noProof/>
              </w:rPr>
              <w:tab/>
            </w:r>
            <w:r w:rsidR="00801563" w:rsidRPr="00827E8F">
              <w:rPr>
                <w:rStyle w:val="Hyperlink"/>
                <w:noProof/>
              </w:rPr>
              <w:t>Equipment Standards</w:t>
            </w:r>
            <w:r w:rsidR="00801563">
              <w:rPr>
                <w:noProof/>
                <w:webHidden/>
              </w:rPr>
              <w:tab/>
            </w:r>
            <w:r w:rsidR="00801563">
              <w:rPr>
                <w:noProof/>
                <w:webHidden/>
              </w:rPr>
              <w:fldChar w:fldCharType="begin"/>
            </w:r>
            <w:r w:rsidR="00801563">
              <w:rPr>
                <w:noProof/>
                <w:webHidden/>
              </w:rPr>
              <w:instrText xml:space="preserve"> PAGEREF _Toc121847077 \h </w:instrText>
            </w:r>
            <w:r w:rsidR="00801563">
              <w:rPr>
                <w:noProof/>
                <w:webHidden/>
              </w:rPr>
            </w:r>
            <w:r w:rsidR="00801563">
              <w:rPr>
                <w:noProof/>
                <w:webHidden/>
              </w:rPr>
              <w:fldChar w:fldCharType="separate"/>
            </w:r>
            <w:r w:rsidR="00801563">
              <w:rPr>
                <w:noProof/>
                <w:webHidden/>
              </w:rPr>
              <w:t>35</w:t>
            </w:r>
            <w:r w:rsidR="00801563">
              <w:rPr>
                <w:noProof/>
                <w:webHidden/>
              </w:rPr>
              <w:fldChar w:fldCharType="end"/>
            </w:r>
          </w:hyperlink>
        </w:p>
        <w:p w14:paraId="7B95D235" w14:textId="2E4FF24A" w:rsidR="00801563" w:rsidRDefault="00500D05">
          <w:pPr>
            <w:pStyle w:val="TOC2"/>
            <w:rPr>
              <w:rFonts w:asciiTheme="minorHAnsi" w:eastAsiaTheme="minorEastAsia" w:hAnsiTheme="minorHAnsi" w:cstheme="minorBidi"/>
              <w:noProof/>
            </w:rPr>
          </w:pPr>
          <w:hyperlink w:anchor="_Toc121847078" w:history="1">
            <w:r w:rsidR="00801563" w:rsidRPr="00827E8F">
              <w:rPr>
                <w:rStyle w:val="Hyperlink"/>
                <w:noProof/>
              </w:rPr>
              <w:t>4.4</w:t>
            </w:r>
            <w:r w:rsidR="00801563">
              <w:rPr>
                <w:rFonts w:asciiTheme="minorHAnsi" w:eastAsiaTheme="minorEastAsia" w:hAnsiTheme="minorHAnsi" w:cstheme="minorBidi"/>
                <w:noProof/>
              </w:rPr>
              <w:tab/>
            </w:r>
            <w:r w:rsidR="00801563" w:rsidRPr="00827E8F">
              <w:rPr>
                <w:rStyle w:val="Hyperlink"/>
                <w:noProof/>
              </w:rPr>
              <w:t>Aquatic Facility and Venue Operation Maintenance</w:t>
            </w:r>
            <w:r w:rsidR="00801563">
              <w:rPr>
                <w:noProof/>
                <w:webHidden/>
              </w:rPr>
              <w:tab/>
            </w:r>
            <w:r w:rsidR="00801563">
              <w:rPr>
                <w:noProof/>
                <w:webHidden/>
              </w:rPr>
              <w:fldChar w:fldCharType="begin"/>
            </w:r>
            <w:r w:rsidR="00801563">
              <w:rPr>
                <w:noProof/>
                <w:webHidden/>
              </w:rPr>
              <w:instrText xml:space="preserve"> PAGEREF _Toc121847078 \h </w:instrText>
            </w:r>
            <w:r w:rsidR="00801563">
              <w:rPr>
                <w:noProof/>
                <w:webHidden/>
              </w:rPr>
            </w:r>
            <w:r w:rsidR="00801563">
              <w:rPr>
                <w:noProof/>
                <w:webHidden/>
              </w:rPr>
              <w:fldChar w:fldCharType="separate"/>
            </w:r>
            <w:r w:rsidR="00801563">
              <w:rPr>
                <w:noProof/>
                <w:webHidden/>
              </w:rPr>
              <w:t>36</w:t>
            </w:r>
            <w:r w:rsidR="00801563">
              <w:rPr>
                <w:noProof/>
                <w:webHidden/>
              </w:rPr>
              <w:fldChar w:fldCharType="end"/>
            </w:r>
          </w:hyperlink>
        </w:p>
        <w:p w14:paraId="3DAE40A0" w14:textId="2394D121" w:rsidR="00801563" w:rsidRDefault="00500D05">
          <w:pPr>
            <w:pStyle w:val="TOC2"/>
            <w:rPr>
              <w:rFonts w:asciiTheme="minorHAnsi" w:eastAsiaTheme="minorEastAsia" w:hAnsiTheme="minorHAnsi" w:cstheme="minorBidi"/>
              <w:noProof/>
            </w:rPr>
          </w:pPr>
          <w:hyperlink w:anchor="_Toc121847079" w:history="1">
            <w:r w:rsidR="00801563" w:rsidRPr="00827E8F">
              <w:rPr>
                <w:rStyle w:val="Hyperlink"/>
                <w:noProof/>
              </w:rPr>
              <w:t>4.5</w:t>
            </w:r>
            <w:r w:rsidR="00801563">
              <w:rPr>
                <w:rFonts w:asciiTheme="minorHAnsi" w:eastAsiaTheme="minorEastAsia" w:hAnsiTheme="minorHAnsi" w:cstheme="minorBidi"/>
                <w:noProof/>
              </w:rPr>
              <w:tab/>
            </w:r>
            <w:r w:rsidR="00801563" w:rsidRPr="00827E8F">
              <w:rPr>
                <w:rStyle w:val="Hyperlink"/>
                <w:noProof/>
              </w:rPr>
              <w:t>Aquatic Venue Structure</w:t>
            </w:r>
            <w:r w:rsidR="00801563">
              <w:rPr>
                <w:noProof/>
                <w:webHidden/>
              </w:rPr>
              <w:tab/>
            </w:r>
            <w:r w:rsidR="00801563">
              <w:rPr>
                <w:noProof/>
                <w:webHidden/>
              </w:rPr>
              <w:fldChar w:fldCharType="begin"/>
            </w:r>
            <w:r w:rsidR="00801563">
              <w:rPr>
                <w:noProof/>
                <w:webHidden/>
              </w:rPr>
              <w:instrText xml:space="preserve"> PAGEREF _Toc121847079 \h </w:instrText>
            </w:r>
            <w:r w:rsidR="00801563">
              <w:rPr>
                <w:noProof/>
                <w:webHidden/>
              </w:rPr>
            </w:r>
            <w:r w:rsidR="00801563">
              <w:rPr>
                <w:noProof/>
                <w:webHidden/>
              </w:rPr>
              <w:fldChar w:fldCharType="separate"/>
            </w:r>
            <w:r w:rsidR="00801563">
              <w:rPr>
                <w:noProof/>
                <w:webHidden/>
              </w:rPr>
              <w:t>36</w:t>
            </w:r>
            <w:r w:rsidR="00801563">
              <w:rPr>
                <w:noProof/>
                <w:webHidden/>
              </w:rPr>
              <w:fldChar w:fldCharType="end"/>
            </w:r>
          </w:hyperlink>
        </w:p>
        <w:p w14:paraId="60F22040" w14:textId="30958743" w:rsidR="00801563" w:rsidRDefault="00500D05">
          <w:pPr>
            <w:pStyle w:val="TOC3"/>
            <w:rPr>
              <w:rFonts w:asciiTheme="minorHAnsi" w:eastAsiaTheme="minorEastAsia" w:hAnsiTheme="minorHAnsi" w:cstheme="minorBidi"/>
              <w:noProof/>
            </w:rPr>
          </w:pPr>
          <w:hyperlink w:anchor="_Toc121847080" w:history="1">
            <w:r w:rsidR="00801563" w:rsidRPr="00827E8F">
              <w:rPr>
                <w:rStyle w:val="Hyperlink"/>
                <w:noProof/>
              </w:rPr>
              <w:t>4.5.1</w:t>
            </w:r>
            <w:r w:rsidR="00801563">
              <w:rPr>
                <w:rFonts w:asciiTheme="minorHAnsi" w:eastAsiaTheme="minorEastAsia" w:hAnsiTheme="minorHAnsi" w:cstheme="minorBidi"/>
                <w:noProof/>
              </w:rPr>
              <w:tab/>
            </w:r>
            <w:r w:rsidR="00801563" w:rsidRPr="00827E8F">
              <w:rPr>
                <w:rStyle w:val="Hyperlink"/>
                <w:noProof/>
              </w:rPr>
              <w:t>Design for Risk Management</w:t>
            </w:r>
            <w:r w:rsidR="00801563">
              <w:rPr>
                <w:noProof/>
                <w:webHidden/>
              </w:rPr>
              <w:tab/>
            </w:r>
            <w:r w:rsidR="00801563">
              <w:rPr>
                <w:noProof/>
                <w:webHidden/>
              </w:rPr>
              <w:fldChar w:fldCharType="begin"/>
            </w:r>
            <w:r w:rsidR="00801563">
              <w:rPr>
                <w:noProof/>
                <w:webHidden/>
              </w:rPr>
              <w:instrText xml:space="preserve"> PAGEREF _Toc121847080 \h </w:instrText>
            </w:r>
            <w:r w:rsidR="00801563">
              <w:rPr>
                <w:noProof/>
                <w:webHidden/>
              </w:rPr>
            </w:r>
            <w:r w:rsidR="00801563">
              <w:rPr>
                <w:noProof/>
                <w:webHidden/>
              </w:rPr>
              <w:fldChar w:fldCharType="separate"/>
            </w:r>
            <w:r w:rsidR="00801563">
              <w:rPr>
                <w:noProof/>
                <w:webHidden/>
              </w:rPr>
              <w:t>36</w:t>
            </w:r>
            <w:r w:rsidR="00801563">
              <w:rPr>
                <w:noProof/>
                <w:webHidden/>
              </w:rPr>
              <w:fldChar w:fldCharType="end"/>
            </w:r>
          </w:hyperlink>
        </w:p>
        <w:p w14:paraId="43CC2731" w14:textId="33D4E01E" w:rsidR="00801563" w:rsidRDefault="00500D05">
          <w:pPr>
            <w:pStyle w:val="TOC3"/>
            <w:rPr>
              <w:rFonts w:asciiTheme="minorHAnsi" w:eastAsiaTheme="minorEastAsia" w:hAnsiTheme="minorHAnsi" w:cstheme="minorBidi"/>
              <w:noProof/>
            </w:rPr>
          </w:pPr>
          <w:hyperlink w:anchor="_Toc121847081" w:history="1">
            <w:r w:rsidR="00801563" w:rsidRPr="00827E8F">
              <w:rPr>
                <w:rStyle w:val="Hyperlink"/>
                <w:noProof/>
              </w:rPr>
              <w:t>4.5.2</w:t>
            </w:r>
            <w:r w:rsidR="00801563">
              <w:rPr>
                <w:rFonts w:asciiTheme="minorHAnsi" w:eastAsiaTheme="minorEastAsia" w:hAnsiTheme="minorHAnsi" w:cstheme="minorBidi"/>
                <w:noProof/>
              </w:rPr>
              <w:tab/>
            </w:r>
            <w:r w:rsidR="00801563" w:rsidRPr="00827E8F">
              <w:rPr>
                <w:rStyle w:val="Hyperlink"/>
                <w:noProof/>
              </w:rPr>
              <w:t>Bottom Slope</w:t>
            </w:r>
            <w:r w:rsidR="00801563">
              <w:rPr>
                <w:noProof/>
                <w:webHidden/>
              </w:rPr>
              <w:tab/>
            </w:r>
            <w:r w:rsidR="00801563">
              <w:rPr>
                <w:noProof/>
                <w:webHidden/>
              </w:rPr>
              <w:fldChar w:fldCharType="begin"/>
            </w:r>
            <w:r w:rsidR="00801563">
              <w:rPr>
                <w:noProof/>
                <w:webHidden/>
              </w:rPr>
              <w:instrText xml:space="preserve"> PAGEREF _Toc121847081 \h </w:instrText>
            </w:r>
            <w:r w:rsidR="00801563">
              <w:rPr>
                <w:noProof/>
                <w:webHidden/>
              </w:rPr>
            </w:r>
            <w:r w:rsidR="00801563">
              <w:rPr>
                <w:noProof/>
                <w:webHidden/>
              </w:rPr>
              <w:fldChar w:fldCharType="separate"/>
            </w:r>
            <w:r w:rsidR="00801563">
              <w:rPr>
                <w:noProof/>
                <w:webHidden/>
              </w:rPr>
              <w:t>36</w:t>
            </w:r>
            <w:r w:rsidR="00801563">
              <w:rPr>
                <w:noProof/>
                <w:webHidden/>
              </w:rPr>
              <w:fldChar w:fldCharType="end"/>
            </w:r>
          </w:hyperlink>
        </w:p>
        <w:p w14:paraId="0A086AE1" w14:textId="3DBA7C07" w:rsidR="00801563" w:rsidRDefault="00500D05">
          <w:pPr>
            <w:pStyle w:val="TOC3"/>
            <w:rPr>
              <w:rFonts w:asciiTheme="minorHAnsi" w:eastAsiaTheme="minorEastAsia" w:hAnsiTheme="minorHAnsi" w:cstheme="minorBidi"/>
              <w:noProof/>
            </w:rPr>
          </w:pPr>
          <w:hyperlink w:anchor="_Toc121847082" w:history="1">
            <w:r w:rsidR="00801563" w:rsidRPr="00827E8F">
              <w:rPr>
                <w:rStyle w:val="Hyperlink"/>
                <w:noProof/>
              </w:rPr>
              <w:t>4.5.3</w:t>
            </w:r>
            <w:r w:rsidR="00801563">
              <w:rPr>
                <w:rFonts w:asciiTheme="minorHAnsi" w:eastAsiaTheme="minorEastAsia" w:hAnsiTheme="minorHAnsi" w:cstheme="minorBidi"/>
                <w:noProof/>
              </w:rPr>
              <w:tab/>
            </w:r>
            <w:r w:rsidR="00801563" w:rsidRPr="00827E8F">
              <w:rPr>
                <w:rStyle w:val="Hyperlink"/>
                <w:noProof/>
              </w:rPr>
              <w:t>Pool Access / Egress</w:t>
            </w:r>
            <w:r w:rsidR="00801563">
              <w:rPr>
                <w:noProof/>
                <w:webHidden/>
              </w:rPr>
              <w:tab/>
            </w:r>
            <w:r w:rsidR="00801563">
              <w:rPr>
                <w:noProof/>
                <w:webHidden/>
              </w:rPr>
              <w:fldChar w:fldCharType="begin"/>
            </w:r>
            <w:r w:rsidR="00801563">
              <w:rPr>
                <w:noProof/>
                <w:webHidden/>
              </w:rPr>
              <w:instrText xml:space="preserve"> PAGEREF _Toc121847082 \h </w:instrText>
            </w:r>
            <w:r w:rsidR="00801563">
              <w:rPr>
                <w:noProof/>
                <w:webHidden/>
              </w:rPr>
            </w:r>
            <w:r w:rsidR="00801563">
              <w:rPr>
                <w:noProof/>
                <w:webHidden/>
              </w:rPr>
              <w:fldChar w:fldCharType="separate"/>
            </w:r>
            <w:r w:rsidR="00801563">
              <w:rPr>
                <w:noProof/>
                <w:webHidden/>
              </w:rPr>
              <w:t>36</w:t>
            </w:r>
            <w:r w:rsidR="00801563">
              <w:rPr>
                <w:noProof/>
                <w:webHidden/>
              </w:rPr>
              <w:fldChar w:fldCharType="end"/>
            </w:r>
          </w:hyperlink>
        </w:p>
        <w:p w14:paraId="7FF8F8AD" w14:textId="10E98E42" w:rsidR="00801563" w:rsidRDefault="00500D05">
          <w:pPr>
            <w:pStyle w:val="TOC3"/>
            <w:rPr>
              <w:rFonts w:asciiTheme="minorHAnsi" w:eastAsiaTheme="minorEastAsia" w:hAnsiTheme="minorHAnsi" w:cstheme="minorBidi"/>
              <w:noProof/>
            </w:rPr>
          </w:pPr>
          <w:hyperlink w:anchor="_Toc121847083" w:history="1">
            <w:r w:rsidR="00801563" w:rsidRPr="00827E8F">
              <w:rPr>
                <w:rStyle w:val="Hyperlink"/>
                <w:noProof/>
              </w:rPr>
              <w:t>4.5.4</w:t>
            </w:r>
            <w:r w:rsidR="00801563">
              <w:rPr>
                <w:rFonts w:asciiTheme="minorHAnsi" w:eastAsiaTheme="minorEastAsia" w:hAnsiTheme="minorHAnsi" w:cstheme="minorBidi"/>
                <w:noProof/>
              </w:rPr>
              <w:tab/>
            </w:r>
            <w:r w:rsidR="00801563" w:rsidRPr="00827E8F">
              <w:rPr>
                <w:rStyle w:val="Hyperlink"/>
                <w:noProof/>
              </w:rPr>
              <w:t>Stairs</w:t>
            </w:r>
            <w:r w:rsidR="00801563">
              <w:rPr>
                <w:noProof/>
                <w:webHidden/>
              </w:rPr>
              <w:tab/>
            </w:r>
            <w:r w:rsidR="00801563">
              <w:rPr>
                <w:noProof/>
                <w:webHidden/>
              </w:rPr>
              <w:fldChar w:fldCharType="begin"/>
            </w:r>
            <w:r w:rsidR="00801563">
              <w:rPr>
                <w:noProof/>
                <w:webHidden/>
              </w:rPr>
              <w:instrText xml:space="preserve"> PAGEREF _Toc121847083 \h </w:instrText>
            </w:r>
            <w:r w:rsidR="00801563">
              <w:rPr>
                <w:noProof/>
                <w:webHidden/>
              </w:rPr>
            </w:r>
            <w:r w:rsidR="00801563">
              <w:rPr>
                <w:noProof/>
                <w:webHidden/>
              </w:rPr>
              <w:fldChar w:fldCharType="separate"/>
            </w:r>
            <w:r w:rsidR="00801563">
              <w:rPr>
                <w:noProof/>
                <w:webHidden/>
              </w:rPr>
              <w:t>36</w:t>
            </w:r>
            <w:r w:rsidR="00801563">
              <w:rPr>
                <w:noProof/>
                <w:webHidden/>
              </w:rPr>
              <w:fldChar w:fldCharType="end"/>
            </w:r>
          </w:hyperlink>
        </w:p>
        <w:p w14:paraId="0D68F4DE" w14:textId="214EA600" w:rsidR="00801563" w:rsidRDefault="00500D05">
          <w:pPr>
            <w:pStyle w:val="TOC3"/>
            <w:rPr>
              <w:rFonts w:asciiTheme="minorHAnsi" w:eastAsiaTheme="minorEastAsia" w:hAnsiTheme="minorHAnsi" w:cstheme="minorBidi"/>
              <w:noProof/>
            </w:rPr>
          </w:pPr>
          <w:hyperlink w:anchor="_Toc121847084" w:history="1">
            <w:r w:rsidR="00801563" w:rsidRPr="00827E8F">
              <w:rPr>
                <w:rStyle w:val="Hyperlink"/>
                <w:noProof/>
              </w:rPr>
              <w:t>4.5.5</w:t>
            </w:r>
            <w:r w:rsidR="00801563">
              <w:rPr>
                <w:rFonts w:asciiTheme="minorHAnsi" w:eastAsiaTheme="minorEastAsia" w:hAnsiTheme="minorHAnsi" w:cstheme="minorBidi"/>
                <w:noProof/>
              </w:rPr>
              <w:tab/>
            </w:r>
            <w:r w:rsidR="00801563" w:rsidRPr="00827E8F">
              <w:rPr>
                <w:rStyle w:val="Hyperlink"/>
                <w:noProof/>
              </w:rPr>
              <w:t>Handrails</w:t>
            </w:r>
            <w:r w:rsidR="00801563">
              <w:rPr>
                <w:noProof/>
                <w:webHidden/>
              </w:rPr>
              <w:tab/>
            </w:r>
            <w:r w:rsidR="00801563">
              <w:rPr>
                <w:noProof/>
                <w:webHidden/>
              </w:rPr>
              <w:fldChar w:fldCharType="begin"/>
            </w:r>
            <w:r w:rsidR="00801563">
              <w:rPr>
                <w:noProof/>
                <w:webHidden/>
              </w:rPr>
              <w:instrText xml:space="preserve"> PAGEREF _Toc121847084 \h </w:instrText>
            </w:r>
            <w:r w:rsidR="00801563">
              <w:rPr>
                <w:noProof/>
                <w:webHidden/>
              </w:rPr>
            </w:r>
            <w:r w:rsidR="00801563">
              <w:rPr>
                <w:noProof/>
                <w:webHidden/>
              </w:rPr>
              <w:fldChar w:fldCharType="separate"/>
            </w:r>
            <w:r w:rsidR="00801563">
              <w:rPr>
                <w:noProof/>
                <w:webHidden/>
              </w:rPr>
              <w:t>36</w:t>
            </w:r>
            <w:r w:rsidR="00801563">
              <w:rPr>
                <w:noProof/>
                <w:webHidden/>
              </w:rPr>
              <w:fldChar w:fldCharType="end"/>
            </w:r>
          </w:hyperlink>
        </w:p>
        <w:p w14:paraId="0E86B168" w14:textId="3FCE073A" w:rsidR="00801563" w:rsidRDefault="00500D05">
          <w:pPr>
            <w:pStyle w:val="TOC3"/>
            <w:rPr>
              <w:rFonts w:asciiTheme="minorHAnsi" w:eastAsiaTheme="minorEastAsia" w:hAnsiTheme="minorHAnsi" w:cstheme="minorBidi"/>
              <w:noProof/>
            </w:rPr>
          </w:pPr>
          <w:hyperlink w:anchor="_Toc121847085" w:history="1">
            <w:r w:rsidR="00801563" w:rsidRPr="00827E8F">
              <w:rPr>
                <w:rStyle w:val="Hyperlink"/>
                <w:noProof/>
              </w:rPr>
              <w:t>4.5.6</w:t>
            </w:r>
            <w:r w:rsidR="00801563">
              <w:rPr>
                <w:rFonts w:asciiTheme="minorHAnsi" w:eastAsiaTheme="minorEastAsia" w:hAnsiTheme="minorHAnsi" w:cstheme="minorBidi"/>
                <w:noProof/>
              </w:rPr>
              <w:tab/>
            </w:r>
            <w:r w:rsidR="00801563" w:rsidRPr="00827E8F">
              <w:rPr>
                <w:rStyle w:val="Hyperlink"/>
                <w:noProof/>
              </w:rPr>
              <w:t>Grab Rails</w:t>
            </w:r>
            <w:r w:rsidR="00801563">
              <w:rPr>
                <w:noProof/>
                <w:webHidden/>
              </w:rPr>
              <w:tab/>
            </w:r>
            <w:r w:rsidR="00801563">
              <w:rPr>
                <w:noProof/>
                <w:webHidden/>
              </w:rPr>
              <w:fldChar w:fldCharType="begin"/>
            </w:r>
            <w:r w:rsidR="00801563">
              <w:rPr>
                <w:noProof/>
                <w:webHidden/>
              </w:rPr>
              <w:instrText xml:space="preserve"> PAGEREF _Toc121847085 \h </w:instrText>
            </w:r>
            <w:r w:rsidR="00801563">
              <w:rPr>
                <w:noProof/>
                <w:webHidden/>
              </w:rPr>
            </w:r>
            <w:r w:rsidR="00801563">
              <w:rPr>
                <w:noProof/>
                <w:webHidden/>
              </w:rPr>
              <w:fldChar w:fldCharType="separate"/>
            </w:r>
            <w:r w:rsidR="00801563">
              <w:rPr>
                <w:noProof/>
                <w:webHidden/>
              </w:rPr>
              <w:t>37</w:t>
            </w:r>
            <w:r w:rsidR="00801563">
              <w:rPr>
                <w:noProof/>
                <w:webHidden/>
              </w:rPr>
              <w:fldChar w:fldCharType="end"/>
            </w:r>
          </w:hyperlink>
        </w:p>
        <w:p w14:paraId="6050A491" w14:textId="5AD19EEB" w:rsidR="00801563" w:rsidRDefault="00500D05">
          <w:pPr>
            <w:pStyle w:val="TOC3"/>
            <w:rPr>
              <w:rFonts w:asciiTheme="minorHAnsi" w:eastAsiaTheme="minorEastAsia" w:hAnsiTheme="minorHAnsi" w:cstheme="minorBidi"/>
              <w:noProof/>
            </w:rPr>
          </w:pPr>
          <w:hyperlink w:anchor="_Toc121847086" w:history="1">
            <w:r w:rsidR="00801563" w:rsidRPr="00827E8F">
              <w:rPr>
                <w:rStyle w:val="Hyperlink"/>
                <w:noProof/>
              </w:rPr>
              <w:t>4.5.7</w:t>
            </w:r>
            <w:r w:rsidR="00801563">
              <w:rPr>
                <w:rFonts w:asciiTheme="minorHAnsi" w:eastAsiaTheme="minorEastAsia" w:hAnsiTheme="minorHAnsi" w:cstheme="minorBidi"/>
                <w:noProof/>
              </w:rPr>
              <w:tab/>
            </w:r>
            <w:r w:rsidR="00801563" w:rsidRPr="00827E8F">
              <w:rPr>
                <w:rStyle w:val="Hyperlink"/>
                <w:noProof/>
              </w:rPr>
              <w:t>Recessed Steps</w:t>
            </w:r>
            <w:r w:rsidR="00801563">
              <w:rPr>
                <w:noProof/>
                <w:webHidden/>
              </w:rPr>
              <w:tab/>
            </w:r>
            <w:r w:rsidR="00801563">
              <w:rPr>
                <w:noProof/>
                <w:webHidden/>
              </w:rPr>
              <w:fldChar w:fldCharType="begin"/>
            </w:r>
            <w:r w:rsidR="00801563">
              <w:rPr>
                <w:noProof/>
                <w:webHidden/>
              </w:rPr>
              <w:instrText xml:space="preserve"> PAGEREF _Toc121847086 \h </w:instrText>
            </w:r>
            <w:r w:rsidR="00801563">
              <w:rPr>
                <w:noProof/>
                <w:webHidden/>
              </w:rPr>
            </w:r>
            <w:r w:rsidR="00801563">
              <w:rPr>
                <w:noProof/>
                <w:webHidden/>
              </w:rPr>
              <w:fldChar w:fldCharType="separate"/>
            </w:r>
            <w:r w:rsidR="00801563">
              <w:rPr>
                <w:noProof/>
                <w:webHidden/>
              </w:rPr>
              <w:t>37</w:t>
            </w:r>
            <w:r w:rsidR="00801563">
              <w:rPr>
                <w:noProof/>
                <w:webHidden/>
              </w:rPr>
              <w:fldChar w:fldCharType="end"/>
            </w:r>
          </w:hyperlink>
        </w:p>
        <w:p w14:paraId="10C63AF3" w14:textId="6C78028B" w:rsidR="00801563" w:rsidRDefault="00500D05">
          <w:pPr>
            <w:pStyle w:val="TOC3"/>
            <w:rPr>
              <w:rFonts w:asciiTheme="minorHAnsi" w:eastAsiaTheme="minorEastAsia" w:hAnsiTheme="minorHAnsi" w:cstheme="minorBidi"/>
              <w:noProof/>
            </w:rPr>
          </w:pPr>
          <w:hyperlink w:anchor="_Toc121847087" w:history="1">
            <w:r w:rsidR="00801563" w:rsidRPr="00827E8F">
              <w:rPr>
                <w:rStyle w:val="Hyperlink"/>
                <w:noProof/>
              </w:rPr>
              <w:t>4.5.8</w:t>
            </w:r>
            <w:r w:rsidR="00801563">
              <w:rPr>
                <w:rFonts w:asciiTheme="minorHAnsi" w:eastAsiaTheme="minorEastAsia" w:hAnsiTheme="minorHAnsi" w:cstheme="minorBidi"/>
                <w:noProof/>
              </w:rPr>
              <w:tab/>
            </w:r>
            <w:r w:rsidR="00801563" w:rsidRPr="00827E8F">
              <w:rPr>
                <w:rStyle w:val="Hyperlink"/>
                <w:noProof/>
              </w:rPr>
              <w:t>Ladders</w:t>
            </w:r>
            <w:r w:rsidR="00801563">
              <w:rPr>
                <w:noProof/>
                <w:webHidden/>
              </w:rPr>
              <w:tab/>
            </w:r>
            <w:r w:rsidR="00801563">
              <w:rPr>
                <w:noProof/>
                <w:webHidden/>
              </w:rPr>
              <w:fldChar w:fldCharType="begin"/>
            </w:r>
            <w:r w:rsidR="00801563">
              <w:rPr>
                <w:noProof/>
                <w:webHidden/>
              </w:rPr>
              <w:instrText xml:space="preserve"> PAGEREF _Toc121847087 \h </w:instrText>
            </w:r>
            <w:r w:rsidR="00801563">
              <w:rPr>
                <w:noProof/>
                <w:webHidden/>
              </w:rPr>
            </w:r>
            <w:r w:rsidR="00801563">
              <w:rPr>
                <w:noProof/>
                <w:webHidden/>
              </w:rPr>
              <w:fldChar w:fldCharType="separate"/>
            </w:r>
            <w:r w:rsidR="00801563">
              <w:rPr>
                <w:noProof/>
                <w:webHidden/>
              </w:rPr>
              <w:t>37</w:t>
            </w:r>
            <w:r w:rsidR="00801563">
              <w:rPr>
                <w:noProof/>
                <w:webHidden/>
              </w:rPr>
              <w:fldChar w:fldCharType="end"/>
            </w:r>
          </w:hyperlink>
        </w:p>
        <w:p w14:paraId="1FD041D0" w14:textId="54852D77" w:rsidR="00801563" w:rsidRDefault="00500D05">
          <w:pPr>
            <w:pStyle w:val="TOC3"/>
            <w:rPr>
              <w:rFonts w:asciiTheme="minorHAnsi" w:eastAsiaTheme="minorEastAsia" w:hAnsiTheme="minorHAnsi" w:cstheme="minorBidi"/>
              <w:noProof/>
            </w:rPr>
          </w:pPr>
          <w:hyperlink w:anchor="_Toc121847088" w:history="1">
            <w:r w:rsidR="00801563" w:rsidRPr="00827E8F">
              <w:rPr>
                <w:rStyle w:val="Hyperlink"/>
                <w:noProof/>
              </w:rPr>
              <w:t>4.5.9</w:t>
            </w:r>
            <w:r w:rsidR="00801563">
              <w:rPr>
                <w:rFonts w:asciiTheme="minorHAnsi" w:eastAsiaTheme="minorEastAsia" w:hAnsiTheme="minorHAnsi" w:cstheme="minorBidi"/>
                <w:noProof/>
              </w:rPr>
              <w:tab/>
            </w:r>
            <w:r w:rsidR="00801563" w:rsidRPr="00827E8F">
              <w:rPr>
                <w:rStyle w:val="Hyperlink"/>
                <w:noProof/>
              </w:rPr>
              <w:t>Zero Depth (Sloped) Entries</w:t>
            </w:r>
            <w:r w:rsidR="00801563">
              <w:rPr>
                <w:noProof/>
                <w:webHidden/>
              </w:rPr>
              <w:tab/>
            </w:r>
            <w:r w:rsidR="00801563">
              <w:rPr>
                <w:noProof/>
                <w:webHidden/>
              </w:rPr>
              <w:fldChar w:fldCharType="begin"/>
            </w:r>
            <w:r w:rsidR="00801563">
              <w:rPr>
                <w:noProof/>
                <w:webHidden/>
              </w:rPr>
              <w:instrText xml:space="preserve"> PAGEREF _Toc121847088 \h </w:instrText>
            </w:r>
            <w:r w:rsidR="00801563">
              <w:rPr>
                <w:noProof/>
                <w:webHidden/>
              </w:rPr>
            </w:r>
            <w:r w:rsidR="00801563">
              <w:rPr>
                <w:noProof/>
                <w:webHidden/>
              </w:rPr>
              <w:fldChar w:fldCharType="separate"/>
            </w:r>
            <w:r w:rsidR="00801563">
              <w:rPr>
                <w:noProof/>
                <w:webHidden/>
              </w:rPr>
              <w:t>37</w:t>
            </w:r>
            <w:r w:rsidR="00801563">
              <w:rPr>
                <w:noProof/>
                <w:webHidden/>
              </w:rPr>
              <w:fldChar w:fldCharType="end"/>
            </w:r>
          </w:hyperlink>
        </w:p>
        <w:p w14:paraId="1379919F" w14:textId="29F23BD3" w:rsidR="00801563" w:rsidRDefault="00500D05">
          <w:pPr>
            <w:pStyle w:val="TOC3"/>
            <w:rPr>
              <w:rFonts w:asciiTheme="minorHAnsi" w:eastAsiaTheme="minorEastAsia" w:hAnsiTheme="minorHAnsi" w:cstheme="minorBidi"/>
              <w:noProof/>
            </w:rPr>
          </w:pPr>
          <w:hyperlink w:anchor="_Toc121847089" w:history="1">
            <w:r w:rsidR="00801563" w:rsidRPr="00827E8F">
              <w:rPr>
                <w:rStyle w:val="Hyperlink"/>
                <w:noProof/>
              </w:rPr>
              <w:t>4.5.10</w:t>
            </w:r>
            <w:r w:rsidR="00801563">
              <w:rPr>
                <w:rFonts w:asciiTheme="minorHAnsi" w:eastAsiaTheme="minorEastAsia" w:hAnsiTheme="minorHAnsi" w:cstheme="minorBidi"/>
                <w:noProof/>
              </w:rPr>
              <w:tab/>
            </w:r>
            <w:r w:rsidR="00801563" w:rsidRPr="00827E8F">
              <w:rPr>
                <w:rStyle w:val="Hyperlink"/>
                <w:noProof/>
              </w:rPr>
              <w:t>Disabled Access</w:t>
            </w:r>
            <w:r w:rsidR="00801563">
              <w:rPr>
                <w:noProof/>
                <w:webHidden/>
              </w:rPr>
              <w:tab/>
            </w:r>
            <w:r w:rsidR="00801563">
              <w:rPr>
                <w:noProof/>
                <w:webHidden/>
              </w:rPr>
              <w:fldChar w:fldCharType="begin"/>
            </w:r>
            <w:r w:rsidR="00801563">
              <w:rPr>
                <w:noProof/>
                <w:webHidden/>
              </w:rPr>
              <w:instrText xml:space="preserve"> PAGEREF _Toc121847089 \h </w:instrText>
            </w:r>
            <w:r w:rsidR="00801563">
              <w:rPr>
                <w:noProof/>
                <w:webHidden/>
              </w:rPr>
            </w:r>
            <w:r w:rsidR="00801563">
              <w:rPr>
                <w:noProof/>
                <w:webHidden/>
              </w:rPr>
              <w:fldChar w:fldCharType="separate"/>
            </w:r>
            <w:r w:rsidR="00801563">
              <w:rPr>
                <w:noProof/>
                <w:webHidden/>
              </w:rPr>
              <w:t>37</w:t>
            </w:r>
            <w:r w:rsidR="00801563">
              <w:rPr>
                <w:noProof/>
                <w:webHidden/>
              </w:rPr>
              <w:fldChar w:fldCharType="end"/>
            </w:r>
          </w:hyperlink>
        </w:p>
        <w:p w14:paraId="39D4380F" w14:textId="73F68B2B" w:rsidR="00801563" w:rsidRDefault="00500D05">
          <w:pPr>
            <w:pStyle w:val="TOC3"/>
            <w:rPr>
              <w:rFonts w:asciiTheme="minorHAnsi" w:eastAsiaTheme="minorEastAsia" w:hAnsiTheme="minorHAnsi" w:cstheme="minorBidi"/>
              <w:noProof/>
            </w:rPr>
          </w:pPr>
          <w:hyperlink w:anchor="_Toc121847090" w:history="1">
            <w:r w:rsidR="00801563" w:rsidRPr="00827E8F">
              <w:rPr>
                <w:rStyle w:val="Hyperlink"/>
                <w:noProof/>
              </w:rPr>
              <w:t>4.5.11</w:t>
            </w:r>
            <w:r w:rsidR="00801563">
              <w:rPr>
                <w:rFonts w:asciiTheme="minorHAnsi" w:eastAsiaTheme="minorEastAsia" w:hAnsiTheme="minorHAnsi" w:cstheme="minorBidi"/>
                <w:noProof/>
              </w:rPr>
              <w:tab/>
            </w:r>
            <w:r w:rsidR="00801563" w:rsidRPr="00827E8F">
              <w:rPr>
                <w:rStyle w:val="Hyperlink"/>
                <w:noProof/>
              </w:rPr>
              <w:t>Color and Finish</w:t>
            </w:r>
            <w:r w:rsidR="00801563">
              <w:rPr>
                <w:noProof/>
                <w:webHidden/>
              </w:rPr>
              <w:tab/>
            </w:r>
            <w:r w:rsidR="00801563">
              <w:rPr>
                <w:noProof/>
                <w:webHidden/>
              </w:rPr>
              <w:fldChar w:fldCharType="begin"/>
            </w:r>
            <w:r w:rsidR="00801563">
              <w:rPr>
                <w:noProof/>
                <w:webHidden/>
              </w:rPr>
              <w:instrText xml:space="preserve"> PAGEREF _Toc121847090 \h </w:instrText>
            </w:r>
            <w:r w:rsidR="00801563">
              <w:rPr>
                <w:noProof/>
                <w:webHidden/>
              </w:rPr>
            </w:r>
            <w:r w:rsidR="00801563">
              <w:rPr>
                <w:noProof/>
                <w:webHidden/>
              </w:rPr>
              <w:fldChar w:fldCharType="separate"/>
            </w:r>
            <w:r w:rsidR="00801563">
              <w:rPr>
                <w:noProof/>
                <w:webHidden/>
              </w:rPr>
              <w:t>37</w:t>
            </w:r>
            <w:r w:rsidR="00801563">
              <w:rPr>
                <w:noProof/>
                <w:webHidden/>
              </w:rPr>
              <w:fldChar w:fldCharType="end"/>
            </w:r>
          </w:hyperlink>
        </w:p>
        <w:p w14:paraId="1D77733D" w14:textId="48589D0F" w:rsidR="00801563" w:rsidRDefault="00500D05">
          <w:pPr>
            <w:pStyle w:val="TOC3"/>
            <w:rPr>
              <w:rFonts w:asciiTheme="minorHAnsi" w:eastAsiaTheme="minorEastAsia" w:hAnsiTheme="minorHAnsi" w:cstheme="minorBidi"/>
              <w:noProof/>
            </w:rPr>
          </w:pPr>
          <w:hyperlink w:anchor="_Toc121847091" w:history="1">
            <w:r w:rsidR="00801563" w:rsidRPr="00827E8F">
              <w:rPr>
                <w:rStyle w:val="Hyperlink"/>
                <w:noProof/>
              </w:rPr>
              <w:t>4.5.12</w:t>
            </w:r>
            <w:r w:rsidR="00801563">
              <w:rPr>
                <w:rFonts w:asciiTheme="minorHAnsi" w:eastAsiaTheme="minorEastAsia" w:hAnsiTheme="minorHAnsi" w:cstheme="minorBidi"/>
                <w:noProof/>
              </w:rPr>
              <w:tab/>
            </w:r>
            <w:r w:rsidR="00801563" w:rsidRPr="00827E8F">
              <w:rPr>
                <w:rStyle w:val="Hyperlink"/>
                <w:noProof/>
              </w:rPr>
              <w:t>Walls</w:t>
            </w:r>
            <w:r w:rsidR="00801563">
              <w:rPr>
                <w:noProof/>
                <w:webHidden/>
              </w:rPr>
              <w:tab/>
            </w:r>
            <w:r w:rsidR="00801563">
              <w:rPr>
                <w:noProof/>
                <w:webHidden/>
              </w:rPr>
              <w:fldChar w:fldCharType="begin"/>
            </w:r>
            <w:r w:rsidR="00801563">
              <w:rPr>
                <w:noProof/>
                <w:webHidden/>
              </w:rPr>
              <w:instrText xml:space="preserve"> PAGEREF _Toc121847091 \h </w:instrText>
            </w:r>
            <w:r w:rsidR="00801563">
              <w:rPr>
                <w:noProof/>
                <w:webHidden/>
              </w:rPr>
            </w:r>
            <w:r w:rsidR="00801563">
              <w:rPr>
                <w:noProof/>
                <w:webHidden/>
              </w:rPr>
              <w:fldChar w:fldCharType="separate"/>
            </w:r>
            <w:r w:rsidR="00801563">
              <w:rPr>
                <w:noProof/>
                <w:webHidden/>
              </w:rPr>
              <w:t>38</w:t>
            </w:r>
            <w:r w:rsidR="00801563">
              <w:rPr>
                <w:noProof/>
                <w:webHidden/>
              </w:rPr>
              <w:fldChar w:fldCharType="end"/>
            </w:r>
          </w:hyperlink>
        </w:p>
        <w:p w14:paraId="0A8CB232" w14:textId="04AF3F3E" w:rsidR="00801563" w:rsidRDefault="00500D05">
          <w:pPr>
            <w:pStyle w:val="TOC3"/>
            <w:rPr>
              <w:rFonts w:asciiTheme="minorHAnsi" w:eastAsiaTheme="minorEastAsia" w:hAnsiTheme="minorHAnsi" w:cstheme="minorBidi"/>
              <w:noProof/>
            </w:rPr>
          </w:pPr>
          <w:hyperlink w:anchor="_Toc121847092" w:history="1">
            <w:r w:rsidR="00801563" w:rsidRPr="00827E8F">
              <w:rPr>
                <w:rStyle w:val="Hyperlink"/>
                <w:noProof/>
              </w:rPr>
              <w:t>4.5.13</w:t>
            </w:r>
            <w:r w:rsidR="00801563">
              <w:rPr>
                <w:rFonts w:asciiTheme="minorHAnsi" w:eastAsiaTheme="minorEastAsia" w:hAnsiTheme="minorHAnsi" w:cstheme="minorBidi"/>
                <w:noProof/>
              </w:rPr>
              <w:tab/>
            </w:r>
            <w:r w:rsidR="00801563" w:rsidRPr="00827E8F">
              <w:rPr>
                <w:rStyle w:val="Hyperlink"/>
                <w:noProof/>
              </w:rPr>
              <w:t>Structural Stability</w:t>
            </w:r>
            <w:r w:rsidR="00801563">
              <w:rPr>
                <w:noProof/>
                <w:webHidden/>
              </w:rPr>
              <w:tab/>
            </w:r>
            <w:r w:rsidR="00801563">
              <w:rPr>
                <w:noProof/>
                <w:webHidden/>
              </w:rPr>
              <w:fldChar w:fldCharType="begin"/>
            </w:r>
            <w:r w:rsidR="00801563">
              <w:rPr>
                <w:noProof/>
                <w:webHidden/>
              </w:rPr>
              <w:instrText xml:space="preserve"> PAGEREF _Toc121847092 \h </w:instrText>
            </w:r>
            <w:r w:rsidR="00801563">
              <w:rPr>
                <w:noProof/>
                <w:webHidden/>
              </w:rPr>
            </w:r>
            <w:r w:rsidR="00801563">
              <w:rPr>
                <w:noProof/>
                <w:webHidden/>
              </w:rPr>
              <w:fldChar w:fldCharType="separate"/>
            </w:r>
            <w:r w:rsidR="00801563">
              <w:rPr>
                <w:noProof/>
                <w:webHidden/>
              </w:rPr>
              <w:t>38</w:t>
            </w:r>
            <w:r w:rsidR="00801563">
              <w:rPr>
                <w:noProof/>
                <w:webHidden/>
              </w:rPr>
              <w:fldChar w:fldCharType="end"/>
            </w:r>
          </w:hyperlink>
        </w:p>
        <w:p w14:paraId="529CE322" w14:textId="77D53CC4" w:rsidR="00801563" w:rsidRDefault="00500D05">
          <w:pPr>
            <w:pStyle w:val="TOC3"/>
            <w:rPr>
              <w:rFonts w:asciiTheme="minorHAnsi" w:eastAsiaTheme="minorEastAsia" w:hAnsiTheme="minorHAnsi" w:cstheme="minorBidi"/>
              <w:noProof/>
            </w:rPr>
          </w:pPr>
          <w:hyperlink w:anchor="_Toc121847093" w:history="1">
            <w:r w:rsidR="00801563" w:rsidRPr="00827E8F">
              <w:rPr>
                <w:rStyle w:val="Hyperlink"/>
                <w:noProof/>
              </w:rPr>
              <w:t>4.5.14</w:t>
            </w:r>
            <w:r w:rsidR="00801563">
              <w:rPr>
                <w:rFonts w:asciiTheme="minorHAnsi" w:eastAsiaTheme="minorEastAsia" w:hAnsiTheme="minorHAnsi" w:cstheme="minorBidi"/>
                <w:noProof/>
              </w:rPr>
              <w:tab/>
            </w:r>
            <w:r w:rsidR="00801563" w:rsidRPr="00827E8F">
              <w:rPr>
                <w:rStyle w:val="Hyperlink"/>
                <w:noProof/>
              </w:rPr>
              <w:t>Hand Holds</w:t>
            </w:r>
            <w:r w:rsidR="00801563">
              <w:rPr>
                <w:noProof/>
                <w:webHidden/>
              </w:rPr>
              <w:tab/>
            </w:r>
            <w:r w:rsidR="00801563">
              <w:rPr>
                <w:noProof/>
                <w:webHidden/>
              </w:rPr>
              <w:fldChar w:fldCharType="begin"/>
            </w:r>
            <w:r w:rsidR="00801563">
              <w:rPr>
                <w:noProof/>
                <w:webHidden/>
              </w:rPr>
              <w:instrText xml:space="preserve"> PAGEREF _Toc121847093 \h </w:instrText>
            </w:r>
            <w:r w:rsidR="00801563">
              <w:rPr>
                <w:noProof/>
                <w:webHidden/>
              </w:rPr>
            </w:r>
            <w:r w:rsidR="00801563">
              <w:rPr>
                <w:noProof/>
                <w:webHidden/>
              </w:rPr>
              <w:fldChar w:fldCharType="separate"/>
            </w:r>
            <w:r w:rsidR="00801563">
              <w:rPr>
                <w:noProof/>
                <w:webHidden/>
              </w:rPr>
              <w:t>38</w:t>
            </w:r>
            <w:r w:rsidR="00801563">
              <w:rPr>
                <w:noProof/>
                <w:webHidden/>
              </w:rPr>
              <w:fldChar w:fldCharType="end"/>
            </w:r>
          </w:hyperlink>
        </w:p>
        <w:p w14:paraId="67C26751" w14:textId="4B084F82" w:rsidR="00801563" w:rsidRDefault="00500D05">
          <w:pPr>
            <w:pStyle w:val="TOC3"/>
            <w:rPr>
              <w:rFonts w:asciiTheme="minorHAnsi" w:eastAsiaTheme="minorEastAsia" w:hAnsiTheme="minorHAnsi" w:cstheme="minorBidi"/>
              <w:noProof/>
            </w:rPr>
          </w:pPr>
          <w:hyperlink w:anchor="_Toc121847094" w:history="1">
            <w:r w:rsidR="00801563" w:rsidRPr="00827E8F">
              <w:rPr>
                <w:rStyle w:val="Hyperlink"/>
                <w:noProof/>
              </w:rPr>
              <w:t>4.5.15</w:t>
            </w:r>
            <w:r w:rsidR="00801563">
              <w:rPr>
                <w:rFonts w:asciiTheme="minorHAnsi" w:eastAsiaTheme="minorEastAsia" w:hAnsiTheme="minorHAnsi" w:cstheme="minorBidi"/>
                <w:noProof/>
              </w:rPr>
              <w:tab/>
            </w:r>
            <w:r w:rsidR="00801563" w:rsidRPr="00827E8F">
              <w:rPr>
                <w:rStyle w:val="Hyperlink"/>
                <w:noProof/>
              </w:rPr>
              <w:t>Infinity Edges</w:t>
            </w:r>
            <w:r w:rsidR="00801563">
              <w:rPr>
                <w:noProof/>
                <w:webHidden/>
              </w:rPr>
              <w:tab/>
            </w:r>
            <w:r w:rsidR="00801563">
              <w:rPr>
                <w:noProof/>
                <w:webHidden/>
              </w:rPr>
              <w:fldChar w:fldCharType="begin"/>
            </w:r>
            <w:r w:rsidR="00801563">
              <w:rPr>
                <w:noProof/>
                <w:webHidden/>
              </w:rPr>
              <w:instrText xml:space="preserve"> PAGEREF _Toc121847094 \h </w:instrText>
            </w:r>
            <w:r w:rsidR="00801563">
              <w:rPr>
                <w:noProof/>
                <w:webHidden/>
              </w:rPr>
            </w:r>
            <w:r w:rsidR="00801563">
              <w:rPr>
                <w:noProof/>
                <w:webHidden/>
              </w:rPr>
              <w:fldChar w:fldCharType="separate"/>
            </w:r>
            <w:r w:rsidR="00801563">
              <w:rPr>
                <w:noProof/>
                <w:webHidden/>
              </w:rPr>
              <w:t>38</w:t>
            </w:r>
            <w:r w:rsidR="00801563">
              <w:rPr>
                <w:noProof/>
                <w:webHidden/>
              </w:rPr>
              <w:fldChar w:fldCharType="end"/>
            </w:r>
          </w:hyperlink>
        </w:p>
        <w:p w14:paraId="280271B5" w14:textId="582D8FF1" w:rsidR="00801563" w:rsidRDefault="00500D05">
          <w:pPr>
            <w:pStyle w:val="TOC3"/>
            <w:rPr>
              <w:rFonts w:asciiTheme="minorHAnsi" w:eastAsiaTheme="minorEastAsia" w:hAnsiTheme="minorHAnsi" w:cstheme="minorBidi"/>
              <w:noProof/>
            </w:rPr>
          </w:pPr>
          <w:hyperlink w:anchor="_Toc121847095" w:history="1">
            <w:r w:rsidR="00801563" w:rsidRPr="00827E8F">
              <w:rPr>
                <w:rStyle w:val="Hyperlink"/>
                <w:noProof/>
              </w:rPr>
              <w:t>4.5.16</w:t>
            </w:r>
            <w:r w:rsidR="00801563">
              <w:rPr>
                <w:rFonts w:asciiTheme="minorHAnsi" w:eastAsiaTheme="minorEastAsia" w:hAnsiTheme="minorHAnsi" w:cstheme="minorBidi"/>
                <w:noProof/>
              </w:rPr>
              <w:tab/>
            </w:r>
            <w:r w:rsidR="00801563" w:rsidRPr="00827E8F">
              <w:rPr>
                <w:rStyle w:val="Hyperlink"/>
                <w:noProof/>
              </w:rPr>
              <w:t>Underwater Benches</w:t>
            </w:r>
            <w:r w:rsidR="00801563">
              <w:rPr>
                <w:noProof/>
                <w:webHidden/>
              </w:rPr>
              <w:tab/>
            </w:r>
            <w:r w:rsidR="00801563">
              <w:rPr>
                <w:noProof/>
                <w:webHidden/>
              </w:rPr>
              <w:fldChar w:fldCharType="begin"/>
            </w:r>
            <w:r w:rsidR="00801563">
              <w:rPr>
                <w:noProof/>
                <w:webHidden/>
              </w:rPr>
              <w:instrText xml:space="preserve"> PAGEREF _Toc121847095 \h </w:instrText>
            </w:r>
            <w:r w:rsidR="00801563">
              <w:rPr>
                <w:noProof/>
                <w:webHidden/>
              </w:rPr>
            </w:r>
            <w:r w:rsidR="00801563">
              <w:rPr>
                <w:noProof/>
                <w:webHidden/>
              </w:rPr>
              <w:fldChar w:fldCharType="separate"/>
            </w:r>
            <w:r w:rsidR="00801563">
              <w:rPr>
                <w:noProof/>
                <w:webHidden/>
              </w:rPr>
              <w:t>38</w:t>
            </w:r>
            <w:r w:rsidR="00801563">
              <w:rPr>
                <w:noProof/>
                <w:webHidden/>
              </w:rPr>
              <w:fldChar w:fldCharType="end"/>
            </w:r>
          </w:hyperlink>
        </w:p>
        <w:p w14:paraId="00D0FA16" w14:textId="07D39E4B" w:rsidR="00801563" w:rsidRDefault="00500D05">
          <w:pPr>
            <w:pStyle w:val="TOC3"/>
            <w:rPr>
              <w:rFonts w:asciiTheme="minorHAnsi" w:eastAsiaTheme="minorEastAsia" w:hAnsiTheme="minorHAnsi" w:cstheme="minorBidi"/>
              <w:noProof/>
            </w:rPr>
          </w:pPr>
          <w:hyperlink w:anchor="_Toc121847096" w:history="1">
            <w:r w:rsidR="00801563" w:rsidRPr="00827E8F">
              <w:rPr>
                <w:rStyle w:val="Hyperlink"/>
                <w:noProof/>
              </w:rPr>
              <w:t>4.5.17</w:t>
            </w:r>
            <w:r w:rsidR="00801563">
              <w:rPr>
                <w:rFonts w:asciiTheme="minorHAnsi" w:eastAsiaTheme="minorEastAsia" w:hAnsiTheme="minorHAnsi" w:cstheme="minorBidi"/>
                <w:noProof/>
              </w:rPr>
              <w:tab/>
            </w:r>
            <w:r w:rsidR="00801563" w:rsidRPr="00827E8F">
              <w:rPr>
                <w:rStyle w:val="Hyperlink"/>
                <w:noProof/>
              </w:rPr>
              <w:t>Underwater Ledges</w:t>
            </w:r>
            <w:r w:rsidR="00801563">
              <w:rPr>
                <w:noProof/>
                <w:webHidden/>
              </w:rPr>
              <w:tab/>
            </w:r>
            <w:r w:rsidR="00801563">
              <w:rPr>
                <w:noProof/>
                <w:webHidden/>
              </w:rPr>
              <w:fldChar w:fldCharType="begin"/>
            </w:r>
            <w:r w:rsidR="00801563">
              <w:rPr>
                <w:noProof/>
                <w:webHidden/>
              </w:rPr>
              <w:instrText xml:space="preserve"> PAGEREF _Toc121847096 \h </w:instrText>
            </w:r>
            <w:r w:rsidR="00801563">
              <w:rPr>
                <w:noProof/>
                <w:webHidden/>
              </w:rPr>
            </w:r>
            <w:r w:rsidR="00801563">
              <w:rPr>
                <w:noProof/>
                <w:webHidden/>
              </w:rPr>
              <w:fldChar w:fldCharType="separate"/>
            </w:r>
            <w:r w:rsidR="00801563">
              <w:rPr>
                <w:noProof/>
                <w:webHidden/>
              </w:rPr>
              <w:t>39</w:t>
            </w:r>
            <w:r w:rsidR="00801563">
              <w:rPr>
                <w:noProof/>
                <w:webHidden/>
              </w:rPr>
              <w:fldChar w:fldCharType="end"/>
            </w:r>
          </w:hyperlink>
        </w:p>
        <w:p w14:paraId="6C16BC7C" w14:textId="614DE252" w:rsidR="00801563" w:rsidRDefault="00500D05">
          <w:pPr>
            <w:pStyle w:val="TOC3"/>
            <w:rPr>
              <w:rFonts w:asciiTheme="minorHAnsi" w:eastAsiaTheme="minorEastAsia" w:hAnsiTheme="minorHAnsi" w:cstheme="minorBidi"/>
              <w:noProof/>
            </w:rPr>
          </w:pPr>
          <w:hyperlink w:anchor="_Toc121847097" w:history="1">
            <w:r w:rsidR="00801563" w:rsidRPr="00827E8F">
              <w:rPr>
                <w:rStyle w:val="Hyperlink"/>
                <w:noProof/>
              </w:rPr>
              <w:t>4.5.18</w:t>
            </w:r>
            <w:r w:rsidR="00801563">
              <w:rPr>
                <w:rFonts w:asciiTheme="minorHAnsi" w:eastAsiaTheme="minorEastAsia" w:hAnsiTheme="minorHAnsi" w:cstheme="minorBidi"/>
                <w:noProof/>
              </w:rPr>
              <w:tab/>
            </w:r>
            <w:r w:rsidR="00801563" w:rsidRPr="00827E8F">
              <w:rPr>
                <w:rStyle w:val="Hyperlink"/>
                <w:noProof/>
              </w:rPr>
              <w:t>Underwater Shelves</w:t>
            </w:r>
            <w:r w:rsidR="00801563">
              <w:rPr>
                <w:noProof/>
                <w:webHidden/>
              </w:rPr>
              <w:tab/>
            </w:r>
            <w:r w:rsidR="00801563">
              <w:rPr>
                <w:noProof/>
                <w:webHidden/>
              </w:rPr>
              <w:fldChar w:fldCharType="begin"/>
            </w:r>
            <w:r w:rsidR="00801563">
              <w:rPr>
                <w:noProof/>
                <w:webHidden/>
              </w:rPr>
              <w:instrText xml:space="preserve"> PAGEREF _Toc121847097 \h </w:instrText>
            </w:r>
            <w:r w:rsidR="00801563">
              <w:rPr>
                <w:noProof/>
                <w:webHidden/>
              </w:rPr>
            </w:r>
            <w:r w:rsidR="00801563">
              <w:rPr>
                <w:noProof/>
                <w:webHidden/>
              </w:rPr>
              <w:fldChar w:fldCharType="separate"/>
            </w:r>
            <w:r w:rsidR="00801563">
              <w:rPr>
                <w:noProof/>
                <w:webHidden/>
              </w:rPr>
              <w:t>39</w:t>
            </w:r>
            <w:r w:rsidR="00801563">
              <w:rPr>
                <w:noProof/>
                <w:webHidden/>
              </w:rPr>
              <w:fldChar w:fldCharType="end"/>
            </w:r>
          </w:hyperlink>
        </w:p>
        <w:p w14:paraId="3F49DE7A" w14:textId="65EF9C37" w:rsidR="00801563" w:rsidRDefault="00500D05">
          <w:pPr>
            <w:pStyle w:val="TOC3"/>
            <w:rPr>
              <w:rFonts w:asciiTheme="minorHAnsi" w:eastAsiaTheme="minorEastAsia" w:hAnsiTheme="minorHAnsi" w:cstheme="minorBidi"/>
              <w:noProof/>
            </w:rPr>
          </w:pPr>
          <w:hyperlink w:anchor="_Toc121847098" w:history="1">
            <w:r w:rsidR="00801563" w:rsidRPr="00827E8F">
              <w:rPr>
                <w:rStyle w:val="Hyperlink"/>
                <w:noProof/>
              </w:rPr>
              <w:t>4.5.19</w:t>
            </w:r>
            <w:r w:rsidR="00801563">
              <w:rPr>
                <w:rFonts w:asciiTheme="minorHAnsi" w:eastAsiaTheme="minorEastAsia" w:hAnsiTheme="minorHAnsi" w:cstheme="minorBidi"/>
                <w:noProof/>
              </w:rPr>
              <w:tab/>
            </w:r>
            <w:r w:rsidR="00801563" w:rsidRPr="00827E8F">
              <w:rPr>
                <w:rStyle w:val="Hyperlink"/>
                <w:noProof/>
              </w:rPr>
              <w:t>Depth Markers and Markings</w:t>
            </w:r>
            <w:r w:rsidR="00801563">
              <w:rPr>
                <w:noProof/>
                <w:webHidden/>
              </w:rPr>
              <w:tab/>
            </w:r>
            <w:r w:rsidR="00801563">
              <w:rPr>
                <w:noProof/>
                <w:webHidden/>
              </w:rPr>
              <w:fldChar w:fldCharType="begin"/>
            </w:r>
            <w:r w:rsidR="00801563">
              <w:rPr>
                <w:noProof/>
                <w:webHidden/>
              </w:rPr>
              <w:instrText xml:space="preserve"> PAGEREF _Toc121847098 \h </w:instrText>
            </w:r>
            <w:r w:rsidR="00801563">
              <w:rPr>
                <w:noProof/>
                <w:webHidden/>
              </w:rPr>
            </w:r>
            <w:r w:rsidR="00801563">
              <w:rPr>
                <w:noProof/>
                <w:webHidden/>
              </w:rPr>
              <w:fldChar w:fldCharType="separate"/>
            </w:r>
            <w:r w:rsidR="00801563">
              <w:rPr>
                <w:noProof/>
                <w:webHidden/>
              </w:rPr>
              <w:t>39</w:t>
            </w:r>
            <w:r w:rsidR="00801563">
              <w:rPr>
                <w:noProof/>
                <w:webHidden/>
              </w:rPr>
              <w:fldChar w:fldCharType="end"/>
            </w:r>
          </w:hyperlink>
        </w:p>
        <w:p w14:paraId="0FE8D640" w14:textId="496E9C6C" w:rsidR="00801563" w:rsidRDefault="00500D05">
          <w:pPr>
            <w:pStyle w:val="TOC3"/>
            <w:rPr>
              <w:rFonts w:asciiTheme="minorHAnsi" w:eastAsiaTheme="minorEastAsia" w:hAnsiTheme="minorHAnsi" w:cstheme="minorBidi"/>
              <w:noProof/>
            </w:rPr>
          </w:pPr>
          <w:hyperlink w:anchor="_Toc121847099" w:history="1">
            <w:r w:rsidR="00801563" w:rsidRPr="00827E8F">
              <w:rPr>
                <w:rStyle w:val="Hyperlink"/>
                <w:noProof/>
              </w:rPr>
              <w:t>4.5.20</w:t>
            </w:r>
            <w:r w:rsidR="00801563">
              <w:rPr>
                <w:rFonts w:asciiTheme="minorHAnsi" w:eastAsiaTheme="minorEastAsia" w:hAnsiTheme="minorHAnsi" w:cstheme="minorBidi"/>
                <w:noProof/>
              </w:rPr>
              <w:tab/>
            </w:r>
            <w:r w:rsidR="00801563" w:rsidRPr="00827E8F">
              <w:rPr>
                <w:rStyle w:val="Hyperlink"/>
                <w:noProof/>
              </w:rPr>
              <w:t>Aquatic Venue Shell Maintenance</w:t>
            </w:r>
            <w:r w:rsidR="00801563">
              <w:rPr>
                <w:noProof/>
                <w:webHidden/>
              </w:rPr>
              <w:tab/>
            </w:r>
            <w:r w:rsidR="00801563">
              <w:rPr>
                <w:noProof/>
                <w:webHidden/>
              </w:rPr>
              <w:fldChar w:fldCharType="begin"/>
            </w:r>
            <w:r w:rsidR="00801563">
              <w:rPr>
                <w:noProof/>
                <w:webHidden/>
              </w:rPr>
              <w:instrText xml:space="preserve"> PAGEREF _Toc121847099 \h </w:instrText>
            </w:r>
            <w:r w:rsidR="00801563">
              <w:rPr>
                <w:noProof/>
                <w:webHidden/>
              </w:rPr>
            </w:r>
            <w:r w:rsidR="00801563">
              <w:rPr>
                <w:noProof/>
                <w:webHidden/>
              </w:rPr>
              <w:fldChar w:fldCharType="separate"/>
            </w:r>
            <w:r w:rsidR="00801563">
              <w:rPr>
                <w:noProof/>
                <w:webHidden/>
              </w:rPr>
              <w:t>42</w:t>
            </w:r>
            <w:r w:rsidR="00801563">
              <w:rPr>
                <w:noProof/>
                <w:webHidden/>
              </w:rPr>
              <w:fldChar w:fldCharType="end"/>
            </w:r>
          </w:hyperlink>
        </w:p>
        <w:p w14:paraId="72700640" w14:textId="456A7EB6" w:rsidR="00801563" w:rsidRDefault="00500D05">
          <w:pPr>
            <w:pStyle w:val="TOC3"/>
            <w:rPr>
              <w:rFonts w:asciiTheme="minorHAnsi" w:eastAsiaTheme="minorEastAsia" w:hAnsiTheme="minorHAnsi" w:cstheme="minorBidi"/>
              <w:noProof/>
            </w:rPr>
          </w:pPr>
          <w:hyperlink w:anchor="_Toc121847100" w:history="1">
            <w:r w:rsidR="00801563" w:rsidRPr="00827E8F">
              <w:rPr>
                <w:rStyle w:val="Hyperlink"/>
                <w:noProof/>
              </w:rPr>
              <w:t>4.5.21</w:t>
            </w:r>
            <w:r w:rsidR="00801563">
              <w:rPr>
                <w:rFonts w:asciiTheme="minorHAnsi" w:eastAsiaTheme="minorEastAsia" w:hAnsiTheme="minorHAnsi" w:cstheme="minorBidi"/>
                <w:noProof/>
              </w:rPr>
              <w:tab/>
            </w:r>
            <w:r w:rsidR="00801563" w:rsidRPr="00827E8F">
              <w:rPr>
                <w:rStyle w:val="Hyperlink"/>
                <w:noProof/>
              </w:rPr>
              <w:t>Special Use Aquatic Venues</w:t>
            </w:r>
            <w:r w:rsidR="00801563">
              <w:rPr>
                <w:noProof/>
                <w:webHidden/>
              </w:rPr>
              <w:tab/>
            </w:r>
            <w:r w:rsidR="00801563">
              <w:rPr>
                <w:noProof/>
                <w:webHidden/>
              </w:rPr>
              <w:fldChar w:fldCharType="begin"/>
            </w:r>
            <w:r w:rsidR="00801563">
              <w:rPr>
                <w:noProof/>
                <w:webHidden/>
              </w:rPr>
              <w:instrText xml:space="preserve"> PAGEREF _Toc121847100 \h </w:instrText>
            </w:r>
            <w:r w:rsidR="00801563">
              <w:rPr>
                <w:noProof/>
                <w:webHidden/>
              </w:rPr>
            </w:r>
            <w:r w:rsidR="00801563">
              <w:rPr>
                <w:noProof/>
                <w:webHidden/>
              </w:rPr>
              <w:fldChar w:fldCharType="separate"/>
            </w:r>
            <w:r w:rsidR="00801563">
              <w:rPr>
                <w:noProof/>
                <w:webHidden/>
              </w:rPr>
              <w:t>42</w:t>
            </w:r>
            <w:r w:rsidR="00801563">
              <w:rPr>
                <w:noProof/>
                <w:webHidden/>
              </w:rPr>
              <w:fldChar w:fldCharType="end"/>
            </w:r>
          </w:hyperlink>
        </w:p>
        <w:p w14:paraId="4EACBD82" w14:textId="77DC9DBA" w:rsidR="00801563" w:rsidRDefault="00500D05">
          <w:pPr>
            <w:pStyle w:val="TOC2"/>
            <w:rPr>
              <w:rFonts w:asciiTheme="minorHAnsi" w:eastAsiaTheme="minorEastAsia" w:hAnsiTheme="minorHAnsi" w:cstheme="minorBidi"/>
              <w:noProof/>
            </w:rPr>
          </w:pPr>
          <w:hyperlink w:anchor="_Toc121847101" w:history="1">
            <w:r w:rsidR="00801563" w:rsidRPr="00827E8F">
              <w:rPr>
                <w:rStyle w:val="Hyperlink"/>
                <w:noProof/>
              </w:rPr>
              <w:t>4.6</w:t>
            </w:r>
            <w:r w:rsidR="00801563">
              <w:rPr>
                <w:rFonts w:asciiTheme="minorHAnsi" w:eastAsiaTheme="minorEastAsia" w:hAnsiTheme="minorHAnsi" w:cstheme="minorBidi"/>
                <w:noProof/>
              </w:rPr>
              <w:tab/>
            </w:r>
            <w:r w:rsidR="00801563" w:rsidRPr="00827E8F">
              <w:rPr>
                <w:rStyle w:val="Hyperlink"/>
                <w:noProof/>
              </w:rPr>
              <w:t xml:space="preserve"> Indoor / Outdoor Environment</w:t>
            </w:r>
            <w:r w:rsidR="00801563">
              <w:rPr>
                <w:noProof/>
                <w:webHidden/>
              </w:rPr>
              <w:tab/>
            </w:r>
            <w:r w:rsidR="00801563">
              <w:rPr>
                <w:noProof/>
                <w:webHidden/>
              </w:rPr>
              <w:fldChar w:fldCharType="begin"/>
            </w:r>
            <w:r w:rsidR="00801563">
              <w:rPr>
                <w:noProof/>
                <w:webHidden/>
              </w:rPr>
              <w:instrText xml:space="preserve"> PAGEREF _Toc121847101 \h </w:instrText>
            </w:r>
            <w:r w:rsidR="00801563">
              <w:rPr>
                <w:noProof/>
                <w:webHidden/>
              </w:rPr>
            </w:r>
            <w:r w:rsidR="00801563">
              <w:rPr>
                <w:noProof/>
                <w:webHidden/>
              </w:rPr>
              <w:fldChar w:fldCharType="separate"/>
            </w:r>
            <w:r w:rsidR="00801563">
              <w:rPr>
                <w:noProof/>
                <w:webHidden/>
              </w:rPr>
              <w:t>42</w:t>
            </w:r>
            <w:r w:rsidR="00801563">
              <w:rPr>
                <w:noProof/>
                <w:webHidden/>
              </w:rPr>
              <w:fldChar w:fldCharType="end"/>
            </w:r>
          </w:hyperlink>
        </w:p>
        <w:p w14:paraId="53EF1298" w14:textId="40796DE8" w:rsidR="00801563" w:rsidRDefault="00500D05">
          <w:pPr>
            <w:pStyle w:val="TOC3"/>
            <w:rPr>
              <w:rFonts w:asciiTheme="minorHAnsi" w:eastAsiaTheme="minorEastAsia" w:hAnsiTheme="minorHAnsi" w:cstheme="minorBidi"/>
              <w:noProof/>
            </w:rPr>
          </w:pPr>
          <w:hyperlink w:anchor="_Toc121847102" w:history="1">
            <w:r w:rsidR="00801563" w:rsidRPr="00827E8F">
              <w:rPr>
                <w:rStyle w:val="Hyperlink"/>
                <w:noProof/>
              </w:rPr>
              <w:t>4.6.1</w:t>
            </w:r>
            <w:r w:rsidR="00801563">
              <w:rPr>
                <w:rFonts w:asciiTheme="minorHAnsi" w:eastAsiaTheme="minorEastAsia" w:hAnsiTheme="minorHAnsi" w:cstheme="minorBidi"/>
                <w:noProof/>
              </w:rPr>
              <w:tab/>
            </w:r>
            <w:r w:rsidR="00801563" w:rsidRPr="00827E8F">
              <w:rPr>
                <w:rStyle w:val="Hyperlink"/>
                <w:noProof/>
              </w:rPr>
              <w:t>Lighting</w:t>
            </w:r>
            <w:r w:rsidR="00801563">
              <w:rPr>
                <w:noProof/>
                <w:webHidden/>
              </w:rPr>
              <w:tab/>
            </w:r>
            <w:r w:rsidR="00801563">
              <w:rPr>
                <w:noProof/>
                <w:webHidden/>
              </w:rPr>
              <w:fldChar w:fldCharType="begin"/>
            </w:r>
            <w:r w:rsidR="00801563">
              <w:rPr>
                <w:noProof/>
                <w:webHidden/>
              </w:rPr>
              <w:instrText xml:space="preserve"> PAGEREF _Toc121847102 \h </w:instrText>
            </w:r>
            <w:r w:rsidR="00801563">
              <w:rPr>
                <w:noProof/>
                <w:webHidden/>
              </w:rPr>
            </w:r>
            <w:r w:rsidR="00801563">
              <w:rPr>
                <w:noProof/>
                <w:webHidden/>
              </w:rPr>
              <w:fldChar w:fldCharType="separate"/>
            </w:r>
            <w:r w:rsidR="00801563">
              <w:rPr>
                <w:noProof/>
                <w:webHidden/>
              </w:rPr>
              <w:t>42</w:t>
            </w:r>
            <w:r w:rsidR="00801563">
              <w:rPr>
                <w:noProof/>
                <w:webHidden/>
              </w:rPr>
              <w:fldChar w:fldCharType="end"/>
            </w:r>
          </w:hyperlink>
        </w:p>
        <w:p w14:paraId="15A9406A" w14:textId="05E55A94" w:rsidR="00801563" w:rsidRDefault="00500D05">
          <w:pPr>
            <w:pStyle w:val="TOC3"/>
            <w:rPr>
              <w:rFonts w:asciiTheme="minorHAnsi" w:eastAsiaTheme="minorEastAsia" w:hAnsiTheme="minorHAnsi" w:cstheme="minorBidi"/>
              <w:noProof/>
            </w:rPr>
          </w:pPr>
          <w:hyperlink w:anchor="_Toc121847103" w:history="1">
            <w:r w:rsidR="00801563" w:rsidRPr="00827E8F">
              <w:rPr>
                <w:rStyle w:val="Hyperlink"/>
                <w:noProof/>
              </w:rPr>
              <w:t>4.6.2</w:t>
            </w:r>
            <w:r w:rsidR="00801563">
              <w:rPr>
                <w:rFonts w:asciiTheme="minorHAnsi" w:eastAsiaTheme="minorEastAsia" w:hAnsiTheme="minorHAnsi" w:cstheme="minorBidi"/>
                <w:noProof/>
              </w:rPr>
              <w:tab/>
            </w:r>
            <w:r w:rsidR="00801563" w:rsidRPr="00827E8F">
              <w:rPr>
                <w:rStyle w:val="Hyperlink"/>
                <w:noProof/>
              </w:rPr>
              <w:t>Indoor Aquatic Facility Ventilation</w:t>
            </w:r>
            <w:r w:rsidR="00801563">
              <w:rPr>
                <w:noProof/>
                <w:webHidden/>
              </w:rPr>
              <w:tab/>
            </w:r>
            <w:r w:rsidR="00801563">
              <w:rPr>
                <w:noProof/>
                <w:webHidden/>
              </w:rPr>
              <w:fldChar w:fldCharType="begin"/>
            </w:r>
            <w:r w:rsidR="00801563">
              <w:rPr>
                <w:noProof/>
                <w:webHidden/>
              </w:rPr>
              <w:instrText xml:space="preserve"> PAGEREF _Toc121847103 \h </w:instrText>
            </w:r>
            <w:r w:rsidR="00801563">
              <w:rPr>
                <w:noProof/>
                <w:webHidden/>
              </w:rPr>
            </w:r>
            <w:r w:rsidR="00801563">
              <w:rPr>
                <w:noProof/>
                <w:webHidden/>
              </w:rPr>
              <w:fldChar w:fldCharType="separate"/>
            </w:r>
            <w:r w:rsidR="00801563">
              <w:rPr>
                <w:noProof/>
                <w:webHidden/>
              </w:rPr>
              <w:t>44</w:t>
            </w:r>
            <w:r w:rsidR="00801563">
              <w:rPr>
                <w:noProof/>
                <w:webHidden/>
              </w:rPr>
              <w:fldChar w:fldCharType="end"/>
            </w:r>
          </w:hyperlink>
        </w:p>
        <w:p w14:paraId="1918EB44" w14:textId="05EC290C" w:rsidR="00801563" w:rsidRDefault="00500D05">
          <w:pPr>
            <w:pStyle w:val="TOC3"/>
            <w:rPr>
              <w:rFonts w:asciiTheme="minorHAnsi" w:eastAsiaTheme="minorEastAsia" w:hAnsiTheme="minorHAnsi" w:cstheme="minorBidi"/>
              <w:noProof/>
            </w:rPr>
          </w:pPr>
          <w:hyperlink w:anchor="_Toc121847104" w:history="1">
            <w:r w:rsidR="00801563" w:rsidRPr="00827E8F">
              <w:rPr>
                <w:rStyle w:val="Hyperlink"/>
                <w:noProof/>
              </w:rPr>
              <w:t>4.6.3</w:t>
            </w:r>
            <w:r w:rsidR="00801563">
              <w:rPr>
                <w:rFonts w:asciiTheme="minorHAnsi" w:eastAsiaTheme="minorEastAsia" w:hAnsiTheme="minorHAnsi" w:cstheme="minorBidi"/>
                <w:noProof/>
              </w:rPr>
              <w:tab/>
            </w:r>
            <w:r w:rsidR="00801563" w:rsidRPr="00827E8F">
              <w:rPr>
                <w:rStyle w:val="Hyperlink"/>
                <w:noProof/>
              </w:rPr>
              <w:t>Indoor / Outdoor Aquatic Facility Electrical Systems and Components</w:t>
            </w:r>
            <w:r w:rsidR="00801563">
              <w:rPr>
                <w:noProof/>
                <w:webHidden/>
              </w:rPr>
              <w:tab/>
            </w:r>
            <w:r w:rsidR="00801563">
              <w:rPr>
                <w:noProof/>
                <w:webHidden/>
              </w:rPr>
              <w:fldChar w:fldCharType="begin"/>
            </w:r>
            <w:r w:rsidR="00801563">
              <w:rPr>
                <w:noProof/>
                <w:webHidden/>
              </w:rPr>
              <w:instrText xml:space="preserve"> PAGEREF _Toc121847104 \h </w:instrText>
            </w:r>
            <w:r w:rsidR="00801563">
              <w:rPr>
                <w:noProof/>
                <w:webHidden/>
              </w:rPr>
            </w:r>
            <w:r w:rsidR="00801563">
              <w:rPr>
                <w:noProof/>
                <w:webHidden/>
              </w:rPr>
              <w:fldChar w:fldCharType="separate"/>
            </w:r>
            <w:r w:rsidR="00801563">
              <w:rPr>
                <w:noProof/>
                <w:webHidden/>
              </w:rPr>
              <w:t>50</w:t>
            </w:r>
            <w:r w:rsidR="00801563">
              <w:rPr>
                <w:noProof/>
                <w:webHidden/>
              </w:rPr>
              <w:fldChar w:fldCharType="end"/>
            </w:r>
          </w:hyperlink>
        </w:p>
        <w:p w14:paraId="6C06517D" w14:textId="3BF47605" w:rsidR="00801563" w:rsidRDefault="00500D05">
          <w:pPr>
            <w:pStyle w:val="TOC3"/>
            <w:rPr>
              <w:rFonts w:asciiTheme="minorHAnsi" w:eastAsiaTheme="minorEastAsia" w:hAnsiTheme="minorHAnsi" w:cstheme="minorBidi"/>
              <w:noProof/>
            </w:rPr>
          </w:pPr>
          <w:hyperlink w:anchor="_Toc121847105" w:history="1">
            <w:r w:rsidR="00801563" w:rsidRPr="00827E8F">
              <w:rPr>
                <w:rStyle w:val="Hyperlink"/>
                <w:noProof/>
              </w:rPr>
              <w:t>4.6.4</w:t>
            </w:r>
            <w:r w:rsidR="00801563">
              <w:rPr>
                <w:rFonts w:asciiTheme="minorHAnsi" w:eastAsiaTheme="minorEastAsia" w:hAnsiTheme="minorHAnsi" w:cstheme="minorBidi"/>
                <w:noProof/>
              </w:rPr>
              <w:tab/>
            </w:r>
            <w:r w:rsidR="00801563" w:rsidRPr="00827E8F">
              <w:rPr>
                <w:rStyle w:val="Hyperlink"/>
                <w:noProof/>
              </w:rPr>
              <w:t>Pool Water Heating</w:t>
            </w:r>
            <w:r w:rsidR="00801563">
              <w:rPr>
                <w:noProof/>
                <w:webHidden/>
              </w:rPr>
              <w:tab/>
            </w:r>
            <w:r w:rsidR="00801563">
              <w:rPr>
                <w:noProof/>
                <w:webHidden/>
              </w:rPr>
              <w:fldChar w:fldCharType="begin"/>
            </w:r>
            <w:r w:rsidR="00801563">
              <w:rPr>
                <w:noProof/>
                <w:webHidden/>
              </w:rPr>
              <w:instrText xml:space="preserve"> PAGEREF _Toc121847105 \h </w:instrText>
            </w:r>
            <w:r w:rsidR="00801563">
              <w:rPr>
                <w:noProof/>
                <w:webHidden/>
              </w:rPr>
            </w:r>
            <w:r w:rsidR="00801563">
              <w:rPr>
                <w:noProof/>
                <w:webHidden/>
              </w:rPr>
              <w:fldChar w:fldCharType="separate"/>
            </w:r>
            <w:r w:rsidR="00801563">
              <w:rPr>
                <w:noProof/>
                <w:webHidden/>
              </w:rPr>
              <w:t>53</w:t>
            </w:r>
            <w:r w:rsidR="00801563">
              <w:rPr>
                <w:noProof/>
                <w:webHidden/>
              </w:rPr>
              <w:fldChar w:fldCharType="end"/>
            </w:r>
          </w:hyperlink>
        </w:p>
        <w:p w14:paraId="497114AE" w14:textId="7F0FE6E1" w:rsidR="00801563" w:rsidRDefault="00500D05">
          <w:pPr>
            <w:pStyle w:val="TOC3"/>
            <w:rPr>
              <w:rFonts w:asciiTheme="minorHAnsi" w:eastAsiaTheme="minorEastAsia" w:hAnsiTheme="minorHAnsi" w:cstheme="minorBidi"/>
              <w:noProof/>
            </w:rPr>
          </w:pPr>
          <w:hyperlink w:anchor="_Toc121847106" w:history="1">
            <w:r w:rsidR="00801563" w:rsidRPr="00827E8F">
              <w:rPr>
                <w:rStyle w:val="Hyperlink"/>
                <w:noProof/>
              </w:rPr>
              <w:t>4.6.5</w:t>
            </w:r>
            <w:r w:rsidR="00801563">
              <w:rPr>
                <w:rFonts w:asciiTheme="minorHAnsi" w:eastAsiaTheme="minorEastAsia" w:hAnsiTheme="minorHAnsi" w:cstheme="minorBidi"/>
                <w:noProof/>
              </w:rPr>
              <w:tab/>
            </w:r>
            <w:r w:rsidR="00801563" w:rsidRPr="00827E8F">
              <w:rPr>
                <w:rStyle w:val="Hyperlink"/>
                <w:noProof/>
              </w:rPr>
              <w:t>First Aid Area</w:t>
            </w:r>
            <w:r w:rsidR="00801563">
              <w:rPr>
                <w:noProof/>
                <w:webHidden/>
              </w:rPr>
              <w:tab/>
            </w:r>
            <w:r w:rsidR="00801563">
              <w:rPr>
                <w:noProof/>
                <w:webHidden/>
              </w:rPr>
              <w:fldChar w:fldCharType="begin"/>
            </w:r>
            <w:r w:rsidR="00801563">
              <w:rPr>
                <w:noProof/>
                <w:webHidden/>
              </w:rPr>
              <w:instrText xml:space="preserve"> PAGEREF _Toc121847106 \h </w:instrText>
            </w:r>
            <w:r w:rsidR="00801563">
              <w:rPr>
                <w:noProof/>
                <w:webHidden/>
              </w:rPr>
            </w:r>
            <w:r w:rsidR="00801563">
              <w:rPr>
                <w:noProof/>
                <w:webHidden/>
              </w:rPr>
              <w:fldChar w:fldCharType="separate"/>
            </w:r>
            <w:r w:rsidR="00801563">
              <w:rPr>
                <w:noProof/>
                <w:webHidden/>
              </w:rPr>
              <w:t>54</w:t>
            </w:r>
            <w:r w:rsidR="00801563">
              <w:rPr>
                <w:noProof/>
                <w:webHidden/>
              </w:rPr>
              <w:fldChar w:fldCharType="end"/>
            </w:r>
          </w:hyperlink>
        </w:p>
        <w:p w14:paraId="12334330" w14:textId="13DE4DF2" w:rsidR="00801563" w:rsidRDefault="00500D05">
          <w:pPr>
            <w:pStyle w:val="TOC3"/>
            <w:rPr>
              <w:rFonts w:asciiTheme="minorHAnsi" w:eastAsiaTheme="minorEastAsia" w:hAnsiTheme="minorHAnsi" w:cstheme="minorBidi"/>
              <w:noProof/>
            </w:rPr>
          </w:pPr>
          <w:hyperlink w:anchor="_Toc121847107" w:history="1">
            <w:r w:rsidR="00801563" w:rsidRPr="00827E8F">
              <w:rPr>
                <w:rStyle w:val="Hyperlink"/>
                <w:noProof/>
              </w:rPr>
              <w:t>4.6.6</w:t>
            </w:r>
            <w:r w:rsidR="00801563">
              <w:rPr>
                <w:rFonts w:asciiTheme="minorHAnsi" w:eastAsiaTheme="minorEastAsia" w:hAnsiTheme="minorHAnsi" w:cstheme="minorBidi"/>
                <w:noProof/>
              </w:rPr>
              <w:tab/>
            </w:r>
            <w:r w:rsidR="00801563" w:rsidRPr="00827E8F">
              <w:rPr>
                <w:rStyle w:val="Hyperlink"/>
                <w:noProof/>
              </w:rPr>
              <w:t>Emergency Exit</w:t>
            </w:r>
            <w:r w:rsidR="00801563">
              <w:rPr>
                <w:noProof/>
                <w:webHidden/>
              </w:rPr>
              <w:tab/>
            </w:r>
            <w:r w:rsidR="00801563">
              <w:rPr>
                <w:noProof/>
                <w:webHidden/>
              </w:rPr>
              <w:fldChar w:fldCharType="begin"/>
            </w:r>
            <w:r w:rsidR="00801563">
              <w:rPr>
                <w:noProof/>
                <w:webHidden/>
              </w:rPr>
              <w:instrText xml:space="preserve"> PAGEREF _Toc121847107 \h </w:instrText>
            </w:r>
            <w:r w:rsidR="00801563">
              <w:rPr>
                <w:noProof/>
                <w:webHidden/>
              </w:rPr>
            </w:r>
            <w:r w:rsidR="00801563">
              <w:rPr>
                <w:noProof/>
                <w:webHidden/>
              </w:rPr>
              <w:fldChar w:fldCharType="separate"/>
            </w:r>
            <w:r w:rsidR="00801563">
              <w:rPr>
                <w:noProof/>
                <w:webHidden/>
              </w:rPr>
              <w:t>54</w:t>
            </w:r>
            <w:r w:rsidR="00801563">
              <w:rPr>
                <w:noProof/>
                <w:webHidden/>
              </w:rPr>
              <w:fldChar w:fldCharType="end"/>
            </w:r>
          </w:hyperlink>
        </w:p>
        <w:p w14:paraId="53A53219" w14:textId="5A410233" w:rsidR="00801563" w:rsidRDefault="00500D05">
          <w:pPr>
            <w:pStyle w:val="TOC3"/>
            <w:rPr>
              <w:rFonts w:asciiTheme="minorHAnsi" w:eastAsiaTheme="minorEastAsia" w:hAnsiTheme="minorHAnsi" w:cstheme="minorBidi"/>
              <w:noProof/>
            </w:rPr>
          </w:pPr>
          <w:hyperlink w:anchor="_Toc121847108" w:history="1">
            <w:r w:rsidR="00801563" w:rsidRPr="00827E8F">
              <w:rPr>
                <w:rStyle w:val="Hyperlink"/>
                <w:noProof/>
              </w:rPr>
              <w:t>4.6.7</w:t>
            </w:r>
            <w:r w:rsidR="00801563">
              <w:rPr>
                <w:rFonts w:asciiTheme="minorHAnsi" w:eastAsiaTheme="minorEastAsia" w:hAnsiTheme="minorHAnsi" w:cstheme="minorBidi"/>
                <w:noProof/>
              </w:rPr>
              <w:tab/>
            </w:r>
            <w:r w:rsidR="00801563" w:rsidRPr="00827E8F">
              <w:rPr>
                <w:rStyle w:val="Hyperlink"/>
                <w:noProof/>
              </w:rPr>
              <w:t>Drinking Fountains</w:t>
            </w:r>
            <w:r w:rsidR="00801563">
              <w:rPr>
                <w:noProof/>
                <w:webHidden/>
              </w:rPr>
              <w:tab/>
            </w:r>
            <w:r w:rsidR="00801563">
              <w:rPr>
                <w:noProof/>
                <w:webHidden/>
              </w:rPr>
              <w:fldChar w:fldCharType="begin"/>
            </w:r>
            <w:r w:rsidR="00801563">
              <w:rPr>
                <w:noProof/>
                <w:webHidden/>
              </w:rPr>
              <w:instrText xml:space="preserve"> PAGEREF _Toc121847108 \h </w:instrText>
            </w:r>
            <w:r w:rsidR="00801563">
              <w:rPr>
                <w:noProof/>
                <w:webHidden/>
              </w:rPr>
            </w:r>
            <w:r w:rsidR="00801563">
              <w:rPr>
                <w:noProof/>
                <w:webHidden/>
              </w:rPr>
              <w:fldChar w:fldCharType="separate"/>
            </w:r>
            <w:r w:rsidR="00801563">
              <w:rPr>
                <w:noProof/>
                <w:webHidden/>
              </w:rPr>
              <w:t>55</w:t>
            </w:r>
            <w:r w:rsidR="00801563">
              <w:rPr>
                <w:noProof/>
                <w:webHidden/>
              </w:rPr>
              <w:fldChar w:fldCharType="end"/>
            </w:r>
          </w:hyperlink>
        </w:p>
        <w:p w14:paraId="037FC2A0" w14:textId="5CCE0587" w:rsidR="00801563" w:rsidRDefault="00500D05">
          <w:pPr>
            <w:pStyle w:val="TOC3"/>
            <w:rPr>
              <w:rFonts w:asciiTheme="minorHAnsi" w:eastAsiaTheme="minorEastAsia" w:hAnsiTheme="minorHAnsi" w:cstheme="minorBidi"/>
              <w:noProof/>
            </w:rPr>
          </w:pPr>
          <w:hyperlink w:anchor="_Toc121847109" w:history="1">
            <w:r w:rsidR="00801563" w:rsidRPr="00827E8F">
              <w:rPr>
                <w:rStyle w:val="Hyperlink"/>
                <w:noProof/>
              </w:rPr>
              <w:t>4.6.8</w:t>
            </w:r>
            <w:r w:rsidR="00801563">
              <w:rPr>
                <w:rFonts w:asciiTheme="minorHAnsi" w:eastAsiaTheme="minorEastAsia" w:hAnsiTheme="minorHAnsi" w:cstheme="minorBidi"/>
                <w:noProof/>
              </w:rPr>
              <w:tab/>
            </w:r>
            <w:r w:rsidR="00801563" w:rsidRPr="00827E8F">
              <w:rPr>
                <w:rStyle w:val="Hyperlink"/>
                <w:noProof/>
              </w:rPr>
              <w:t>Garbage Receptacles</w:t>
            </w:r>
            <w:r w:rsidR="00801563">
              <w:rPr>
                <w:noProof/>
                <w:webHidden/>
              </w:rPr>
              <w:tab/>
            </w:r>
            <w:r w:rsidR="00801563">
              <w:rPr>
                <w:noProof/>
                <w:webHidden/>
              </w:rPr>
              <w:fldChar w:fldCharType="begin"/>
            </w:r>
            <w:r w:rsidR="00801563">
              <w:rPr>
                <w:noProof/>
                <w:webHidden/>
              </w:rPr>
              <w:instrText xml:space="preserve"> PAGEREF _Toc121847109 \h </w:instrText>
            </w:r>
            <w:r w:rsidR="00801563">
              <w:rPr>
                <w:noProof/>
                <w:webHidden/>
              </w:rPr>
            </w:r>
            <w:r w:rsidR="00801563">
              <w:rPr>
                <w:noProof/>
                <w:webHidden/>
              </w:rPr>
              <w:fldChar w:fldCharType="separate"/>
            </w:r>
            <w:r w:rsidR="00801563">
              <w:rPr>
                <w:noProof/>
                <w:webHidden/>
              </w:rPr>
              <w:t>55</w:t>
            </w:r>
            <w:r w:rsidR="00801563">
              <w:rPr>
                <w:noProof/>
                <w:webHidden/>
              </w:rPr>
              <w:fldChar w:fldCharType="end"/>
            </w:r>
          </w:hyperlink>
        </w:p>
        <w:p w14:paraId="575A29EC" w14:textId="6F63EA34" w:rsidR="00801563" w:rsidRDefault="00500D05">
          <w:pPr>
            <w:pStyle w:val="TOC3"/>
            <w:rPr>
              <w:rFonts w:asciiTheme="minorHAnsi" w:eastAsiaTheme="minorEastAsia" w:hAnsiTheme="minorHAnsi" w:cstheme="minorBidi"/>
              <w:noProof/>
            </w:rPr>
          </w:pPr>
          <w:hyperlink w:anchor="_Toc121847110" w:history="1">
            <w:r w:rsidR="00801563" w:rsidRPr="00827E8F">
              <w:rPr>
                <w:rStyle w:val="Hyperlink"/>
                <w:noProof/>
              </w:rPr>
              <w:t>4.6.9</w:t>
            </w:r>
            <w:r w:rsidR="00801563">
              <w:rPr>
                <w:rFonts w:asciiTheme="minorHAnsi" w:eastAsiaTheme="minorEastAsia" w:hAnsiTheme="minorHAnsi" w:cstheme="minorBidi"/>
                <w:noProof/>
              </w:rPr>
              <w:tab/>
            </w:r>
            <w:r w:rsidR="00801563" w:rsidRPr="00827E8F">
              <w:rPr>
                <w:rStyle w:val="Hyperlink"/>
                <w:noProof/>
              </w:rPr>
              <w:t>Food and Drink Concessions</w:t>
            </w:r>
            <w:r w:rsidR="00801563">
              <w:rPr>
                <w:noProof/>
                <w:webHidden/>
              </w:rPr>
              <w:tab/>
            </w:r>
            <w:r w:rsidR="00801563">
              <w:rPr>
                <w:noProof/>
                <w:webHidden/>
              </w:rPr>
              <w:fldChar w:fldCharType="begin"/>
            </w:r>
            <w:r w:rsidR="00801563">
              <w:rPr>
                <w:noProof/>
                <w:webHidden/>
              </w:rPr>
              <w:instrText xml:space="preserve"> PAGEREF _Toc121847110 \h </w:instrText>
            </w:r>
            <w:r w:rsidR="00801563">
              <w:rPr>
                <w:noProof/>
                <w:webHidden/>
              </w:rPr>
            </w:r>
            <w:r w:rsidR="00801563">
              <w:rPr>
                <w:noProof/>
                <w:webHidden/>
              </w:rPr>
              <w:fldChar w:fldCharType="separate"/>
            </w:r>
            <w:r w:rsidR="00801563">
              <w:rPr>
                <w:noProof/>
                <w:webHidden/>
              </w:rPr>
              <w:t>55</w:t>
            </w:r>
            <w:r w:rsidR="00801563">
              <w:rPr>
                <w:noProof/>
                <w:webHidden/>
              </w:rPr>
              <w:fldChar w:fldCharType="end"/>
            </w:r>
          </w:hyperlink>
        </w:p>
        <w:p w14:paraId="39072C9C" w14:textId="10B96470" w:rsidR="00801563" w:rsidRDefault="00500D05">
          <w:pPr>
            <w:pStyle w:val="TOC3"/>
            <w:rPr>
              <w:rFonts w:asciiTheme="minorHAnsi" w:eastAsiaTheme="minorEastAsia" w:hAnsiTheme="minorHAnsi" w:cstheme="minorBidi"/>
              <w:noProof/>
            </w:rPr>
          </w:pPr>
          <w:hyperlink w:anchor="_Toc121847111" w:history="1">
            <w:r w:rsidR="00801563" w:rsidRPr="00827E8F">
              <w:rPr>
                <w:rStyle w:val="Hyperlink"/>
                <w:noProof/>
              </w:rPr>
              <w:t>4.6.10</w:t>
            </w:r>
            <w:r w:rsidR="00801563">
              <w:rPr>
                <w:rFonts w:asciiTheme="minorHAnsi" w:eastAsiaTheme="minorEastAsia" w:hAnsiTheme="minorHAnsi" w:cstheme="minorBidi"/>
                <w:noProof/>
              </w:rPr>
              <w:tab/>
            </w:r>
            <w:r w:rsidR="00801563" w:rsidRPr="00827E8F">
              <w:rPr>
                <w:rStyle w:val="Hyperlink"/>
                <w:noProof/>
              </w:rPr>
              <w:t>Spectator Areas</w:t>
            </w:r>
            <w:r w:rsidR="00801563">
              <w:rPr>
                <w:noProof/>
                <w:webHidden/>
              </w:rPr>
              <w:tab/>
            </w:r>
            <w:r w:rsidR="00801563">
              <w:rPr>
                <w:noProof/>
                <w:webHidden/>
              </w:rPr>
              <w:fldChar w:fldCharType="begin"/>
            </w:r>
            <w:r w:rsidR="00801563">
              <w:rPr>
                <w:noProof/>
                <w:webHidden/>
              </w:rPr>
              <w:instrText xml:space="preserve"> PAGEREF _Toc121847111 \h </w:instrText>
            </w:r>
            <w:r w:rsidR="00801563">
              <w:rPr>
                <w:noProof/>
                <w:webHidden/>
              </w:rPr>
            </w:r>
            <w:r w:rsidR="00801563">
              <w:rPr>
                <w:noProof/>
                <w:webHidden/>
              </w:rPr>
              <w:fldChar w:fldCharType="separate"/>
            </w:r>
            <w:r w:rsidR="00801563">
              <w:rPr>
                <w:noProof/>
                <w:webHidden/>
              </w:rPr>
              <w:t>55</w:t>
            </w:r>
            <w:r w:rsidR="00801563">
              <w:rPr>
                <w:noProof/>
                <w:webHidden/>
              </w:rPr>
              <w:fldChar w:fldCharType="end"/>
            </w:r>
          </w:hyperlink>
        </w:p>
        <w:p w14:paraId="63472966" w14:textId="61E2A0E9" w:rsidR="00801563" w:rsidRDefault="00500D05">
          <w:pPr>
            <w:pStyle w:val="TOC3"/>
            <w:rPr>
              <w:rFonts w:asciiTheme="minorHAnsi" w:eastAsiaTheme="minorEastAsia" w:hAnsiTheme="minorHAnsi" w:cstheme="minorBidi"/>
              <w:noProof/>
            </w:rPr>
          </w:pPr>
          <w:hyperlink w:anchor="_Toc121847112" w:history="1">
            <w:r w:rsidR="00801563" w:rsidRPr="00827E8F">
              <w:rPr>
                <w:rStyle w:val="Hyperlink"/>
                <w:noProof/>
              </w:rPr>
              <w:t>4.6.11</w:t>
            </w:r>
            <w:r w:rsidR="00801563">
              <w:rPr>
                <w:rFonts w:asciiTheme="minorHAnsi" w:eastAsiaTheme="minorEastAsia" w:hAnsiTheme="minorHAnsi" w:cstheme="minorBidi"/>
                <w:noProof/>
              </w:rPr>
              <w:tab/>
            </w:r>
            <w:r w:rsidR="00801563" w:rsidRPr="00827E8F">
              <w:rPr>
                <w:rStyle w:val="Hyperlink"/>
                <w:noProof/>
              </w:rPr>
              <w:t>Indoor Aquatic Facility Acoustics</w:t>
            </w:r>
            <w:r w:rsidR="00801563">
              <w:rPr>
                <w:noProof/>
                <w:webHidden/>
              </w:rPr>
              <w:tab/>
            </w:r>
            <w:r w:rsidR="00801563">
              <w:rPr>
                <w:noProof/>
                <w:webHidden/>
              </w:rPr>
              <w:fldChar w:fldCharType="begin"/>
            </w:r>
            <w:r w:rsidR="00801563">
              <w:rPr>
                <w:noProof/>
                <w:webHidden/>
              </w:rPr>
              <w:instrText xml:space="preserve"> PAGEREF _Toc121847112 \h </w:instrText>
            </w:r>
            <w:r w:rsidR="00801563">
              <w:rPr>
                <w:noProof/>
                <w:webHidden/>
              </w:rPr>
            </w:r>
            <w:r w:rsidR="00801563">
              <w:rPr>
                <w:noProof/>
                <w:webHidden/>
              </w:rPr>
              <w:fldChar w:fldCharType="separate"/>
            </w:r>
            <w:r w:rsidR="00801563">
              <w:rPr>
                <w:noProof/>
                <w:webHidden/>
              </w:rPr>
              <w:t>55</w:t>
            </w:r>
            <w:r w:rsidR="00801563">
              <w:rPr>
                <w:noProof/>
                <w:webHidden/>
              </w:rPr>
              <w:fldChar w:fldCharType="end"/>
            </w:r>
          </w:hyperlink>
        </w:p>
        <w:p w14:paraId="3C0C07E5" w14:textId="0A982D9B" w:rsidR="00801563" w:rsidRDefault="00500D05">
          <w:pPr>
            <w:pStyle w:val="TOC2"/>
            <w:rPr>
              <w:rFonts w:asciiTheme="minorHAnsi" w:eastAsiaTheme="minorEastAsia" w:hAnsiTheme="minorHAnsi" w:cstheme="minorBidi"/>
              <w:noProof/>
            </w:rPr>
          </w:pPr>
          <w:hyperlink w:anchor="_Toc121847113" w:history="1">
            <w:r w:rsidR="00801563" w:rsidRPr="00827E8F">
              <w:rPr>
                <w:rStyle w:val="Hyperlink"/>
                <w:noProof/>
              </w:rPr>
              <w:t>4.7</w:t>
            </w:r>
            <w:r w:rsidR="00801563">
              <w:rPr>
                <w:rFonts w:asciiTheme="minorHAnsi" w:eastAsiaTheme="minorEastAsia" w:hAnsiTheme="minorHAnsi" w:cstheme="minorBidi"/>
                <w:noProof/>
              </w:rPr>
              <w:tab/>
            </w:r>
            <w:r w:rsidR="00801563" w:rsidRPr="00827E8F">
              <w:rPr>
                <w:rStyle w:val="Hyperlink"/>
                <w:noProof/>
              </w:rPr>
              <w:t>Recirculation and Water Treatment</w:t>
            </w:r>
            <w:r w:rsidR="00801563">
              <w:rPr>
                <w:noProof/>
                <w:webHidden/>
              </w:rPr>
              <w:tab/>
            </w:r>
            <w:r w:rsidR="00801563">
              <w:rPr>
                <w:noProof/>
                <w:webHidden/>
              </w:rPr>
              <w:fldChar w:fldCharType="begin"/>
            </w:r>
            <w:r w:rsidR="00801563">
              <w:rPr>
                <w:noProof/>
                <w:webHidden/>
              </w:rPr>
              <w:instrText xml:space="preserve"> PAGEREF _Toc121847113 \h </w:instrText>
            </w:r>
            <w:r w:rsidR="00801563">
              <w:rPr>
                <w:noProof/>
                <w:webHidden/>
              </w:rPr>
            </w:r>
            <w:r w:rsidR="00801563">
              <w:rPr>
                <w:noProof/>
                <w:webHidden/>
              </w:rPr>
              <w:fldChar w:fldCharType="separate"/>
            </w:r>
            <w:r w:rsidR="00801563">
              <w:rPr>
                <w:noProof/>
                <w:webHidden/>
              </w:rPr>
              <w:t>60</w:t>
            </w:r>
            <w:r w:rsidR="00801563">
              <w:rPr>
                <w:noProof/>
                <w:webHidden/>
              </w:rPr>
              <w:fldChar w:fldCharType="end"/>
            </w:r>
          </w:hyperlink>
        </w:p>
        <w:p w14:paraId="3497ADDD" w14:textId="133827EA" w:rsidR="00801563" w:rsidRDefault="00500D05">
          <w:pPr>
            <w:pStyle w:val="TOC3"/>
            <w:rPr>
              <w:rFonts w:asciiTheme="minorHAnsi" w:eastAsiaTheme="minorEastAsia" w:hAnsiTheme="minorHAnsi" w:cstheme="minorBidi"/>
              <w:noProof/>
            </w:rPr>
          </w:pPr>
          <w:hyperlink w:anchor="_Toc121847114" w:history="1">
            <w:r w:rsidR="00801563" w:rsidRPr="00827E8F">
              <w:rPr>
                <w:rStyle w:val="Hyperlink"/>
                <w:noProof/>
              </w:rPr>
              <w:t>4.7.1</w:t>
            </w:r>
            <w:r w:rsidR="00801563">
              <w:rPr>
                <w:rFonts w:asciiTheme="minorHAnsi" w:eastAsiaTheme="minorEastAsia" w:hAnsiTheme="minorHAnsi" w:cstheme="minorBidi"/>
                <w:noProof/>
              </w:rPr>
              <w:tab/>
            </w:r>
            <w:r w:rsidR="00801563" w:rsidRPr="00827E8F">
              <w:rPr>
                <w:rStyle w:val="Hyperlink"/>
                <w:noProof/>
              </w:rPr>
              <w:t>Recirculation Systems and Equipment</w:t>
            </w:r>
            <w:r w:rsidR="00801563">
              <w:rPr>
                <w:noProof/>
                <w:webHidden/>
              </w:rPr>
              <w:tab/>
            </w:r>
            <w:r w:rsidR="00801563">
              <w:rPr>
                <w:noProof/>
                <w:webHidden/>
              </w:rPr>
              <w:fldChar w:fldCharType="begin"/>
            </w:r>
            <w:r w:rsidR="00801563">
              <w:rPr>
                <w:noProof/>
                <w:webHidden/>
              </w:rPr>
              <w:instrText xml:space="preserve"> PAGEREF _Toc121847114 \h </w:instrText>
            </w:r>
            <w:r w:rsidR="00801563">
              <w:rPr>
                <w:noProof/>
                <w:webHidden/>
              </w:rPr>
            </w:r>
            <w:r w:rsidR="00801563">
              <w:rPr>
                <w:noProof/>
                <w:webHidden/>
              </w:rPr>
              <w:fldChar w:fldCharType="separate"/>
            </w:r>
            <w:r w:rsidR="00801563">
              <w:rPr>
                <w:noProof/>
                <w:webHidden/>
              </w:rPr>
              <w:t>60</w:t>
            </w:r>
            <w:r w:rsidR="00801563">
              <w:rPr>
                <w:noProof/>
                <w:webHidden/>
              </w:rPr>
              <w:fldChar w:fldCharType="end"/>
            </w:r>
          </w:hyperlink>
        </w:p>
        <w:p w14:paraId="39F5D0AD" w14:textId="79B27260" w:rsidR="00801563" w:rsidRDefault="00500D05">
          <w:pPr>
            <w:pStyle w:val="TOC3"/>
            <w:rPr>
              <w:rFonts w:asciiTheme="minorHAnsi" w:eastAsiaTheme="minorEastAsia" w:hAnsiTheme="minorHAnsi" w:cstheme="minorBidi"/>
              <w:noProof/>
            </w:rPr>
          </w:pPr>
          <w:hyperlink w:anchor="_Toc121847115" w:history="1">
            <w:r w:rsidR="00801563" w:rsidRPr="00827E8F">
              <w:rPr>
                <w:rStyle w:val="Hyperlink"/>
                <w:noProof/>
              </w:rPr>
              <w:t>4.7.2</w:t>
            </w:r>
            <w:r w:rsidR="00801563">
              <w:rPr>
                <w:rFonts w:asciiTheme="minorHAnsi" w:eastAsiaTheme="minorEastAsia" w:hAnsiTheme="minorHAnsi" w:cstheme="minorBidi"/>
                <w:noProof/>
              </w:rPr>
              <w:tab/>
            </w:r>
            <w:r w:rsidR="00801563" w:rsidRPr="00827E8F">
              <w:rPr>
                <w:rStyle w:val="Hyperlink"/>
                <w:noProof/>
              </w:rPr>
              <w:t>Filtration</w:t>
            </w:r>
            <w:r w:rsidR="00801563">
              <w:rPr>
                <w:noProof/>
                <w:webHidden/>
              </w:rPr>
              <w:tab/>
            </w:r>
            <w:r w:rsidR="00801563">
              <w:rPr>
                <w:noProof/>
                <w:webHidden/>
              </w:rPr>
              <w:fldChar w:fldCharType="begin"/>
            </w:r>
            <w:r w:rsidR="00801563">
              <w:rPr>
                <w:noProof/>
                <w:webHidden/>
              </w:rPr>
              <w:instrText xml:space="preserve"> PAGEREF _Toc121847115 \h </w:instrText>
            </w:r>
            <w:r w:rsidR="00801563">
              <w:rPr>
                <w:noProof/>
                <w:webHidden/>
              </w:rPr>
            </w:r>
            <w:r w:rsidR="00801563">
              <w:rPr>
                <w:noProof/>
                <w:webHidden/>
              </w:rPr>
              <w:fldChar w:fldCharType="separate"/>
            </w:r>
            <w:r w:rsidR="00801563">
              <w:rPr>
                <w:noProof/>
                <w:webHidden/>
              </w:rPr>
              <w:t>76</w:t>
            </w:r>
            <w:r w:rsidR="00801563">
              <w:rPr>
                <w:noProof/>
                <w:webHidden/>
              </w:rPr>
              <w:fldChar w:fldCharType="end"/>
            </w:r>
          </w:hyperlink>
        </w:p>
        <w:p w14:paraId="26534B13" w14:textId="5788EBED" w:rsidR="00801563" w:rsidRDefault="00500D05">
          <w:pPr>
            <w:pStyle w:val="TOC3"/>
            <w:rPr>
              <w:rFonts w:asciiTheme="minorHAnsi" w:eastAsiaTheme="minorEastAsia" w:hAnsiTheme="minorHAnsi" w:cstheme="minorBidi"/>
              <w:noProof/>
            </w:rPr>
          </w:pPr>
          <w:hyperlink w:anchor="_Toc121847116" w:history="1">
            <w:r w:rsidR="00801563" w:rsidRPr="00827E8F">
              <w:rPr>
                <w:rStyle w:val="Hyperlink"/>
                <w:noProof/>
              </w:rPr>
              <w:t>4.7.3</w:t>
            </w:r>
            <w:r w:rsidR="00801563">
              <w:rPr>
                <w:rFonts w:asciiTheme="minorHAnsi" w:eastAsiaTheme="minorEastAsia" w:hAnsiTheme="minorHAnsi" w:cstheme="minorBidi"/>
                <w:noProof/>
              </w:rPr>
              <w:tab/>
            </w:r>
            <w:r w:rsidR="00801563" w:rsidRPr="00827E8F">
              <w:rPr>
                <w:rStyle w:val="Hyperlink"/>
                <w:noProof/>
              </w:rPr>
              <w:t>Disinfection and pH Control</w:t>
            </w:r>
            <w:r w:rsidR="00801563">
              <w:rPr>
                <w:noProof/>
                <w:webHidden/>
              </w:rPr>
              <w:tab/>
            </w:r>
            <w:r w:rsidR="00801563">
              <w:rPr>
                <w:noProof/>
                <w:webHidden/>
              </w:rPr>
              <w:fldChar w:fldCharType="begin"/>
            </w:r>
            <w:r w:rsidR="00801563">
              <w:rPr>
                <w:noProof/>
                <w:webHidden/>
              </w:rPr>
              <w:instrText xml:space="preserve"> PAGEREF _Toc121847116 \h </w:instrText>
            </w:r>
            <w:r w:rsidR="00801563">
              <w:rPr>
                <w:noProof/>
                <w:webHidden/>
              </w:rPr>
            </w:r>
            <w:r w:rsidR="00801563">
              <w:rPr>
                <w:noProof/>
                <w:webHidden/>
              </w:rPr>
              <w:fldChar w:fldCharType="separate"/>
            </w:r>
            <w:r w:rsidR="00801563">
              <w:rPr>
                <w:noProof/>
                <w:webHidden/>
              </w:rPr>
              <w:t>88</w:t>
            </w:r>
            <w:r w:rsidR="00801563">
              <w:rPr>
                <w:noProof/>
                <w:webHidden/>
              </w:rPr>
              <w:fldChar w:fldCharType="end"/>
            </w:r>
          </w:hyperlink>
        </w:p>
        <w:p w14:paraId="6473E3A7" w14:textId="3AC2C226" w:rsidR="00801563" w:rsidRDefault="00500D05">
          <w:pPr>
            <w:pStyle w:val="TOC3"/>
            <w:rPr>
              <w:rFonts w:asciiTheme="minorHAnsi" w:eastAsiaTheme="minorEastAsia" w:hAnsiTheme="minorHAnsi" w:cstheme="minorBidi"/>
              <w:noProof/>
            </w:rPr>
          </w:pPr>
          <w:hyperlink w:anchor="_Toc121847117" w:history="1">
            <w:r w:rsidR="00801563" w:rsidRPr="00827E8F">
              <w:rPr>
                <w:rStyle w:val="Hyperlink"/>
                <w:noProof/>
              </w:rPr>
              <w:t>4.7.4</w:t>
            </w:r>
            <w:r w:rsidR="00801563">
              <w:rPr>
                <w:rFonts w:asciiTheme="minorHAnsi" w:eastAsiaTheme="minorEastAsia" w:hAnsiTheme="minorHAnsi" w:cstheme="minorBidi"/>
                <w:noProof/>
              </w:rPr>
              <w:tab/>
            </w:r>
            <w:r w:rsidR="00801563" w:rsidRPr="00827E8F">
              <w:rPr>
                <w:rStyle w:val="Hyperlink"/>
                <w:noProof/>
              </w:rPr>
              <w:t>Water Replenishment System</w:t>
            </w:r>
            <w:r w:rsidR="00801563">
              <w:rPr>
                <w:noProof/>
                <w:webHidden/>
              </w:rPr>
              <w:tab/>
            </w:r>
            <w:r w:rsidR="00801563">
              <w:rPr>
                <w:noProof/>
                <w:webHidden/>
              </w:rPr>
              <w:fldChar w:fldCharType="begin"/>
            </w:r>
            <w:r w:rsidR="00801563">
              <w:rPr>
                <w:noProof/>
                <w:webHidden/>
              </w:rPr>
              <w:instrText xml:space="preserve"> PAGEREF _Toc121847117 \h </w:instrText>
            </w:r>
            <w:r w:rsidR="00801563">
              <w:rPr>
                <w:noProof/>
                <w:webHidden/>
              </w:rPr>
            </w:r>
            <w:r w:rsidR="00801563">
              <w:rPr>
                <w:noProof/>
                <w:webHidden/>
              </w:rPr>
              <w:fldChar w:fldCharType="separate"/>
            </w:r>
            <w:r w:rsidR="00801563">
              <w:rPr>
                <w:noProof/>
                <w:webHidden/>
              </w:rPr>
              <w:t>106</w:t>
            </w:r>
            <w:r w:rsidR="00801563">
              <w:rPr>
                <w:noProof/>
                <w:webHidden/>
              </w:rPr>
              <w:fldChar w:fldCharType="end"/>
            </w:r>
          </w:hyperlink>
        </w:p>
        <w:p w14:paraId="4CF17002" w14:textId="439B0322" w:rsidR="00801563" w:rsidRDefault="00500D05">
          <w:pPr>
            <w:pStyle w:val="TOC3"/>
            <w:rPr>
              <w:rFonts w:asciiTheme="minorHAnsi" w:eastAsiaTheme="minorEastAsia" w:hAnsiTheme="minorHAnsi" w:cstheme="minorBidi"/>
              <w:noProof/>
            </w:rPr>
          </w:pPr>
          <w:hyperlink w:anchor="_Toc121847118" w:history="1">
            <w:r w:rsidR="00801563" w:rsidRPr="00827E8F">
              <w:rPr>
                <w:rStyle w:val="Hyperlink"/>
                <w:noProof/>
              </w:rPr>
              <w:t>4.7.5</w:t>
            </w:r>
            <w:r w:rsidR="00801563">
              <w:rPr>
                <w:rFonts w:asciiTheme="minorHAnsi" w:eastAsiaTheme="minorEastAsia" w:hAnsiTheme="minorHAnsi" w:cstheme="minorBidi"/>
                <w:noProof/>
              </w:rPr>
              <w:tab/>
            </w:r>
            <w:r w:rsidR="00801563" w:rsidRPr="00827E8F">
              <w:rPr>
                <w:rStyle w:val="Hyperlink"/>
                <w:noProof/>
              </w:rPr>
              <w:t>Spas</w:t>
            </w:r>
            <w:r w:rsidR="00801563">
              <w:rPr>
                <w:noProof/>
                <w:webHidden/>
              </w:rPr>
              <w:tab/>
            </w:r>
            <w:r w:rsidR="00801563">
              <w:rPr>
                <w:noProof/>
                <w:webHidden/>
              </w:rPr>
              <w:fldChar w:fldCharType="begin"/>
            </w:r>
            <w:r w:rsidR="00801563">
              <w:rPr>
                <w:noProof/>
                <w:webHidden/>
              </w:rPr>
              <w:instrText xml:space="preserve"> PAGEREF _Toc121847118 \h </w:instrText>
            </w:r>
            <w:r w:rsidR="00801563">
              <w:rPr>
                <w:noProof/>
                <w:webHidden/>
              </w:rPr>
            </w:r>
            <w:r w:rsidR="00801563">
              <w:rPr>
                <w:noProof/>
                <w:webHidden/>
              </w:rPr>
              <w:fldChar w:fldCharType="separate"/>
            </w:r>
            <w:r w:rsidR="00801563">
              <w:rPr>
                <w:noProof/>
                <w:webHidden/>
              </w:rPr>
              <w:t>106</w:t>
            </w:r>
            <w:r w:rsidR="00801563">
              <w:rPr>
                <w:noProof/>
                <w:webHidden/>
              </w:rPr>
              <w:fldChar w:fldCharType="end"/>
            </w:r>
          </w:hyperlink>
        </w:p>
        <w:p w14:paraId="6562DD9B" w14:textId="32AF0553" w:rsidR="00801563" w:rsidRDefault="00500D05">
          <w:pPr>
            <w:pStyle w:val="TOC2"/>
            <w:rPr>
              <w:rFonts w:asciiTheme="minorHAnsi" w:eastAsiaTheme="minorEastAsia" w:hAnsiTheme="minorHAnsi" w:cstheme="minorBidi"/>
              <w:noProof/>
            </w:rPr>
          </w:pPr>
          <w:hyperlink w:anchor="_Toc121847119" w:history="1">
            <w:r w:rsidR="00801563" w:rsidRPr="00827E8F">
              <w:rPr>
                <w:rStyle w:val="Hyperlink"/>
                <w:noProof/>
              </w:rPr>
              <w:t>4.8</w:t>
            </w:r>
            <w:r w:rsidR="00801563">
              <w:rPr>
                <w:rFonts w:asciiTheme="minorHAnsi" w:eastAsiaTheme="minorEastAsia" w:hAnsiTheme="minorHAnsi" w:cstheme="minorBidi"/>
                <w:noProof/>
              </w:rPr>
              <w:tab/>
            </w:r>
            <w:r w:rsidR="00801563" w:rsidRPr="00827E8F">
              <w:rPr>
                <w:rStyle w:val="Hyperlink"/>
                <w:noProof/>
              </w:rPr>
              <w:t>Decks and Equipment</w:t>
            </w:r>
            <w:r w:rsidR="00801563">
              <w:rPr>
                <w:noProof/>
                <w:webHidden/>
              </w:rPr>
              <w:tab/>
            </w:r>
            <w:r w:rsidR="00801563">
              <w:rPr>
                <w:noProof/>
                <w:webHidden/>
              </w:rPr>
              <w:fldChar w:fldCharType="begin"/>
            </w:r>
            <w:r w:rsidR="00801563">
              <w:rPr>
                <w:noProof/>
                <w:webHidden/>
              </w:rPr>
              <w:instrText xml:space="preserve"> PAGEREF _Toc121847119 \h </w:instrText>
            </w:r>
            <w:r w:rsidR="00801563">
              <w:rPr>
                <w:noProof/>
                <w:webHidden/>
              </w:rPr>
            </w:r>
            <w:r w:rsidR="00801563">
              <w:rPr>
                <w:noProof/>
                <w:webHidden/>
              </w:rPr>
              <w:fldChar w:fldCharType="separate"/>
            </w:r>
            <w:r w:rsidR="00801563">
              <w:rPr>
                <w:noProof/>
                <w:webHidden/>
              </w:rPr>
              <w:t>106</w:t>
            </w:r>
            <w:r w:rsidR="00801563">
              <w:rPr>
                <w:noProof/>
                <w:webHidden/>
              </w:rPr>
              <w:fldChar w:fldCharType="end"/>
            </w:r>
          </w:hyperlink>
        </w:p>
        <w:p w14:paraId="1CDC7E32" w14:textId="0E5C2CDF" w:rsidR="00801563" w:rsidRDefault="00500D05">
          <w:pPr>
            <w:pStyle w:val="TOC3"/>
            <w:rPr>
              <w:rFonts w:asciiTheme="minorHAnsi" w:eastAsiaTheme="minorEastAsia" w:hAnsiTheme="minorHAnsi" w:cstheme="minorBidi"/>
              <w:noProof/>
            </w:rPr>
          </w:pPr>
          <w:hyperlink w:anchor="_Toc121847120" w:history="1">
            <w:r w:rsidR="00801563" w:rsidRPr="00827E8F">
              <w:rPr>
                <w:rStyle w:val="Hyperlink"/>
                <w:noProof/>
              </w:rPr>
              <w:t>4.8.1</w:t>
            </w:r>
            <w:r w:rsidR="00801563">
              <w:rPr>
                <w:rFonts w:asciiTheme="minorHAnsi" w:eastAsiaTheme="minorEastAsia" w:hAnsiTheme="minorHAnsi" w:cstheme="minorBidi"/>
                <w:noProof/>
              </w:rPr>
              <w:tab/>
            </w:r>
            <w:r w:rsidR="00801563" w:rsidRPr="00827E8F">
              <w:rPr>
                <w:rStyle w:val="Hyperlink"/>
                <w:noProof/>
              </w:rPr>
              <w:t>Decks</w:t>
            </w:r>
            <w:r w:rsidR="00801563">
              <w:rPr>
                <w:noProof/>
                <w:webHidden/>
              </w:rPr>
              <w:tab/>
            </w:r>
            <w:r w:rsidR="00801563">
              <w:rPr>
                <w:noProof/>
                <w:webHidden/>
              </w:rPr>
              <w:fldChar w:fldCharType="begin"/>
            </w:r>
            <w:r w:rsidR="00801563">
              <w:rPr>
                <w:noProof/>
                <w:webHidden/>
              </w:rPr>
              <w:instrText xml:space="preserve"> PAGEREF _Toc121847120 \h </w:instrText>
            </w:r>
            <w:r w:rsidR="00801563">
              <w:rPr>
                <w:noProof/>
                <w:webHidden/>
              </w:rPr>
            </w:r>
            <w:r w:rsidR="00801563">
              <w:rPr>
                <w:noProof/>
                <w:webHidden/>
              </w:rPr>
              <w:fldChar w:fldCharType="separate"/>
            </w:r>
            <w:r w:rsidR="00801563">
              <w:rPr>
                <w:noProof/>
                <w:webHidden/>
              </w:rPr>
              <w:t>107</w:t>
            </w:r>
            <w:r w:rsidR="00801563">
              <w:rPr>
                <w:noProof/>
                <w:webHidden/>
              </w:rPr>
              <w:fldChar w:fldCharType="end"/>
            </w:r>
          </w:hyperlink>
        </w:p>
        <w:p w14:paraId="51E1F371" w14:textId="5468A88C" w:rsidR="00801563" w:rsidRDefault="00500D05">
          <w:pPr>
            <w:pStyle w:val="TOC3"/>
            <w:rPr>
              <w:rFonts w:asciiTheme="minorHAnsi" w:eastAsiaTheme="minorEastAsia" w:hAnsiTheme="minorHAnsi" w:cstheme="minorBidi"/>
              <w:noProof/>
            </w:rPr>
          </w:pPr>
          <w:hyperlink w:anchor="_Toc121847121" w:history="1">
            <w:r w:rsidR="00801563" w:rsidRPr="00827E8F">
              <w:rPr>
                <w:rStyle w:val="Hyperlink"/>
                <w:noProof/>
              </w:rPr>
              <w:t>4.8.2</w:t>
            </w:r>
            <w:r w:rsidR="00801563">
              <w:rPr>
                <w:rFonts w:asciiTheme="minorHAnsi" w:eastAsiaTheme="minorEastAsia" w:hAnsiTheme="minorHAnsi" w:cstheme="minorBidi"/>
                <w:noProof/>
              </w:rPr>
              <w:tab/>
            </w:r>
            <w:r w:rsidR="00801563" w:rsidRPr="00827E8F">
              <w:rPr>
                <w:rStyle w:val="Hyperlink"/>
                <w:noProof/>
              </w:rPr>
              <w:t>Diving Boards and Platforms</w:t>
            </w:r>
            <w:r w:rsidR="00801563">
              <w:rPr>
                <w:noProof/>
                <w:webHidden/>
              </w:rPr>
              <w:tab/>
            </w:r>
            <w:r w:rsidR="00801563">
              <w:rPr>
                <w:noProof/>
                <w:webHidden/>
              </w:rPr>
              <w:fldChar w:fldCharType="begin"/>
            </w:r>
            <w:r w:rsidR="00801563">
              <w:rPr>
                <w:noProof/>
                <w:webHidden/>
              </w:rPr>
              <w:instrText xml:space="preserve"> PAGEREF _Toc121847121 \h </w:instrText>
            </w:r>
            <w:r w:rsidR="00801563">
              <w:rPr>
                <w:noProof/>
                <w:webHidden/>
              </w:rPr>
            </w:r>
            <w:r w:rsidR="00801563">
              <w:rPr>
                <w:noProof/>
                <w:webHidden/>
              </w:rPr>
              <w:fldChar w:fldCharType="separate"/>
            </w:r>
            <w:r w:rsidR="00801563">
              <w:rPr>
                <w:noProof/>
                <w:webHidden/>
              </w:rPr>
              <w:t>110</w:t>
            </w:r>
            <w:r w:rsidR="00801563">
              <w:rPr>
                <w:noProof/>
                <w:webHidden/>
              </w:rPr>
              <w:fldChar w:fldCharType="end"/>
            </w:r>
          </w:hyperlink>
        </w:p>
        <w:p w14:paraId="6445277E" w14:textId="60BB7520" w:rsidR="00801563" w:rsidRDefault="00500D05">
          <w:pPr>
            <w:pStyle w:val="TOC3"/>
            <w:rPr>
              <w:rFonts w:asciiTheme="minorHAnsi" w:eastAsiaTheme="minorEastAsia" w:hAnsiTheme="minorHAnsi" w:cstheme="minorBidi"/>
              <w:noProof/>
            </w:rPr>
          </w:pPr>
          <w:hyperlink w:anchor="_Toc121847122" w:history="1">
            <w:r w:rsidR="00801563" w:rsidRPr="00827E8F">
              <w:rPr>
                <w:rStyle w:val="Hyperlink"/>
                <w:noProof/>
              </w:rPr>
              <w:t>4.8.3</w:t>
            </w:r>
            <w:r w:rsidR="00801563">
              <w:rPr>
                <w:rFonts w:asciiTheme="minorHAnsi" w:eastAsiaTheme="minorEastAsia" w:hAnsiTheme="minorHAnsi" w:cstheme="minorBidi"/>
                <w:noProof/>
              </w:rPr>
              <w:tab/>
            </w:r>
            <w:r w:rsidR="00801563" w:rsidRPr="00827E8F">
              <w:rPr>
                <w:rStyle w:val="Hyperlink"/>
                <w:noProof/>
              </w:rPr>
              <w:t>Starting Platforms</w:t>
            </w:r>
            <w:r w:rsidR="00801563">
              <w:rPr>
                <w:noProof/>
                <w:webHidden/>
              </w:rPr>
              <w:tab/>
            </w:r>
            <w:r w:rsidR="00801563">
              <w:rPr>
                <w:noProof/>
                <w:webHidden/>
              </w:rPr>
              <w:fldChar w:fldCharType="begin"/>
            </w:r>
            <w:r w:rsidR="00801563">
              <w:rPr>
                <w:noProof/>
                <w:webHidden/>
              </w:rPr>
              <w:instrText xml:space="preserve"> PAGEREF _Toc121847122 \h </w:instrText>
            </w:r>
            <w:r w:rsidR="00801563">
              <w:rPr>
                <w:noProof/>
                <w:webHidden/>
              </w:rPr>
            </w:r>
            <w:r w:rsidR="00801563">
              <w:rPr>
                <w:noProof/>
                <w:webHidden/>
              </w:rPr>
              <w:fldChar w:fldCharType="separate"/>
            </w:r>
            <w:r w:rsidR="00801563">
              <w:rPr>
                <w:noProof/>
                <w:webHidden/>
              </w:rPr>
              <w:t>112</w:t>
            </w:r>
            <w:r w:rsidR="00801563">
              <w:rPr>
                <w:noProof/>
                <w:webHidden/>
              </w:rPr>
              <w:fldChar w:fldCharType="end"/>
            </w:r>
          </w:hyperlink>
        </w:p>
        <w:p w14:paraId="4C08E6C3" w14:textId="41EDF153" w:rsidR="00801563" w:rsidRDefault="00500D05">
          <w:pPr>
            <w:pStyle w:val="TOC3"/>
            <w:rPr>
              <w:rFonts w:asciiTheme="minorHAnsi" w:eastAsiaTheme="minorEastAsia" w:hAnsiTheme="minorHAnsi" w:cstheme="minorBidi"/>
              <w:noProof/>
            </w:rPr>
          </w:pPr>
          <w:hyperlink w:anchor="_Toc121847123" w:history="1">
            <w:r w:rsidR="00801563" w:rsidRPr="00827E8F">
              <w:rPr>
                <w:rStyle w:val="Hyperlink"/>
                <w:noProof/>
              </w:rPr>
              <w:t>4.8.4</w:t>
            </w:r>
            <w:r w:rsidR="00801563">
              <w:rPr>
                <w:rFonts w:asciiTheme="minorHAnsi" w:eastAsiaTheme="minorEastAsia" w:hAnsiTheme="minorHAnsi" w:cstheme="minorBidi"/>
                <w:noProof/>
              </w:rPr>
              <w:tab/>
            </w:r>
            <w:r w:rsidR="00801563" w:rsidRPr="00827E8F">
              <w:rPr>
                <w:rStyle w:val="Hyperlink"/>
                <w:noProof/>
              </w:rPr>
              <w:t>Pool Slides</w:t>
            </w:r>
            <w:r w:rsidR="00801563">
              <w:rPr>
                <w:noProof/>
                <w:webHidden/>
              </w:rPr>
              <w:tab/>
            </w:r>
            <w:r w:rsidR="00801563">
              <w:rPr>
                <w:noProof/>
                <w:webHidden/>
              </w:rPr>
              <w:fldChar w:fldCharType="begin"/>
            </w:r>
            <w:r w:rsidR="00801563">
              <w:rPr>
                <w:noProof/>
                <w:webHidden/>
              </w:rPr>
              <w:instrText xml:space="preserve"> PAGEREF _Toc121847123 \h </w:instrText>
            </w:r>
            <w:r w:rsidR="00801563">
              <w:rPr>
                <w:noProof/>
                <w:webHidden/>
              </w:rPr>
            </w:r>
            <w:r w:rsidR="00801563">
              <w:rPr>
                <w:noProof/>
                <w:webHidden/>
              </w:rPr>
              <w:fldChar w:fldCharType="separate"/>
            </w:r>
            <w:r w:rsidR="00801563">
              <w:rPr>
                <w:noProof/>
                <w:webHidden/>
              </w:rPr>
              <w:t>113</w:t>
            </w:r>
            <w:r w:rsidR="00801563">
              <w:rPr>
                <w:noProof/>
                <w:webHidden/>
              </w:rPr>
              <w:fldChar w:fldCharType="end"/>
            </w:r>
          </w:hyperlink>
        </w:p>
        <w:p w14:paraId="0C89A674" w14:textId="2E694B64" w:rsidR="00801563" w:rsidRDefault="00500D05">
          <w:pPr>
            <w:pStyle w:val="TOC3"/>
            <w:rPr>
              <w:rFonts w:asciiTheme="minorHAnsi" w:eastAsiaTheme="minorEastAsia" w:hAnsiTheme="minorHAnsi" w:cstheme="minorBidi"/>
              <w:noProof/>
            </w:rPr>
          </w:pPr>
          <w:hyperlink w:anchor="_Toc121847124" w:history="1">
            <w:r w:rsidR="00801563" w:rsidRPr="00827E8F">
              <w:rPr>
                <w:rStyle w:val="Hyperlink"/>
                <w:noProof/>
              </w:rPr>
              <w:t>4.8.5</w:t>
            </w:r>
            <w:r w:rsidR="00801563">
              <w:rPr>
                <w:rFonts w:asciiTheme="minorHAnsi" w:eastAsiaTheme="minorEastAsia" w:hAnsiTheme="minorHAnsi" w:cstheme="minorBidi"/>
                <w:noProof/>
              </w:rPr>
              <w:tab/>
            </w:r>
            <w:r w:rsidR="00801563" w:rsidRPr="00827E8F">
              <w:rPr>
                <w:rStyle w:val="Hyperlink"/>
                <w:noProof/>
              </w:rPr>
              <w:t>Lifeguard- and Safety-Related Equipment</w:t>
            </w:r>
            <w:r w:rsidR="00801563">
              <w:rPr>
                <w:noProof/>
                <w:webHidden/>
              </w:rPr>
              <w:tab/>
            </w:r>
            <w:r w:rsidR="00801563">
              <w:rPr>
                <w:noProof/>
                <w:webHidden/>
              </w:rPr>
              <w:fldChar w:fldCharType="begin"/>
            </w:r>
            <w:r w:rsidR="00801563">
              <w:rPr>
                <w:noProof/>
                <w:webHidden/>
              </w:rPr>
              <w:instrText xml:space="preserve"> PAGEREF _Toc121847124 \h </w:instrText>
            </w:r>
            <w:r w:rsidR="00801563">
              <w:rPr>
                <w:noProof/>
                <w:webHidden/>
              </w:rPr>
            </w:r>
            <w:r w:rsidR="00801563">
              <w:rPr>
                <w:noProof/>
                <w:webHidden/>
              </w:rPr>
              <w:fldChar w:fldCharType="separate"/>
            </w:r>
            <w:r w:rsidR="00801563">
              <w:rPr>
                <w:noProof/>
                <w:webHidden/>
              </w:rPr>
              <w:t>113</w:t>
            </w:r>
            <w:r w:rsidR="00801563">
              <w:rPr>
                <w:noProof/>
                <w:webHidden/>
              </w:rPr>
              <w:fldChar w:fldCharType="end"/>
            </w:r>
          </w:hyperlink>
        </w:p>
        <w:p w14:paraId="17C35AED" w14:textId="5E0EB6B0" w:rsidR="00801563" w:rsidRDefault="00500D05">
          <w:pPr>
            <w:pStyle w:val="TOC3"/>
            <w:rPr>
              <w:rFonts w:asciiTheme="minorHAnsi" w:eastAsiaTheme="minorEastAsia" w:hAnsiTheme="minorHAnsi" w:cstheme="minorBidi"/>
              <w:noProof/>
            </w:rPr>
          </w:pPr>
          <w:hyperlink w:anchor="_Toc121847125" w:history="1">
            <w:r w:rsidR="00801563" w:rsidRPr="00827E8F">
              <w:rPr>
                <w:rStyle w:val="Hyperlink"/>
                <w:noProof/>
              </w:rPr>
              <w:t>4.8.6</w:t>
            </w:r>
            <w:r w:rsidR="00801563">
              <w:rPr>
                <w:rFonts w:asciiTheme="minorHAnsi" w:eastAsiaTheme="minorEastAsia" w:hAnsiTheme="minorHAnsi" w:cstheme="minorBidi"/>
                <w:noProof/>
              </w:rPr>
              <w:tab/>
            </w:r>
            <w:r w:rsidR="00801563" w:rsidRPr="00827E8F">
              <w:rPr>
                <w:rStyle w:val="Hyperlink"/>
                <w:noProof/>
              </w:rPr>
              <w:t>Barriers and Enclosures</w:t>
            </w:r>
            <w:r w:rsidR="00801563">
              <w:rPr>
                <w:noProof/>
                <w:webHidden/>
              </w:rPr>
              <w:tab/>
            </w:r>
            <w:r w:rsidR="00801563">
              <w:rPr>
                <w:noProof/>
                <w:webHidden/>
              </w:rPr>
              <w:fldChar w:fldCharType="begin"/>
            </w:r>
            <w:r w:rsidR="00801563">
              <w:rPr>
                <w:noProof/>
                <w:webHidden/>
              </w:rPr>
              <w:instrText xml:space="preserve"> PAGEREF _Toc121847125 \h </w:instrText>
            </w:r>
            <w:r w:rsidR="00801563">
              <w:rPr>
                <w:noProof/>
                <w:webHidden/>
              </w:rPr>
            </w:r>
            <w:r w:rsidR="00801563">
              <w:rPr>
                <w:noProof/>
                <w:webHidden/>
              </w:rPr>
              <w:fldChar w:fldCharType="separate"/>
            </w:r>
            <w:r w:rsidR="00801563">
              <w:rPr>
                <w:noProof/>
                <w:webHidden/>
              </w:rPr>
              <w:t>114</w:t>
            </w:r>
            <w:r w:rsidR="00801563">
              <w:rPr>
                <w:noProof/>
                <w:webHidden/>
              </w:rPr>
              <w:fldChar w:fldCharType="end"/>
            </w:r>
          </w:hyperlink>
        </w:p>
        <w:p w14:paraId="3C840513" w14:textId="719CF22B" w:rsidR="00801563" w:rsidRDefault="00500D05">
          <w:pPr>
            <w:pStyle w:val="TOC3"/>
            <w:rPr>
              <w:rFonts w:asciiTheme="minorHAnsi" w:eastAsiaTheme="minorEastAsia" w:hAnsiTheme="minorHAnsi" w:cstheme="minorBidi"/>
              <w:noProof/>
            </w:rPr>
          </w:pPr>
          <w:hyperlink w:anchor="_Toc121847126" w:history="1">
            <w:r w:rsidR="00801563" w:rsidRPr="00827E8F">
              <w:rPr>
                <w:rStyle w:val="Hyperlink"/>
                <w:noProof/>
              </w:rPr>
              <w:t>4.8.7</w:t>
            </w:r>
            <w:r w:rsidR="00801563">
              <w:rPr>
                <w:rFonts w:asciiTheme="minorHAnsi" w:eastAsiaTheme="minorEastAsia" w:hAnsiTheme="minorHAnsi" w:cstheme="minorBidi"/>
                <w:noProof/>
              </w:rPr>
              <w:tab/>
            </w:r>
            <w:r w:rsidR="00801563" w:rsidRPr="00827E8F">
              <w:rPr>
                <w:rStyle w:val="Hyperlink"/>
                <w:noProof/>
              </w:rPr>
              <w:t>Aquatic Venue Cleaning Systems</w:t>
            </w:r>
            <w:r w:rsidR="00801563">
              <w:rPr>
                <w:noProof/>
                <w:webHidden/>
              </w:rPr>
              <w:tab/>
            </w:r>
            <w:r w:rsidR="00801563">
              <w:rPr>
                <w:noProof/>
                <w:webHidden/>
              </w:rPr>
              <w:fldChar w:fldCharType="begin"/>
            </w:r>
            <w:r w:rsidR="00801563">
              <w:rPr>
                <w:noProof/>
                <w:webHidden/>
              </w:rPr>
              <w:instrText xml:space="preserve"> PAGEREF _Toc121847126 \h </w:instrText>
            </w:r>
            <w:r w:rsidR="00801563">
              <w:rPr>
                <w:noProof/>
                <w:webHidden/>
              </w:rPr>
            </w:r>
            <w:r w:rsidR="00801563">
              <w:rPr>
                <w:noProof/>
                <w:webHidden/>
              </w:rPr>
              <w:fldChar w:fldCharType="separate"/>
            </w:r>
            <w:r w:rsidR="00801563">
              <w:rPr>
                <w:noProof/>
                <w:webHidden/>
              </w:rPr>
              <w:t>116</w:t>
            </w:r>
            <w:r w:rsidR="00801563">
              <w:rPr>
                <w:noProof/>
                <w:webHidden/>
              </w:rPr>
              <w:fldChar w:fldCharType="end"/>
            </w:r>
          </w:hyperlink>
        </w:p>
        <w:p w14:paraId="2FC36E9D" w14:textId="4AD1CCE1" w:rsidR="00801563" w:rsidRDefault="00500D05">
          <w:pPr>
            <w:pStyle w:val="TOC2"/>
            <w:rPr>
              <w:rFonts w:asciiTheme="minorHAnsi" w:eastAsiaTheme="minorEastAsia" w:hAnsiTheme="minorHAnsi" w:cstheme="minorBidi"/>
              <w:noProof/>
            </w:rPr>
          </w:pPr>
          <w:hyperlink w:anchor="_Toc121847127" w:history="1">
            <w:r w:rsidR="00801563" w:rsidRPr="00827E8F">
              <w:rPr>
                <w:rStyle w:val="Hyperlink"/>
                <w:noProof/>
              </w:rPr>
              <w:t>4.9</w:t>
            </w:r>
            <w:r w:rsidR="00801563">
              <w:rPr>
                <w:rFonts w:asciiTheme="minorHAnsi" w:eastAsiaTheme="minorEastAsia" w:hAnsiTheme="minorHAnsi" w:cstheme="minorBidi"/>
                <w:noProof/>
              </w:rPr>
              <w:tab/>
            </w:r>
            <w:r w:rsidR="00801563" w:rsidRPr="00827E8F">
              <w:rPr>
                <w:rStyle w:val="Hyperlink"/>
                <w:noProof/>
              </w:rPr>
              <w:t>Filter/Equipment Room</w:t>
            </w:r>
            <w:r w:rsidR="00801563">
              <w:rPr>
                <w:noProof/>
                <w:webHidden/>
              </w:rPr>
              <w:tab/>
            </w:r>
            <w:r w:rsidR="00801563">
              <w:rPr>
                <w:noProof/>
                <w:webHidden/>
              </w:rPr>
              <w:fldChar w:fldCharType="begin"/>
            </w:r>
            <w:r w:rsidR="00801563">
              <w:rPr>
                <w:noProof/>
                <w:webHidden/>
              </w:rPr>
              <w:instrText xml:space="preserve"> PAGEREF _Toc121847127 \h </w:instrText>
            </w:r>
            <w:r w:rsidR="00801563">
              <w:rPr>
                <w:noProof/>
                <w:webHidden/>
              </w:rPr>
            </w:r>
            <w:r w:rsidR="00801563">
              <w:rPr>
                <w:noProof/>
                <w:webHidden/>
              </w:rPr>
              <w:fldChar w:fldCharType="separate"/>
            </w:r>
            <w:r w:rsidR="00801563">
              <w:rPr>
                <w:noProof/>
                <w:webHidden/>
              </w:rPr>
              <w:t>116</w:t>
            </w:r>
            <w:r w:rsidR="00801563">
              <w:rPr>
                <w:noProof/>
                <w:webHidden/>
              </w:rPr>
              <w:fldChar w:fldCharType="end"/>
            </w:r>
          </w:hyperlink>
        </w:p>
        <w:p w14:paraId="7777462A" w14:textId="27E54B6F" w:rsidR="00801563" w:rsidRDefault="00500D05">
          <w:pPr>
            <w:pStyle w:val="TOC3"/>
            <w:rPr>
              <w:rFonts w:asciiTheme="minorHAnsi" w:eastAsiaTheme="minorEastAsia" w:hAnsiTheme="minorHAnsi" w:cstheme="minorBidi"/>
              <w:noProof/>
            </w:rPr>
          </w:pPr>
          <w:hyperlink w:anchor="_Toc121847128" w:history="1">
            <w:r w:rsidR="00801563" w:rsidRPr="00827E8F">
              <w:rPr>
                <w:rStyle w:val="Hyperlink"/>
                <w:noProof/>
              </w:rPr>
              <w:t>4.9.1</w:t>
            </w:r>
            <w:r w:rsidR="00801563">
              <w:rPr>
                <w:rFonts w:asciiTheme="minorHAnsi" w:eastAsiaTheme="minorEastAsia" w:hAnsiTheme="minorHAnsi" w:cstheme="minorBidi"/>
                <w:noProof/>
              </w:rPr>
              <w:tab/>
            </w:r>
            <w:r w:rsidR="00801563" w:rsidRPr="00827E8F">
              <w:rPr>
                <w:rStyle w:val="Hyperlink"/>
                <w:noProof/>
              </w:rPr>
              <w:t>Equipment Room</w:t>
            </w:r>
            <w:r w:rsidR="00801563">
              <w:rPr>
                <w:noProof/>
                <w:webHidden/>
              </w:rPr>
              <w:tab/>
            </w:r>
            <w:r w:rsidR="00801563">
              <w:rPr>
                <w:noProof/>
                <w:webHidden/>
              </w:rPr>
              <w:fldChar w:fldCharType="begin"/>
            </w:r>
            <w:r w:rsidR="00801563">
              <w:rPr>
                <w:noProof/>
                <w:webHidden/>
              </w:rPr>
              <w:instrText xml:space="preserve"> PAGEREF _Toc121847128 \h </w:instrText>
            </w:r>
            <w:r w:rsidR="00801563">
              <w:rPr>
                <w:noProof/>
                <w:webHidden/>
              </w:rPr>
            </w:r>
            <w:r w:rsidR="00801563">
              <w:rPr>
                <w:noProof/>
                <w:webHidden/>
              </w:rPr>
              <w:fldChar w:fldCharType="separate"/>
            </w:r>
            <w:r w:rsidR="00801563">
              <w:rPr>
                <w:noProof/>
                <w:webHidden/>
              </w:rPr>
              <w:t>116</w:t>
            </w:r>
            <w:r w:rsidR="00801563">
              <w:rPr>
                <w:noProof/>
                <w:webHidden/>
              </w:rPr>
              <w:fldChar w:fldCharType="end"/>
            </w:r>
          </w:hyperlink>
        </w:p>
        <w:p w14:paraId="35CB9DE3" w14:textId="2398B7F7" w:rsidR="00801563" w:rsidRDefault="00500D05">
          <w:pPr>
            <w:pStyle w:val="TOC3"/>
            <w:rPr>
              <w:rFonts w:asciiTheme="minorHAnsi" w:eastAsiaTheme="minorEastAsia" w:hAnsiTheme="minorHAnsi" w:cstheme="minorBidi"/>
              <w:noProof/>
            </w:rPr>
          </w:pPr>
          <w:hyperlink w:anchor="_Toc121847129" w:history="1">
            <w:r w:rsidR="00801563" w:rsidRPr="00827E8F">
              <w:rPr>
                <w:rStyle w:val="Hyperlink"/>
                <w:noProof/>
              </w:rPr>
              <w:t>4.9.2</w:t>
            </w:r>
            <w:r w:rsidR="00801563">
              <w:rPr>
                <w:rFonts w:asciiTheme="minorHAnsi" w:eastAsiaTheme="minorEastAsia" w:hAnsiTheme="minorHAnsi" w:cstheme="minorBidi"/>
                <w:noProof/>
              </w:rPr>
              <w:tab/>
            </w:r>
            <w:r w:rsidR="00801563" w:rsidRPr="00827E8F">
              <w:rPr>
                <w:rStyle w:val="Hyperlink"/>
                <w:noProof/>
              </w:rPr>
              <w:t>Chemical Storage Spaces</w:t>
            </w:r>
            <w:r w:rsidR="00801563">
              <w:rPr>
                <w:noProof/>
                <w:webHidden/>
              </w:rPr>
              <w:tab/>
            </w:r>
            <w:r w:rsidR="00801563">
              <w:rPr>
                <w:noProof/>
                <w:webHidden/>
              </w:rPr>
              <w:fldChar w:fldCharType="begin"/>
            </w:r>
            <w:r w:rsidR="00801563">
              <w:rPr>
                <w:noProof/>
                <w:webHidden/>
              </w:rPr>
              <w:instrText xml:space="preserve"> PAGEREF _Toc121847129 \h </w:instrText>
            </w:r>
            <w:r w:rsidR="00801563">
              <w:rPr>
                <w:noProof/>
                <w:webHidden/>
              </w:rPr>
            </w:r>
            <w:r w:rsidR="00801563">
              <w:rPr>
                <w:noProof/>
                <w:webHidden/>
              </w:rPr>
              <w:fldChar w:fldCharType="separate"/>
            </w:r>
            <w:r w:rsidR="00801563">
              <w:rPr>
                <w:noProof/>
                <w:webHidden/>
              </w:rPr>
              <w:t>120</w:t>
            </w:r>
            <w:r w:rsidR="00801563">
              <w:rPr>
                <w:noProof/>
                <w:webHidden/>
              </w:rPr>
              <w:fldChar w:fldCharType="end"/>
            </w:r>
          </w:hyperlink>
        </w:p>
        <w:p w14:paraId="5F74E534" w14:textId="381D1F77" w:rsidR="00801563" w:rsidRDefault="00500D05">
          <w:pPr>
            <w:pStyle w:val="TOC2"/>
            <w:rPr>
              <w:rFonts w:asciiTheme="minorHAnsi" w:eastAsiaTheme="minorEastAsia" w:hAnsiTheme="minorHAnsi" w:cstheme="minorBidi"/>
              <w:noProof/>
            </w:rPr>
          </w:pPr>
          <w:hyperlink w:anchor="_Toc121847130" w:history="1">
            <w:r w:rsidR="00801563" w:rsidRPr="00827E8F">
              <w:rPr>
                <w:rStyle w:val="Hyperlink"/>
                <w:noProof/>
              </w:rPr>
              <w:t>4.10</w:t>
            </w:r>
            <w:r w:rsidR="00801563">
              <w:rPr>
                <w:rFonts w:asciiTheme="minorHAnsi" w:eastAsiaTheme="minorEastAsia" w:hAnsiTheme="minorHAnsi" w:cstheme="minorBidi"/>
                <w:noProof/>
              </w:rPr>
              <w:tab/>
            </w:r>
            <w:r w:rsidR="00801563" w:rsidRPr="00827E8F">
              <w:rPr>
                <w:rStyle w:val="Hyperlink"/>
                <w:noProof/>
              </w:rPr>
              <w:t>Hygiene Facilities</w:t>
            </w:r>
            <w:r w:rsidR="00801563">
              <w:rPr>
                <w:noProof/>
                <w:webHidden/>
              </w:rPr>
              <w:tab/>
            </w:r>
            <w:r w:rsidR="00801563">
              <w:rPr>
                <w:noProof/>
                <w:webHidden/>
              </w:rPr>
              <w:fldChar w:fldCharType="begin"/>
            </w:r>
            <w:r w:rsidR="00801563">
              <w:rPr>
                <w:noProof/>
                <w:webHidden/>
              </w:rPr>
              <w:instrText xml:space="preserve"> PAGEREF _Toc121847130 \h </w:instrText>
            </w:r>
            <w:r w:rsidR="00801563">
              <w:rPr>
                <w:noProof/>
                <w:webHidden/>
              </w:rPr>
            </w:r>
            <w:r w:rsidR="00801563">
              <w:rPr>
                <w:noProof/>
                <w:webHidden/>
              </w:rPr>
              <w:fldChar w:fldCharType="separate"/>
            </w:r>
            <w:r w:rsidR="00801563">
              <w:rPr>
                <w:noProof/>
                <w:webHidden/>
              </w:rPr>
              <w:t>124</w:t>
            </w:r>
            <w:r w:rsidR="00801563">
              <w:rPr>
                <w:noProof/>
                <w:webHidden/>
              </w:rPr>
              <w:fldChar w:fldCharType="end"/>
            </w:r>
          </w:hyperlink>
        </w:p>
        <w:p w14:paraId="2289F0A2" w14:textId="01989358" w:rsidR="00801563" w:rsidRDefault="00500D05">
          <w:pPr>
            <w:pStyle w:val="TOC3"/>
            <w:rPr>
              <w:rFonts w:asciiTheme="minorHAnsi" w:eastAsiaTheme="minorEastAsia" w:hAnsiTheme="minorHAnsi" w:cstheme="minorBidi"/>
              <w:noProof/>
            </w:rPr>
          </w:pPr>
          <w:hyperlink w:anchor="_Toc121847131" w:history="1">
            <w:r w:rsidR="00801563" w:rsidRPr="00827E8F">
              <w:rPr>
                <w:rStyle w:val="Hyperlink"/>
                <w:noProof/>
              </w:rPr>
              <w:t>4.10.1</w:t>
            </w:r>
            <w:r w:rsidR="00801563">
              <w:rPr>
                <w:rFonts w:asciiTheme="minorHAnsi" w:eastAsiaTheme="minorEastAsia" w:hAnsiTheme="minorHAnsi" w:cstheme="minorBidi"/>
                <w:noProof/>
              </w:rPr>
              <w:tab/>
            </w:r>
            <w:r w:rsidR="00801563" w:rsidRPr="00827E8F">
              <w:rPr>
                <w:rStyle w:val="Hyperlink"/>
                <w:noProof/>
              </w:rPr>
              <w:t>General</w:t>
            </w:r>
            <w:r w:rsidR="00801563">
              <w:rPr>
                <w:noProof/>
                <w:webHidden/>
              </w:rPr>
              <w:tab/>
            </w:r>
            <w:r w:rsidR="00801563">
              <w:rPr>
                <w:noProof/>
                <w:webHidden/>
              </w:rPr>
              <w:fldChar w:fldCharType="begin"/>
            </w:r>
            <w:r w:rsidR="00801563">
              <w:rPr>
                <w:noProof/>
                <w:webHidden/>
              </w:rPr>
              <w:instrText xml:space="preserve"> PAGEREF _Toc121847131 \h </w:instrText>
            </w:r>
            <w:r w:rsidR="00801563">
              <w:rPr>
                <w:noProof/>
                <w:webHidden/>
              </w:rPr>
            </w:r>
            <w:r w:rsidR="00801563">
              <w:rPr>
                <w:noProof/>
                <w:webHidden/>
              </w:rPr>
              <w:fldChar w:fldCharType="separate"/>
            </w:r>
            <w:r w:rsidR="00801563">
              <w:rPr>
                <w:noProof/>
                <w:webHidden/>
              </w:rPr>
              <w:t>124</w:t>
            </w:r>
            <w:r w:rsidR="00801563">
              <w:rPr>
                <w:noProof/>
                <w:webHidden/>
              </w:rPr>
              <w:fldChar w:fldCharType="end"/>
            </w:r>
          </w:hyperlink>
        </w:p>
        <w:p w14:paraId="20E12A2E" w14:textId="54C3FC79" w:rsidR="00801563" w:rsidRDefault="00500D05">
          <w:pPr>
            <w:pStyle w:val="TOC3"/>
            <w:rPr>
              <w:rFonts w:asciiTheme="minorHAnsi" w:eastAsiaTheme="minorEastAsia" w:hAnsiTheme="minorHAnsi" w:cstheme="minorBidi"/>
              <w:noProof/>
            </w:rPr>
          </w:pPr>
          <w:hyperlink w:anchor="_Toc121847132" w:history="1">
            <w:r w:rsidR="00801563" w:rsidRPr="00827E8F">
              <w:rPr>
                <w:rStyle w:val="Hyperlink"/>
                <w:noProof/>
              </w:rPr>
              <w:t>4.10.2</w:t>
            </w:r>
            <w:r w:rsidR="00801563">
              <w:rPr>
                <w:rFonts w:asciiTheme="minorHAnsi" w:eastAsiaTheme="minorEastAsia" w:hAnsiTheme="minorHAnsi" w:cstheme="minorBidi"/>
                <w:noProof/>
              </w:rPr>
              <w:tab/>
            </w:r>
            <w:r w:rsidR="00801563" w:rsidRPr="00827E8F">
              <w:rPr>
                <w:rStyle w:val="Hyperlink"/>
                <w:noProof/>
              </w:rPr>
              <w:t>Location</w:t>
            </w:r>
            <w:r w:rsidR="00801563">
              <w:rPr>
                <w:noProof/>
                <w:webHidden/>
              </w:rPr>
              <w:tab/>
            </w:r>
            <w:r w:rsidR="00801563">
              <w:rPr>
                <w:noProof/>
                <w:webHidden/>
              </w:rPr>
              <w:fldChar w:fldCharType="begin"/>
            </w:r>
            <w:r w:rsidR="00801563">
              <w:rPr>
                <w:noProof/>
                <w:webHidden/>
              </w:rPr>
              <w:instrText xml:space="preserve"> PAGEREF _Toc121847132 \h </w:instrText>
            </w:r>
            <w:r w:rsidR="00801563">
              <w:rPr>
                <w:noProof/>
                <w:webHidden/>
              </w:rPr>
            </w:r>
            <w:r w:rsidR="00801563">
              <w:rPr>
                <w:noProof/>
                <w:webHidden/>
              </w:rPr>
              <w:fldChar w:fldCharType="separate"/>
            </w:r>
            <w:r w:rsidR="00801563">
              <w:rPr>
                <w:noProof/>
                <w:webHidden/>
              </w:rPr>
              <w:t>125</w:t>
            </w:r>
            <w:r w:rsidR="00801563">
              <w:rPr>
                <w:noProof/>
                <w:webHidden/>
              </w:rPr>
              <w:fldChar w:fldCharType="end"/>
            </w:r>
          </w:hyperlink>
        </w:p>
        <w:p w14:paraId="791BEA71" w14:textId="249A3D66" w:rsidR="00801563" w:rsidRDefault="00500D05">
          <w:pPr>
            <w:pStyle w:val="TOC3"/>
            <w:rPr>
              <w:rFonts w:asciiTheme="minorHAnsi" w:eastAsiaTheme="minorEastAsia" w:hAnsiTheme="minorHAnsi" w:cstheme="minorBidi"/>
              <w:noProof/>
            </w:rPr>
          </w:pPr>
          <w:hyperlink w:anchor="_Toc121847133" w:history="1">
            <w:r w:rsidR="00801563" w:rsidRPr="00827E8F">
              <w:rPr>
                <w:rStyle w:val="Hyperlink"/>
                <w:noProof/>
              </w:rPr>
              <w:t>4.10.3</w:t>
            </w:r>
            <w:r w:rsidR="00801563">
              <w:rPr>
                <w:rFonts w:asciiTheme="minorHAnsi" w:eastAsiaTheme="minorEastAsia" w:hAnsiTheme="minorHAnsi" w:cstheme="minorBidi"/>
                <w:noProof/>
              </w:rPr>
              <w:tab/>
            </w:r>
            <w:r w:rsidR="00801563" w:rsidRPr="00827E8F">
              <w:rPr>
                <w:rStyle w:val="Hyperlink"/>
                <w:noProof/>
              </w:rPr>
              <w:t>Design and Construction</w:t>
            </w:r>
            <w:r w:rsidR="00801563">
              <w:rPr>
                <w:noProof/>
                <w:webHidden/>
              </w:rPr>
              <w:tab/>
            </w:r>
            <w:r w:rsidR="00801563">
              <w:rPr>
                <w:noProof/>
                <w:webHidden/>
              </w:rPr>
              <w:fldChar w:fldCharType="begin"/>
            </w:r>
            <w:r w:rsidR="00801563">
              <w:rPr>
                <w:noProof/>
                <w:webHidden/>
              </w:rPr>
              <w:instrText xml:space="preserve"> PAGEREF _Toc121847133 \h </w:instrText>
            </w:r>
            <w:r w:rsidR="00801563">
              <w:rPr>
                <w:noProof/>
                <w:webHidden/>
              </w:rPr>
            </w:r>
            <w:r w:rsidR="00801563">
              <w:rPr>
                <w:noProof/>
                <w:webHidden/>
              </w:rPr>
              <w:fldChar w:fldCharType="separate"/>
            </w:r>
            <w:r w:rsidR="00801563">
              <w:rPr>
                <w:noProof/>
                <w:webHidden/>
              </w:rPr>
              <w:t>125</w:t>
            </w:r>
            <w:r w:rsidR="00801563">
              <w:rPr>
                <w:noProof/>
                <w:webHidden/>
              </w:rPr>
              <w:fldChar w:fldCharType="end"/>
            </w:r>
          </w:hyperlink>
        </w:p>
        <w:p w14:paraId="3EFDF90C" w14:textId="40A44682" w:rsidR="00801563" w:rsidRDefault="00500D05">
          <w:pPr>
            <w:pStyle w:val="TOC3"/>
            <w:rPr>
              <w:rFonts w:asciiTheme="minorHAnsi" w:eastAsiaTheme="minorEastAsia" w:hAnsiTheme="minorHAnsi" w:cstheme="minorBidi"/>
              <w:noProof/>
            </w:rPr>
          </w:pPr>
          <w:hyperlink w:anchor="_Toc121847134" w:history="1">
            <w:r w:rsidR="00801563" w:rsidRPr="00827E8F">
              <w:rPr>
                <w:rStyle w:val="Hyperlink"/>
                <w:noProof/>
              </w:rPr>
              <w:t>4.10.4</w:t>
            </w:r>
            <w:r w:rsidR="00801563">
              <w:rPr>
                <w:rFonts w:asciiTheme="minorHAnsi" w:eastAsiaTheme="minorEastAsia" w:hAnsiTheme="minorHAnsi" w:cstheme="minorBidi"/>
                <w:noProof/>
              </w:rPr>
              <w:tab/>
            </w:r>
            <w:r w:rsidR="00801563" w:rsidRPr="00827E8F">
              <w:rPr>
                <w:rStyle w:val="Hyperlink"/>
                <w:noProof/>
              </w:rPr>
              <w:t>Plumbing Fixture Requirements</w:t>
            </w:r>
            <w:r w:rsidR="00801563">
              <w:rPr>
                <w:noProof/>
                <w:webHidden/>
              </w:rPr>
              <w:tab/>
            </w:r>
            <w:r w:rsidR="00801563">
              <w:rPr>
                <w:noProof/>
                <w:webHidden/>
              </w:rPr>
              <w:fldChar w:fldCharType="begin"/>
            </w:r>
            <w:r w:rsidR="00801563">
              <w:rPr>
                <w:noProof/>
                <w:webHidden/>
              </w:rPr>
              <w:instrText xml:space="preserve"> PAGEREF _Toc121847134 \h </w:instrText>
            </w:r>
            <w:r w:rsidR="00801563">
              <w:rPr>
                <w:noProof/>
                <w:webHidden/>
              </w:rPr>
            </w:r>
            <w:r w:rsidR="00801563">
              <w:rPr>
                <w:noProof/>
                <w:webHidden/>
              </w:rPr>
              <w:fldChar w:fldCharType="separate"/>
            </w:r>
            <w:r w:rsidR="00801563">
              <w:rPr>
                <w:noProof/>
                <w:webHidden/>
              </w:rPr>
              <w:t>126</w:t>
            </w:r>
            <w:r w:rsidR="00801563">
              <w:rPr>
                <w:noProof/>
                <w:webHidden/>
              </w:rPr>
              <w:fldChar w:fldCharType="end"/>
            </w:r>
          </w:hyperlink>
        </w:p>
        <w:p w14:paraId="30480EE9" w14:textId="72EDFDEE" w:rsidR="00801563" w:rsidRDefault="00500D05">
          <w:pPr>
            <w:pStyle w:val="TOC3"/>
            <w:rPr>
              <w:rFonts w:asciiTheme="minorHAnsi" w:eastAsiaTheme="minorEastAsia" w:hAnsiTheme="minorHAnsi" w:cstheme="minorBidi"/>
              <w:noProof/>
            </w:rPr>
          </w:pPr>
          <w:hyperlink w:anchor="_Toc121847135" w:history="1">
            <w:r w:rsidR="00801563" w:rsidRPr="00827E8F">
              <w:rPr>
                <w:rStyle w:val="Hyperlink"/>
                <w:noProof/>
              </w:rPr>
              <w:t>4.10.5</w:t>
            </w:r>
            <w:r w:rsidR="00801563">
              <w:rPr>
                <w:rFonts w:asciiTheme="minorHAnsi" w:eastAsiaTheme="minorEastAsia" w:hAnsiTheme="minorHAnsi" w:cstheme="minorBidi"/>
                <w:noProof/>
              </w:rPr>
              <w:tab/>
            </w:r>
            <w:r w:rsidR="00801563" w:rsidRPr="00827E8F">
              <w:rPr>
                <w:rStyle w:val="Hyperlink"/>
                <w:noProof/>
              </w:rPr>
              <w:t>Provision of Suits, Towels, and Shared Equipment</w:t>
            </w:r>
            <w:r w:rsidR="00801563">
              <w:rPr>
                <w:noProof/>
                <w:webHidden/>
              </w:rPr>
              <w:tab/>
            </w:r>
            <w:r w:rsidR="00801563">
              <w:rPr>
                <w:noProof/>
                <w:webHidden/>
              </w:rPr>
              <w:fldChar w:fldCharType="begin"/>
            </w:r>
            <w:r w:rsidR="00801563">
              <w:rPr>
                <w:noProof/>
                <w:webHidden/>
              </w:rPr>
              <w:instrText xml:space="preserve"> PAGEREF _Toc121847135 \h </w:instrText>
            </w:r>
            <w:r w:rsidR="00801563">
              <w:rPr>
                <w:noProof/>
                <w:webHidden/>
              </w:rPr>
            </w:r>
            <w:r w:rsidR="00801563">
              <w:rPr>
                <w:noProof/>
                <w:webHidden/>
              </w:rPr>
              <w:fldChar w:fldCharType="separate"/>
            </w:r>
            <w:r w:rsidR="00801563">
              <w:rPr>
                <w:noProof/>
                <w:webHidden/>
              </w:rPr>
              <w:t>129</w:t>
            </w:r>
            <w:r w:rsidR="00801563">
              <w:rPr>
                <w:noProof/>
                <w:webHidden/>
              </w:rPr>
              <w:fldChar w:fldCharType="end"/>
            </w:r>
          </w:hyperlink>
        </w:p>
        <w:p w14:paraId="5770DA68" w14:textId="7EA8D9AD" w:rsidR="00801563" w:rsidRDefault="00500D05">
          <w:pPr>
            <w:pStyle w:val="TOC3"/>
            <w:rPr>
              <w:rFonts w:asciiTheme="minorHAnsi" w:eastAsiaTheme="minorEastAsia" w:hAnsiTheme="minorHAnsi" w:cstheme="minorBidi"/>
              <w:noProof/>
            </w:rPr>
          </w:pPr>
          <w:hyperlink w:anchor="_Toc121847136" w:history="1">
            <w:r w:rsidR="00801563" w:rsidRPr="00827E8F">
              <w:rPr>
                <w:rStyle w:val="Hyperlink"/>
                <w:noProof/>
              </w:rPr>
              <w:t>4.10.6</w:t>
            </w:r>
            <w:r w:rsidR="00801563">
              <w:rPr>
                <w:rFonts w:asciiTheme="minorHAnsi" w:eastAsiaTheme="minorEastAsia" w:hAnsiTheme="minorHAnsi" w:cstheme="minorBidi"/>
                <w:noProof/>
              </w:rPr>
              <w:tab/>
            </w:r>
            <w:r w:rsidR="00801563" w:rsidRPr="00827E8F">
              <w:rPr>
                <w:rStyle w:val="Hyperlink"/>
                <w:noProof/>
              </w:rPr>
              <w:t>Foot Baths</w:t>
            </w:r>
            <w:r w:rsidR="00801563">
              <w:rPr>
                <w:noProof/>
                <w:webHidden/>
              </w:rPr>
              <w:tab/>
            </w:r>
            <w:r w:rsidR="00801563">
              <w:rPr>
                <w:noProof/>
                <w:webHidden/>
              </w:rPr>
              <w:fldChar w:fldCharType="begin"/>
            </w:r>
            <w:r w:rsidR="00801563">
              <w:rPr>
                <w:noProof/>
                <w:webHidden/>
              </w:rPr>
              <w:instrText xml:space="preserve"> PAGEREF _Toc121847136 \h </w:instrText>
            </w:r>
            <w:r w:rsidR="00801563">
              <w:rPr>
                <w:noProof/>
                <w:webHidden/>
              </w:rPr>
            </w:r>
            <w:r w:rsidR="00801563">
              <w:rPr>
                <w:noProof/>
                <w:webHidden/>
              </w:rPr>
              <w:fldChar w:fldCharType="separate"/>
            </w:r>
            <w:r w:rsidR="00801563">
              <w:rPr>
                <w:noProof/>
                <w:webHidden/>
              </w:rPr>
              <w:t>129</w:t>
            </w:r>
            <w:r w:rsidR="00801563">
              <w:rPr>
                <w:noProof/>
                <w:webHidden/>
              </w:rPr>
              <w:fldChar w:fldCharType="end"/>
            </w:r>
          </w:hyperlink>
        </w:p>
        <w:p w14:paraId="1F77B8DA" w14:textId="32FA3ADF" w:rsidR="00801563" w:rsidRDefault="00500D05">
          <w:pPr>
            <w:pStyle w:val="TOC3"/>
            <w:rPr>
              <w:rFonts w:asciiTheme="minorHAnsi" w:eastAsiaTheme="minorEastAsia" w:hAnsiTheme="minorHAnsi" w:cstheme="minorBidi"/>
              <w:noProof/>
            </w:rPr>
          </w:pPr>
          <w:hyperlink w:anchor="_Toc121847137" w:history="1">
            <w:r w:rsidR="00801563" w:rsidRPr="00827E8F">
              <w:rPr>
                <w:rStyle w:val="Hyperlink"/>
                <w:noProof/>
              </w:rPr>
              <w:t>4.10.7</w:t>
            </w:r>
            <w:r w:rsidR="00801563">
              <w:rPr>
                <w:rFonts w:asciiTheme="minorHAnsi" w:eastAsiaTheme="minorEastAsia" w:hAnsiTheme="minorHAnsi" w:cstheme="minorBidi"/>
                <w:noProof/>
              </w:rPr>
              <w:tab/>
            </w:r>
            <w:r w:rsidR="00801563" w:rsidRPr="00827E8F">
              <w:rPr>
                <w:rStyle w:val="Hyperlink"/>
                <w:noProof/>
              </w:rPr>
              <w:t>Sharps</w:t>
            </w:r>
            <w:r w:rsidR="00801563">
              <w:rPr>
                <w:noProof/>
                <w:webHidden/>
              </w:rPr>
              <w:tab/>
            </w:r>
            <w:r w:rsidR="00801563">
              <w:rPr>
                <w:noProof/>
                <w:webHidden/>
              </w:rPr>
              <w:fldChar w:fldCharType="begin"/>
            </w:r>
            <w:r w:rsidR="00801563">
              <w:rPr>
                <w:noProof/>
                <w:webHidden/>
              </w:rPr>
              <w:instrText xml:space="preserve"> PAGEREF _Toc121847137 \h </w:instrText>
            </w:r>
            <w:r w:rsidR="00801563">
              <w:rPr>
                <w:noProof/>
                <w:webHidden/>
              </w:rPr>
            </w:r>
            <w:r w:rsidR="00801563">
              <w:rPr>
                <w:noProof/>
                <w:webHidden/>
              </w:rPr>
              <w:fldChar w:fldCharType="separate"/>
            </w:r>
            <w:r w:rsidR="00801563">
              <w:rPr>
                <w:noProof/>
                <w:webHidden/>
              </w:rPr>
              <w:t>129</w:t>
            </w:r>
            <w:r w:rsidR="00801563">
              <w:rPr>
                <w:noProof/>
                <w:webHidden/>
              </w:rPr>
              <w:fldChar w:fldCharType="end"/>
            </w:r>
          </w:hyperlink>
        </w:p>
        <w:p w14:paraId="4EFB3A58" w14:textId="2C35CEDA" w:rsidR="00801563" w:rsidRDefault="00500D05">
          <w:pPr>
            <w:pStyle w:val="TOC2"/>
            <w:rPr>
              <w:rFonts w:asciiTheme="minorHAnsi" w:eastAsiaTheme="minorEastAsia" w:hAnsiTheme="minorHAnsi" w:cstheme="minorBidi"/>
              <w:noProof/>
            </w:rPr>
          </w:pPr>
          <w:hyperlink w:anchor="_Toc121847138" w:history="1">
            <w:r w:rsidR="00801563" w:rsidRPr="00827E8F">
              <w:rPr>
                <w:rStyle w:val="Hyperlink"/>
                <w:noProof/>
              </w:rPr>
              <w:t>4.11</w:t>
            </w:r>
            <w:r w:rsidR="00801563">
              <w:rPr>
                <w:rFonts w:asciiTheme="minorHAnsi" w:eastAsiaTheme="minorEastAsia" w:hAnsiTheme="minorHAnsi" w:cstheme="minorBidi"/>
                <w:noProof/>
              </w:rPr>
              <w:tab/>
            </w:r>
            <w:r w:rsidR="00801563" w:rsidRPr="00827E8F">
              <w:rPr>
                <w:rStyle w:val="Hyperlink"/>
                <w:noProof/>
              </w:rPr>
              <w:t>Water Supply / Wastewater Disposal</w:t>
            </w:r>
            <w:r w:rsidR="00801563">
              <w:rPr>
                <w:noProof/>
                <w:webHidden/>
              </w:rPr>
              <w:tab/>
            </w:r>
            <w:r w:rsidR="00801563">
              <w:rPr>
                <w:noProof/>
                <w:webHidden/>
              </w:rPr>
              <w:fldChar w:fldCharType="begin"/>
            </w:r>
            <w:r w:rsidR="00801563">
              <w:rPr>
                <w:noProof/>
                <w:webHidden/>
              </w:rPr>
              <w:instrText xml:space="preserve"> PAGEREF _Toc121847138 \h </w:instrText>
            </w:r>
            <w:r w:rsidR="00801563">
              <w:rPr>
                <w:noProof/>
                <w:webHidden/>
              </w:rPr>
            </w:r>
            <w:r w:rsidR="00801563">
              <w:rPr>
                <w:noProof/>
                <w:webHidden/>
              </w:rPr>
              <w:fldChar w:fldCharType="separate"/>
            </w:r>
            <w:r w:rsidR="00801563">
              <w:rPr>
                <w:noProof/>
                <w:webHidden/>
              </w:rPr>
              <w:t>129</w:t>
            </w:r>
            <w:r w:rsidR="00801563">
              <w:rPr>
                <w:noProof/>
                <w:webHidden/>
              </w:rPr>
              <w:fldChar w:fldCharType="end"/>
            </w:r>
          </w:hyperlink>
        </w:p>
        <w:p w14:paraId="16FA0FD2" w14:textId="3E021BA7" w:rsidR="00801563" w:rsidRDefault="00500D05">
          <w:pPr>
            <w:pStyle w:val="TOC3"/>
            <w:rPr>
              <w:rFonts w:asciiTheme="minorHAnsi" w:eastAsiaTheme="minorEastAsia" w:hAnsiTheme="minorHAnsi" w:cstheme="minorBidi"/>
              <w:noProof/>
            </w:rPr>
          </w:pPr>
          <w:hyperlink w:anchor="_Toc121847139" w:history="1">
            <w:r w:rsidR="00801563" w:rsidRPr="00827E8F">
              <w:rPr>
                <w:rStyle w:val="Hyperlink"/>
                <w:noProof/>
              </w:rPr>
              <w:t>4.11.1</w:t>
            </w:r>
            <w:r w:rsidR="00801563">
              <w:rPr>
                <w:rFonts w:asciiTheme="minorHAnsi" w:eastAsiaTheme="minorEastAsia" w:hAnsiTheme="minorHAnsi" w:cstheme="minorBidi"/>
                <w:noProof/>
              </w:rPr>
              <w:tab/>
            </w:r>
            <w:r w:rsidR="00801563" w:rsidRPr="00827E8F">
              <w:rPr>
                <w:rStyle w:val="Hyperlink"/>
                <w:noProof/>
              </w:rPr>
              <w:t>Water Supply</w:t>
            </w:r>
            <w:r w:rsidR="00801563">
              <w:rPr>
                <w:noProof/>
                <w:webHidden/>
              </w:rPr>
              <w:tab/>
            </w:r>
            <w:r w:rsidR="00801563">
              <w:rPr>
                <w:noProof/>
                <w:webHidden/>
              </w:rPr>
              <w:fldChar w:fldCharType="begin"/>
            </w:r>
            <w:r w:rsidR="00801563">
              <w:rPr>
                <w:noProof/>
                <w:webHidden/>
              </w:rPr>
              <w:instrText xml:space="preserve"> PAGEREF _Toc121847139 \h </w:instrText>
            </w:r>
            <w:r w:rsidR="00801563">
              <w:rPr>
                <w:noProof/>
                <w:webHidden/>
              </w:rPr>
            </w:r>
            <w:r w:rsidR="00801563">
              <w:rPr>
                <w:noProof/>
                <w:webHidden/>
              </w:rPr>
              <w:fldChar w:fldCharType="separate"/>
            </w:r>
            <w:r w:rsidR="00801563">
              <w:rPr>
                <w:noProof/>
                <w:webHidden/>
              </w:rPr>
              <w:t>129</w:t>
            </w:r>
            <w:r w:rsidR="00801563">
              <w:rPr>
                <w:noProof/>
                <w:webHidden/>
              </w:rPr>
              <w:fldChar w:fldCharType="end"/>
            </w:r>
          </w:hyperlink>
        </w:p>
        <w:p w14:paraId="123DBA91" w14:textId="2846C51E" w:rsidR="00801563" w:rsidRDefault="00500D05">
          <w:pPr>
            <w:pStyle w:val="TOC3"/>
            <w:rPr>
              <w:rFonts w:asciiTheme="minorHAnsi" w:eastAsiaTheme="minorEastAsia" w:hAnsiTheme="minorHAnsi" w:cstheme="minorBidi"/>
              <w:noProof/>
            </w:rPr>
          </w:pPr>
          <w:hyperlink w:anchor="_Toc121847140" w:history="1">
            <w:r w:rsidR="00801563" w:rsidRPr="00827E8F">
              <w:rPr>
                <w:rStyle w:val="Hyperlink"/>
                <w:noProof/>
              </w:rPr>
              <w:t>4.11.2</w:t>
            </w:r>
            <w:r w:rsidR="00801563">
              <w:rPr>
                <w:rFonts w:asciiTheme="minorHAnsi" w:eastAsiaTheme="minorEastAsia" w:hAnsiTheme="minorHAnsi" w:cstheme="minorBidi"/>
                <w:noProof/>
              </w:rPr>
              <w:tab/>
            </w:r>
            <w:r w:rsidR="00801563" w:rsidRPr="00827E8F">
              <w:rPr>
                <w:rStyle w:val="Hyperlink"/>
                <w:noProof/>
              </w:rPr>
              <w:t>Fill Spouts</w:t>
            </w:r>
            <w:r w:rsidR="00801563">
              <w:rPr>
                <w:noProof/>
                <w:webHidden/>
              </w:rPr>
              <w:tab/>
            </w:r>
            <w:r w:rsidR="00801563">
              <w:rPr>
                <w:noProof/>
                <w:webHidden/>
              </w:rPr>
              <w:fldChar w:fldCharType="begin"/>
            </w:r>
            <w:r w:rsidR="00801563">
              <w:rPr>
                <w:noProof/>
                <w:webHidden/>
              </w:rPr>
              <w:instrText xml:space="preserve"> PAGEREF _Toc121847140 \h </w:instrText>
            </w:r>
            <w:r w:rsidR="00801563">
              <w:rPr>
                <w:noProof/>
                <w:webHidden/>
              </w:rPr>
            </w:r>
            <w:r w:rsidR="00801563">
              <w:rPr>
                <w:noProof/>
                <w:webHidden/>
              </w:rPr>
              <w:fldChar w:fldCharType="separate"/>
            </w:r>
            <w:r w:rsidR="00801563">
              <w:rPr>
                <w:noProof/>
                <w:webHidden/>
              </w:rPr>
              <w:t>130</w:t>
            </w:r>
            <w:r w:rsidR="00801563">
              <w:rPr>
                <w:noProof/>
                <w:webHidden/>
              </w:rPr>
              <w:fldChar w:fldCharType="end"/>
            </w:r>
          </w:hyperlink>
        </w:p>
        <w:p w14:paraId="652B06E5" w14:textId="616ABE94" w:rsidR="00801563" w:rsidRDefault="00500D05">
          <w:pPr>
            <w:pStyle w:val="TOC3"/>
            <w:rPr>
              <w:rFonts w:asciiTheme="minorHAnsi" w:eastAsiaTheme="minorEastAsia" w:hAnsiTheme="minorHAnsi" w:cstheme="minorBidi"/>
              <w:noProof/>
            </w:rPr>
          </w:pPr>
          <w:hyperlink w:anchor="_Toc121847141" w:history="1">
            <w:r w:rsidR="00801563" w:rsidRPr="00827E8F">
              <w:rPr>
                <w:rStyle w:val="Hyperlink"/>
                <w:noProof/>
              </w:rPr>
              <w:t>4.11.3</w:t>
            </w:r>
            <w:r w:rsidR="00801563">
              <w:rPr>
                <w:rFonts w:asciiTheme="minorHAnsi" w:eastAsiaTheme="minorEastAsia" w:hAnsiTheme="minorHAnsi" w:cstheme="minorBidi"/>
                <w:noProof/>
              </w:rPr>
              <w:tab/>
            </w:r>
            <w:r w:rsidR="00801563" w:rsidRPr="00827E8F">
              <w:rPr>
                <w:rStyle w:val="Hyperlink"/>
                <w:noProof/>
              </w:rPr>
              <w:t>Cross-Connection Control</w:t>
            </w:r>
            <w:r w:rsidR="00801563">
              <w:rPr>
                <w:noProof/>
                <w:webHidden/>
              </w:rPr>
              <w:tab/>
            </w:r>
            <w:r w:rsidR="00801563">
              <w:rPr>
                <w:noProof/>
                <w:webHidden/>
              </w:rPr>
              <w:fldChar w:fldCharType="begin"/>
            </w:r>
            <w:r w:rsidR="00801563">
              <w:rPr>
                <w:noProof/>
                <w:webHidden/>
              </w:rPr>
              <w:instrText xml:space="preserve"> PAGEREF _Toc121847141 \h </w:instrText>
            </w:r>
            <w:r w:rsidR="00801563">
              <w:rPr>
                <w:noProof/>
                <w:webHidden/>
              </w:rPr>
            </w:r>
            <w:r w:rsidR="00801563">
              <w:rPr>
                <w:noProof/>
                <w:webHidden/>
              </w:rPr>
              <w:fldChar w:fldCharType="separate"/>
            </w:r>
            <w:r w:rsidR="00801563">
              <w:rPr>
                <w:noProof/>
                <w:webHidden/>
              </w:rPr>
              <w:t>130</w:t>
            </w:r>
            <w:r w:rsidR="00801563">
              <w:rPr>
                <w:noProof/>
                <w:webHidden/>
              </w:rPr>
              <w:fldChar w:fldCharType="end"/>
            </w:r>
          </w:hyperlink>
        </w:p>
        <w:p w14:paraId="3EB45E33" w14:textId="189FE864" w:rsidR="00801563" w:rsidRDefault="00500D05">
          <w:pPr>
            <w:pStyle w:val="TOC3"/>
            <w:rPr>
              <w:rFonts w:asciiTheme="minorHAnsi" w:eastAsiaTheme="minorEastAsia" w:hAnsiTheme="minorHAnsi" w:cstheme="minorBidi"/>
              <w:noProof/>
            </w:rPr>
          </w:pPr>
          <w:hyperlink w:anchor="_Toc121847142" w:history="1">
            <w:r w:rsidR="00801563" w:rsidRPr="00827E8F">
              <w:rPr>
                <w:rStyle w:val="Hyperlink"/>
                <w:noProof/>
              </w:rPr>
              <w:t>4.11.4</w:t>
            </w:r>
            <w:r w:rsidR="00801563">
              <w:rPr>
                <w:rFonts w:asciiTheme="minorHAnsi" w:eastAsiaTheme="minorEastAsia" w:hAnsiTheme="minorHAnsi" w:cstheme="minorBidi"/>
                <w:noProof/>
              </w:rPr>
              <w:tab/>
            </w:r>
            <w:r w:rsidR="00801563" w:rsidRPr="00827E8F">
              <w:rPr>
                <w:rStyle w:val="Hyperlink"/>
                <w:noProof/>
              </w:rPr>
              <w:t>Deck Drains and Rinse Showers</w:t>
            </w:r>
            <w:r w:rsidR="00801563">
              <w:rPr>
                <w:noProof/>
                <w:webHidden/>
              </w:rPr>
              <w:tab/>
            </w:r>
            <w:r w:rsidR="00801563">
              <w:rPr>
                <w:noProof/>
                <w:webHidden/>
              </w:rPr>
              <w:fldChar w:fldCharType="begin"/>
            </w:r>
            <w:r w:rsidR="00801563">
              <w:rPr>
                <w:noProof/>
                <w:webHidden/>
              </w:rPr>
              <w:instrText xml:space="preserve"> PAGEREF _Toc121847142 \h </w:instrText>
            </w:r>
            <w:r w:rsidR="00801563">
              <w:rPr>
                <w:noProof/>
                <w:webHidden/>
              </w:rPr>
            </w:r>
            <w:r w:rsidR="00801563">
              <w:rPr>
                <w:noProof/>
                <w:webHidden/>
              </w:rPr>
              <w:fldChar w:fldCharType="separate"/>
            </w:r>
            <w:r w:rsidR="00801563">
              <w:rPr>
                <w:noProof/>
                <w:webHidden/>
              </w:rPr>
              <w:t>130</w:t>
            </w:r>
            <w:r w:rsidR="00801563">
              <w:rPr>
                <w:noProof/>
                <w:webHidden/>
              </w:rPr>
              <w:fldChar w:fldCharType="end"/>
            </w:r>
          </w:hyperlink>
        </w:p>
        <w:p w14:paraId="288EB0A8" w14:textId="31BB32DA" w:rsidR="00801563" w:rsidRDefault="00500D05">
          <w:pPr>
            <w:pStyle w:val="TOC3"/>
            <w:rPr>
              <w:rFonts w:asciiTheme="minorHAnsi" w:eastAsiaTheme="minorEastAsia" w:hAnsiTheme="minorHAnsi" w:cstheme="minorBidi"/>
              <w:noProof/>
            </w:rPr>
          </w:pPr>
          <w:hyperlink w:anchor="_Toc121847143" w:history="1">
            <w:r w:rsidR="00801563" w:rsidRPr="00827E8F">
              <w:rPr>
                <w:rStyle w:val="Hyperlink"/>
                <w:noProof/>
              </w:rPr>
              <w:t>4.11.5</w:t>
            </w:r>
            <w:r w:rsidR="00801563">
              <w:rPr>
                <w:rFonts w:asciiTheme="minorHAnsi" w:eastAsiaTheme="minorEastAsia" w:hAnsiTheme="minorHAnsi" w:cstheme="minorBidi"/>
                <w:noProof/>
              </w:rPr>
              <w:tab/>
            </w:r>
            <w:r w:rsidR="00801563" w:rsidRPr="00827E8F">
              <w:rPr>
                <w:rStyle w:val="Hyperlink"/>
                <w:noProof/>
              </w:rPr>
              <w:t>Sanitary Wastes</w:t>
            </w:r>
            <w:r w:rsidR="00801563">
              <w:rPr>
                <w:noProof/>
                <w:webHidden/>
              </w:rPr>
              <w:tab/>
            </w:r>
            <w:r w:rsidR="00801563">
              <w:rPr>
                <w:noProof/>
                <w:webHidden/>
              </w:rPr>
              <w:fldChar w:fldCharType="begin"/>
            </w:r>
            <w:r w:rsidR="00801563">
              <w:rPr>
                <w:noProof/>
                <w:webHidden/>
              </w:rPr>
              <w:instrText xml:space="preserve"> PAGEREF _Toc121847143 \h </w:instrText>
            </w:r>
            <w:r w:rsidR="00801563">
              <w:rPr>
                <w:noProof/>
                <w:webHidden/>
              </w:rPr>
            </w:r>
            <w:r w:rsidR="00801563">
              <w:rPr>
                <w:noProof/>
                <w:webHidden/>
              </w:rPr>
              <w:fldChar w:fldCharType="separate"/>
            </w:r>
            <w:r w:rsidR="00801563">
              <w:rPr>
                <w:noProof/>
                <w:webHidden/>
              </w:rPr>
              <w:t>130</w:t>
            </w:r>
            <w:r w:rsidR="00801563">
              <w:rPr>
                <w:noProof/>
                <w:webHidden/>
              </w:rPr>
              <w:fldChar w:fldCharType="end"/>
            </w:r>
          </w:hyperlink>
        </w:p>
        <w:p w14:paraId="051BE69D" w14:textId="23F2CC06" w:rsidR="00801563" w:rsidRDefault="00500D05">
          <w:pPr>
            <w:pStyle w:val="TOC3"/>
            <w:rPr>
              <w:rFonts w:asciiTheme="minorHAnsi" w:eastAsiaTheme="minorEastAsia" w:hAnsiTheme="minorHAnsi" w:cstheme="minorBidi"/>
              <w:noProof/>
            </w:rPr>
          </w:pPr>
          <w:hyperlink w:anchor="_Toc121847144" w:history="1">
            <w:r w:rsidR="00801563" w:rsidRPr="00827E8F">
              <w:rPr>
                <w:rStyle w:val="Hyperlink"/>
                <w:noProof/>
              </w:rPr>
              <w:t>4.11.6</w:t>
            </w:r>
            <w:r w:rsidR="00801563">
              <w:rPr>
                <w:rFonts w:asciiTheme="minorHAnsi" w:eastAsiaTheme="minorEastAsia" w:hAnsiTheme="minorHAnsi" w:cstheme="minorBidi"/>
                <w:noProof/>
              </w:rPr>
              <w:tab/>
            </w:r>
            <w:r w:rsidR="00801563" w:rsidRPr="00827E8F">
              <w:rPr>
                <w:rStyle w:val="Hyperlink"/>
                <w:noProof/>
              </w:rPr>
              <w:t>Pool Wastewater</w:t>
            </w:r>
            <w:r w:rsidR="00801563">
              <w:rPr>
                <w:noProof/>
                <w:webHidden/>
              </w:rPr>
              <w:tab/>
            </w:r>
            <w:r w:rsidR="00801563">
              <w:rPr>
                <w:noProof/>
                <w:webHidden/>
              </w:rPr>
              <w:fldChar w:fldCharType="begin"/>
            </w:r>
            <w:r w:rsidR="00801563">
              <w:rPr>
                <w:noProof/>
                <w:webHidden/>
              </w:rPr>
              <w:instrText xml:space="preserve"> PAGEREF _Toc121847144 \h </w:instrText>
            </w:r>
            <w:r w:rsidR="00801563">
              <w:rPr>
                <w:noProof/>
                <w:webHidden/>
              </w:rPr>
            </w:r>
            <w:r w:rsidR="00801563">
              <w:rPr>
                <w:noProof/>
                <w:webHidden/>
              </w:rPr>
              <w:fldChar w:fldCharType="separate"/>
            </w:r>
            <w:r w:rsidR="00801563">
              <w:rPr>
                <w:noProof/>
                <w:webHidden/>
              </w:rPr>
              <w:t>130</w:t>
            </w:r>
            <w:r w:rsidR="00801563">
              <w:rPr>
                <w:noProof/>
                <w:webHidden/>
              </w:rPr>
              <w:fldChar w:fldCharType="end"/>
            </w:r>
          </w:hyperlink>
        </w:p>
        <w:p w14:paraId="1A6AD6C0" w14:textId="23B8DC5B" w:rsidR="00801563" w:rsidRDefault="00500D05">
          <w:pPr>
            <w:pStyle w:val="TOC2"/>
            <w:rPr>
              <w:rFonts w:asciiTheme="minorHAnsi" w:eastAsiaTheme="minorEastAsia" w:hAnsiTheme="minorHAnsi" w:cstheme="minorBidi"/>
              <w:noProof/>
            </w:rPr>
          </w:pPr>
          <w:hyperlink w:anchor="_Toc121847145" w:history="1">
            <w:r w:rsidR="00801563" w:rsidRPr="00827E8F">
              <w:rPr>
                <w:rStyle w:val="Hyperlink"/>
                <w:noProof/>
              </w:rPr>
              <w:t>4.12</w:t>
            </w:r>
            <w:r w:rsidR="00801563">
              <w:rPr>
                <w:rFonts w:asciiTheme="minorHAnsi" w:eastAsiaTheme="minorEastAsia" w:hAnsiTheme="minorHAnsi" w:cstheme="minorBidi"/>
                <w:noProof/>
              </w:rPr>
              <w:tab/>
            </w:r>
            <w:r w:rsidR="00801563" w:rsidRPr="00827E8F">
              <w:rPr>
                <w:rStyle w:val="Hyperlink"/>
                <w:noProof/>
              </w:rPr>
              <w:t>Specific Aquatic Venues</w:t>
            </w:r>
            <w:r w:rsidR="00801563">
              <w:rPr>
                <w:noProof/>
                <w:webHidden/>
              </w:rPr>
              <w:tab/>
            </w:r>
            <w:r w:rsidR="00801563">
              <w:rPr>
                <w:noProof/>
                <w:webHidden/>
              </w:rPr>
              <w:fldChar w:fldCharType="begin"/>
            </w:r>
            <w:r w:rsidR="00801563">
              <w:rPr>
                <w:noProof/>
                <w:webHidden/>
              </w:rPr>
              <w:instrText xml:space="preserve"> PAGEREF _Toc121847145 \h </w:instrText>
            </w:r>
            <w:r w:rsidR="00801563">
              <w:rPr>
                <w:noProof/>
                <w:webHidden/>
              </w:rPr>
            </w:r>
            <w:r w:rsidR="00801563">
              <w:rPr>
                <w:noProof/>
                <w:webHidden/>
              </w:rPr>
              <w:fldChar w:fldCharType="separate"/>
            </w:r>
            <w:r w:rsidR="00801563">
              <w:rPr>
                <w:noProof/>
                <w:webHidden/>
              </w:rPr>
              <w:t>131</w:t>
            </w:r>
            <w:r w:rsidR="00801563">
              <w:rPr>
                <w:noProof/>
                <w:webHidden/>
              </w:rPr>
              <w:fldChar w:fldCharType="end"/>
            </w:r>
          </w:hyperlink>
        </w:p>
        <w:p w14:paraId="0FBD42B1" w14:textId="210DB094" w:rsidR="00801563" w:rsidRDefault="00500D05">
          <w:pPr>
            <w:pStyle w:val="TOC3"/>
            <w:rPr>
              <w:rFonts w:asciiTheme="minorHAnsi" w:eastAsiaTheme="minorEastAsia" w:hAnsiTheme="minorHAnsi" w:cstheme="minorBidi"/>
              <w:noProof/>
            </w:rPr>
          </w:pPr>
          <w:hyperlink w:anchor="_Toc121847146" w:history="1">
            <w:r w:rsidR="00801563" w:rsidRPr="00827E8F">
              <w:rPr>
                <w:rStyle w:val="Hyperlink"/>
                <w:noProof/>
              </w:rPr>
              <w:t>4.12.1</w:t>
            </w:r>
            <w:r w:rsidR="00801563">
              <w:rPr>
                <w:rFonts w:asciiTheme="minorHAnsi" w:eastAsiaTheme="minorEastAsia" w:hAnsiTheme="minorHAnsi" w:cstheme="minorBidi"/>
                <w:noProof/>
              </w:rPr>
              <w:tab/>
            </w:r>
            <w:r w:rsidR="00801563" w:rsidRPr="00827E8F">
              <w:rPr>
                <w:rStyle w:val="Hyperlink"/>
                <w:noProof/>
              </w:rPr>
              <w:t>Spas</w:t>
            </w:r>
            <w:r w:rsidR="00801563">
              <w:rPr>
                <w:noProof/>
                <w:webHidden/>
              </w:rPr>
              <w:tab/>
            </w:r>
            <w:r w:rsidR="00801563">
              <w:rPr>
                <w:noProof/>
                <w:webHidden/>
              </w:rPr>
              <w:fldChar w:fldCharType="begin"/>
            </w:r>
            <w:r w:rsidR="00801563">
              <w:rPr>
                <w:noProof/>
                <w:webHidden/>
              </w:rPr>
              <w:instrText xml:space="preserve"> PAGEREF _Toc121847146 \h </w:instrText>
            </w:r>
            <w:r w:rsidR="00801563">
              <w:rPr>
                <w:noProof/>
                <w:webHidden/>
              </w:rPr>
            </w:r>
            <w:r w:rsidR="00801563">
              <w:rPr>
                <w:noProof/>
                <w:webHidden/>
              </w:rPr>
              <w:fldChar w:fldCharType="separate"/>
            </w:r>
            <w:r w:rsidR="00801563">
              <w:rPr>
                <w:noProof/>
                <w:webHidden/>
              </w:rPr>
              <w:t>131</w:t>
            </w:r>
            <w:r w:rsidR="00801563">
              <w:rPr>
                <w:noProof/>
                <w:webHidden/>
              </w:rPr>
              <w:fldChar w:fldCharType="end"/>
            </w:r>
          </w:hyperlink>
        </w:p>
        <w:p w14:paraId="6AB449F4" w14:textId="64E3FCDF" w:rsidR="00801563" w:rsidRDefault="00500D05">
          <w:pPr>
            <w:pStyle w:val="TOC3"/>
            <w:rPr>
              <w:rFonts w:asciiTheme="minorHAnsi" w:eastAsiaTheme="minorEastAsia" w:hAnsiTheme="minorHAnsi" w:cstheme="minorBidi"/>
              <w:noProof/>
            </w:rPr>
          </w:pPr>
          <w:hyperlink w:anchor="_Toc121847147" w:history="1">
            <w:r w:rsidR="00801563" w:rsidRPr="00827E8F">
              <w:rPr>
                <w:rStyle w:val="Hyperlink"/>
                <w:noProof/>
              </w:rPr>
              <w:t>4.12.2</w:t>
            </w:r>
            <w:r w:rsidR="00801563">
              <w:rPr>
                <w:rFonts w:asciiTheme="minorHAnsi" w:eastAsiaTheme="minorEastAsia" w:hAnsiTheme="minorHAnsi" w:cstheme="minorBidi"/>
                <w:noProof/>
              </w:rPr>
              <w:tab/>
            </w:r>
            <w:r w:rsidR="00801563" w:rsidRPr="00827E8F">
              <w:rPr>
                <w:rStyle w:val="Hyperlink"/>
                <w:noProof/>
              </w:rPr>
              <w:t>Waterslides and Landing Pools</w:t>
            </w:r>
            <w:r w:rsidR="00801563">
              <w:rPr>
                <w:noProof/>
                <w:webHidden/>
              </w:rPr>
              <w:tab/>
            </w:r>
            <w:r w:rsidR="00801563">
              <w:rPr>
                <w:noProof/>
                <w:webHidden/>
              </w:rPr>
              <w:fldChar w:fldCharType="begin"/>
            </w:r>
            <w:r w:rsidR="00801563">
              <w:rPr>
                <w:noProof/>
                <w:webHidden/>
              </w:rPr>
              <w:instrText xml:space="preserve"> PAGEREF _Toc121847147 \h </w:instrText>
            </w:r>
            <w:r w:rsidR="00801563">
              <w:rPr>
                <w:noProof/>
                <w:webHidden/>
              </w:rPr>
            </w:r>
            <w:r w:rsidR="00801563">
              <w:rPr>
                <w:noProof/>
                <w:webHidden/>
              </w:rPr>
              <w:fldChar w:fldCharType="separate"/>
            </w:r>
            <w:r w:rsidR="00801563">
              <w:rPr>
                <w:noProof/>
                <w:webHidden/>
              </w:rPr>
              <w:t>132</w:t>
            </w:r>
            <w:r w:rsidR="00801563">
              <w:rPr>
                <w:noProof/>
                <w:webHidden/>
              </w:rPr>
              <w:fldChar w:fldCharType="end"/>
            </w:r>
          </w:hyperlink>
        </w:p>
        <w:p w14:paraId="218604B0" w14:textId="38CA020C" w:rsidR="00801563" w:rsidRDefault="00500D05">
          <w:pPr>
            <w:pStyle w:val="TOC3"/>
            <w:rPr>
              <w:rFonts w:asciiTheme="minorHAnsi" w:eastAsiaTheme="minorEastAsia" w:hAnsiTheme="minorHAnsi" w:cstheme="minorBidi"/>
              <w:noProof/>
            </w:rPr>
          </w:pPr>
          <w:hyperlink w:anchor="_Toc121847148" w:history="1">
            <w:r w:rsidR="00801563" w:rsidRPr="00827E8F">
              <w:rPr>
                <w:rStyle w:val="Hyperlink"/>
                <w:noProof/>
              </w:rPr>
              <w:t>4.12.3</w:t>
            </w:r>
            <w:r w:rsidR="00801563">
              <w:rPr>
                <w:rFonts w:asciiTheme="minorHAnsi" w:eastAsiaTheme="minorEastAsia" w:hAnsiTheme="minorHAnsi" w:cstheme="minorBidi"/>
                <w:noProof/>
              </w:rPr>
              <w:tab/>
            </w:r>
            <w:r w:rsidR="00801563" w:rsidRPr="00827E8F">
              <w:rPr>
                <w:rStyle w:val="Hyperlink"/>
                <w:noProof/>
              </w:rPr>
              <w:t>Wave Pools</w:t>
            </w:r>
            <w:r w:rsidR="00801563">
              <w:rPr>
                <w:noProof/>
                <w:webHidden/>
              </w:rPr>
              <w:tab/>
            </w:r>
            <w:r w:rsidR="00801563">
              <w:rPr>
                <w:noProof/>
                <w:webHidden/>
              </w:rPr>
              <w:fldChar w:fldCharType="begin"/>
            </w:r>
            <w:r w:rsidR="00801563">
              <w:rPr>
                <w:noProof/>
                <w:webHidden/>
              </w:rPr>
              <w:instrText xml:space="preserve"> PAGEREF _Toc121847148 \h </w:instrText>
            </w:r>
            <w:r w:rsidR="00801563">
              <w:rPr>
                <w:noProof/>
                <w:webHidden/>
              </w:rPr>
            </w:r>
            <w:r w:rsidR="00801563">
              <w:rPr>
                <w:noProof/>
                <w:webHidden/>
              </w:rPr>
              <w:fldChar w:fldCharType="separate"/>
            </w:r>
            <w:r w:rsidR="00801563">
              <w:rPr>
                <w:noProof/>
                <w:webHidden/>
              </w:rPr>
              <w:t>132</w:t>
            </w:r>
            <w:r w:rsidR="00801563">
              <w:rPr>
                <w:noProof/>
                <w:webHidden/>
              </w:rPr>
              <w:fldChar w:fldCharType="end"/>
            </w:r>
          </w:hyperlink>
        </w:p>
        <w:p w14:paraId="2D6E8EC2" w14:textId="00244567" w:rsidR="00801563" w:rsidRDefault="00500D05">
          <w:pPr>
            <w:pStyle w:val="TOC3"/>
            <w:rPr>
              <w:rFonts w:asciiTheme="minorHAnsi" w:eastAsiaTheme="minorEastAsia" w:hAnsiTheme="minorHAnsi" w:cstheme="minorBidi"/>
              <w:noProof/>
            </w:rPr>
          </w:pPr>
          <w:hyperlink w:anchor="_Toc121847149" w:history="1">
            <w:r w:rsidR="00801563" w:rsidRPr="00827E8F">
              <w:rPr>
                <w:rStyle w:val="Hyperlink"/>
                <w:noProof/>
              </w:rPr>
              <w:t>4.12.4</w:t>
            </w:r>
            <w:r w:rsidR="00801563">
              <w:rPr>
                <w:rFonts w:asciiTheme="minorHAnsi" w:eastAsiaTheme="minorEastAsia" w:hAnsiTheme="minorHAnsi" w:cstheme="minorBidi"/>
                <w:noProof/>
              </w:rPr>
              <w:tab/>
            </w:r>
            <w:r w:rsidR="00801563" w:rsidRPr="00827E8F">
              <w:rPr>
                <w:rStyle w:val="Hyperlink"/>
                <w:noProof/>
              </w:rPr>
              <w:t>Therapy Pools</w:t>
            </w:r>
            <w:r w:rsidR="00801563">
              <w:rPr>
                <w:noProof/>
                <w:webHidden/>
              </w:rPr>
              <w:tab/>
            </w:r>
            <w:r w:rsidR="00801563">
              <w:rPr>
                <w:noProof/>
                <w:webHidden/>
              </w:rPr>
              <w:fldChar w:fldCharType="begin"/>
            </w:r>
            <w:r w:rsidR="00801563">
              <w:rPr>
                <w:noProof/>
                <w:webHidden/>
              </w:rPr>
              <w:instrText xml:space="preserve"> PAGEREF _Toc121847149 \h </w:instrText>
            </w:r>
            <w:r w:rsidR="00801563">
              <w:rPr>
                <w:noProof/>
                <w:webHidden/>
              </w:rPr>
            </w:r>
            <w:r w:rsidR="00801563">
              <w:rPr>
                <w:noProof/>
                <w:webHidden/>
              </w:rPr>
              <w:fldChar w:fldCharType="separate"/>
            </w:r>
            <w:r w:rsidR="00801563">
              <w:rPr>
                <w:noProof/>
                <w:webHidden/>
              </w:rPr>
              <w:t>132</w:t>
            </w:r>
            <w:r w:rsidR="00801563">
              <w:rPr>
                <w:noProof/>
                <w:webHidden/>
              </w:rPr>
              <w:fldChar w:fldCharType="end"/>
            </w:r>
          </w:hyperlink>
        </w:p>
        <w:p w14:paraId="05677282" w14:textId="160D5890" w:rsidR="00801563" w:rsidRDefault="00500D05">
          <w:pPr>
            <w:pStyle w:val="TOC3"/>
            <w:rPr>
              <w:rFonts w:asciiTheme="minorHAnsi" w:eastAsiaTheme="minorEastAsia" w:hAnsiTheme="minorHAnsi" w:cstheme="minorBidi"/>
              <w:noProof/>
            </w:rPr>
          </w:pPr>
          <w:hyperlink w:anchor="_Toc121847150" w:history="1">
            <w:r w:rsidR="00801563" w:rsidRPr="00827E8F">
              <w:rPr>
                <w:rStyle w:val="Hyperlink"/>
                <w:noProof/>
              </w:rPr>
              <w:t>4.12.5</w:t>
            </w:r>
            <w:r w:rsidR="00801563">
              <w:rPr>
                <w:rFonts w:asciiTheme="minorHAnsi" w:eastAsiaTheme="minorEastAsia" w:hAnsiTheme="minorHAnsi" w:cstheme="minorBidi"/>
                <w:noProof/>
              </w:rPr>
              <w:tab/>
            </w:r>
            <w:r w:rsidR="00801563" w:rsidRPr="00827E8F">
              <w:rPr>
                <w:rStyle w:val="Hyperlink"/>
                <w:noProof/>
              </w:rPr>
              <w:t>Lazy Rivers</w:t>
            </w:r>
            <w:r w:rsidR="00801563">
              <w:rPr>
                <w:noProof/>
                <w:webHidden/>
              </w:rPr>
              <w:tab/>
            </w:r>
            <w:r w:rsidR="00801563">
              <w:rPr>
                <w:noProof/>
                <w:webHidden/>
              </w:rPr>
              <w:fldChar w:fldCharType="begin"/>
            </w:r>
            <w:r w:rsidR="00801563">
              <w:rPr>
                <w:noProof/>
                <w:webHidden/>
              </w:rPr>
              <w:instrText xml:space="preserve"> PAGEREF _Toc121847150 \h </w:instrText>
            </w:r>
            <w:r w:rsidR="00801563">
              <w:rPr>
                <w:noProof/>
                <w:webHidden/>
              </w:rPr>
            </w:r>
            <w:r w:rsidR="00801563">
              <w:rPr>
                <w:noProof/>
                <w:webHidden/>
              </w:rPr>
              <w:fldChar w:fldCharType="separate"/>
            </w:r>
            <w:r w:rsidR="00801563">
              <w:rPr>
                <w:noProof/>
                <w:webHidden/>
              </w:rPr>
              <w:t>132</w:t>
            </w:r>
            <w:r w:rsidR="00801563">
              <w:rPr>
                <w:noProof/>
                <w:webHidden/>
              </w:rPr>
              <w:fldChar w:fldCharType="end"/>
            </w:r>
          </w:hyperlink>
        </w:p>
        <w:p w14:paraId="6CA0AA62" w14:textId="510A531D" w:rsidR="00801563" w:rsidRDefault="00500D05">
          <w:pPr>
            <w:pStyle w:val="TOC3"/>
            <w:rPr>
              <w:rFonts w:asciiTheme="minorHAnsi" w:eastAsiaTheme="minorEastAsia" w:hAnsiTheme="minorHAnsi" w:cstheme="minorBidi"/>
              <w:noProof/>
            </w:rPr>
          </w:pPr>
          <w:hyperlink w:anchor="_Toc121847151" w:history="1">
            <w:r w:rsidR="00801563" w:rsidRPr="00827E8F">
              <w:rPr>
                <w:rStyle w:val="Hyperlink"/>
                <w:noProof/>
              </w:rPr>
              <w:t>4.12.6</w:t>
            </w:r>
            <w:r w:rsidR="00801563">
              <w:rPr>
                <w:rFonts w:asciiTheme="minorHAnsi" w:eastAsiaTheme="minorEastAsia" w:hAnsiTheme="minorHAnsi" w:cstheme="minorBidi"/>
                <w:noProof/>
              </w:rPr>
              <w:tab/>
            </w:r>
            <w:r w:rsidR="00801563" w:rsidRPr="00827E8F">
              <w:rPr>
                <w:rStyle w:val="Hyperlink"/>
                <w:noProof/>
              </w:rPr>
              <w:t>Moveable Floors</w:t>
            </w:r>
            <w:r w:rsidR="00801563">
              <w:rPr>
                <w:noProof/>
                <w:webHidden/>
              </w:rPr>
              <w:tab/>
            </w:r>
            <w:r w:rsidR="00801563">
              <w:rPr>
                <w:noProof/>
                <w:webHidden/>
              </w:rPr>
              <w:fldChar w:fldCharType="begin"/>
            </w:r>
            <w:r w:rsidR="00801563">
              <w:rPr>
                <w:noProof/>
                <w:webHidden/>
              </w:rPr>
              <w:instrText xml:space="preserve"> PAGEREF _Toc121847151 \h </w:instrText>
            </w:r>
            <w:r w:rsidR="00801563">
              <w:rPr>
                <w:noProof/>
                <w:webHidden/>
              </w:rPr>
            </w:r>
            <w:r w:rsidR="00801563">
              <w:rPr>
                <w:noProof/>
                <w:webHidden/>
              </w:rPr>
              <w:fldChar w:fldCharType="separate"/>
            </w:r>
            <w:r w:rsidR="00801563">
              <w:rPr>
                <w:noProof/>
                <w:webHidden/>
              </w:rPr>
              <w:t>133</w:t>
            </w:r>
            <w:r w:rsidR="00801563">
              <w:rPr>
                <w:noProof/>
                <w:webHidden/>
              </w:rPr>
              <w:fldChar w:fldCharType="end"/>
            </w:r>
          </w:hyperlink>
        </w:p>
        <w:p w14:paraId="6AB5648A" w14:textId="439ADE57" w:rsidR="00801563" w:rsidRDefault="00500D05">
          <w:pPr>
            <w:pStyle w:val="TOC3"/>
            <w:rPr>
              <w:rFonts w:asciiTheme="minorHAnsi" w:eastAsiaTheme="minorEastAsia" w:hAnsiTheme="minorHAnsi" w:cstheme="minorBidi"/>
              <w:noProof/>
            </w:rPr>
          </w:pPr>
          <w:hyperlink w:anchor="_Toc121847152" w:history="1">
            <w:r w:rsidR="00801563" w:rsidRPr="00827E8F">
              <w:rPr>
                <w:rStyle w:val="Hyperlink"/>
                <w:noProof/>
              </w:rPr>
              <w:t>4.12.7</w:t>
            </w:r>
            <w:r w:rsidR="00801563">
              <w:rPr>
                <w:rFonts w:asciiTheme="minorHAnsi" w:eastAsiaTheme="minorEastAsia" w:hAnsiTheme="minorHAnsi" w:cstheme="minorBidi"/>
                <w:noProof/>
              </w:rPr>
              <w:tab/>
            </w:r>
            <w:r w:rsidR="00801563" w:rsidRPr="00827E8F">
              <w:rPr>
                <w:rStyle w:val="Hyperlink"/>
                <w:noProof/>
              </w:rPr>
              <w:t>Bulkheads</w:t>
            </w:r>
            <w:r w:rsidR="00801563">
              <w:rPr>
                <w:noProof/>
                <w:webHidden/>
              </w:rPr>
              <w:tab/>
            </w:r>
            <w:r w:rsidR="00801563">
              <w:rPr>
                <w:noProof/>
                <w:webHidden/>
              </w:rPr>
              <w:fldChar w:fldCharType="begin"/>
            </w:r>
            <w:r w:rsidR="00801563">
              <w:rPr>
                <w:noProof/>
                <w:webHidden/>
              </w:rPr>
              <w:instrText xml:space="preserve"> PAGEREF _Toc121847152 \h </w:instrText>
            </w:r>
            <w:r w:rsidR="00801563">
              <w:rPr>
                <w:noProof/>
                <w:webHidden/>
              </w:rPr>
            </w:r>
            <w:r w:rsidR="00801563">
              <w:rPr>
                <w:noProof/>
                <w:webHidden/>
              </w:rPr>
              <w:fldChar w:fldCharType="separate"/>
            </w:r>
            <w:r w:rsidR="00801563">
              <w:rPr>
                <w:noProof/>
                <w:webHidden/>
              </w:rPr>
              <w:t>134</w:t>
            </w:r>
            <w:r w:rsidR="00801563">
              <w:rPr>
                <w:noProof/>
                <w:webHidden/>
              </w:rPr>
              <w:fldChar w:fldCharType="end"/>
            </w:r>
          </w:hyperlink>
        </w:p>
        <w:p w14:paraId="4BDEF48C" w14:textId="6549A491" w:rsidR="00801563" w:rsidRDefault="00500D05">
          <w:pPr>
            <w:pStyle w:val="TOC3"/>
            <w:rPr>
              <w:rFonts w:asciiTheme="minorHAnsi" w:eastAsiaTheme="minorEastAsia" w:hAnsiTheme="minorHAnsi" w:cstheme="minorBidi"/>
              <w:noProof/>
            </w:rPr>
          </w:pPr>
          <w:hyperlink w:anchor="_Toc121847153" w:history="1">
            <w:r w:rsidR="00801563" w:rsidRPr="00827E8F">
              <w:rPr>
                <w:rStyle w:val="Hyperlink"/>
                <w:noProof/>
              </w:rPr>
              <w:t>4.12.8</w:t>
            </w:r>
            <w:r w:rsidR="00801563">
              <w:rPr>
                <w:rFonts w:asciiTheme="minorHAnsi" w:eastAsiaTheme="minorEastAsia" w:hAnsiTheme="minorHAnsi" w:cstheme="minorBidi"/>
                <w:noProof/>
              </w:rPr>
              <w:tab/>
            </w:r>
            <w:r w:rsidR="00801563" w:rsidRPr="00827E8F">
              <w:rPr>
                <w:rStyle w:val="Hyperlink"/>
                <w:noProof/>
              </w:rPr>
              <w:t>Interactive Water Play Venues</w:t>
            </w:r>
            <w:r w:rsidR="00801563">
              <w:rPr>
                <w:noProof/>
                <w:webHidden/>
              </w:rPr>
              <w:tab/>
            </w:r>
            <w:r w:rsidR="00801563">
              <w:rPr>
                <w:noProof/>
                <w:webHidden/>
              </w:rPr>
              <w:fldChar w:fldCharType="begin"/>
            </w:r>
            <w:r w:rsidR="00801563">
              <w:rPr>
                <w:noProof/>
                <w:webHidden/>
              </w:rPr>
              <w:instrText xml:space="preserve"> PAGEREF _Toc121847153 \h </w:instrText>
            </w:r>
            <w:r w:rsidR="00801563">
              <w:rPr>
                <w:noProof/>
                <w:webHidden/>
              </w:rPr>
            </w:r>
            <w:r w:rsidR="00801563">
              <w:rPr>
                <w:noProof/>
                <w:webHidden/>
              </w:rPr>
              <w:fldChar w:fldCharType="separate"/>
            </w:r>
            <w:r w:rsidR="00801563">
              <w:rPr>
                <w:noProof/>
                <w:webHidden/>
              </w:rPr>
              <w:t>134</w:t>
            </w:r>
            <w:r w:rsidR="00801563">
              <w:rPr>
                <w:noProof/>
                <w:webHidden/>
              </w:rPr>
              <w:fldChar w:fldCharType="end"/>
            </w:r>
          </w:hyperlink>
        </w:p>
        <w:p w14:paraId="435886B6" w14:textId="152AE06D" w:rsidR="00801563" w:rsidRDefault="00500D05">
          <w:pPr>
            <w:pStyle w:val="TOC3"/>
            <w:rPr>
              <w:rFonts w:asciiTheme="minorHAnsi" w:eastAsiaTheme="minorEastAsia" w:hAnsiTheme="minorHAnsi" w:cstheme="minorBidi"/>
              <w:noProof/>
            </w:rPr>
          </w:pPr>
          <w:hyperlink w:anchor="_Toc121847154" w:history="1">
            <w:r w:rsidR="00801563" w:rsidRPr="00827E8F">
              <w:rPr>
                <w:rStyle w:val="Hyperlink"/>
                <w:noProof/>
              </w:rPr>
              <w:t>4.12.9</w:t>
            </w:r>
            <w:r w:rsidR="00801563">
              <w:rPr>
                <w:rFonts w:asciiTheme="minorHAnsi" w:eastAsiaTheme="minorEastAsia" w:hAnsiTheme="minorHAnsi" w:cstheme="minorBidi"/>
                <w:noProof/>
              </w:rPr>
              <w:tab/>
            </w:r>
            <w:r w:rsidR="00801563" w:rsidRPr="00827E8F">
              <w:rPr>
                <w:rStyle w:val="Hyperlink"/>
                <w:noProof/>
              </w:rPr>
              <w:t>Wading Pools</w:t>
            </w:r>
            <w:r w:rsidR="00801563">
              <w:rPr>
                <w:noProof/>
                <w:webHidden/>
              </w:rPr>
              <w:tab/>
            </w:r>
            <w:r w:rsidR="00801563">
              <w:rPr>
                <w:noProof/>
                <w:webHidden/>
              </w:rPr>
              <w:fldChar w:fldCharType="begin"/>
            </w:r>
            <w:r w:rsidR="00801563">
              <w:rPr>
                <w:noProof/>
                <w:webHidden/>
              </w:rPr>
              <w:instrText xml:space="preserve"> PAGEREF _Toc121847154 \h </w:instrText>
            </w:r>
            <w:r w:rsidR="00801563">
              <w:rPr>
                <w:noProof/>
                <w:webHidden/>
              </w:rPr>
            </w:r>
            <w:r w:rsidR="00801563">
              <w:rPr>
                <w:noProof/>
                <w:webHidden/>
              </w:rPr>
              <w:fldChar w:fldCharType="separate"/>
            </w:r>
            <w:r w:rsidR="00801563">
              <w:rPr>
                <w:noProof/>
                <w:webHidden/>
              </w:rPr>
              <w:t>135</w:t>
            </w:r>
            <w:r w:rsidR="00801563">
              <w:rPr>
                <w:noProof/>
                <w:webHidden/>
              </w:rPr>
              <w:fldChar w:fldCharType="end"/>
            </w:r>
          </w:hyperlink>
        </w:p>
        <w:p w14:paraId="3634C484" w14:textId="7D0925E5" w:rsidR="00801563" w:rsidRDefault="008A2BBA">
          <w:pPr>
            <w:pStyle w:val="TOC3"/>
            <w:rPr>
              <w:rFonts w:asciiTheme="minorHAnsi" w:eastAsiaTheme="minorEastAsia" w:hAnsiTheme="minorHAnsi" w:cstheme="minorBidi"/>
              <w:noProof/>
            </w:rPr>
            <w:pPrChange w:id="664" w:author="Dewey Case [2]" w:date="2023-12-04T11:30:00Z">
              <w:pPr>
                <w:pStyle w:val="TOC3"/>
                <w:tabs>
                  <w:tab w:val="left" w:pos="1540"/>
                </w:tabs>
              </w:pPr>
            </w:pPrChange>
          </w:pPr>
          <w:r>
            <w:rPr>
              <w:noProof/>
            </w:rPr>
            <w:fldChar w:fldCharType="begin"/>
          </w:r>
          <w:r>
            <w:rPr>
              <w:noProof/>
            </w:rPr>
            <w:instrText>HYPERLINK \l "_Toc121847155"</w:instrText>
          </w:r>
          <w:r>
            <w:rPr>
              <w:noProof/>
            </w:rPr>
          </w:r>
          <w:r>
            <w:rPr>
              <w:noProof/>
            </w:rPr>
            <w:fldChar w:fldCharType="separate"/>
          </w:r>
          <w:r w:rsidR="00801563" w:rsidRPr="00827E8F">
            <w:rPr>
              <w:rStyle w:val="Hyperlink"/>
              <w:noProof/>
            </w:rPr>
            <w:t>4.12.10</w:t>
          </w:r>
          <w:r w:rsidR="00801563">
            <w:rPr>
              <w:rFonts w:asciiTheme="minorHAnsi" w:eastAsiaTheme="minorEastAsia" w:hAnsiTheme="minorHAnsi" w:cstheme="minorBidi"/>
              <w:noProof/>
            </w:rPr>
            <w:tab/>
          </w:r>
          <w:r w:rsidR="00801563" w:rsidRPr="00827E8F">
            <w:rPr>
              <w:rStyle w:val="Hyperlink"/>
              <w:noProof/>
            </w:rPr>
            <w:t>Other Aquatic Features</w:t>
          </w:r>
          <w:r w:rsidR="00801563">
            <w:rPr>
              <w:noProof/>
              <w:webHidden/>
            </w:rPr>
            <w:tab/>
          </w:r>
          <w:r w:rsidR="00801563">
            <w:rPr>
              <w:noProof/>
              <w:webHidden/>
            </w:rPr>
            <w:fldChar w:fldCharType="begin"/>
          </w:r>
          <w:r w:rsidR="00801563">
            <w:rPr>
              <w:noProof/>
              <w:webHidden/>
            </w:rPr>
            <w:instrText xml:space="preserve"> PAGEREF _Toc121847155 \h </w:instrText>
          </w:r>
          <w:r w:rsidR="00801563">
            <w:rPr>
              <w:noProof/>
              <w:webHidden/>
            </w:rPr>
          </w:r>
          <w:r w:rsidR="00801563">
            <w:rPr>
              <w:noProof/>
              <w:webHidden/>
            </w:rPr>
            <w:fldChar w:fldCharType="separate"/>
          </w:r>
          <w:r w:rsidR="00801563">
            <w:rPr>
              <w:noProof/>
              <w:webHidden/>
            </w:rPr>
            <w:t>135</w:t>
          </w:r>
          <w:r w:rsidR="00801563">
            <w:rPr>
              <w:noProof/>
              <w:webHidden/>
            </w:rPr>
            <w:fldChar w:fldCharType="end"/>
          </w:r>
          <w:r>
            <w:rPr>
              <w:noProof/>
            </w:rPr>
            <w:fldChar w:fldCharType="end"/>
          </w:r>
        </w:p>
        <w:p w14:paraId="2163D1F9" w14:textId="5D8BE7B5" w:rsidR="00801563" w:rsidRDefault="00500D05" w:rsidP="0051732C">
          <w:pPr>
            <w:pStyle w:val="TOC1"/>
            <w:rPr>
              <w:rFonts w:asciiTheme="minorHAnsi" w:eastAsiaTheme="minorEastAsia" w:hAnsiTheme="minorHAnsi" w:cstheme="minorBidi"/>
              <w:noProof/>
              <w:sz w:val="22"/>
            </w:rPr>
          </w:pPr>
          <w:hyperlink w:anchor="_Toc121847156" w:history="1">
            <w:r w:rsidR="00801563" w:rsidRPr="00827E8F">
              <w:rPr>
                <w:rStyle w:val="Hyperlink"/>
                <w:noProof/>
              </w:rPr>
              <w:t>5.0 Aquatic Facility Operation and Maintenance</w:t>
            </w:r>
            <w:r w:rsidR="00801563">
              <w:rPr>
                <w:noProof/>
                <w:webHidden/>
              </w:rPr>
              <w:tab/>
            </w:r>
            <w:r w:rsidR="00801563">
              <w:rPr>
                <w:noProof/>
                <w:webHidden/>
              </w:rPr>
              <w:fldChar w:fldCharType="begin"/>
            </w:r>
            <w:r w:rsidR="00801563">
              <w:rPr>
                <w:noProof/>
                <w:webHidden/>
              </w:rPr>
              <w:instrText xml:space="preserve"> PAGEREF _Toc121847156 \h </w:instrText>
            </w:r>
            <w:r w:rsidR="00801563">
              <w:rPr>
                <w:noProof/>
                <w:webHidden/>
              </w:rPr>
            </w:r>
            <w:r w:rsidR="00801563">
              <w:rPr>
                <w:noProof/>
                <w:webHidden/>
              </w:rPr>
              <w:fldChar w:fldCharType="separate"/>
            </w:r>
            <w:r w:rsidR="00801563">
              <w:rPr>
                <w:noProof/>
                <w:webHidden/>
              </w:rPr>
              <w:t>136</w:t>
            </w:r>
            <w:r w:rsidR="00801563">
              <w:rPr>
                <w:noProof/>
                <w:webHidden/>
              </w:rPr>
              <w:fldChar w:fldCharType="end"/>
            </w:r>
          </w:hyperlink>
        </w:p>
        <w:p w14:paraId="0D7B0504" w14:textId="34268512" w:rsidR="00801563" w:rsidRDefault="00500D05">
          <w:pPr>
            <w:pStyle w:val="TOC2"/>
            <w:rPr>
              <w:rFonts w:asciiTheme="minorHAnsi" w:eastAsiaTheme="minorEastAsia" w:hAnsiTheme="minorHAnsi" w:cstheme="minorBidi"/>
              <w:noProof/>
            </w:rPr>
          </w:pPr>
          <w:hyperlink w:anchor="_Toc121847157" w:history="1">
            <w:r w:rsidR="00801563" w:rsidRPr="00827E8F">
              <w:rPr>
                <w:rStyle w:val="Hyperlink"/>
                <w:noProof/>
              </w:rPr>
              <w:t>5.1</w:t>
            </w:r>
            <w:r w:rsidR="00801563">
              <w:rPr>
                <w:rFonts w:asciiTheme="minorHAnsi" w:eastAsiaTheme="minorEastAsia" w:hAnsiTheme="minorHAnsi" w:cstheme="minorBidi"/>
                <w:noProof/>
              </w:rPr>
              <w:tab/>
            </w:r>
            <w:r w:rsidR="00801563" w:rsidRPr="00827E8F">
              <w:rPr>
                <w:rStyle w:val="Hyperlink"/>
                <w:noProof/>
              </w:rPr>
              <w:t>Operating Permits</w:t>
            </w:r>
            <w:r w:rsidR="00801563">
              <w:rPr>
                <w:noProof/>
                <w:webHidden/>
              </w:rPr>
              <w:tab/>
            </w:r>
            <w:r w:rsidR="00801563">
              <w:rPr>
                <w:noProof/>
                <w:webHidden/>
              </w:rPr>
              <w:fldChar w:fldCharType="begin"/>
            </w:r>
            <w:r w:rsidR="00801563">
              <w:rPr>
                <w:noProof/>
                <w:webHidden/>
              </w:rPr>
              <w:instrText xml:space="preserve"> PAGEREF _Toc121847157 \h </w:instrText>
            </w:r>
            <w:r w:rsidR="00801563">
              <w:rPr>
                <w:noProof/>
                <w:webHidden/>
              </w:rPr>
            </w:r>
            <w:r w:rsidR="00801563">
              <w:rPr>
                <w:noProof/>
                <w:webHidden/>
              </w:rPr>
              <w:fldChar w:fldCharType="separate"/>
            </w:r>
            <w:r w:rsidR="00801563">
              <w:rPr>
                <w:noProof/>
                <w:webHidden/>
              </w:rPr>
              <w:t>136</w:t>
            </w:r>
            <w:r w:rsidR="00801563">
              <w:rPr>
                <w:noProof/>
                <w:webHidden/>
              </w:rPr>
              <w:fldChar w:fldCharType="end"/>
            </w:r>
          </w:hyperlink>
        </w:p>
        <w:p w14:paraId="437C2FD6" w14:textId="72899357" w:rsidR="00801563" w:rsidRDefault="00500D05">
          <w:pPr>
            <w:pStyle w:val="TOC3"/>
            <w:rPr>
              <w:rFonts w:asciiTheme="minorHAnsi" w:eastAsiaTheme="minorEastAsia" w:hAnsiTheme="minorHAnsi" w:cstheme="minorBidi"/>
              <w:noProof/>
            </w:rPr>
          </w:pPr>
          <w:hyperlink w:anchor="_Toc121847158" w:history="1">
            <w:r w:rsidR="00801563" w:rsidRPr="00827E8F">
              <w:rPr>
                <w:rStyle w:val="Hyperlink"/>
                <w:noProof/>
              </w:rPr>
              <w:t>5.1.1</w:t>
            </w:r>
            <w:r w:rsidR="00801563">
              <w:rPr>
                <w:rFonts w:asciiTheme="minorHAnsi" w:eastAsiaTheme="minorEastAsia" w:hAnsiTheme="minorHAnsi" w:cstheme="minorBidi"/>
                <w:noProof/>
              </w:rPr>
              <w:tab/>
            </w:r>
            <w:r w:rsidR="00801563" w:rsidRPr="00827E8F">
              <w:rPr>
                <w:rStyle w:val="Hyperlink"/>
                <w:noProof/>
              </w:rPr>
              <w:t>Owner Responsibilities</w:t>
            </w:r>
            <w:r w:rsidR="00801563">
              <w:rPr>
                <w:noProof/>
                <w:webHidden/>
              </w:rPr>
              <w:tab/>
            </w:r>
            <w:r w:rsidR="00801563">
              <w:rPr>
                <w:noProof/>
                <w:webHidden/>
              </w:rPr>
              <w:fldChar w:fldCharType="begin"/>
            </w:r>
            <w:r w:rsidR="00801563">
              <w:rPr>
                <w:noProof/>
                <w:webHidden/>
              </w:rPr>
              <w:instrText xml:space="preserve"> PAGEREF _Toc121847158 \h </w:instrText>
            </w:r>
            <w:r w:rsidR="00801563">
              <w:rPr>
                <w:noProof/>
                <w:webHidden/>
              </w:rPr>
            </w:r>
            <w:r w:rsidR="00801563">
              <w:rPr>
                <w:noProof/>
                <w:webHidden/>
              </w:rPr>
              <w:fldChar w:fldCharType="separate"/>
            </w:r>
            <w:r w:rsidR="00801563">
              <w:rPr>
                <w:noProof/>
                <w:webHidden/>
              </w:rPr>
              <w:t>136</w:t>
            </w:r>
            <w:r w:rsidR="00801563">
              <w:rPr>
                <w:noProof/>
                <w:webHidden/>
              </w:rPr>
              <w:fldChar w:fldCharType="end"/>
            </w:r>
          </w:hyperlink>
        </w:p>
        <w:p w14:paraId="0E44063A" w14:textId="5A0FA44B" w:rsidR="00801563" w:rsidRDefault="00500D05">
          <w:pPr>
            <w:pStyle w:val="TOC3"/>
            <w:rPr>
              <w:rFonts w:asciiTheme="minorHAnsi" w:eastAsiaTheme="minorEastAsia" w:hAnsiTheme="minorHAnsi" w:cstheme="minorBidi"/>
              <w:noProof/>
            </w:rPr>
          </w:pPr>
          <w:hyperlink w:anchor="_Toc121847159" w:history="1">
            <w:r w:rsidR="00801563" w:rsidRPr="00827E8F">
              <w:rPr>
                <w:rStyle w:val="Hyperlink"/>
                <w:noProof/>
              </w:rPr>
              <w:t>5.1.2</w:t>
            </w:r>
            <w:r w:rsidR="00801563">
              <w:rPr>
                <w:rFonts w:asciiTheme="minorHAnsi" w:eastAsiaTheme="minorEastAsia" w:hAnsiTheme="minorHAnsi" w:cstheme="minorBidi"/>
                <w:noProof/>
              </w:rPr>
              <w:tab/>
            </w:r>
            <w:r w:rsidR="00801563" w:rsidRPr="00827E8F">
              <w:rPr>
                <w:rStyle w:val="Hyperlink"/>
                <w:noProof/>
              </w:rPr>
              <w:t>Operating Permits</w:t>
            </w:r>
            <w:r w:rsidR="00801563">
              <w:rPr>
                <w:noProof/>
                <w:webHidden/>
              </w:rPr>
              <w:tab/>
            </w:r>
            <w:r w:rsidR="00801563">
              <w:rPr>
                <w:noProof/>
                <w:webHidden/>
              </w:rPr>
              <w:fldChar w:fldCharType="begin"/>
            </w:r>
            <w:r w:rsidR="00801563">
              <w:rPr>
                <w:noProof/>
                <w:webHidden/>
              </w:rPr>
              <w:instrText xml:space="preserve"> PAGEREF _Toc121847159 \h </w:instrText>
            </w:r>
            <w:r w:rsidR="00801563">
              <w:rPr>
                <w:noProof/>
                <w:webHidden/>
              </w:rPr>
            </w:r>
            <w:r w:rsidR="00801563">
              <w:rPr>
                <w:noProof/>
                <w:webHidden/>
              </w:rPr>
              <w:fldChar w:fldCharType="separate"/>
            </w:r>
            <w:r w:rsidR="00801563">
              <w:rPr>
                <w:noProof/>
                <w:webHidden/>
              </w:rPr>
              <w:t>136</w:t>
            </w:r>
            <w:r w:rsidR="00801563">
              <w:rPr>
                <w:noProof/>
                <w:webHidden/>
              </w:rPr>
              <w:fldChar w:fldCharType="end"/>
            </w:r>
          </w:hyperlink>
        </w:p>
        <w:p w14:paraId="62AF9E9C" w14:textId="73DA88A2" w:rsidR="00801563" w:rsidRDefault="00500D05">
          <w:pPr>
            <w:pStyle w:val="TOC2"/>
            <w:rPr>
              <w:rFonts w:asciiTheme="minorHAnsi" w:eastAsiaTheme="minorEastAsia" w:hAnsiTheme="minorHAnsi" w:cstheme="minorBidi"/>
              <w:noProof/>
            </w:rPr>
          </w:pPr>
          <w:hyperlink w:anchor="_Toc121847160" w:history="1">
            <w:r w:rsidR="00801563" w:rsidRPr="00827E8F">
              <w:rPr>
                <w:rStyle w:val="Hyperlink"/>
                <w:noProof/>
              </w:rPr>
              <w:t>5.2</w:t>
            </w:r>
            <w:r w:rsidR="00801563">
              <w:rPr>
                <w:rFonts w:asciiTheme="minorHAnsi" w:eastAsiaTheme="minorEastAsia" w:hAnsiTheme="minorHAnsi" w:cstheme="minorBidi"/>
                <w:noProof/>
              </w:rPr>
              <w:tab/>
            </w:r>
            <w:r w:rsidR="00801563" w:rsidRPr="00827E8F">
              <w:rPr>
                <w:rStyle w:val="Hyperlink"/>
                <w:noProof/>
              </w:rPr>
              <w:t>Inspections</w:t>
            </w:r>
            <w:r w:rsidR="00801563">
              <w:rPr>
                <w:noProof/>
                <w:webHidden/>
              </w:rPr>
              <w:tab/>
            </w:r>
            <w:r w:rsidR="00801563">
              <w:rPr>
                <w:noProof/>
                <w:webHidden/>
              </w:rPr>
              <w:fldChar w:fldCharType="begin"/>
            </w:r>
            <w:r w:rsidR="00801563">
              <w:rPr>
                <w:noProof/>
                <w:webHidden/>
              </w:rPr>
              <w:instrText xml:space="preserve"> PAGEREF _Toc121847160 \h </w:instrText>
            </w:r>
            <w:r w:rsidR="00801563">
              <w:rPr>
                <w:noProof/>
                <w:webHidden/>
              </w:rPr>
            </w:r>
            <w:r w:rsidR="00801563">
              <w:rPr>
                <w:noProof/>
                <w:webHidden/>
              </w:rPr>
              <w:fldChar w:fldCharType="separate"/>
            </w:r>
            <w:r w:rsidR="00801563">
              <w:rPr>
                <w:noProof/>
                <w:webHidden/>
              </w:rPr>
              <w:t>136</w:t>
            </w:r>
            <w:r w:rsidR="00801563">
              <w:rPr>
                <w:noProof/>
                <w:webHidden/>
              </w:rPr>
              <w:fldChar w:fldCharType="end"/>
            </w:r>
          </w:hyperlink>
        </w:p>
        <w:p w14:paraId="0664A1B7" w14:textId="7BCC42C5" w:rsidR="00801563" w:rsidRDefault="00500D05">
          <w:pPr>
            <w:pStyle w:val="TOC3"/>
            <w:rPr>
              <w:rFonts w:asciiTheme="minorHAnsi" w:eastAsiaTheme="minorEastAsia" w:hAnsiTheme="minorHAnsi" w:cstheme="minorBidi"/>
              <w:noProof/>
            </w:rPr>
          </w:pPr>
          <w:hyperlink w:anchor="_Toc121847161" w:history="1">
            <w:r w:rsidR="00801563" w:rsidRPr="00827E8F">
              <w:rPr>
                <w:rStyle w:val="Hyperlink"/>
                <w:noProof/>
              </w:rPr>
              <w:t>5.2.1</w:t>
            </w:r>
            <w:r w:rsidR="00801563">
              <w:rPr>
                <w:rFonts w:asciiTheme="minorHAnsi" w:eastAsiaTheme="minorEastAsia" w:hAnsiTheme="minorHAnsi" w:cstheme="minorBidi"/>
                <w:noProof/>
              </w:rPr>
              <w:tab/>
            </w:r>
            <w:r w:rsidR="00801563" w:rsidRPr="00827E8F">
              <w:rPr>
                <w:rStyle w:val="Hyperlink"/>
                <w:noProof/>
              </w:rPr>
              <w:t>Preoperational Inspections</w:t>
            </w:r>
            <w:r w:rsidR="00801563">
              <w:rPr>
                <w:noProof/>
                <w:webHidden/>
              </w:rPr>
              <w:tab/>
            </w:r>
            <w:r w:rsidR="00801563">
              <w:rPr>
                <w:noProof/>
                <w:webHidden/>
              </w:rPr>
              <w:fldChar w:fldCharType="begin"/>
            </w:r>
            <w:r w:rsidR="00801563">
              <w:rPr>
                <w:noProof/>
                <w:webHidden/>
              </w:rPr>
              <w:instrText xml:space="preserve"> PAGEREF _Toc121847161 \h </w:instrText>
            </w:r>
            <w:r w:rsidR="00801563">
              <w:rPr>
                <w:noProof/>
                <w:webHidden/>
              </w:rPr>
            </w:r>
            <w:r w:rsidR="00801563">
              <w:rPr>
                <w:noProof/>
                <w:webHidden/>
              </w:rPr>
              <w:fldChar w:fldCharType="separate"/>
            </w:r>
            <w:r w:rsidR="00801563">
              <w:rPr>
                <w:noProof/>
                <w:webHidden/>
              </w:rPr>
              <w:t>136</w:t>
            </w:r>
            <w:r w:rsidR="00801563">
              <w:rPr>
                <w:noProof/>
                <w:webHidden/>
              </w:rPr>
              <w:fldChar w:fldCharType="end"/>
            </w:r>
          </w:hyperlink>
        </w:p>
        <w:p w14:paraId="5D9C9131" w14:textId="38EFA27D" w:rsidR="00801563" w:rsidRDefault="00500D05">
          <w:pPr>
            <w:pStyle w:val="TOC3"/>
            <w:rPr>
              <w:rFonts w:asciiTheme="minorHAnsi" w:eastAsiaTheme="minorEastAsia" w:hAnsiTheme="minorHAnsi" w:cstheme="minorBidi"/>
              <w:noProof/>
            </w:rPr>
          </w:pPr>
          <w:hyperlink w:anchor="_Toc121847162" w:history="1">
            <w:r w:rsidR="00801563" w:rsidRPr="00827E8F">
              <w:rPr>
                <w:rStyle w:val="Hyperlink"/>
                <w:noProof/>
              </w:rPr>
              <w:t>5.2.2</w:t>
            </w:r>
            <w:r w:rsidR="00801563">
              <w:rPr>
                <w:rFonts w:asciiTheme="minorHAnsi" w:eastAsiaTheme="minorEastAsia" w:hAnsiTheme="minorHAnsi" w:cstheme="minorBidi"/>
                <w:noProof/>
              </w:rPr>
              <w:tab/>
            </w:r>
            <w:r w:rsidR="00801563" w:rsidRPr="00827E8F">
              <w:rPr>
                <w:rStyle w:val="Hyperlink"/>
                <w:noProof/>
              </w:rPr>
              <w:t>Exemptions</w:t>
            </w:r>
            <w:r w:rsidR="00801563">
              <w:rPr>
                <w:noProof/>
                <w:webHidden/>
              </w:rPr>
              <w:tab/>
            </w:r>
            <w:r w:rsidR="00801563">
              <w:rPr>
                <w:noProof/>
                <w:webHidden/>
              </w:rPr>
              <w:fldChar w:fldCharType="begin"/>
            </w:r>
            <w:r w:rsidR="00801563">
              <w:rPr>
                <w:noProof/>
                <w:webHidden/>
              </w:rPr>
              <w:instrText xml:space="preserve"> PAGEREF _Toc121847162 \h </w:instrText>
            </w:r>
            <w:r w:rsidR="00801563">
              <w:rPr>
                <w:noProof/>
                <w:webHidden/>
              </w:rPr>
            </w:r>
            <w:r w:rsidR="00801563">
              <w:rPr>
                <w:noProof/>
                <w:webHidden/>
              </w:rPr>
              <w:fldChar w:fldCharType="separate"/>
            </w:r>
            <w:r w:rsidR="00801563">
              <w:rPr>
                <w:noProof/>
                <w:webHidden/>
              </w:rPr>
              <w:t>136</w:t>
            </w:r>
            <w:r w:rsidR="00801563">
              <w:rPr>
                <w:noProof/>
                <w:webHidden/>
              </w:rPr>
              <w:fldChar w:fldCharType="end"/>
            </w:r>
          </w:hyperlink>
        </w:p>
        <w:p w14:paraId="5A7AE8FB" w14:textId="234E3375" w:rsidR="00801563" w:rsidRDefault="00500D05">
          <w:pPr>
            <w:pStyle w:val="TOC3"/>
            <w:rPr>
              <w:rFonts w:asciiTheme="minorHAnsi" w:eastAsiaTheme="minorEastAsia" w:hAnsiTheme="minorHAnsi" w:cstheme="minorBidi"/>
              <w:noProof/>
            </w:rPr>
          </w:pPr>
          <w:hyperlink w:anchor="_Toc121847163" w:history="1">
            <w:r w:rsidR="00801563" w:rsidRPr="00827E8F">
              <w:rPr>
                <w:rStyle w:val="Hyperlink"/>
                <w:noProof/>
              </w:rPr>
              <w:t>5.2.3</w:t>
            </w:r>
            <w:r w:rsidR="00801563">
              <w:rPr>
                <w:rFonts w:asciiTheme="minorHAnsi" w:eastAsiaTheme="minorEastAsia" w:hAnsiTheme="minorHAnsi" w:cstheme="minorBidi"/>
                <w:noProof/>
              </w:rPr>
              <w:tab/>
            </w:r>
            <w:r w:rsidR="00801563" w:rsidRPr="00827E8F">
              <w:rPr>
                <w:rStyle w:val="Hyperlink"/>
                <w:noProof/>
              </w:rPr>
              <w:t>Variances</w:t>
            </w:r>
            <w:r w:rsidR="00801563">
              <w:rPr>
                <w:noProof/>
                <w:webHidden/>
              </w:rPr>
              <w:tab/>
            </w:r>
            <w:r w:rsidR="00801563">
              <w:rPr>
                <w:noProof/>
                <w:webHidden/>
              </w:rPr>
              <w:fldChar w:fldCharType="begin"/>
            </w:r>
            <w:r w:rsidR="00801563">
              <w:rPr>
                <w:noProof/>
                <w:webHidden/>
              </w:rPr>
              <w:instrText xml:space="preserve"> PAGEREF _Toc121847163 \h </w:instrText>
            </w:r>
            <w:r w:rsidR="00801563">
              <w:rPr>
                <w:noProof/>
                <w:webHidden/>
              </w:rPr>
            </w:r>
            <w:r w:rsidR="00801563">
              <w:rPr>
                <w:noProof/>
                <w:webHidden/>
              </w:rPr>
              <w:fldChar w:fldCharType="separate"/>
            </w:r>
            <w:r w:rsidR="00801563">
              <w:rPr>
                <w:noProof/>
                <w:webHidden/>
              </w:rPr>
              <w:t>136</w:t>
            </w:r>
            <w:r w:rsidR="00801563">
              <w:rPr>
                <w:noProof/>
                <w:webHidden/>
              </w:rPr>
              <w:fldChar w:fldCharType="end"/>
            </w:r>
          </w:hyperlink>
        </w:p>
        <w:p w14:paraId="3848B967" w14:textId="535A3FCC" w:rsidR="00801563" w:rsidRDefault="00500D05">
          <w:pPr>
            <w:pStyle w:val="TOC2"/>
            <w:rPr>
              <w:rFonts w:asciiTheme="minorHAnsi" w:eastAsiaTheme="minorEastAsia" w:hAnsiTheme="minorHAnsi" w:cstheme="minorBidi"/>
              <w:noProof/>
            </w:rPr>
          </w:pPr>
          <w:hyperlink w:anchor="_Toc121847164" w:history="1">
            <w:r w:rsidR="00801563" w:rsidRPr="00827E8F">
              <w:rPr>
                <w:rStyle w:val="Hyperlink"/>
                <w:noProof/>
              </w:rPr>
              <w:t>5.3</w:t>
            </w:r>
            <w:r w:rsidR="00801563">
              <w:rPr>
                <w:rFonts w:asciiTheme="minorHAnsi" w:eastAsiaTheme="minorEastAsia" w:hAnsiTheme="minorHAnsi" w:cstheme="minorBidi"/>
                <w:noProof/>
              </w:rPr>
              <w:tab/>
            </w:r>
            <w:r w:rsidR="00801563" w:rsidRPr="00827E8F">
              <w:rPr>
                <w:rStyle w:val="Hyperlink"/>
                <w:noProof/>
              </w:rPr>
              <w:t>Equipment Standards</w:t>
            </w:r>
            <w:r w:rsidR="00801563">
              <w:rPr>
                <w:noProof/>
                <w:webHidden/>
              </w:rPr>
              <w:tab/>
            </w:r>
            <w:r w:rsidR="00801563">
              <w:rPr>
                <w:noProof/>
                <w:webHidden/>
              </w:rPr>
              <w:fldChar w:fldCharType="begin"/>
            </w:r>
            <w:r w:rsidR="00801563">
              <w:rPr>
                <w:noProof/>
                <w:webHidden/>
              </w:rPr>
              <w:instrText xml:space="preserve"> PAGEREF _Toc121847164 \h </w:instrText>
            </w:r>
            <w:r w:rsidR="00801563">
              <w:rPr>
                <w:noProof/>
                <w:webHidden/>
              </w:rPr>
            </w:r>
            <w:r w:rsidR="00801563">
              <w:rPr>
                <w:noProof/>
                <w:webHidden/>
              </w:rPr>
              <w:fldChar w:fldCharType="separate"/>
            </w:r>
            <w:r w:rsidR="00801563">
              <w:rPr>
                <w:noProof/>
                <w:webHidden/>
              </w:rPr>
              <w:t>136</w:t>
            </w:r>
            <w:r w:rsidR="00801563">
              <w:rPr>
                <w:noProof/>
                <w:webHidden/>
              </w:rPr>
              <w:fldChar w:fldCharType="end"/>
            </w:r>
          </w:hyperlink>
        </w:p>
        <w:p w14:paraId="58FD848D" w14:textId="0BC1063F" w:rsidR="00801563" w:rsidRDefault="00500D05">
          <w:pPr>
            <w:pStyle w:val="TOC2"/>
            <w:rPr>
              <w:rFonts w:asciiTheme="minorHAnsi" w:eastAsiaTheme="minorEastAsia" w:hAnsiTheme="minorHAnsi" w:cstheme="minorBidi"/>
              <w:noProof/>
            </w:rPr>
          </w:pPr>
          <w:hyperlink w:anchor="_Toc121847165" w:history="1">
            <w:r w:rsidR="00801563" w:rsidRPr="00827E8F">
              <w:rPr>
                <w:rStyle w:val="Hyperlink"/>
                <w:noProof/>
              </w:rPr>
              <w:t>5.4</w:t>
            </w:r>
            <w:r w:rsidR="00801563">
              <w:rPr>
                <w:rFonts w:asciiTheme="minorHAnsi" w:eastAsiaTheme="minorEastAsia" w:hAnsiTheme="minorHAnsi" w:cstheme="minorBidi"/>
                <w:noProof/>
              </w:rPr>
              <w:tab/>
            </w:r>
            <w:r w:rsidR="00801563" w:rsidRPr="00827E8F">
              <w:rPr>
                <w:rStyle w:val="Hyperlink"/>
                <w:noProof/>
              </w:rPr>
              <w:t>Aquatic Venue Operations and Facility Maintenance</w:t>
            </w:r>
            <w:r w:rsidR="00801563">
              <w:rPr>
                <w:noProof/>
                <w:webHidden/>
              </w:rPr>
              <w:tab/>
            </w:r>
            <w:r w:rsidR="00801563">
              <w:rPr>
                <w:noProof/>
                <w:webHidden/>
              </w:rPr>
              <w:fldChar w:fldCharType="begin"/>
            </w:r>
            <w:r w:rsidR="00801563">
              <w:rPr>
                <w:noProof/>
                <w:webHidden/>
              </w:rPr>
              <w:instrText xml:space="preserve"> PAGEREF _Toc121847165 \h </w:instrText>
            </w:r>
            <w:r w:rsidR="00801563">
              <w:rPr>
                <w:noProof/>
                <w:webHidden/>
              </w:rPr>
            </w:r>
            <w:r w:rsidR="00801563">
              <w:rPr>
                <w:noProof/>
                <w:webHidden/>
              </w:rPr>
              <w:fldChar w:fldCharType="separate"/>
            </w:r>
            <w:r w:rsidR="00801563">
              <w:rPr>
                <w:noProof/>
                <w:webHidden/>
              </w:rPr>
              <w:t>136</w:t>
            </w:r>
            <w:r w:rsidR="00801563">
              <w:rPr>
                <w:noProof/>
                <w:webHidden/>
              </w:rPr>
              <w:fldChar w:fldCharType="end"/>
            </w:r>
          </w:hyperlink>
        </w:p>
        <w:p w14:paraId="10D2F0CA" w14:textId="72CD7288" w:rsidR="00801563" w:rsidRDefault="00500D05">
          <w:pPr>
            <w:pStyle w:val="TOC3"/>
            <w:rPr>
              <w:rFonts w:asciiTheme="minorHAnsi" w:eastAsiaTheme="minorEastAsia" w:hAnsiTheme="minorHAnsi" w:cstheme="minorBidi"/>
              <w:noProof/>
            </w:rPr>
          </w:pPr>
          <w:hyperlink w:anchor="_Toc121847166" w:history="1">
            <w:r w:rsidR="00801563" w:rsidRPr="00827E8F">
              <w:rPr>
                <w:rStyle w:val="Hyperlink"/>
                <w:noProof/>
              </w:rPr>
              <w:t>5.4.1</w:t>
            </w:r>
            <w:r w:rsidR="00801563">
              <w:rPr>
                <w:rFonts w:asciiTheme="minorHAnsi" w:eastAsiaTheme="minorEastAsia" w:hAnsiTheme="minorHAnsi" w:cstheme="minorBidi"/>
                <w:noProof/>
              </w:rPr>
              <w:tab/>
            </w:r>
            <w:r w:rsidR="00801563" w:rsidRPr="00827E8F">
              <w:rPr>
                <w:rStyle w:val="Hyperlink"/>
                <w:noProof/>
              </w:rPr>
              <w:t>Closure and Reopening</w:t>
            </w:r>
            <w:r w:rsidR="00801563">
              <w:rPr>
                <w:noProof/>
                <w:webHidden/>
              </w:rPr>
              <w:tab/>
            </w:r>
            <w:r w:rsidR="00801563">
              <w:rPr>
                <w:noProof/>
                <w:webHidden/>
              </w:rPr>
              <w:fldChar w:fldCharType="begin"/>
            </w:r>
            <w:r w:rsidR="00801563">
              <w:rPr>
                <w:noProof/>
                <w:webHidden/>
              </w:rPr>
              <w:instrText xml:space="preserve"> PAGEREF _Toc121847166 \h </w:instrText>
            </w:r>
            <w:r w:rsidR="00801563">
              <w:rPr>
                <w:noProof/>
                <w:webHidden/>
              </w:rPr>
            </w:r>
            <w:r w:rsidR="00801563">
              <w:rPr>
                <w:noProof/>
                <w:webHidden/>
              </w:rPr>
              <w:fldChar w:fldCharType="separate"/>
            </w:r>
            <w:r w:rsidR="00801563">
              <w:rPr>
                <w:noProof/>
                <w:webHidden/>
              </w:rPr>
              <w:t>136</w:t>
            </w:r>
            <w:r w:rsidR="00801563">
              <w:rPr>
                <w:noProof/>
                <w:webHidden/>
              </w:rPr>
              <w:fldChar w:fldCharType="end"/>
            </w:r>
          </w:hyperlink>
        </w:p>
        <w:p w14:paraId="076C2783" w14:textId="1AE2A083" w:rsidR="00801563" w:rsidRDefault="00500D05">
          <w:pPr>
            <w:pStyle w:val="TOC3"/>
            <w:rPr>
              <w:rFonts w:asciiTheme="minorHAnsi" w:eastAsiaTheme="minorEastAsia" w:hAnsiTheme="minorHAnsi" w:cstheme="minorBidi"/>
              <w:noProof/>
            </w:rPr>
          </w:pPr>
          <w:hyperlink w:anchor="_Toc121847167" w:history="1">
            <w:r w:rsidR="00801563" w:rsidRPr="00827E8F">
              <w:rPr>
                <w:rStyle w:val="Hyperlink"/>
                <w:noProof/>
              </w:rPr>
              <w:t>5.4.2</w:t>
            </w:r>
            <w:r w:rsidR="00801563">
              <w:rPr>
                <w:rFonts w:asciiTheme="minorHAnsi" w:eastAsiaTheme="minorEastAsia" w:hAnsiTheme="minorHAnsi" w:cstheme="minorBidi"/>
                <w:noProof/>
              </w:rPr>
              <w:tab/>
            </w:r>
            <w:r w:rsidR="00801563" w:rsidRPr="00827E8F">
              <w:rPr>
                <w:rStyle w:val="Hyperlink"/>
                <w:noProof/>
              </w:rPr>
              <w:t>Preventive Maintenance Plan</w:t>
            </w:r>
            <w:r w:rsidR="00801563">
              <w:rPr>
                <w:noProof/>
                <w:webHidden/>
              </w:rPr>
              <w:tab/>
            </w:r>
            <w:r w:rsidR="00801563">
              <w:rPr>
                <w:noProof/>
                <w:webHidden/>
              </w:rPr>
              <w:fldChar w:fldCharType="begin"/>
            </w:r>
            <w:r w:rsidR="00801563">
              <w:rPr>
                <w:noProof/>
                <w:webHidden/>
              </w:rPr>
              <w:instrText xml:space="preserve"> PAGEREF _Toc121847167 \h </w:instrText>
            </w:r>
            <w:r w:rsidR="00801563">
              <w:rPr>
                <w:noProof/>
                <w:webHidden/>
              </w:rPr>
            </w:r>
            <w:r w:rsidR="00801563">
              <w:rPr>
                <w:noProof/>
                <w:webHidden/>
              </w:rPr>
              <w:fldChar w:fldCharType="separate"/>
            </w:r>
            <w:r w:rsidR="00801563">
              <w:rPr>
                <w:noProof/>
                <w:webHidden/>
              </w:rPr>
              <w:t>137</w:t>
            </w:r>
            <w:r w:rsidR="00801563">
              <w:rPr>
                <w:noProof/>
                <w:webHidden/>
              </w:rPr>
              <w:fldChar w:fldCharType="end"/>
            </w:r>
          </w:hyperlink>
        </w:p>
        <w:p w14:paraId="5B3493EC" w14:textId="24C69B0F" w:rsidR="00801563" w:rsidRDefault="00500D05">
          <w:pPr>
            <w:pStyle w:val="TOC3"/>
            <w:rPr>
              <w:rFonts w:asciiTheme="minorHAnsi" w:eastAsiaTheme="minorEastAsia" w:hAnsiTheme="minorHAnsi" w:cstheme="minorBidi"/>
              <w:noProof/>
            </w:rPr>
          </w:pPr>
          <w:hyperlink w:anchor="_Toc121847168" w:history="1">
            <w:r w:rsidR="00801563" w:rsidRPr="00827E8F">
              <w:rPr>
                <w:rStyle w:val="Hyperlink"/>
                <w:noProof/>
              </w:rPr>
              <w:t>5.4.3</w:t>
            </w:r>
            <w:r w:rsidR="00801563">
              <w:rPr>
                <w:rFonts w:asciiTheme="minorHAnsi" w:eastAsiaTheme="minorEastAsia" w:hAnsiTheme="minorHAnsi" w:cstheme="minorBidi"/>
                <w:noProof/>
              </w:rPr>
              <w:tab/>
            </w:r>
            <w:r w:rsidR="00801563" w:rsidRPr="00827E8F">
              <w:rPr>
                <w:rStyle w:val="Hyperlink"/>
                <w:noProof/>
              </w:rPr>
              <w:t>General Operations</w:t>
            </w:r>
            <w:r w:rsidR="00801563">
              <w:rPr>
                <w:noProof/>
                <w:webHidden/>
              </w:rPr>
              <w:tab/>
            </w:r>
            <w:r w:rsidR="00801563">
              <w:rPr>
                <w:noProof/>
                <w:webHidden/>
              </w:rPr>
              <w:fldChar w:fldCharType="begin"/>
            </w:r>
            <w:r w:rsidR="00801563">
              <w:rPr>
                <w:noProof/>
                <w:webHidden/>
              </w:rPr>
              <w:instrText xml:space="preserve"> PAGEREF _Toc121847168 \h </w:instrText>
            </w:r>
            <w:r w:rsidR="00801563">
              <w:rPr>
                <w:noProof/>
                <w:webHidden/>
              </w:rPr>
            </w:r>
            <w:r w:rsidR="00801563">
              <w:rPr>
                <w:noProof/>
                <w:webHidden/>
              </w:rPr>
              <w:fldChar w:fldCharType="separate"/>
            </w:r>
            <w:r w:rsidR="00801563">
              <w:rPr>
                <w:noProof/>
                <w:webHidden/>
              </w:rPr>
              <w:t>137</w:t>
            </w:r>
            <w:r w:rsidR="00801563">
              <w:rPr>
                <w:noProof/>
                <w:webHidden/>
              </w:rPr>
              <w:fldChar w:fldCharType="end"/>
            </w:r>
          </w:hyperlink>
        </w:p>
        <w:p w14:paraId="0B1B9B94" w14:textId="122E2893" w:rsidR="00801563" w:rsidRDefault="00500D05">
          <w:pPr>
            <w:pStyle w:val="TOC2"/>
            <w:rPr>
              <w:rFonts w:asciiTheme="minorHAnsi" w:eastAsiaTheme="minorEastAsia" w:hAnsiTheme="minorHAnsi" w:cstheme="minorBidi"/>
              <w:noProof/>
            </w:rPr>
          </w:pPr>
          <w:hyperlink w:anchor="_Toc121847169" w:history="1">
            <w:r w:rsidR="00801563" w:rsidRPr="00827E8F">
              <w:rPr>
                <w:rStyle w:val="Hyperlink"/>
                <w:noProof/>
              </w:rPr>
              <w:t>5.5</w:t>
            </w:r>
            <w:r w:rsidR="00801563">
              <w:rPr>
                <w:rFonts w:asciiTheme="minorHAnsi" w:eastAsiaTheme="minorEastAsia" w:hAnsiTheme="minorHAnsi" w:cstheme="minorBidi"/>
                <w:noProof/>
              </w:rPr>
              <w:tab/>
            </w:r>
            <w:r w:rsidR="00801563" w:rsidRPr="00827E8F">
              <w:rPr>
                <w:rStyle w:val="Hyperlink"/>
                <w:noProof/>
              </w:rPr>
              <w:t>Aquatic Venue Structure</w:t>
            </w:r>
            <w:r w:rsidR="00801563">
              <w:rPr>
                <w:noProof/>
                <w:webHidden/>
              </w:rPr>
              <w:tab/>
            </w:r>
            <w:r w:rsidR="00801563">
              <w:rPr>
                <w:noProof/>
                <w:webHidden/>
              </w:rPr>
              <w:fldChar w:fldCharType="begin"/>
            </w:r>
            <w:r w:rsidR="00801563">
              <w:rPr>
                <w:noProof/>
                <w:webHidden/>
              </w:rPr>
              <w:instrText xml:space="preserve"> PAGEREF _Toc121847169 \h </w:instrText>
            </w:r>
            <w:r w:rsidR="00801563">
              <w:rPr>
                <w:noProof/>
                <w:webHidden/>
              </w:rPr>
            </w:r>
            <w:r w:rsidR="00801563">
              <w:rPr>
                <w:noProof/>
                <w:webHidden/>
              </w:rPr>
              <w:fldChar w:fldCharType="separate"/>
            </w:r>
            <w:r w:rsidR="00801563">
              <w:rPr>
                <w:noProof/>
                <w:webHidden/>
              </w:rPr>
              <w:t>138</w:t>
            </w:r>
            <w:r w:rsidR="00801563">
              <w:rPr>
                <w:noProof/>
                <w:webHidden/>
              </w:rPr>
              <w:fldChar w:fldCharType="end"/>
            </w:r>
          </w:hyperlink>
        </w:p>
        <w:p w14:paraId="3D2C443F" w14:textId="279CFD7A" w:rsidR="00801563" w:rsidRDefault="00500D05">
          <w:pPr>
            <w:pStyle w:val="TOC3"/>
            <w:rPr>
              <w:rFonts w:asciiTheme="minorHAnsi" w:eastAsiaTheme="minorEastAsia" w:hAnsiTheme="minorHAnsi" w:cstheme="minorBidi"/>
              <w:noProof/>
            </w:rPr>
          </w:pPr>
          <w:hyperlink w:anchor="_Toc121847170" w:history="1">
            <w:r w:rsidR="00801563" w:rsidRPr="00827E8F">
              <w:rPr>
                <w:rStyle w:val="Hyperlink"/>
                <w:noProof/>
              </w:rPr>
              <w:t>5.5.1</w:t>
            </w:r>
            <w:r w:rsidR="00801563">
              <w:rPr>
                <w:rFonts w:asciiTheme="minorHAnsi" w:eastAsiaTheme="minorEastAsia" w:hAnsiTheme="minorHAnsi" w:cstheme="minorBidi"/>
                <w:noProof/>
              </w:rPr>
              <w:tab/>
            </w:r>
            <w:r w:rsidR="00801563" w:rsidRPr="00827E8F">
              <w:rPr>
                <w:rStyle w:val="Hyperlink"/>
                <w:noProof/>
              </w:rPr>
              <w:t>Shape</w:t>
            </w:r>
            <w:r w:rsidR="00801563">
              <w:rPr>
                <w:noProof/>
                <w:webHidden/>
              </w:rPr>
              <w:tab/>
            </w:r>
            <w:r w:rsidR="00801563">
              <w:rPr>
                <w:noProof/>
                <w:webHidden/>
              </w:rPr>
              <w:fldChar w:fldCharType="begin"/>
            </w:r>
            <w:r w:rsidR="00801563">
              <w:rPr>
                <w:noProof/>
                <w:webHidden/>
              </w:rPr>
              <w:instrText xml:space="preserve"> PAGEREF _Toc121847170 \h </w:instrText>
            </w:r>
            <w:r w:rsidR="00801563">
              <w:rPr>
                <w:noProof/>
                <w:webHidden/>
              </w:rPr>
            </w:r>
            <w:r w:rsidR="00801563">
              <w:rPr>
                <w:noProof/>
                <w:webHidden/>
              </w:rPr>
              <w:fldChar w:fldCharType="separate"/>
            </w:r>
            <w:r w:rsidR="00801563">
              <w:rPr>
                <w:noProof/>
                <w:webHidden/>
              </w:rPr>
              <w:t>138</w:t>
            </w:r>
            <w:r w:rsidR="00801563">
              <w:rPr>
                <w:noProof/>
                <w:webHidden/>
              </w:rPr>
              <w:fldChar w:fldCharType="end"/>
            </w:r>
          </w:hyperlink>
        </w:p>
        <w:p w14:paraId="664309AA" w14:textId="744D9FE6" w:rsidR="00801563" w:rsidRDefault="00500D05">
          <w:pPr>
            <w:pStyle w:val="TOC3"/>
            <w:rPr>
              <w:rFonts w:asciiTheme="minorHAnsi" w:eastAsiaTheme="minorEastAsia" w:hAnsiTheme="minorHAnsi" w:cstheme="minorBidi"/>
              <w:noProof/>
            </w:rPr>
          </w:pPr>
          <w:hyperlink w:anchor="_Toc121847171" w:history="1">
            <w:r w:rsidR="00801563" w:rsidRPr="00827E8F">
              <w:rPr>
                <w:rStyle w:val="Hyperlink"/>
                <w:noProof/>
              </w:rPr>
              <w:t>5.5.2</w:t>
            </w:r>
            <w:r w:rsidR="00801563">
              <w:rPr>
                <w:rFonts w:asciiTheme="minorHAnsi" w:eastAsiaTheme="minorEastAsia" w:hAnsiTheme="minorHAnsi" w:cstheme="minorBidi"/>
                <w:noProof/>
              </w:rPr>
              <w:tab/>
            </w:r>
            <w:r w:rsidR="00801563" w:rsidRPr="00827E8F">
              <w:rPr>
                <w:rStyle w:val="Hyperlink"/>
                <w:noProof/>
              </w:rPr>
              <w:t>Access Ladders</w:t>
            </w:r>
            <w:r w:rsidR="00801563">
              <w:rPr>
                <w:noProof/>
                <w:webHidden/>
              </w:rPr>
              <w:tab/>
            </w:r>
            <w:r w:rsidR="00801563">
              <w:rPr>
                <w:noProof/>
                <w:webHidden/>
              </w:rPr>
              <w:fldChar w:fldCharType="begin"/>
            </w:r>
            <w:r w:rsidR="00801563">
              <w:rPr>
                <w:noProof/>
                <w:webHidden/>
              </w:rPr>
              <w:instrText xml:space="preserve"> PAGEREF _Toc121847171 \h </w:instrText>
            </w:r>
            <w:r w:rsidR="00801563">
              <w:rPr>
                <w:noProof/>
                <w:webHidden/>
              </w:rPr>
            </w:r>
            <w:r w:rsidR="00801563">
              <w:rPr>
                <w:noProof/>
                <w:webHidden/>
              </w:rPr>
              <w:fldChar w:fldCharType="separate"/>
            </w:r>
            <w:r w:rsidR="00801563">
              <w:rPr>
                <w:noProof/>
                <w:webHidden/>
              </w:rPr>
              <w:t>138</w:t>
            </w:r>
            <w:r w:rsidR="00801563">
              <w:rPr>
                <w:noProof/>
                <w:webHidden/>
              </w:rPr>
              <w:fldChar w:fldCharType="end"/>
            </w:r>
          </w:hyperlink>
        </w:p>
        <w:p w14:paraId="34D6A45D" w14:textId="4AFAB72F" w:rsidR="00801563" w:rsidRDefault="00500D05">
          <w:pPr>
            <w:pStyle w:val="TOC3"/>
            <w:rPr>
              <w:rFonts w:asciiTheme="minorHAnsi" w:eastAsiaTheme="minorEastAsia" w:hAnsiTheme="minorHAnsi" w:cstheme="minorBidi"/>
              <w:noProof/>
            </w:rPr>
          </w:pPr>
          <w:hyperlink w:anchor="_Toc121847172" w:history="1">
            <w:r w:rsidR="00801563" w:rsidRPr="00827E8F">
              <w:rPr>
                <w:rStyle w:val="Hyperlink"/>
                <w:noProof/>
              </w:rPr>
              <w:t>5.5.3</w:t>
            </w:r>
            <w:r w:rsidR="00801563">
              <w:rPr>
                <w:rFonts w:asciiTheme="minorHAnsi" w:eastAsiaTheme="minorEastAsia" w:hAnsiTheme="minorHAnsi" w:cstheme="minorBidi"/>
                <w:noProof/>
              </w:rPr>
              <w:tab/>
            </w:r>
            <w:r w:rsidR="00801563" w:rsidRPr="00827E8F">
              <w:rPr>
                <w:rStyle w:val="Hyperlink"/>
                <w:noProof/>
              </w:rPr>
              <w:t>Color and Finish</w:t>
            </w:r>
            <w:r w:rsidR="00801563">
              <w:rPr>
                <w:noProof/>
                <w:webHidden/>
              </w:rPr>
              <w:tab/>
            </w:r>
            <w:r w:rsidR="00801563">
              <w:rPr>
                <w:noProof/>
                <w:webHidden/>
              </w:rPr>
              <w:fldChar w:fldCharType="begin"/>
            </w:r>
            <w:r w:rsidR="00801563">
              <w:rPr>
                <w:noProof/>
                <w:webHidden/>
              </w:rPr>
              <w:instrText xml:space="preserve"> PAGEREF _Toc121847172 \h </w:instrText>
            </w:r>
            <w:r w:rsidR="00801563">
              <w:rPr>
                <w:noProof/>
                <w:webHidden/>
              </w:rPr>
            </w:r>
            <w:r w:rsidR="00801563">
              <w:rPr>
                <w:noProof/>
                <w:webHidden/>
              </w:rPr>
              <w:fldChar w:fldCharType="separate"/>
            </w:r>
            <w:r w:rsidR="00801563">
              <w:rPr>
                <w:noProof/>
                <w:webHidden/>
              </w:rPr>
              <w:t>138</w:t>
            </w:r>
            <w:r w:rsidR="00801563">
              <w:rPr>
                <w:noProof/>
                <w:webHidden/>
              </w:rPr>
              <w:fldChar w:fldCharType="end"/>
            </w:r>
          </w:hyperlink>
        </w:p>
        <w:p w14:paraId="296C42F4" w14:textId="738370FB" w:rsidR="00801563" w:rsidRDefault="00500D05">
          <w:pPr>
            <w:pStyle w:val="TOC3"/>
            <w:rPr>
              <w:rFonts w:asciiTheme="minorHAnsi" w:eastAsiaTheme="minorEastAsia" w:hAnsiTheme="minorHAnsi" w:cstheme="minorBidi"/>
              <w:noProof/>
            </w:rPr>
          </w:pPr>
          <w:hyperlink w:anchor="_Toc121847173" w:history="1">
            <w:r w:rsidR="00801563" w:rsidRPr="00827E8F">
              <w:rPr>
                <w:rStyle w:val="Hyperlink"/>
                <w:noProof/>
              </w:rPr>
              <w:t>5.5.4</w:t>
            </w:r>
            <w:r w:rsidR="00801563">
              <w:rPr>
                <w:rFonts w:asciiTheme="minorHAnsi" w:eastAsiaTheme="minorEastAsia" w:hAnsiTheme="minorHAnsi" w:cstheme="minorBidi"/>
                <w:noProof/>
              </w:rPr>
              <w:tab/>
            </w:r>
            <w:r w:rsidR="00801563" w:rsidRPr="00827E8F">
              <w:rPr>
                <w:rStyle w:val="Hyperlink"/>
                <w:noProof/>
              </w:rPr>
              <w:t>Walls</w:t>
            </w:r>
            <w:r w:rsidR="00801563">
              <w:rPr>
                <w:noProof/>
                <w:webHidden/>
              </w:rPr>
              <w:tab/>
            </w:r>
            <w:r w:rsidR="00801563">
              <w:rPr>
                <w:noProof/>
                <w:webHidden/>
              </w:rPr>
              <w:fldChar w:fldCharType="begin"/>
            </w:r>
            <w:r w:rsidR="00801563">
              <w:rPr>
                <w:noProof/>
                <w:webHidden/>
              </w:rPr>
              <w:instrText xml:space="preserve"> PAGEREF _Toc121847173 \h </w:instrText>
            </w:r>
            <w:r w:rsidR="00801563">
              <w:rPr>
                <w:noProof/>
                <w:webHidden/>
              </w:rPr>
            </w:r>
            <w:r w:rsidR="00801563">
              <w:rPr>
                <w:noProof/>
                <w:webHidden/>
              </w:rPr>
              <w:fldChar w:fldCharType="separate"/>
            </w:r>
            <w:r w:rsidR="00801563">
              <w:rPr>
                <w:noProof/>
                <w:webHidden/>
              </w:rPr>
              <w:t>138</w:t>
            </w:r>
            <w:r w:rsidR="00801563">
              <w:rPr>
                <w:noProof/>
                <w:webHidden/>
              </w:rPr>
              <w:fldChar w:fldCharType="end"/>
            </w:r>
          </w:hyperlink>
        </w:p>
        <w:p w14:paraId="395142D6" w14:textId="62F9AF63" w:rsidR="00801563" w:rsidRDefault="00500D05">
          <w:pPr>
            <w:pStyle w:val="TOC3"/>
            <w:rPr>
              <w:rFonts w:asciiTheme="minorHAnsi" w:eastAsiaTheme="minorEastAsia" w:hAnsiTheme="minorHAnsi" w:cstheme="minorBidi"/>
              <w:noProof/>
            </w:rPr>
          </w:pPr>
          <w:hyperlink w:anchor="_Toc121847174" w:history="1">
            <w:r w:rsidR="00801563" w:rsidRPr="00827E8F">
              <w:rPr>
                <w:rStyle w:val="Hyperlink"/>
                <w:noProof/>
              </w:rPr>
              <w:t>5.5.5</w:t>
            </w:r>
            <w:r w:rsidR="00801563">
              <w:rPr>
                <w:rFonts w:asciiTheme="minorHAnsi" w:eastAsiaTheme="minorEastAsia" w:hAnsiTheme="minorHAnsi" w:cstheme="minorBidi"/>
                <w:noProof/>
              </w:rPr>
              <w:tab/>
            </w:r>
            <w:r w:rsidR="00801563" w:rsidRPr="00827E8F">
              <w:rPr>
                <w:rStyle w:val="Hyperlink"/>
                <w:noProof/>
              </w:rPr>
              <w:t>Depth Markings</w:t>
            </w:r>
            <w:r w:rsidR="00801563">
              <w:rPr>
                <w:noProof/>
                <w:webHidden/>
              </w:rPr>
              <w:tab/>
            </w:r>
            <w:r w:rsidR="00801563">
              <w:rPr>
                <w:noProof/>
                <w:webHidden/>
              </w:rPr>
              <w:fldChar w:fldCharType="begin"/>
            </w:r>
            <w:r w:rsidR="00801563">
              <w:rPr>
                <w:noProof/>
                <w:webHidden/>
              </w:rPr>
              <w:instrText xml:space="preserve"> PAGEREF _Toc121847174 \h </w:instrText>
            </w:r>
            <w:r w:rsidR="00801563">
              <w:rPr>
                <w:noProof/>
                <w:webHidden/>
              </w:rPr>
            </w:r>
            <w:r w:rsidR="00801563">
              <w:rPr>
                <w:noProof/>
                <w:webHidden/>
              </w:rPr>
              <w:fldChar w:fldCharType="separate"/>
            </w:r>
            <w:r w:rsidR="00801563">
              <w:rPr>
                <w:noProof/>
                <w:webHidden/>
              </w:rPr>
              <w:t>138</w:t>
            </w:r>
            <w:r w:rsidR="00801563">
              <w:rPr>
                <w:noProof/>
                <w:webHidden/>
              </w:rPr>
              <w:fldChar w:fldCharType="end"/>
            </w:r>
          </w:hyperlink>
        </w:p>
        <w:p w14:paraId="7D7DEE6B" w14:textId="33BDFCAD" w:rsidR="00801563" w:rsidRDefault="00500D05">
          <w:pPr>
            <w:pStyle w:val="TOC3"/>
            <w:rPr>
              <w:rFonts w:asciiTheme="minorHAnsi" w:eastAsiaTheme="minorEastAsia" w:hAnsiTheme="minorHAnsi" w:cstheme="minorBidi"/>
              <w:noProof/>
            </w:rPr>
          </w:pPr>
          <w:hyperlink w:anchor="_Toc121847175" w:history="1">
            <w:r w:rsidR="00801563" w:rsidRPr="00827E8F">
              <w:rPr>
                <w:rStyle w:val="Hyperlink"/>
                <w:noProof/>
              </w:rPr>
              <w:t>5.5.6</w:t>
            </w:r>
            <w:r w:rsidR="00801563">
              <w:rPr>
                <w:rFonts w:asciiTheme="minorHAnsi" w:eastAsiaTheme="minorEastAsia" w:hAnsiTheme="minorHAnsi" w:cstheme="minorBidi"/>
                <w:noProof/>
              </w:rPr>
              <w:tab/>
            </w:r>
            <w:r w:rsidR="00801563" w:rsidRPr="00827E8F">
              <w:rPr>
                <w:rStyle w:val="Hyperlink"/>
                <w:noProof/>
              </w:rPr>
              <w:t>Pool Shell Maintenance</w:t>
            </w:r>
            <w:r w:rsidR="00801563">
              <w:rPr>
                <w:noProof/>
                <w:webHidden/>
              </w:rPr>
              <w:tab/>
            </w:r>
            <w:r w:rsidR="00801563">
              <w:rPr>
                <w:noProof/>
                <w:webHidden/>
              </w:rPr>
              <w:fldChar w:fldCharType="begin"/>
            </w:r>
            <w:r w:rsidR="00801563">
              <w:rPr>
                <w:noProof/>
                <w:webHidden/>
              </w:rPr>
              <w:instrText xml:space="preserve"> PAGEREF _Toc121847175 \h </w:instrText>
            </w:r>
            <w:r w:rsidR="00801563">
              <w:rPr>
                <w:noProof/>
                <w:webHidden/>
              </w:rPr>
            </w:r>
            <w:r w:rsidR="00801563">
              <w:rPr>
                <w:noProof/>
                <w:webHidden/>
              </w:rPr>
              <w:fldChar w:fldCharType="separate"/>
            </w:r>
            <w:r w:rsidR="00801563">
              <w:rPr>
                <w:noProof/>
                <w:webHidden/>
              </w:rPr>
              <w:t>138</w:t>
            </w:r>
            <w:r w:rsidR="00801563">
              <w:rPr>
                <w:noProof/>
                <w:webHidden/>
              </w:rPr>
              <w:fldChar w:fldCharType="end"/>
            </w:r>
          </w:hyperlink>
        </w:p>
        <w:p w14:paraId="6330878A" w14:textId="269D0259" w:rsidR="00801563" w:rsidRDefault="00500D05">
          <w:pPr>
            <w:pStyle w:val="TOC2"/>
            <w:rPr>
              <w:rFonts w:asciiTheme="minorHAnsi" w:eastAsiaTheme="minorEastAsia" w:hAnsiTheme="minorHAnsi" w:cstheme="minorBidi"/>
              <w:noProof/>
            </w:rPr>
          </w:pPr>
          <w:hyperlink w:anchor="_Toc121847176" w:history="1">
            <w:r w:rsidR="00801563" w:rsidRPr="00827E8F">
              <w:rPr>
                <w:rStyle w:val="Hyperlink"/>
                <w:noProof/>
              </w:rPr>
              <w:t>5.6</w:t>
            </w:r>
            <w:r w:rsidR="00801563">
              <w:rPr>
                <w:rFonts w:asciiTheme="minorHAnsi" w:eastAsiaTheme="minorEastAsia" w:hAnsiTheme="minorHAnsi" w:cstheme="minorBidi"/>
                <w:noProof/>
              </w:rPr>
              <w:tab/>
            </w:r>
            <w:r w:rsidR="00801563" w:rsidRPr="00827E8F">
              <w:rPr>
                <w:rStyle w:val="Hyperlink"/>
                <w:noProof/>
              </w:rPr>
              <w:t>Indoor / Outdoor Environment</w:t>
            </w:r>
            <w:r w:rsidR="00801563">
              <w:rPr>
                <w:noProof/>
                <w:webHidden/>
              </w:rPr>
              <w:tab/>
            </w:r>
            <w:r w:rsidR="00801563">
              <w:rPr>
                <w:noProof/>
                <w:webHidden/>
              </w:rPr>
              <w:fldChar w:fldCharType="begin"/>
            </w:r>
            <w:r w:rsidR="00801563">
              <w:rPr>
                <w:noProof/>
                <w:webHidden/>
              </w:rPr>
              <w:instrText xml:space="preserve"> PAGEREF _Toc121847176 \h </w:instrText>
            </w:r>
            <w:r w:rsidR="00801563">
              <w:rPr>
                <w:noProof/>
                <w:webHidden/>
              </w:rPr>
            </w:r>
            <w:r w:rsidR="00801563">
              <w:rPr>
                <w:noProof/>
                <w:webHidden/>
              </w:rPr>
              <w:fldChar w:fldCharType="separate"/>
            </w:r>
            <w:r w:rsidR="00801563">
              <w:rPr>
                <w:noProof/>
                <w:webHidden/>
              </w:rPr>
              <w:t>138</w:t>
            </w:r>
            <w:r w:rsidR="00801563">
              <w:rPr>
                <w:noProof/>
                <w:webHidden/>
              </w:rPr>
              <w:fldChar w:fldCharType="end"/>
            </w:r>
          </w:hyperlink>
        </w:p>
        <w:p w14:paraId="57CC9EF6" w14:textId="6F03DD62" w:rsidR="00801563" w:rsidRDefault="00500D05">
          <w:pPr>
            <w:pStyle w:val="TOC3"/>
            <w:rPr>
              <w:rFonts w:asciiTheme="minorHAnsi" w:eastAsiaTheme="minorEastAsia" w:hAnsiTheme="minorHAnsi" w:cstheme="minorBidi"/>
              <w:noProof/>
            </w:rPr>
          </w:pPr>
          <w:hyperlink w:anchor="_Toc121847177" w:history="1">
            <w:r w:rsidR="00801563" w:rsidRPr="00827E8F">
              <w:rPr>
                <w:rStyle w:val="Hyperlink"/>
                <w:noProof/>
              </w:rPr>
              <w:t>5.6.1</w:t>
            </w:r>
            <w:r w:rsidR="00801563">
              <w:rPr>
                <w:rFonts w:asciiTheme="minorHAnsi" w:eastAsiaTheme="minorEastAsia" w:hAnsiTheme="minorHAnsi" w:cstheme="minorBidi"/>
                <w:noProof/>
              </w:rPr>
              <w:tab/>
            </w:r>
            <w:r w:rsidR="00801563" w:rsidRPr="00827E8F">
              <w:rPr>
                <w:rStyle w:val="Hyperlink"/>
                <w:noProof/>
              </w:rPr>
              <w:t>Lighting</w:t>
            </w:r>
            <w:r w:rsidR="00801563">
              <w:rPr>
                <w:noProof/>
                <w:webHidden/>
              </w:rPr>
              <w:tab/>
            </w:r>
            <w:r w:rsidR="00801563">
              <w:rPr>
                <w:noProof/>
                <w:webHidden/>
              </w:rPr>
              <w:fldChar w:fldCharType="begin"/>
            </w:r>
            <w:r w:rsidR="00801563">
              <w:rPr>
                <w:noProof/>
                <w:webHidden/>
              </w:rPr>
              <w:instrText xml:space="preserve"> PAGEREF _Toc121847177 \h </w:instrText>
            </w:r>
            <w:r w:rsidR="00801563">
              <w:rPr>
                <w:noProof/>
                <w:webHidden/>
              </w:rPr>
            </w:r>
            <w:r w:rsidR="00801563">
              <w:rPr>
                <w:noProof/>
                <w:webHidden/>
              </w:rPr>
              <w:fldChar w:fldCharType="separate"/>
            </w:r>
            <w:r w:rsidR="00801563">
              <w:rPr>
                <w:noProof/>
                <w:webHidden/>
              </w:rPr>
              <w:t>138</w:t>
            </w:r>
            <w:r w:rsidR="00801563">
              <w:rPr>
                <w:noProof/>
                <w:webHidden/>
              </w:rPr>
              <w:fldChar w:fldCharType="end"/>
            </w:r>
          </w:hyperlink>
        </w:p>
        <w:p w14:paraId="5FFB176F" w14:textId="37242DAC" w:rsidR="00801563" w:rsidRDefault="00500D05">
          <w:pPr>
            <w:pStyle w:val="TOC3"/>
            <w:rPr>
              <w:rFonts w:asciiTheme="minorHAnsi" w:eastAsiaTheme="minorEastAsia" w:hAnsiTheme="minorHAnsi" w:cstheme="minorBidi"/>
              <w:noProof/>
            </w:rPr>
          </w:pPr>
          <w:hyperlink w:anchor="_Toc121847178" w:history="1">
            <w:r w:rsidR="00801563" w:rsidRPr="00827E8F">
              <w:rPr>
                <w:rStyle w:val="Hyperlink"/>
                <w:noProof/>
              </w:rPr>
              <w:t>5.6.2</w:t>
            </w:r>
            <w:r w:rsidR="00801563">
              <w:rPr>
                <w:rFonts w:asciiTheme="minorHAnsi" w:eastAsiaTheme="minorEastAsia" w:hAnsiTheme="minorHAnsi" w:cstheme="minorBidi"/>
                <w:noProof/>
              </w:rPr>
              <w:tab/>
            </w:r>
            <w:r w:rsidR="00801563" w:rsidRPr="00827E8F">
              <w:rPr>
                <w:rStyle w:val="Hyperlink"/>
                <w:noProof/>
              </w:rPr>
              <w:t>Indoor Aquatic Facility Ventilation</w:t>
            </w:r>
            <w:r w:rsidR="00801563">
              <w:rPr>
                <w:noProof/>
                <w:webHidden/>
              </w:rPr>
              <w:tab/>
            </w:r>
            <w:r w:rsidR="00801563">
              <w:rPr>
                <w:noProof/>
                <w:webHidden/>
              </w:rPr>
              <w:fldChar w:fldCharType="begin"/>
            </w:r>
            <w:r w:rsidR="00801563">
              <w:rPr>
                <w:noProof/>
                <w:webHidden/>
              </w:rPr>
              <w:instrText xml:space="preserve"> PAGEREF _Toc121847178 \h </w:instrText>
            </w:r>
            <w:r w:rsidR="00801563">
              <w:rPr>
                <w:noProof/>
                <w:webHidden/>
              </w:rPr>
            </w:r>
            <w:r w:rsidR="00801563">
              <w:rPr>
                <w:noProof/>
                <w:webHidden/>
              </w:rPr>
              <w:fldChar w:fldCharType="separate"/>
            </w:r>
            <w:r w:rsidR="00801563">
              <w:rPr>
                <w:noProof/>
                <w:webHidden/>
              </w:rPr>
              <w:t>139</w:t>
            </w:r>
            <w:r w:rsidR="00801563">
              <w:rPr>
                <w:noProof/>
                <w:webHidden/>
              </w:rPr>
              <w:fldChar w:fldCharType="end"/>
            </w:r>
          </w:hyperlink>
        </w:p>
        <w:p w14:paraId="3EBEF5E2" w14:textId="1E2D42EE" w:rsidR="00801563" w:rsidRDefault="00500D05">
          <w:pPr>
            <w:pStyle w:val="TOC3"/>
            <w:rPr>
              <w:rFonts w:asciiTheme="minorHAnsi" w:eastAsiaTheme="minorEastAsia" w:hAnsiTheme="minorHAnsi" w:cstheme="minorBidi"/>
              <w:noProof/>
            </w:rPr>
          </w:pPr>
          <w:hyperlink w:anchor="_Toc121847179" w:history="1">
            <w:r w:rsidR="00801563" w:rsidRPr="00827E8F">
              <w:rPr>
                <w:rStyle w:val="Hyperlink"/>
                <w:noProof/>
              </w:rPr>
              <w:t>5.6.3</w:t>
            </w:r>
            <w:r w:rsidR="00801563">
              <w:rPr>
                <w:rFonts w:asciiTheme="minorHAnsi" w:eastAsiaTheme="minorEastAsia" w:hAnsiTheme="minorHAnsi" w:cstheme="minorBidi"/>
                <w:noProof/>
              </w:rPr>
              <w:tab/>
            </w:r>
            <w:r w:rsidR="00801563" w:rsidRPr="00827E8F">
              <w:rPr>
                <w:rStyle w:val="Hyperlink"/>
                <w:noProof/>
              </w:rPr>
              <w:t>Indoor/Outdoor Aquatic Facility Electrical Systems and Components</w:t>
            </w:r>
            <w:r w:rsidR="00801563">
              <w:rPr>
                <w:noProof/>
                <w:webHidden/>
              </w:rPr>
              <w:tab/>
            </w:r>
            <w:r w:rsidR="00801563">
              <w:rPr>
                <w:noProof/>
                <w:webHidden/>
              </w:rPr>
              <w:fldChar w:fldCharType="begin"/>
            </w:r>
            <w:r w:rsidR="00801563">
              <w:rPr>
                <w:noProof/>
                <w:webHidden/>
              </w:rPr>
              <w:instrText xml:space="preserve"> PAGEREF _Toc121847179 \h </w:instrText>
            </w:r>
            <w:r w:rsidR="00801563">
              <w:rPr>
                <w:noProof/>
                <w:webHidden/>
              </w:rPr>
            </w:r>
            <w:r w:rsidR="00801563">
              <w:rPr>
                <w:noProof/>
                <w:webHidden/>
              </w:rPr>
              <w:fldChar w:fldCharType="separate"/>
            </w:r>
            <w:r w:rsidR="00801563">
              <w:rPr>
                <w:noProof/>
                <w:webHidden/>
              </w:rPr>
              <w:t>140</w:t>
            </w:r>
            <w:r w:rsidR="00801563">
              <w:rPr>
                <w:noProof/>
                <w:webHidden/>
              </w:rPr>
              <w:fldChar w:fldCharType="end"/>
            </w:r>
          </w:hyperlink>
        </w:p>
        <w:p w14:paraId="3EEBC2E8" w14:textId="4D1644EC" w:rsidR="00801563" w:rsidRDefault="00500D05">
          <w:pPr>
            <w:pStyle w:val="TOC3"/>
            <w:rPr>
              <w:rFonts w:asciiTheme="minorHAnsi" w:eastAsiaTheme="minorEastAsia" w:hAnsiTheme="minorHAnsi" w:cstheme="minorBidi"/>
              <w:noProof/>
            </w:rPr>
          </w:pPr>
          <w:hyperlink w:anchor="_Toc121847180" w:history="1">
            <w:r w:rsidR="00801563" w:rsidRPr="00827E8F">
              <w:rPr>
                <w:rStyle w:val="Hyperlink"/>
                <w:noProof/>
              </w:rPr>
              <w:t>5.6.4</w:t>
            </w:r>
            <w:r w:rsidR="00801563">
              <w:rPr>
                <w:rFonts w:asciiTheme="minorHAnsi" w:eastAsiaTheme="minorEastAsia" w:hAnsiTheme="minorHAnsi" w:cstheme="minorBidi"/>
                <w:noProof/>
              </w:rPr>
              <w:tab/>
            </w:r>
            <w:r w:rsidR="00801563" w:rsidRPr="00827E8F">
              <w:rPr>
                <w:rStyle w:val="Hyperlink"/>
                <w:noProof/>
              </w:rPr>
              <w:t>Facility Heating</w:t>
            </w:r>
            <w:r w:rsidR="00801563">
              <w:rPr>
                <w:noProof/>
                <w:webHidden/>
              </w:rPr>
              <w:tab/>
            </w:r>
            <w:r w:rsidR="00801563">
              <w:rPr>
                <w:noProof/>
                <w:webHidden/>
              </w:rPr>
              <w:fldChar w:fldCharType="begin"/>
            </w:r>
            <w:r w:rsidR="00801563">
              <w:rPr>
                <w:noProof/>
                <w:webHidden/>
              </w:rPr>
              <w:instrText xml:space="preserve"> PAGEREF _Toc121847180 \h </w:instrText>
            </w:r>
            <w:r w:rsidR="00801563">
              <w:rPr>
                <w:noProof/>
                <w:webHidden/>
              </w:rPr>
            </w:r>
            <w:r w:rsidR="00801563">
              <w:rPr>
                <w:noProof/>
                <w:webHidden/>
              </w:rPr>
              <w:fldChar w:fldCharType="separate"/>
            </w:r>
            <w:r w:rsidR="00801563">
              <w:rPr>
                <w:noProof/>
                <w:webHidden/>
              </w:rPr>
              <w:t>142</w:t>
            </w:r>
            <w:r w:rsidR="00801563">
              <w:rPr>
                <w:noProof/>
                <w:webHidden/>
              </w:rPr>
              <w:fldChar w:fldCharType="end"/>
            </w:r>
          </w:hyperlink>
        </w:p>
        <w:p w14:paraId="75A11605" w14:textId="5C7FE2E1" w:rsidR="00801563" w:rsidRDefault="00500D05">
          <w:pPr>
            <w:pStyle w:val="TOC3"/>
            <w:rPr>
              <w:rFonts w:asciiTheme="minorHAnsi" w:eastAsiaTheme="minorEastAsia" w:hAnsiTheme="minorHAnsi" w:cstheme="minorBidi"/>
              <w:noProof/>
            </w:rPr>
          </w:pPr>
          <w:hyperlink w:anchor="_Toc121847181" w:history="1">
            <w:r w:rsidR="00801563" w:rsidRPr="00827E8F">
              <w:rPr>
                <w:rStyle w:val="Hyperlink"/>
                <w:noProof/>
              </w:rPr>
              <w:t>5.6.5</w:t>
            </w:r>
            <w:r w:rsidR="00801563">
              <w:rPr>
                <w:rFonts w:asciiTheme="minorHAnsi" w:eastAsiaTheme="minorEastAsia" w:hAnsiTheme="minorHAnsi" w:cstheme="minorBidi"/>
                <w:noProof/>
              </w:rPr>
              <w:tab/>
            </w:r>
            <w:r w:rsidR="00801563" w:rsidRPr="00827E8F">
              <w:rPr>
                <w:rStyle w:val="Hyperlink"/>
                <w:noProof/>
              </w:rPr>
              <w:t>First Aid Room</w:t>
            </w:r>
            <w:r w:rsidR="00801563">
              <w:rPr>
                <w:noProof/>
                <w:webHidden/>
              </w:rPr>
              <w:tab/>
            </w:r>
            <w:r w:rsidR="00801563">
              <w:rPr>
                <w:noProof/>
                <w:webHidden/>
              </w:rPr>
              <w:fldChar w:fldCharType="begin"/>
            </w:r>
            <w:r w:rsidR="00801563">
              <w:rPr>
                <w:noProof/>
                <w:webHidden/>
              </w:rPr>
              <w:instrText xml:space="preserve"> PAGEREF _Toc121847181 \h </w:instrText>
            </w:r>
            <w:r w:rsidR="00801563">
              <w:rPr>
                <w:noProof/>
                <w:webHidden/>
              </w:rPr>
            </w:r>
            <w:r w:rsidR="00801563">
              <w:rPr>
                <w:noProof/>
                <w:webHidden/>
              </w:rPr>
              <w:fldChar w:fldCharType="separate"/>
            </w:r>
            <w:r w:rsidR="00801563">
              <w:rPr>
                <w:noProof/>
                <w:webHidden/>
              </w:rPr>
              <w:t>143</w:t>
            </w:r>
            <w:r w:rsidR="00801563">
              <w:rPr>
                <w:noProof/>
                <w:webHidden/>
              </w:rPr>
              <w:fldChar w:fldCharType="end"/>
            </w:r>
          </w:hyperlink>
        </w:p>
        <w:p w14:paraId="3FD6B28E" w14:textId="34CDBA2D" w:rsidR="00801563" w:rsidRDefault="00500D05">
          <w:pPr>
            <w:pStyle w:val="TOC3"/>
            <w:rPr>
              <w:rFonts w:asciiTheme="minorHAnsi" w:eastAsiaTheme="minorEastAsia" w:hAnsiTheme="minorHAnsi" w:cstheme="minorBidi"/>
              <w:noProof/>
            </w:rPr>
          </w:pPr>
          <w:hyperlink w:anchor="_Toc121847182" w:history="1">
            <w:r w:rsidR="00801563" w:rsidRPr="00827E8F">
              <w:rPr>
                <w:rStyle w:val="Hyperlink"/>
                <w:noProof/>
              </w:rPr>
              <w:t>5.6.6</w:t>
            </w:r>
            <w:r w:rsidR="00801563">
              <w:rPr>
                <w:rFonts w:asciiTheme="minorHAnsi" w:eastAsiaTheme="minorEastAsia" w:hAnsiTheme="minorHAnsi" w:cstheme="minorBidi"/>
                <w:noProof/>
              </w:rPr>
              <w:tab/>
            </w:r>
            <w:r w:rsidR="00801563" w:rsidRPr="00827E8F">
              <w:rPr>
                <w:rStyle w:val="Hyperlink"/>
                <w:noProof/>
              </w:rPr>
              <w:t>Emergency Exit</w:t>
            </w:r>
            <w:r w:rsidR="00801563">
              <w:rPr>
                <w:noProof/>
                <w:webHidden/>
              </w:rPr>
              <w:tab/>
            </w:r>
            <w:r w:rsidR="00801563">
              <w:rPr>
                <w:noProof/>
                <w:webHidden/>
              </w:rPr>
              <w:fldChar w:fldCharType="begin"/>
            </w:r>
            <w:r w:rsidR="00801563">
              <w:rPr>
                <w:noProof/>
                <w:webHidden/>
              </w:rPr>
              <w:instrText xml:space="preserve"> PAGEREF _Toc121847182 \h </w:instrText>
            </w:r>
            <w:r w:rsidR="00801563">
              <w:rPr>
                <w:noProof/>
                <w:webHidden/>
              </w:rPr>
            </w:r>
            <w:r w:rsidR="00801563">
              <w:rPr>
                <w:noProof/>
                <w:webHidden/>
              </w:rPr>
              <w:fldChar w:fldCharType="separate"/>
            </w:r>
            <w:r w:rsidR="00801563">
              <w:rPr>
                <w:noProof/>
                <w:webHidden/>
              </w:rPr>
              <w:t>143</w:t>
            </w:r>
            <w:r w:rsidR="00801563">
              <w:rPr>
                <w:noProof/>
                <w:webHidden/>
              </w:rPr>
              <w:fldChar w:fldCharType="end"/>
            </w:r>
          </w:hyperlink>
        </w:p>
        <w:p w14:paraId="2A8CCB6D" w14:textId="75878155" w:rsidR="00801563" w:rsidRDefault="00500D05">
          <w:pPr>
            <w:pStyle w:val="TOC3"/>
            <w:rPr>
              <w:rFonts w:asciiTheme="minorHAnsi" w:eastAsiaTheme="minorEastAsia" w:hAnsiTheme="minorHAnsi" w:cstheme="minorBidi"/>
              <w:noProof/>
            </w:rPr>
          </w:pPr>
          <w:hyperlink w:anchor="_Toc121847183" w:history="1">
            <w:r w:rsidR="00801563" w:rsidRPr="00827E8F">
              <w:rPr>
                <w:rStyle w:val="Hyperlink"/>
                <w:noProof/>
              </w:rPr>
              <w:t>5.6.7</w:t>
            </w:r>
            <w:r w:rsidR="00801563">
              <w:rPr>
                <w:rFonts w:asciiTheme="minorHAnsi" w:eastAsiaTheme="minorEastAsia" w:hAnsiTheme="minorHAnsi" w:cstheme="minorBidi"/>
                <w:noProof/>
              </w:rPr>
              <w:tab/>
            </w:r>
            <w:r w:rsidR="00801563" w:rsidRPr="00827E8F">
              <w:rPr>
                <w:rStyle w:val="Hyperlink"/>
                <w:noProof/>
              </w:rPr>
              <w:t>Plumbing</w:t>
            </w:r>
            <w:r w:rsidR="00801563">
              <w:rPr>
                <w:noProof/>
                <w:webHidden/>
              </w:rPr>
              <w:tab/>
            </w:r>
            <w:r w:rsidR="00801563">
              <w:rPr>
                <w:noProof/>
                <w:webHidden/>
              </w:rPr>
              <w:fldChar w:fldCharType="begin"/>
            </w:r>
            <w:r w:rsidR="00801563">
              <w:rPr>
                <w:noProof/>
                <w:webHidden/>
              </w:rPr>
              <w:instrText xml:space="preserve"> PAGEREF _Toc121847183 \h </w:instrText>
            </w:r>
            <w:r w:rsidR="00801563">
              <w:rPr>
                <w:noProof/>
                <w:webHidden/>
              </w:rPr>
            </w:r>
            <w:r w:rsidR="00801563">
              <w:rPr>
                <w:noProof/>
                <w:webHidden/>
              </w:rPr>
              <w:fldChar w:fldCharType="separate"/>
            </w:r>
            <w:r w:rsidR="00801563">
              <w:rPr>
                <w:noProof/>
                <w:webHidden/>
              </w:rPr>
              <w:t>143</w:t>
            </w:r>
            <w:r w:rsidR="00801563">
              <w:rPr>
                <w:noProof/>
                <w:webHidden/>
              </w:rPr>
              <w:fldChar w:fldCharType="end"/>
            </w:r>
          </w:hyperlink>
        </w:p>
        <w:p w14:paraId="7664E644" w14:textId="0EE0B8E6" w:rsidR="00801563" w:rsidRDefault="00500D05">
          <w:pPr>
            <w:pStyle w:val="TOC3"/>
            <w:rPr>
              <w:rFonts w:asciiTheme="minorHAnsi" w:eastAsiaTheme="minorEastAsia" w:hAnsiTheme="minorHAnsi" w:cstheme="minorBidi"/>
              <w:noProof/>
            </w:rPr>
          </w:pPr>
          <w:hyperlink w:anchor="_Toc121847184" w:history="1">
            <w:r w:rsidR="00801563" w:rsidRPr="00827E8F">
              <w:rPr>
                <w:rStyle w:val="Hyperlink"/>
                <w:noProof/>
              </w:rPr>
              <w:t>5.6.8</w:t>
            </w:r>
            <w:r w:rsidR="00801563">
              <w:rPr>
                <w:rFonts w:asciiTheme="minorHAnsi" w:eastAsiaTheme="minorEastAsia" w:hAnsiTheme="minorHAnsi" w:cstheme="minorBidi"/>
                <w:noProof/>
              </w:rPr>
              <w:tab/>
            </w:r>
            <w:r w:rsidR="00801563" w:rsidRPr="00827E8F">
              <w:rPr>
                <w:rStyle w:val="Hyperlink"/>
                <w:noProof/>
              </w:rPr>
              <w:t>Solid Waste</w:t>
            </w:r>
            <w:r w:rsidR="00801563">
              <w:rPr>
                <w:noProof/>
                <w:webHidden/>
              </w:rPr>
              <w:tab/>
            </w:r>
            <w:r w:rsidR="00801563">
              <w:rPr>
                <w:noProof/>
                <w:webHidden/>
              </w:rPr>
              <w:fldChar w:fldCharType="begin"/>
            </w:r>
            <w:r w:rsidR="00801563">
              <w:rPr>
                <w:noProof/>
                <w:webHidden/>
              </w:rPr>
              <w:instrText xml:space="preserve"> PAGEREF _Toc121847184 \h </w:instrText>
            </w:r>
            <w:r w:rsidR="00801563">
              <w:rPr>
                <w:noProof/>
                <w:webHidden/>
              </w:rPr>
            </w:r>
            <w:r w:rsidR="00801563">
              <w:rPr>
                <w:noProof/>
                <w:webHidden/>
              </w:rPr>
              <w:fldChar w:fldCharType="separate"/>
            </w:r>
            <w:r w:rsidR="00801563">
              <w:rPr>
                <w:noProof/>
                <w:webHidden/>
              </w:rPr>
              <w:t>143</w:t>
            </w:r>
            <w:r w:rsidR="00801563">
              <w:rPr>
                <w:noProof/>
                <w:webHidden/>
              </w:rPr>
              <w:fldChar w:fldCharType="end"/>
            </w:r>
          </w:hyperlink>
        </w:p>
        <w:p w14:paraId="17E2BE75" w14:textId="73B93212" w:rsidR="00801563" w:rsidRDefault="00500D05">
          <w:pPr>
            <w:pStyle w:val="TOC3"/>
            <w:rPr>
              <w:rFonts w:asciiTheme="minorHAnsi" w:eastAsiaTheme="minorEastAsia" w:hAnsiTheme="minorHAnsi" w:cstheme="minorBidi"/>
              <w:noProof/>
            </w:rPr>
          </w:pPr>
          <w:hyperlink w:anchor="_Toc121847185" w:history="1">
            <w:r w:rsidR="00801563" w:rsidRPr="00827E8F">
              <w:rPr>
                <w:rStyle w:val="Hyperlink"/>
                <w:noProof/>
              </w:rPr>
              <w:t>5.6.9</w:t>
            </w:r>
            <w:r w:rsidR="00801563">
              <w:rPr>
                <w:rFonts w:asciiTheme="minorHAnsi" w:eastAsiaTheme="minorEastAsia" w:hAnsiTheme="minorHAnsi" w:cstheme="minorBidi"/>
                <w:noProof/>
              </w:rPr>
              <w:tab/>
            </w:r>
            <w:r w:rsidR="00801563" w:rsidRPr="00827E8F">
              <w:rPr>
                <w:rStyle w:val="Hyperlink"/>
                <w:noProof/>
              </w:rPr>
              <w:t>Decks</w:t>
            </w:r>
            <w:r w:rsidR="00801563">
              <w:rPr>
                <w:noProof/>
                <w:webHidden/>
              </w:rPr>
              <w:tab/>
            </w:r>
            <w:r w:rsidR="00801563">
              <w:rPr>
                <w:noProof/>
                <w:webHidden/>
              </w:rPr>
              <w:fldChar w:fldCharType="begin"/>
            </w:r>
            <w:r w:rsidR="00801563">
              <w:rPr>
                <w:noProof/>
                <w:webHidden/>
              </w:rPr>
              <w:instrText xml:space="preserve"> PAGEREF _Toc121847185 \h </w:instrText>
            </w:r>
            <w:r w:rsidR="00801563">
              <w:rPr>
                <w:noProof/>
                <w:webHidden/>
              </w:rPr>
            </w:r>
            <w:r w:rsidR="00801563">
              <w:rPr>
                <w:noProof/>
                <w:webHidden/>
              </w:rPr>
              <w:fldChar w:fldCharType="separate"/>
            </w:r>
            <w:r w:rsidR="00801563">
              <w:rPr>
                <w:noProof/>
                <w:webHidden/>
              </w:rPr>
              <w:t>143</w:t>
            </w:r>
            <w:r w:rsidR="00801563">
              <w:rPr>
                <w:noProof/>
                <w:webHidden/>
              </w:rPr>
              <w:fldChar w:fldCharType="end"/>
            </w:r>
          </w:hyperlink>
        </w:p>
        <w:p w14:paraId="70B15CCD" w14:textId="356FA334" w:rsidR="00801563" w:rsidRDefault="00500D05">
          <w:pPr>
            <w:pStyle w:val="TOC3"/>
            <w:rPr>
              <w:rFonts w:asciiTheme="minorHAnsi" w:eastAsiaTheme="minorEastAsia" w:hAnsiTheme="minorHAnsi" w:cstheme="minorBidi"/>
              <w:noProof/>
            </w:rPr>
          </w:pPr>
          <w:hyperlink w:anchor="_Toc121847186" w:history="1">
            <w:r w:rsidR="00801563" w:rsidRPr="00827E8F">
              <w:rPr>
                <w:rStyle w:val="Hyperlink"/>
                <w:noProof/>
              </w:rPr>
              <w:t>5.6.10</w:t>
            </w:r>
            <w:r w:rsidR="00801563">
              <w:rPr>
                <w:rFonts w:asciiTheme="minorHAnsi" w:eastAsiaTheme="minorEastAsia" w:hAnsiTheme="minorHAnsi" w:cstheme="minorBidi"/>
                <w:noProof/>
              </w:rPr>
              <w:tab/>
            </w:r>
            <w:r w:rsidR="00801563" w:rsidRPr="00827E8F">
              <w:rPr>
                <w:rStyle w:val="Hyperlink"/>
                <w:noProof/>
              </w:rPr>
              <w:t>Aquatic Facility Maintenance</w:t>
            </w:r>
            <w:r w:rsidR="00801563">
              <w:rPr>
                <w:noProof/>
                <w:webHidden/>
              </w:rPr>
              <w:tab/>
            </w:r>
            <w:r w:rsidR="00801563">
              <w:rPr>
                <w:noProof/>
                <w:webHidden/>
              </w:rPr>
              <w:fldChar w:fldCharType="begin"/>
            </w:r>
            <w:r w:rsidR="00801563">
              <w:rPr>
                <w:noProof/>
                <w:webHidden/>
              </w:rPr>
              <w:instrText xml:space="preserve"> PAGEREF _Toc121847186 \h </w:instrText>
            </w:r>
            <w:r w:rsidR="00801563">
              <w:rPr>
                <w:noProof/>
                <w:webHidden/>
              </w:rPr>
            </w:r>
            <w:r w:rsidR="00801563">
              <w:rPr>
                <w:noProof/>
                <w:webHidden/>
              </w:rPr>
              <w:fldChar w:fldCharType="separate"/>
            </w:r>
            <w:r w:rsidR="00801563">
              <w:rPr>
                <w:noProof/>
                <w:webHidden/>
              </w:rPr>
              <w:t>144</w:t>
            </w:r>
            <w:r w:rsidR="00801563">
              <w:rPr>
                <w:noProof/>
                <w:webHidden/>
              </w:rPr>
              <w:fldChar w:fldCharType="end"/>
            </w:r>
          </w:hyperlink>
        </w:p>
        <w:p w14:paraId="5F421D8E" w14:textId="1B6DCA17" w:rsidR="00801563" w:rsidRDefault="00500D05">
          <w:pPr>
            <w:pStyle w:val="TOC2"/>
            <w:rPr>
              <w:rFonts w:asciiTheme="minorHAnsi" w:eastAsiaTheme="minorEastAsia" w:hAnsiTheme="minorHAnsi" w:cstheme="minorBidi"/>
              <w:noProof/>
            </w:rPr>
          </w:pPr>
          <w:hyperlink w:anchor="_Toc121847187" w:history="1">
            <w:r w:rsidR="00801563" w:rsidRPr="00827E8F">
              <w:rPr>
                <w:rStyle w:val="Hyperlink"/>
                <w:noProof/>
              </w:rPr>
              <w:t>5.7</w:t>
            </w:r>
            <w:r w:rsidR="00801563">
              <w:rPr>
                <w:rFonts w:asciiTheme="minorHAnsi" w:eastAsiaTheme="minorEastAsia" w:hAnsiTheme="minorHAnsi" w:cstheme="minorBidi"/>
                <w:noProof/>
              </w:rPr>
              <w:tab/>
            </w:r>
            <w:r w:rsidR="00801563" w:rsidRPr="00827E8F">
              <w:rPr>
                <w:rStyle w:val="Hyperlink"/>
                <w:noProof/>
              </w:rPr>
              <w:t>Recirculation and Water Treatment</w:t>
            </w:r>
            <w:r w:rsidR="00801563">
              <w:rPr>
                <w:noProof/>
                <w:webHidden/>
              </w:rPr>
              <w:tab/>
            </w:r>
            <w:r w:rsidR="00801563">
              <w:rPr>
                <w:noProof/>
                <w:webHidden/>
              </w:rPr>
              <w:fldChar w:fldCharType="begin"/>
            </w:r>
            <w:r w:rsidR="00801563">
              <w:rPr>
                <w:noProof/>
                <w:webHidden/>
              </w:rPr>
              <w:instrText xml:space="preserve"> PAGEREF _Toc121847187 \h </w:instrText>
            </w:r>
            <w:r w:rsidR="00801563">
              <w:rPr>
                <w:noProof/>
                <w:webHidden/>
              </w:rPr>
            </w:r>
            <w:r w:rsidR="00801563">
              <w:rPr>
                <w:noProof/>
                <w:webHidden/>
              </w:rPr>
              <w:fldChar w:fldCharType="separate"/>
            </w:r>
            <w:r w:rsidR="00801563">
              <w:rPr>
                <w:noProof/>
                <w:webHidden/>
              </w:rPr>
              <w:t>144</w:t>
            </w:r>
            <w:r w:rsidR="00801563">
              <w:rPr>
                <w:noProof/>
                <w:webHidden/>
              </w:rPr>
              <w:fldChar w:fldCharType="end"/>
            </w:r>
          </w:hyperlink>
        </w:p>
        <w:p w14:paraId="0674BECF" w14:textId="64243D66" w:rsidR="00801563" w:rsidRDefault="00500D05">
          <w:pPr>
            <w:pStyle w:val="TOC3"/>
            <w:rPr>
              <w:rFonts w:asciiTheme="minorHAnsi" w:eastAsiaTheme="minorEastAsia" w:hAnsiTheme="minorHAnsi" w:cstheme="minorBidi"/>
              <w:noProof/>
            </w:rPr>
          </w:pPr>
          <w:hyperlink w:anchor="_Toc121847188" w:history="1">
            <w:r w:rsidR="00801563" w:rsidRPr="00827E8F">
              <w:rPr>
                <w:rStyle w:val="Hyperlink"/>
                <w:noProof/>
              </w:rPr>
              <w:t>5.7.1</w:t>
            </w:r>
            <w:r w:rsidR="00801563">
              <w:rPr>
                <w:rFonts w:asciiTheme="minorHAnsi" w:eastAsiaTheme="minorEastAsia" w:hAnsiTheme="minorHAnsi" w:cstheme="minorBidi"/>
                <w:noProof/>
              </w:rPr>
              <w:tab/>
            </w:r>
            <w:r w:rsidR="00801563" w:rsidRPr="00827E8F">
              <w:rPr>
                <w:rStyle w:val="Hyperlink"/>
                <w:noProof/>
              </w:rPr>
              <w:t>Recirculation Systems and Equipment</w:t>
            </w:r>
            <w:r w:rsidR="00801563">
              <w:rPr>
                <w:noProof/>
                <w:webHidden/>
              </w:rPr>
              <w:tab/>
            </w:r>
            <w:r w:rsidR="00801563">
              <w:rPr>
                <w:noProof/>
                <w:webHidden/>
              </w:rPr>
              <w:fldChar w:fldCharType="begin"/>
            </w:r>
            <w:r w:rsidR="00801563">
              <w:rPr>
                <w:noProof/>
                <w:webHidden/>
              </w:rPr>
              <w:instrText xml:space="preserve"> PAGEREF _Toc121847188 \h </w:instrText>
            </w:r>
            <w:r w:rsidR="00801563">
              <w:rPr>
                <w:noProof/>
                <w:webHidden/>
              </w:rPr>
            </w:r>
            <w:r w:rsidR="00801563">
              <w:rPr>
                <w:noProof/>
                <w:webHidden/>
              </w:rPr>
              <w:fldChar w:fldCharType="separate"/>
            </w:r>
            <w:r w:rsidR="00801563">
              <w:rPr>
                <w:noProof/>
                <w:webHidden/>
              </w:rPr>
              <w:t>145</w:t>
            </w:r>
            <w:r w:rsidR="00801563">
              <w:rPr>
                <w:noProof/>
                <w:webHidden/>
              </w:rPr>
              <w:fldChar w:fldCharType="end"/>
            </w:r>
          </w:hyperlink>
        </w:p>
        <w:p w14:paraId="47C8C618" w14:textId="190E884F" w:rsidR="00801563" w:rsidRDefault="00500D05">
          <w:pPr>
            <w:pStyle w:val="TOC3"/>
            <w:rPr>
              <w:rFonts w:asciiTheme="minorHAnsi" w:eastAsiaTheme="minorEastAsia" w:hAnsiTheme="minorHAnsi" w:cstheme="minorBidi"/>
              <w:noProof/>
            </w:rPr>
          </w:pPr>
          <w:hyperlink w:anchor="_Toc121847189" w:history="1">
            <w:r w:rsidR="00801563" w:rsidRPr="00827E8F">
              <w:rPr>
                <w:rStyle w:val="Hyperlink"/>
                <w:noProof/>
              </w:rPr>
              <w:t>5.7.2</w:t>
            </w:r>
            <w:r w:rsidR="00801563">
              <w:rPr>
                <w:rFonts w:asciiTheme="minorHAnsi" w:eastAsiaTheme="minorEastAsia" w:hAnsiTheme="minorHAnsi" w:cstheme="minorBidi"/>
                <w:noProof/>
              </w:rPr>
              <w:tab/>
            </w:r>
            <w:r w:rsidR="00801563" w:rsidRPr="00827E8F">
              <w:rPr>
                <w:rStyle w:val="Hyperlink"/>
                <w:noProof/>
              </w:rPr>
              <w:t>Filtration</w:t>
            </w:r>
            <w:r w:rsidR="00801563">
              <w:rPr>
                <w:noProof/>
                <w:webHidden/>
              </w:rPr>
              <w:tab/>
            </w:r>
            <w:r w:rsidR="00801563">
              <w:rPr>
                <w:noProof/>
                <w:webHidden/>
              </w:rPr>
              <w:fldChar w:fldCharType="begin"/>
            </w:r>
            <w:r w:rsidR="00801563">
              <w:rPr>
                <w:noProof/>
                <w:webHidden/>
              </w:rPr>
              <w:instrText xml:space="preserve"> PAGEREF _Toc121847189 \h </w:instrText>
            </w:r>
            <w:r w:rsidR="00801563">
              <w:rPr>
                <w:noProof/>
                <w:webHidden/>
              </w:rPr>
            </w:r>
            <w:r w:rsidR="00801563">
              <w:rPr>
                <w:noProof/>
                <w:webHidden/>
              </w:rPr>
              <w:fldChar w:fldCharType="separate"/>
            </w:r>
            <w:r w:rsidR="00801563">
              <w:rPr>
                <w:noProof/>
                <w:webHidden/>
              </w:rPr>
              <w:t>146</w:t>
            </w:r>
            <w:r w:rsidR="00801563">
              <w:rPr>
                <w:noProof/>
                <w:webHidden/>
              </w:rPr>
              <w:fldChar w:fldCharType="end"/>
            </w:r>
          </w:hyperlink>
        </w:p>
        <w:p w14:paraId="7C6457B6" w14:textId="27B5C908" w:rsidR="00801563" w:rsidRDefault="00500D05">
          <w:pPr>
            <w:pStyle w:val="TOC3"/>
            <w:rPr>
              <w:rFonts w:asciiTheme="minorHAnsi" w:eastAsiaTheme="minorEastAsia" w:hAnsiTheme="minorHAnsi" w:cstheme="minorBidi"/>
              <w:noProof/>
            </w:rPr>
          </w:pPr>
          <w:hyperlink w:anchor="_Toc121847190" w:history="1">
            <w:r w:rsidR="00801563" w:rsidRPr="00827E8F">
              <w:rPr>
                <w:rStyle w:val="Hyperlink"/>
                <w:noProof/>
              </w:rPr>
              <w:t>5.7.3</w:t>
            </w:r>
            <w:r w:rsidR="00801563">
              <w:rPr>
                <w:rFonts w:asciiTheme="minorHAnsi" w:eastAsiaTheme="minorEastAsia" w:hAnsiTheme="minorHAnsi" w:cstheme="minorBidi"/>
                <w:noProof/>
              </w:rPr>
              <w:tab/>
            </w:r>
            <w:r w:rsidR="00801563" w:rsidRPr="00827E8F">
              <w:rPr>
                <w:rStyle w:val="Hyperlink"/>
                <w:noProof/>
              </w:rPr>
              <w:t>Water Treatment Chemicals and Systems</w:t>
            </w:r>
            <w:r w:rsidR="00801563">
              <w:rPr>
                <w:noProof/>
                <w:webHidden/>
              </w:rPr>
              <w:tab/>
            </w:r>
            <w:r w:rsidR="00801563">
              <w:rPr>
                <w:noProof/>
                <w:webHidden/>
              </w:rPr>
              <w:fldChar w:fldCharType="begin"/>
            </w:r>
            <w:r w:rsidR="00801563">
              <w:rPr>
                <w:noProof/>
                <w:webHidden/>
              </w:rPr>
              <w:instrText xml:space="preserve"> PAGEREF _Toc121847190 \h </w:instrText>
            </w:r>
            <w:r w:rsidR="00801563">
              <w:rPr>
                <w:noProof/>
                <w:webHidden/>
              </w:rPr>
            </w:r>
            <w:r w:rsidR="00801563">
              <w:rPr>
                <w:noProof/>
                <w:webHidden/>
              </w:rPr>
              <w:fldChar w:fldCharType="separate"/>
            </w:r>
            <w:r w:rsidR="00801563">
              <w:rPr>
                <w:noProof/>
                <w:webHidden/>
              </w:rPr>
              <w:t>149</w:t>
            </w:r>
            <w:r w:rsidR="00801563">
              <w:rPr>
                <w:noProof/>
                <w:webHidden/>
              </w:rPr>
              <w:fldChar w:fldCharType="end"/>
            </w:r>
          </w:hyperlink>
        </w:p>
        <w:p w14:paraId="3085EEE2" w14:textId="0FED6A13" w:rsidR="00801563" w:rsidRDefault="00500D05">
          <w:pPr>
            <w:pStyle w:val="TOC3"/>
            <w:rPr>
              <w:rFonts w:asciiTheme="minorHAnsi" w:eastAsiaTheme="minorEastAsia" w:hAnsiTheme="minorHAnsi" w:cstheme="minorBidi"/>
              <w:noProof/>
            </w:rPr>
          </w:pPr>
          <w:hyperlink w:anchor="_Toc121847191" w:history="1">
            <w:r w:rsidR="00801563" w:rsidRPr="00827E8F">
              <w:rPr>
                <w:rStyle w:val="Hyperlink"/>
                <w:noProof/>
              </w:rPr>
              <w:t>5.7.4</w:t>
            </w:r>
            <w:r w:rsidR="00801563">
              <w:rPr>
                <w:rFonts w:asciiTheme="minorHAnsi" w:eastAsiaTheme="minorEastAsia" w:hAnsiTheme="minorHAnsi" w:cstheme="minorBidi"/>
                <w:noProof/>
              </w:rPr>
              <w:tab/>
            </w:r>
            <w:r w:rsidR="00801563" w:rsidRPr="00827E8F">
              <w:rPr>
                <w:rStyle w:val="Hyperlink"/>
                <w:noProof/>
              </w:rPr>
              <w:t>Water Sample Collection and Testing</w:t>
            </w:r>
            <w:r w:rsidR="00801563">
              <w:rPr>
                <w:noProof/>
                <w:webHidden/>
              </w:rPr>
              <w:tab/>
            </w:r>
            <w:r w:rsidR="00801563">
              <w:rPr>
                <w:noProof/>
                <w:webHidden/>
              </w:rPr>
              <w:fldChar w:fldCharType="begin"/>
            </w:r>
            <w:r w:rsidR="00801563">
              <w:rPr>
                <w:noProof/>
                <w:webHidden/>
              </w:rPr>
              <w:instrText xml:space="preserve"> PAGEREF _Toc121847191 \h </w:instrText>
            </w:r>
            <w:r w:rsidR="00801563">
              <w:rPr>
                <w:noProof/>
                <w:webHidden/>
              </w:rPr>
            </w:r>
            <w:r w:rsidR="00801563">
              <w:rPr>
                <w:noProof/>
                <w:webHidden/>
              </w:rPr>
              <w:fldChar w:fldCharType="separate"/>
            </w:r>
            <w:r w:rsidR="00801563">
              <w:rPr>
                <w:noProof/>
                <w:webHidden/>
              </w:rPr>
              <w:t>167</w:t>
            </w:r>
            <w:r w:rsidR="00801563">
              <w:rPr>
                <w:noProof/>
                <w:webHidden/>
              </w:rPr>
              <w:fldChar w:fldCharType="end"/>
            </w:r>
          </w:hyperlink>
        </w:p>
        <w:p w14:paraId="1D2A210E" w14:textId="3DBD57F0" w:rsidR="00801563" w:rsidRDefault="00500D05">
          <w:pPr>
            <w:pStyle w:val="TOC3"/>
            <w:rPr>
              <w:rFonts w:asciiTheme="minorHAnsi" w:eastAsiaTheme="minorEastAsia" w:hAnsiTheme="minorHAnsi" w:cstheme="minorBidi"/>
              <w:noProof/>
            </w:rPr>
          </w:pPr>
          <w:hyperlink w:anchor="_Toc121847192" w:history="1">
            <w:r w:rsidR="00801563" w:rsidRPr="00827E8F">
              <w:rPr>
                <w:rStyle w:val="Hyperlink"/>
                <w:noProof/>
              </w:rPr>
              <w:t>5.7.5</w:t>
            </w:r>
            <w:r w:rsidR="00801563">
              <w:rPr>
                <w:rFonts w:asciiTheme="minorHAnsi" w:eastAsiaTheme="minorEastAsia" w:hAnsiTheme="minorHAnsi" w:cstheme="minorBidi"/>
                <w:noProof/>
              </w:rPr>
              <w:tab/>
            </w:r>
            <w:r w:rsidR="00801563" w:rsidRPr="00827E8F">
              <w:rPr>
                <w:rStyle w:val="Hyperlink"/>
                <w:noProof/>
              </w:rPr>
              <w:t>Water Quality Chemical Testing Frequency</w:t>
            </w:r>
            <w:r w:rsidR="00801563">
              <w:rPr>
                <w:noProof/>
                <w:webHidden/>
              </w:rPr>
              <w:tab/>
            </w:r>
            <w:r w:rsidR="00801563">
              <w:rPr>
                <w:noProof/>
                <w:webHidden/>
              </w:rPr>
              <w:fldChar w:fldCharType="begin"/>
            </w:r>
            <w:r w:rsidR="00801563">
              <w:rPr>
                <w:noProof/>
                <w:webHidden/>
              </w:rPr>
              <w:instrText xml:space="preserve"> PAGEREF _Toc121847192 \h </w:instrText>
            </w:r>
            <w:r w:rsidR="00801563">
              <w:rPr>
                <w:noProof/>
                <w:webHidden/>
              </w:rPr>
            </w:r>
            <w:r w:rsidR="00801563">
              <w:rPr>
                <w:noProof/>
                <w:webHidden/>
              </w:rPr>
              <w:fldChar w:fldCharType="separate"/>
            </w:r>
            <w:r w:rsidR="00801563">
              <w:rPr>
                <w:noProof/>
                <w:webHidden/>
              </w:rPr>
              <w:t>177</w:t>
            </w:r>
            <w:r w:rsidR="00801563">
              <w:rPr>
                <w:noProof/>
                <w:webHidden/>
              </w:rPr>
              <w:fldChar w:fldCharType="end"/>
            </w:r>
          </w:hyperlink>
        </w:p>
        <w:p w14:paraId="7442DE77" w14:textId="45BB659B" w:rsidR="00801563" w:rsidRDefault="00500D05">
          <w:pPr>
            <w:pStyle w:val="TOC3"/>
            <w:rPr>
              <w:rFonts w:asciiTheme="minorHAnsi" w:eastAsiaTheme="minorEastAsia" w:hAnsiTheme="minorHAnsi" w:cstheme="minorBidi"/>
              <w:noProof/>
            </w:rPr>
          </w:pPr>
          <w:hyperlink w:anchor="_Toc121847193" w:history="1">
            <w:r w:rsidR="00801563" w:rsidRPr="00827E8F">
              <w:rPr>
                <w:rStyle w:val="Hyperlink"/>
                <w:noProof/>
              </w:rPr>
              <w:t>5.7.6</w:t>
            </w:r>
            <w:r w:rsidR="00801563">
              <w:rPr>
                <w:rFonts w:asciiTheme="minorHAnsi" w:eastAsiaTheme="minorEastAsia" w:hAnsiTheme="minorHAnsi" w:cstheme="minorBidi"/>
                <w:noProof/>
              </w:rPr>
              <w:tab/>
            </w:r>
            <w:r w:rsidR="00801563" w:rsidRPr="00827E8F">
              <w:rPr>
                <w:rStyle w:val="Hyperlink"/>
                <w:noProof/>
              </w:rPr>
              <w:t>Water Clarity</w:t>
            </w:r>
            <w:r w:rsidR="00801563">
              <w:rPr>
                <w:noProof/>
                <w:webHidden/>
              </w:rPr>
              <w:tab/>
            </w:r>
            <w:r w:rsidR="00801563">
              <w:rPr>
                <w:noProof/>
                <w:webHidden/>
              </w:rPr>
              <w:fldChar w:fldCharType="begin"/>
            </w:r>
            <w:r w:rsidR="00801563">
              <w:rPr>
                <w:noProof/>
                <w:webHidden/>
              </w:rPr>
              <w:instrText xml:space="preserve"> PAGEREF _Toc121847193 \h </w:instrText>
            </w:r>
            <w:r w:rsidR="00801563">
              <w:rPr>
                <w:noProof/>
                <w:webHidden/>
              </w:rPr>
            </w:r>
            <w:r w:rsidR="00801563">
              <w:rPr>
                <w:noProof/>
                <w:webHidden/>
              </w:rPr>
              <w:fldChar w:fldCharType="separate"/>
            </w:r>
            <w:r w:rsidR="00801563">
              <w:rPr>
                <w:noProof/>
                <w:webHidden/>
              </w:rPr>
              <w:t>177</w:t>
            </w:r>
            <w:r w:rsidR="00801563">
              <w:rPr>
                <w:noProof/>
                <w:webHidden/>
              </w:rPr>
              <w:fldChar w:fldCharType="end"/>
            </w:r>
          </w:hyperlink>
        </w:p>
        <w:p w14:paraId="445D66E7" w14:textId="7961ACE1" w:rsidR="00801563" w:rsidRDefault="00500D05">
          <w:pPr>
            <w:pStyle w:val="TOC2"/>
            <w:rPr>
              <w:rFonts w:asciiTheme="minorHAnsi" w:eastAsiaTheme="minorEastAsia" w:hAnsiTheme="minorHAnsi" w:cstheme="minorBidi"/>
              <w:noProof/>
            </w:rPr>
          </w:pPr>
          <w:hyperlink w:anchor="_Toc121847194" w:history="1">
            <w:r w:rsidR="00801563" w:rsidRPr="00827E8F">
              <w:rPr>
                <w:rStyle w:val="Hyperlink"/>
                <w:noProof/>
              </w:rPr>
              <w:t>5.8</w:t>
            </w:r>
            <w:r w:rsidR="00801563">
              <w:rPr>
                <w:rFonts w:asciiTheme="minorHAnsi" w:eastAsiaTheme="minorEastAsia" w:hAnsiTheme="minorHAnsi" w:cstheme="minorBidi"/>
                <w:noProof/>
              </w:rPr>
              <w:tab/>
            </w:r>
            <w:r w:rsidR="00801563" w:rsidRPr="00827E8F">
              <w:rPr>
                <w:rStyle w:val="Hyperlink"/>
                <w:noProof/>
              </w:rPr>
              <w:t>Decks and Equipment</w:t>
            </w:r>
            <w:r w:rsidR="00801563">
              <w:rPr>
                <w:noProof/>
                <w:webHidden/>
              </w:rPr>
              <w:tab/>
            </w:r>
            <w:r w:rsidR="00801563">
              <w:rPr>
                <w:noProof/>
                <w:webHidden/>
              </w:rPr>
              <w:fldChar w:fldCharType="begin"/>
            </w:r>
            <w:r w:rsidR="00801563">
              <w:rPr>
                <w:noProof/>
                <w:webHidden/>
              </w:rPr>
              <w:instrText xml:space="preserve"> PAGEREF _Toc121847194 \h </w:instrText>
            </w:r>
            <w:r w:rsidR="00801563">
              <w:rPr>
                <w:noProof/>
                <w:webHidden/>
              </w:rPr>
            </w:r>
            <w:r w:rsidR="00801563">
              <w:rPr>
                <w:noProof/>
                <w:webHidden/>
              </w:rPr>
              <w:fldChar w:fldCharType="separate"/>
            </w:r>
            <w:r w:rsidR="00801563">
              <w:rPr>
                <w:noProof/>
                <w:webHidden/>
              </w:rPr>
              <w:t>177</w:t>
            </w:r>
            <w:r w:rsidR="00801563">
              <w:rPr>
                <w:noProof/>
                <w:webHidden/>
              </w:rPr>
              <w:fldChar w:fldCharType="end"/>
            </w:r>
          </w:hyperlink>
        </w:p>
        <w:p w14:paraId="4E418681" w14:textId="4972621F" w:rsidR="00801563" w:rsidRDefault="00500D05">
          <w:pPr>
            <w:pStyle w:val="TOC3"/>
            <w:rPr>
              <w:rFonts w:asciiTheme="minorHAnsi" w:eastAsiaTheme="minorEastAsia" w:hAnsiTheme="minorHAnsi" w:cstheme="minorBidi"/>
              <w:noProof/>
            </w:rPr>
          </w:pPr>
          <w:hyperlink w:anchor="_Toc121847195" w:history="1">
            <w:r w:rsidR="00801563" w:rsidRPr="00827E8F">
              <w:rPr>
                <w:rStyle w:val="Hyperlink"/>
                <w:noProof/>
              </w:rPr>
              <w:t>5.8.1</w:t>
            </w:r>
            <w:r w:rsidR="00801563">
              <w:rPr>
                <w:rFonts w:asciiTheme="minorHAnsi" w:eastAsiaTheme="minorEastAsia" w:hAnsiTheme="minorHAnsi" w:cstheme="minorBidi"/>
                <w:noProof/>
              </w:rPr>
              <w:tab/>
            </w:r>
            <w:r w:rsidR="00801563" w:rsidRPr="00827E8F">
              <w:rPr>
                <w:rStyle w:val="Hyperlink"/>
                <w:noProof/>
              </w:rPr>
              <w:t>Deck Areas</w:t>
            </w:r>
            <w:r w:rsidR="00801563">
              <w:rPr>
                <w:noProof/>
                <w:webHidden/>
              </w:rPr>
              <w:tab/>
            </w:r>
            <w:r w:rsidR="00801563">
              <w:rPr>
                <w:noProof/>
                <w:webHidden/>
              </w:rPr>
              <w:fldChar w:fldCharType="begin"/>
            </w:r>
            <w:r w:rsidR="00801563">
              <w:rPr>
                <w:noProof/>
                <w:webHidden/>
              </w:rPr>
              <w:instrText xml:space="preserve"> PAGEREF _Toc121847195 \h </w:instrText>
            </w:r>
            <w:r w:rsidR="00801563">
              <w:rPr>
                <w:noProof/>
                <w:webHidden/>
              </w:rPr>
            </w:r>
            <w:r w:rsidR="00801563">
              <w:rPr>
                <w:noProof/>
                <w:webHidden/>
              </w:rPr>
              <w:fldChar w:fldCharType="separate"/>
            </w:r>
            <w:r w:rsidR="00801563">
              <w:rPr>
                <w:noProof/>
                <w:webHidden/>
              </w:rPr>
              <w:t>177</w:t>
            </w:r>
            <w:r w:rsidR="00801563">
              <w:rPr>
                <w:noProof/>
                <w:webHidden/>
              </w:rPr>
              <w:fldChar w:fldCharType="end"/>
            </w:r>
          </w:hyperlink>
        </w:p>
        <w:p w14:paraId="42D1F3DB" w14:textId="5E623F2E" w:rsidR="00801563" w:rsidRDefault="00500D05">
          <w:pPr>
            <w:pStyle w:val="TOC3"/>
            <w:rPr>
              <w:rFonts w:asciiTheme="minorHAnsi" w:eastAsiaTheme="minorEastAsia" w:hAnsiTheme="minorHAnsi" w:cstheme="minorBidi"/>
              <w:noProof/>
            </w:rPr>
          </w:pPr>
          <w:hyperlink w:anchor="_Toc121847196" w:history="1">
            <w:r w:rsidR="00801563" w:rsidRPr="00827E8F">
              <w:rPr>
                <w:rStyle w:val="Hyperlink"/>
                <w:noProof/>
              </w:rPr>
              <w:t>5.8.2</w:t>
            </w:r>
            <w:r w:rsidR="00801563">
              <w:rPr>
                <w:rFonts w:asciiTheme="minorHAnsi" w:eastAsiaTheme="minorEastAsia" w:hAnsiTheme="minorHAnsi" w:cstheme="minorBidi"/>
                <w:noProof/>
              </w:rPr>
              <w:tab/>
            </w:r>
            <w:r w:rsidR="00801563" w:rsidRPr="00827E8F">
              <w:rPr>
                <w:rStyle w:val="Hyperlink"/>
                <w:noProof/>
              </w:rPr>
              <w:t>Diving Boards and Platforms</w:t>
            </w:r>
            <w:r w:rsidR="00801563">
              <w:rPr>
                <w:noProof/>
                <w:webHidden/>
              </w:rPr>
              <w:tab/>
            </w:r>
            <w:r w:rsidR="00801563">
              <w:rPr>
                <w:noProof/>
                <w:webHidden/>
              </w:rPr>
              <w:fldChar w:fldCharType="begin"/>
            </w:r>
            <w:r w:rsidR="00801563">
              <w:rPr>
                <w:noProof/>
                <w:webHidden/>
              </w:rPr>
              <w:instrText xml:space="preserve"> PAGEREF _Toc121847196 \h </w:instrText>
            </w:r>
            <w:r w:rsidR="00801563">
              <w:rPr>
                <w:noProof/>
                <w:webHidden/>
              </w:rPr>
            </w:r>
            <w:r w:rsidR="00801563">
              <w:rPr>
                <w:noProof/>
                <w:webHidden/>
              </w:rPr>
              <w:fldChar w:fldCharType="separate"/>
            </w:r>
            <w:r w:rsidR="00801563">
              <w:rPr>
                <w:noProof/>
                <w:webHidden/>
              </w:rPr>
              <w:t>177</w:t>
            </w:r>
            <w:r w:rsidR="00801563">
              <w:rPr>
                <w:noProof/>
                <w:webHidden/>
              </w:rPr>
              <w:fldChar w:fldCharType="end"/>
            </w:r>
          </w:hyperlink>
        </w:p>
        <w:p w14:paraId="0B84EF1B" w14:textId="2A5CEF40" w:rsidR="00801563" w:rsidRDefault="00500D05">
          <w:pPr>
            <w:pStyle w:val="TOC3"/>
            <w:rPr>
              <w:rFonts w:asciiTheme="minorHAnsi" w:eastAsiaTheme="minorEastAsia" w:hAnsiTheme="minorHAnsi" w:cstheme="minorBidi"/>
              <w:noProof/>
            </w:rPr>
          </w:pPr>
          <w:hyperlink w:anchor="_Toc121847197" w:history="1">
            <w:r w:rsidR="00801563" w:rsidRPr="00827E8F">
              <w:rPr>
                <w:rStyle w:val="Hyperlink"/>
                <w:noProof/>
              </w:rPr>
              <w:t>5.8.3</w:t>
            </w:r>
            <w:r w:rsidR="00801563">
              <w:rPr>
                <w:rFonts w:asciiTheme="minorHAnsi" w:eastAsiaTheme="minorEastAsia" w:hAnsiTheme="minorHAnsi" w:cstheme="minorBidi"/>
                <w:noProof/>
              </w:rPr>
              <w:tab/>
            </w:r>
            <w:r w:rsidR="00801563" w:rsidRPr="00827E8F">
              <w:rPr>
                <w:rStyle w:val="Hyperlink"/>
                <w:noProof/>
              </w:rPr>
              <w:t>Starting Platforms</w:t>
            </w:r>
            <w:r w:rsidR="00801563">
              <w:rPr>
                <w:noProof/>
                <w:webHidden/>
              </w:rPr>
              <w:tab/>
            </w:r>
            <w:r w:rsidR="00801563">
              <w:rPr>
                <w:noProof/>
                <w:webHidden/>
              </w:rPr>
              <w:fldChar w:fldCharType="begin"/>
            </w:r>
            <w:r w:rsidR="00801563">
              <w:rPr>
                <w:noProof/>
                <w:webHidden/>
              </w:rPr>
              <w:instrText xml:space="preserve"> PAGEREF _Toc121847197 \h </w:instrText>
            </w:r>
            <w:r w:rsidR="00801563">
              <w:rPr>
                <w:noProof/>
                <w:webHidden/>
              </w:rPr>
            </w:r>
            <w:r w:rsidR="00801563">
              <w:rPr>
                <w:noProof/>
                <w:webHidden/>
              </w:rPr>
              <w:fldChar w:fldCharType="separate"/>
            </w:r>
            <w:r w:rsidR="00801563">
              <w:rPr>
                <w:noProof/>
                <w:webHidden/>
              </w:rPr>
              <w:t>178</w:t>
            </w:r>
            <w:r w:rsidR="00801563">
              <w:rPr>
                <w:noProof/>
                <w:webHidden/>
              </w:rPr>
              <w:fldChar w:fldCharType="end"/>
            </w:r>
          </w:hyperlink>
        </w:p>
        <w:p w14:paraId="05D58A6C" w14:textId="7B637F08" w:rsidR="00801563" w:rsidRDefault="00500D05">
          <w:pPr>
            <w:pStyle w:val="TOC3"/>
            <w:rPr>
              <w:rFonts w:asciiTheme="minorHAnsi" w:eastAsiaTheme="minorEastAsia" w:hAnsiTheme="minorHAnsi" w:cstheme="minorBidi"/>
              <w:noProof/>
            </w:rPr>
          </w:pPr>
          <w:hyperlink w:anchor="_Toc121847198" w:history="1">
            <w:r w:rsidR="00801563" w:rsidRPr="00827E8F">
              <w:rPr>
                <w:rStyle w:val="Hyperlink"/>
                <w:noProof/>
              </w:rPr>
              <w:t>5.8.4</w:t>
            </w:r>
            <w:r w:rsidR="00801563">
              <w:rPr>
                <w:rFonts w:asciiTheme="minorHAnsi" w:eastAsiaTheme="minorEastAsia" w:hAnsiTheme="minorHAnsi" w:cstheme="minorBidi"/>
                <w:noProof/>
              </w:rPr>
              <w:tab/>
            </w:r>
            <w:r w:rsidR="00801563" w:rsidRPr="00827E8F">
              <w:rPr>
                <w:rStyle w:val="Hyperlink"/>
                <w:noProof/>
              </w:rPr>
              <w:t>Pool Slides</w:t>
            </w:r>
            <w:r w:rsidR="00801563">
              <w:rPr>
                <w:noProof/>
                <w:webHidden/>
              </w:rPr>
              <w:tab/>
            </w:r>
            <w:r w:rsidR="00801563">
              <w:rPr>
                <w:noProof/>
                <w:webHidden/>
              </w:rPr>
              <w:fldChar w:fldCharType="begin"/>
            </w:r>
            <w:r w:rsidR="00801563">
              <w:rPr>
                <w:noProof/>
                <w:webHidden/>
              </w:rPr>
              <w:instrText xml:space="preserve"> PAGEREF _Toc121847198 \h </w:instrText>
            </w:r>
            <w:r w:rsidR="00801563">
              <w:rPr>
                <w:noProof/>
                <w:webHidden/>
              </w:rPr>
            </w:r>
            <w:r w:rsidR="00801563">
              <w:rPr>
                <w:noProof/>
                <w:webHidden/>
              </w:rPr>
              <w:fldChar w:fldCharType="separate"/>
            </w:r>
            <w:r w:rsidR="00801563">
              <w:rPr>
                <w:noProof/>
                <w:webHidden/>
              </w:rPr>
              <w:t>178</w:t>
            </w:r>
            <w:r w:rsidR="00801563">
              <w:rPr>
                <w:noProof/>
                <w:webHidden/>
              </w:rPr>
              <w:fldChar w:fldCharType="end"/>
            </w:r>
          </w:hyperlink>
        </w:p>
        <w:p w14:paraId="6C2BF9C5" w14:textId="7D74F6EC" w:rsidR="00801563" w:rsidRDefault="00500D05">
          <w:pPr>
            <w:pStyle w:val="TOC3"/>
            <w:rPr>
              <w:rFonts w:asciiTheme="minorHAnsi" w:eastAsiaTheme="minorEastAsia" w:hAnsiTheme="minorHAnsi" w:cstheme="minorBidi"/>
              <w:noProof/>
            </w:rPr>
          </w:pPr>
          <w:hyperlink w:anchor="_Toc121847199" w:history="1">
            <w:r w:rsidR="00801563" w:rsidRPr="00827E8F">
              <w:rPr>
                <w:rStyle w:val="Hyperlink"/>
                <w:noProof/>
              </w:rPr>
              <w:t>5.8.5</w:t>
            </w:r>
            <w:r w:rsidR="00801563">
              <w:rPr>
                <w:rFonts w:asciiTheme="minorHAnsi" w:eastAsiaTheme="minorEastAsia" w:hAnsiTheme="minorHAnsi" w:cstheme="minorBidi"/>
                <w:noProof/>
              </w:rPr>
              <w:tab/>
            </w:r>
            <w:r w:rsidR="00801563" w:rsidRPr="00827E8F">
              <w:rPr>
                <w:rStyle w:val="Hyperlink"/>
                <w:noProof/>
              </w:rPr>
              <w:t>Lifeguard and Safety Related Equipment</w:t>
            </w:r>
            <w:r w:rsidR="00801563">
              <w:rPr>
                <w:noProof/>
                <w:webHidden/>
              </w:rPr>
              <w:tab/>
            </w:r>
            <w:r w:rsidR="00801563">
              <w:rPr>
                <w:noProof/>
                <w:webHidden/>
              </w:rPr>
              <w:fldChar w:fldCharType="begin"/>
            </w:r>
            <w:r w:rsidR="00801563">
              <w:rPr>
                <w:noProof/>
                <w:webHidden/>
              </w:rPr>
              <w:instrText xml:space="preserve"> PAGEREF _Toc121847199 \h </w:instrText>
            </w:r>
            <w:r w:rsidR="00801563">
              <w:rPr>
                <w:noProof/>
                <w:webHidden/>
              </w:rPr>
            </w:r>
            <w:r w:rsidR="00801563">
              <w:rPr>
                <w:noProof/>
                <w:webHidden/>
              </w:rPr>
              <w:fldChar w:fldCharType="separate"/>
            </w:r>
            <w:r w:rsidR="00801563">
              <w:rPr>
                <w:noProof/>
                <w:webHidden/>
              </w:rPr>
              <w:t>178</w:t>
            </w:r>
            <w:r w:rsidR="00801563">
              <w:rPr>
                <w:noProof/>
                <w:webHidden/>
              </w:rPr>
              <w:fldChar w:fldCharType="end"/>
            </w:r>
          </w:hyperlink>
        </w:p>
        <w:p w14:paraId="6E19DEAB" w14:textId="1CA46502" w:rsidR="00801563" w:rsidRDefault="00500D05">
          <w:pPr>
            <w:pStyle w:val="TOC2"/>
            <w:rPr>
              <w:rFonts w:asciiTheme="minorHAnsi" w:eastAsiaTheme="minorEastAsia" w:hAnsiTheme="minorHAnsi" w:cstheme="minorBidi"/>
              <w:noProof/>
            </w:rPr>
          </w:pPr>
          <w:hyperlink w:anchor="_Toc121847200" w:history="1">
            <w:r w:rsidR="00801563" w:rsidRPr="00827E8F">
              <w:rPr>
                <w:rStyle w:val="Hyperlink"/>
                <w:noProof/>
              </w:rPr>
              <w:t>5.9</w:t>
            </w:r>
            <w:r w:rsidR="00801563">
              <w:rPr>
                <w:rFonts w:asciiTheme="minorHAnsi" w:eastAsiaTheme="minorEastAsia" w:hAnsiTheme="minorHAnsi" w:cstheme="minorBidi"/>
                <w:noProof/>
              </w:rPr>
              <w:tab/>
            </w:r>
            <w:r w:rsidR="00801563" w:rsidRPr="00827E8F">
              <w:rPr>
                <w:rStyle w:val="Hyperlink"/>
                <w:noProof/>
              </w:rPr>
              <w:t>Filter/Equipment Room</w:t>
            </w:r>
            <w:r w:rsidR="00801563">
              <w:rPr>
                <w:noProof/>
                <w:webHidden/>
              </w:rPr>
              <w:tab/>
            </w:r>
            <w:r w:rsidR="00801563">
              <w:rPr>
                <w:noProof/>
                <w:webHidden/>
              </w:rPr>
              <w:fldChar w:fldCharType="begin"/>
            </w:r>
            <w:r w:rsidR="00801563">
              <w:rPr>
                <w:noProof/>
                <w:webHidden/>
              </w:rPr>
              <w:instrText xml:space="preserve"> PAGEREF _Toc121847200 \h </w:instrText>
            </w:r>
            <w:r w:rsidR="00801563">
              <w:rPr>
                <w:noProof/>
                <w:webHidden/>
              </w:rPr>
            </w:r>
            <w:r w:rsidR="00801563">
              <w:rPr>
                <w:noProof/>
                <w:webHidden/>
              </w:rPr>
              <w:fldChar w:fldCharType="separate"/>
            </w:r>
            <w:r w:rsidR="00801563">
              <w:rPr>
                <w:noProof/>
                <w:webHidden/>
              </w:rPr>
              <w:t>183</w:t>
            </w:r>
            <w:r w:rsidR="00801563">
              <w:rPr>
                <w:noProof/>
                <w:webHidden/>
              </w:rPr>
              <w:fldChar w:fldCharType="end"/>
            </w:r>
          </w:hyperlink>
        </w:p>
        <w:p w14:paraId="718039BC" w14:textId="32AFAD51" w:rsidR="00801563" w:rsidRDefault="00500D05">
          <w:pPr>
            <w:pStyle w:val="TOC3"/>
            <w:rPr>
              <w:rFonts w:asciiTheme="minorHAnsi" w:eastAsiaTheme="minorEastAsia" w:hAnsiTheme="minorHAnsi" w:cstheme="minorBidi"/>
              <w:noProof/>
            </w:rPr>
          </w:pPr>
          <w:hyperlink w:anchor="_Toc121847201" w:history="1">
            <w:r w:rsidR="00801563" w:rsidRPr="00827E8F">
              <w:rPr>
                <w:rStyle w:val="Hyperlink"/>
                <w:noProof/>
              </w:rPr>
              <w:t>5.9.1</w:t>
            </w:r>
            <w:r w:rsidR="00801563">
              <w:rPr>
                <w:rFonts w:asciiTheme="minorHAnsi" w:eastAsiaTheme="minorEastAsia" w:hAnsiTheme="minorHAnsi" w:cstheme="minorBidi"/>
                <w:noProof/>
              </w:rPr>
              <w:tab/>
            </w:r>
            <w:r w:rsidR="00801563" w:rsidRPr="00827E8F">
              <w:rPr>
                <w:rStyle w:val="Hyperlink"/>
                <w:noProof/>
              </w:rPr>
              <w:t>Chemical Storage</w:t>
            </w:r>
            <w:r w:rsidR="00801563">
              <w:rPr>
                <w:noProof/>
                <w:webHidden/>
              </w:rPr>
              <w:tab/>
            </w:r>
            <w:r w:rsidR="00801563">
              <w:rPr>
                <w:noProof/>
                <w:webHidden/>
              </w:rPr>
              <w:fldChar w:fldCharType="begin"/>
            </w:r>
            <w:r w:rsidR="00801563">
              <w:rPr>
                <w:noProof/>
                <w:webHidden/>
              </w:rPr>
              <w:instrText xml:space="preserve"> PAGEREF _Toc121847201 \h </w:instrText>
            </w:r>
            <w:r w:rsidR="00801563">
              <w:rPr>
                <w:noProof/>
                <w:webHidden/>
              </w:rPr>
            </w:r>
            <w:r w:rsidR="00801563">
              <w:rPr>
                <w:noProof/>
                <w:webHidden/>
              </w:rPr>
              <w:fldChar w:fldCharType="separate"/>
            </w:r>
            <w:r w:rsidR="00801563">
              <w:rPr>
                <w:noProof/>
                <w:webHidden/>
              </w:rPr>
              <w:t>183</w:t>
            </w:r>
            <w:r w:rsidR="00801563">
              <w:rPr>
                <w:noProof/>
                <w:webHidden/>
              </w:rPr>
              <w:fldChar w:fldCharType="end"/>
            </w:r>
          </w:hyperlink>
        </w:p>
        <w:p w14:paraId="5F33C5A0" w14:textId="18C4C118" w:rsidR="00801563" w:rsidRDefault="00500D05">
          <w:pPr>
            <w:pStyle w:val="TOC3"/>
            <w:rPr>
              <w:rFonts w:asciiTheme="minorHAnsi" w:eastAsiaTheme="minorEastAsia" w:hAnsiTheme="minorHAnsi" w:cstheme="minorBidi"/>
              <w:noProof/>
            </w:rPr>
          </w:pPr>
          <w:hyperlink w:anchor="_Toc121847202" w:history="1">
            <w:r w:rsidR="00801563" w:rsidRPr="00827E8F">
              <w:rPr>
                <w:rStyle w:val="Hyperlink"/>
                <w:noProof/>
              </w:rPr>
              <w:t>5.9.2</w:t>
            </w:r>
            <w:r w:rsidR="00801563">
              <w:rPr>
                <w:rFonts w:asciiTheme="minorHAnsi" w:eastAsiaTheme="minorEastAsia" w:hAnsiTheme="minorHAnsi" w:cstheme="minorBidi"/>
                <w:noProof/>
              </w:rPr>
              <w:tab/>
            </w:r>
            <w:r w:rsidR="00801563" w:rsidRPr="00827E8F">
              <w:rPr>
                <w:rStyle w:val="Hyperlink"/>
                <w:noProof/>
              </w:rPr>
              <w:t>Chemical Handling</w:t>
            </w:r>
            <w:r w:rsidR="00801563">
              <w:rPr>
                <w:noProof/>
                <w:webHidden/>
              </w:rPr>
              <w:tab/>
            </w:r>
            <w:r w:rsidR="00801563">
              <w:rPr>
                <w:noProof/>
                <w:webHidden/>
              </w:rPr>
              <w:fldChar w:fldCharType="begin"/>
            </w:r>
            <w:r w:rsidR="00801563">
              <w:rPr>
                <w:noProof/>
                <w:webHidden/>
              </w:rPr>
              <w:instrText xml:space="preserve"> PAGEREF _Toc121847202 \h </w:instrText>
            </w:r>
            <w:r w:rsidR="00801563">
              <w:rPr>
                <w:noProof/>
                <w:webHidden/>
              </w:rPr>
            </w:r>
            <w:r w:rsidR="00801563">
              <w:rPr>
                <w:noProof/>
                <w:webHidden/>
              </w:rPr>
              <w:fldChar w:fldCharType="separate"/>
            </w:r>
            <w:r w:rsidR="00801563">
              <w:rPr>
                <w:noProof/>
                <w:webHidden/>
              </w:rPr>
              <w:t>185</w:t>
            </w:r>
            <w:r w:rsidR="00801563">
              <w:rPr>
                <w:noProof/>
                <w:webHidden/>
              </w:rPr>
              <w:fldChar w:fldCharType="end"/>
            </w:r>
          </w:hyperlink>
        </w:p>
        <w:p w14:paraId="60316D5B" w14:textId="2B1ED95B" w:rsidR="00801563" w:rsidRDefault="00500D05">
          <w:pPr>
            <w:pStyle w:val="TOC2"/>
            <w:rPr>
              <w:rFonts w:asciiTheme="minorHAnsi" w:eastAsiaTheme="minorEastAsia" w:hAnsiTheme="minorHAnsi" w:cstheme="minorBidi"/>
              <w:noProof/>
            </w:rPr>
          </w:pPr>
          <w:hyperlink w:anchor="_Toc121847203" w:history="1">
            <w:r w:rsidR="00801563" w:rsidRPr="00827E8F">
              <w:rPr>
                <w:rStyle w:val="Hyperlink"/>
                <w:noProof/>
              </w:rPr>
              <w:t>5.10</w:t>
            </w:r>
            <w:r w:rsidR="00801563">
              <w:rPr>
                <w:rFonts w:asciiTheme="minorHAnsi" w:eastAsiaTheme="minorEastAsia" w:hAnsiTheme="minorHAnsi" w:cstheme="minorBidi"/>
                <w:noProof/>
              </w:rPr>
              <w:tab/>
            </w:r>
            <w:r w:rsidR="00801563" w:rsidRPr="00827E8F">
              <w:rPr>
                <w:rStyle w:val="Hyperlink"/>
                <w:noProof/>
              </w:rPr>
              <w:t>Hygiene Facilities</w:t>
            </w:r>
            <w:r w:rsidR="00801563">
              <w:rPr>
                <w:noProof/>
                <w:webHidden/>
              </w:rPr>
              <w:tab/>
            </w:r>
            <w:r w:rsidR="00801563">
              <w:rPr>
                <w:noProof/>
                <w:webHidden/>
              </w:rPr>
              <w:fldChar w:fldCharType="begin"/>
            </w:r>
            <w:r w:rsidR="00801563">
              <w:rPr>
                <w:noProof/>
                <w:webHidden/>
              </w:rPr>
              <w:instrText xml:space="preserve"> PAGEREF _Toc121847203 \h </w:instrText>
            </w:r>
            <w:r w:rsidR="00801563">
              <w:rPr>
                <w:noProof/>
                <w:webHidden/>
              </w:rPr>
            </w:r>
            <w:r w:rsidR="00801563">
              <w:rPr>
                <w:noProof/>
                <w:webHidden/>
              </w:rPr>
              <w:fldChar w:fldCharType="separate"/>
            </w:r>
            <w:r w:rsidR="00801563">
              <w:rPr>
                <w:noProof/>
                <w:webHidden/>
              </w:rPr>
              <w:t>185</w:t>
            </w:r>
            <w:r w:rsidR="00801563">
              <w:rPr>
                <w:noProof/>
                <w:webHidden/>
              </w:rPr>
              <w:fldChar w:fldCharType="end"/>
            </w:r>
          </w:hyperlink>
        </w:p>
        <w:p w14:paraId="633D1AEA" w14:textId="5F669056" w:rsidR="00801563" w:rsidRDefault="00500D05">
          <w:pPr>
            <w:pStyle w:val="TOC3"/>
            <w:rPr>
              <w:rFonts w:asciiTheme="minorHAnsi" w:eastAsiaTheme="minorEastAsia" w:hAnsiTheme="minorHAnsi" w:cstheme="minorBidi"/>
              <w:noProof/>
            </w:rPr>
          </w:pPr>
          <w:hyperlink w:anchor="_Toc121847204" w:history="1">
            <w:r w:rsidR="00801563" w:rsidRPr="00827E8F">
              <w:rPr>
                <w:rStyle w:val="Hyperlink"/>
                <w:noProof/>
              </w:rPr>
              <w:t>5.10.1</w:t>
            </w:r>
            <w:r w:rsidR="00801563">
              <w:rPr>
                <w:rFonts w:asciiTheme="minorHAnsi" w:eastAsiaTheme="minorEastAsia" w:hAnsiTheme="minorHAnsi" w:cstheme="minorBidi"/>
                <w:noProof/>
              </w:rPr>
              <w:tab/>
            </w:r>
            <w:r w:rsidR="00801563" w:rsidRPr="00827E8F">
              <w:rPr>
                <w:rStyle w:val="Hyperlink"/>
                <w:noProof/>
              </w:rPr>
              <w:t>General</w:t>
            </w:r>
            <w:r w:rsidR="00801563">
              <w:rPr>
                <w:noProof/>
                <w:webHidden/>
              </w:rPr>
              <w:tab/>
            </w:r>
            <w:r w:rsidR="00801563">
              <w:rPr>
                <w:noProof/>
                <w:webHidden/>
              </w:rPr>
              <w:fldChar w:fldCharType="begin"/>
            </w:r>
            <w:r w:rsidR="00801563">
              <w:rPr>
                <w:noProof/>
                <w:webHidden/>
              </w:rPr>
              <w:instrText xml:space="preserve"> PAGEREF _Toc121847204 \h </w:instrText>
            </w:r>
            <w:r w:rsidR="00801563">
              <w:rPr>
                <w:noProof/>
                <w:webHidden/>
              </w:rPr>
            </w:r>
            <w:r w:rsidR="00801563">
              <w:rPr>
                <w:noProof/>
                <w:webHidden/>
              </w:rPr>
              <w:fldChar w:fldCharType="separate"/>
            </w:r>
            <w:r w:rsidR="00801563">
              <w:rPr>
                <w:noProof/>
                <w:webHidden/>
              </w:rPr>
              <w:t>185</w:t>
            </w:r>
            <w:r w:rsidR="00801563">
              <w:rPr>
                <w:noProof/>
                <w:webHidden/>
              </w:rPr>
              <w:fldChar w:fldCharType="end"/>
            </w:r>
          </w:hyperlink>
        </w:p>
        <w:p w14:paraId="3A3E8190" w14:textId="76DD4769" w:rsidR="00801563" w:rsidRDefault="00500D05">
          <w:pPr>
            <w:pStyle w:val="TOC3"/>
            <w:rPr>
              <w:rFonts w:asciiTheme="minorHAnsi" w:eastAsiaTheme="minorEastAsia" w:hAnsiTheme="minorHAnsi" w:cstheme="minorBidi"/>
              <w:noProof/>
            </w:rPr>
          </w:pPr>
          <w:hyperlink w:anchor="_Toc121847205" w:history="1">
            <w:r w:rsidR="00801563" w:rsidRPr="00827E8F">
              <w:rPr>
                <w:rStyle w:val="Hyperlink"/>
                <w:noProof/>
              </w:rPr>
              <w:t>5.10.2</w:t>
            </w:r>
            <w:r w:rsidR="00801563">
              <w:rPr>
                <w:rFonts w:asciiTheme="minorHAnsi" w:eastAsiaTheme="minorEastAsia" w:hAnsiTheme="minorHAnsi" w:cstheme="minorBidi"/>
                <w:noProof/>
              </w:rPr>
              <w:tab/>
            </w:r>
            <w:r w:rsidR="00801563" w:rsidRPr="00827E8F">
              <w:rPr>
                <w:rStyle w:val="Hyperlink"/>
                <w:noProof/>
              </w:rPr>
              <w:t>Location</w:t>
            </w:r>
            <w:r w:rsidR="00801563">
              <w:rPr>
                <w:noProof/>
                <w:webHidden/>
              </w:rPr>
              <w:tab/>
            </w:r>
            <w:r w:rsidR="00801563">
              <w:rPr>
                <w:noProof/>
                <w:webHidden/>
              </w:rPr>
              <w:fldChar w:fldCharType="begin"/>
            </w:r>
            <w:r w:rsidR="00801563">
              <w:rPr>
                <w:noProof/>
                <w:webHidden/>
              </w:rPr>
              <w:instrText xml:space="preserve"> PAGEREF _Toc121847205 \h </w:instrText>
            </w:r>
            <w:r w:rsidR="00801563">
              <w:rPr>
                <w:noProof/>
                <w:webHidden/>
              </w:rPr>
            </w:r>
            <w:r w:rsidR="00801563">
              <w:rPr>
                <w:noProof/>
                <w:webHidden/>
              </w:rPr>
              <w:fldChar w:fldCharType="separate"/>
            </w:r>
            <w:r w:rsidR="00801563">
              <w:rPr>
                <w:noProof/>
                <w:webHidden/>
              </w:rPr>
              <w:t>185</w:t>
            </w:r>
            <w:r w:rsidR="00801563">
              <w:rPr>
                <w:noProof/>
                <w:webHidden/>
              </w:rPr>
              <w:fldChar w:fldCharType="end"/>
            </w:r>
          </w:hyperlink>
        </w:p>
        <w:p w14:paraId="0AFD4323" w14:textId="594A4CFA" w:rsidR="00801563" w:rsidRDefault="00500D05">
          <w:pPr>
            <w:pStyle w:val="TOC3"/>
            <w:rPr>
              <w:rFonts w:asciiTheme="minorHAnsi" w:eastAsiaTheme="minorEastAsia" w:hAnsiTheme="minorHAnsi" w:cstheme="minorBidi"/>
              <w:noProof/>
            </w:rPr>
          </w:pPr>
          <w:hyperlink w:anchor="_Toc121847206" w:history="1">
            <w:r w:rsidR="00801563" w:rsidRPr="00827E8F">
              <w:rPr>
                <w:rStyle w:val="Hyperlink"/>
                <w:noProof/>
              </w:rPr>
              <w:t>5.10.3</w:t>
            </w:r>
            <w:r w:rsidR="00801563">
              <w:rPr>
                <w:rFonts w:asciiTheme="minorHAnsi" w:eastAsiaTheme="minorEastAsia" w:hAnsiTheme="minorHAnsi" w:cstheme="minorBidi"/>
                <w:noProof/>
              </w:rPr>
              <w:tab/>
            </w:r>
            <w:r w:rsidR="00801563" w:rsidRPr="00827E8F">
              <w:rPr>
                <w:rStyle w:val="Hyperlink"/>
                <w:noProof/>
              </w:rPr>
              <w:t>Bathhouse Design</w:t>
            </w:r>
            <w:r w:rsidR="00801563">
              <w:rPr>
                <w:noProof/>
                <w:webHidden/>
              </w:rPr>
              <w:tab/>
            </w:r>
            <w:r w:rsidR="00801563">
              <w:rPr>
                <w:noProof/>
                <w:webHidden/>
              </w:rPr>
              <w:fldChar w:fldCharType="begin"/>
            </w:r>
            <w:r w:rsidR="00801563">
              <w:rPr>
                <w:noProof/>
                <w:webHidden/>
              </w:rPr>
              <w:instrText xml:space="preserve"> PAGEREF _Toc121847206 \h </w:instrText>
            </w:r>
            <w:r w:rsidR="00801563">
              <w:rPr>
                <w:noProof/>
                <w:webHidden/>
              </w:rPr>
            </w:r>
            <w:r w:rsidR="00801563">
              <w:rPr>
                <w:noProof/>
                <w:webHidden/>
              </w:rPr>
              <w:fldChar w:fldCharType="separate"/>
            </w:r>
            <w:r w:rsidR="00801563">
              <w:rPr>
                <w:noProof/>
                <w:webHidden/>
              </w:rPr>
              <w:t>185</w:t>
            </w:r>
            <w:r w:rsidR="00801563">
              <w:rPr>
                <w:noProof/>
                <w:webHidden/>
              </w:rPr>
              <w:fldChar w:fldCharType="end"/>
            </w:r>
          </w:hyperlink>
        </w:p>
        <w:p w14:paraId="310556AE" w14:textId="2BE864BF" w:rsidR="00801563" w:rsidRDefault="00500D05">
          <w:pPr>
            <w:pStyle w:val="TOC3"/>
            <w:rPr>
              <w:rFonts w:asciiTheme="minorHAnsi" w:eastAsiaTheme="minorEastAsia" w:hAnsiTheme="minorHAnsi" w:cstheme="minorBidi"/>
              <w:noProof/>
            </w:rPr>
          </w:pPr>
          <w:hyperlink w:anchor="_Toc121847207" w:history="1">
            <w:r w:rsidR="00801563" w:rsidRPr="00827E8F">
              <w:rPr>
                <w:rStyle w:val="Hyperlink"/>
                <w:noProof/>
              </w:rPr>
              <w:t>5.10.4</w:t>
            </w:r>
            <w:r w:rsidR="00801563">
              <w:rPr>
                <w:rFonts w:asciiTheme="minorHAnsi" w:eastAsiaTheme="minorEastAsia" w:hAnsiTheme="minorHAnsi" w:cstheme="minorBidi"/>
                <w:noProof/>
              </w:rPr>
              <w:tab/>
            </w:r>
            <w:r w:rsidR="00801563" w:rsidRPr="00827E8F">
              <w:rPr>
                <w:rStyle w:val="Hyperlink"/>
                <w:noProof/>
              </w:rPr>
              <w:t>Plumbing Fixture Requirements</w:t>
            </w:r>
            <w:r w:rsidR="00801563">
              <w:rPr>
                <w:noProof/>
                <w:webHidden/>
              </w:rPr>
              <w:tab/>
            </w:r>
            <w:r w:rsidR="00801563">
              <w:rPr>
                <w:noProof/>
                <w:webHidden/>
              </w:rPr>
              <w:fldChar w:fldCharType="begin"/>
            </w:r>
            <w:r w:rsidR="00801563">
              <w:rPr>
                <w:noProof/>
                <w:webHidden/>
              </w:rPr>
              <w:instrText xml:space="preserve"> PAGEREF _Toc121847207 \h </w:instrText>
            </w:r>
            <w:r w:rsidR="00801563">
              <w:rPr>
                <w:noProof/>
                <w:webHidden/>
              </w:rPr>
            </w:r>
            <w:r w:rsidR="00801563">
              <w:rPr>
                <w:noProof/>
                <w:webHidden/>
              </w:rPr>
              <w:fldChar w:fldCharType="separate"/>
            </w:r>
            <w:r w:rsidR="00801563">
              <w:rPr>
                <w:noProof/>
                <w:webHidden/>
              </w:rPr>
              <w:t>185</w:t>
            </w:r>
            <w:r w:rsidR="00801563">
              <w:rPr>
                <w:noProof/>
                <w:webHidden/>
              </w:rPr>
              <w:fldChar w:fldCharType="end"/>
            </w:r>
          </w:hyperlink>
        </w:p>
        <w:p w14:paraId="34DB1732" w14:textId="4912EB43" w:rsidR="00801563" w:rsidRDefault="00500D05">
          <w:pPr>
            <w:pStyle w:val="TOC3"/>
            <w:rPr>
              <w:rFonts w:asciiTheme="minorHAnsi" w:eastAsiaTheme="minorEastAsia" w:hAnsiTheme="minorHAnsi" w:cstheme="minorBidi"/>
              <w:noProof/>
            </w:rPr>
          </w:pPr>
          <w:hyperlink w:anchor="_Toc121847208" w:history="1">
            <w:r w:rsidR="00801563" w:rsidRPr="00827E8F">
              <w:rPr>
                <w:rStyle w:val="Hyperlink"/>
                <w:noProof/>
              </w:rPr>
              <w:t>5.10.5</w:t>
            </w:r>
            <w:r w:rsidR="00801563">
              <w:rPr>
                <w:rFonts w:asciiTheme="minorHAnsi" w:eastAsiaTheme="minorEastAsia" w:hAnsiTheme="minorHAnsi" w:cstheme="minorBidi"/>
                <w:noProof/>
              </w:rPr>
              <w:tab/>
            </w:r>
            <w:r w:rsidR="00801563" w:rsidRPr="00827E8F">
              <w:rPr>
                <w:rStyle w:val="Hyperlink"/>
                <w:noProof/>
              </w:rPr>
              <w:t>Provision of Suits, Towels, and Shared Equipment</w:t>
            </w:r>
            <w:r w:rsidR="00801563">
              <w:rPr>
                <w:noProof/>
                <w:webHidden/>
              </w:rPr>
              <w:tab/>
            </w:r>
            <w:r w:rsidR="00801563">
              <w:rPr>
                <w:noProof/>
                <w:webHidden/>
              </w:rPr>
              <w:fldChar w:fldCharType="begin"/>
            </w:r>
            <w:r w:rsidR="00801563">
              <w:rPr>
                <w:noProof/>
                <w:webHidden/>
              </w:rPr>
              <w:instrText xml:space="preserve"> PAGEREF _Toc121847208 \h </w:instrText>
            </w:r>
            <w:r w:rsidR="00801563">
              <w:rPr>
                <w:noProof/>
                <w:webHidden/>
              </w:rPr>
            </w:r>
            <w:r w:rsidR="00801563">
              <w:rPr>
                <w:noProof/>
                <w:webHidden/>
              </w:rPr>
              <w:fldChar w:fldCharType="separate"/>
            </w:r>
            <w:r w:rsidR="00801563">
              <w:rPr>
                <w:noProof/>
                <w:webHidden/>
              </w:rPr>
              <w:t>186</w:t>
            </w:r>
            <w:r w:rsidR="00801563">
              <w:rPr>
                <w:noProof/>
                <w:webHidden/>
              </w:rPr>
              <w:fldChar w:fldCharType="end"/>
            </w:r>
          </w:hyperlink>
        </w:p>
        <w:p w14:paraId="5415A5AA" w14:textId="24FAEA78" w:rsidR="00801563" w:rsidRDefault="00500D05">
          <w:pPr>
            <w:pStyle w:val="TOC2"/>
            <w:rPr>
              <w:rFonts w:asciiTheme="minorHAnsi" w:eastAsiaTheme="minorEastAsia" w:hAnsiTheme="minorHAnsi" w:cstheme="minorBidi"/>
              <w:noProof/>
            </w:rPr>
          </w:pPr>
          <w:hyperlink w:anchor="_Toc121847209" w:history="1">
            <w:r w:rsidR="00801563" w:rsidRPr="00827E8F">
              <w:rPr>
                <w:rStyle w:val="Hyperlink"/>
                <w:noProof/>
              </w:rPr>
              <w:t>5.11</w:t>
            </w:r>
            <w:r w:rsidR="00801563">
              <w:rPr>
                <w:rFonts w:asciiTheme="minorHAnsi" w:eastAsiaTheme="minorEastAsia" w:hAnsiTheme="minorHAnsi" w:cstheme="minorBidi"/>
                <w:noProof/>
              </w:rPr>
              <w:tab/>
            </w:r>
            <w:r w:rsidR="00801563" w:rsidRPr="00827E8F">
              <w:rPr>
                <w:rStyle w:val="Hyperlink"/>
                <w:noProof/>
              </w:rPr>
              <w:t>Water Supply/ Wastewater Disposal</w:t>
            </w:r>
            <w:r w:rsidR="00801563">
              <w:rPr>
                <w:noProof/>
                <w:webHidden/>
              </w:rPr>
              <w:tab/>
            </w:r>
            <w:r w:rsidR="00801563">
              <w:rPr>
                <w:noProof/>
                <w:webHidden/>
              </w:rPr>
              <w:fldChar w:fldCharType="begin"/>
            </w:r>
            <w:r w:rsidR="00801563">
              <w:rPr>
                <w:noProof/>
                <w:webHidden/>
              </w:rPr>
              <w:instrText xml:space="preserve"> PAGEREF _Toc121847209 \h </w:instrText>
            </w:r>
            <w:r w:rsidR="00801563">
              <w:rPr>
                <w:noProof/>
                <w:webHidden/>
              </w:rPr>
            </w:r>
            <w:r w:rsidR="00801563">
              <w:rPr>
                <w:noProof/>
                <w:webHidden/>
              </w:rPr>
              <w:fldChar w:fldCharType="separate"/>
            </w:r>
            <w:r w:rsidR="00801563">
              <w:rPr>
                <w:noProof/>
                <w:webHidden/>
              </w:rPr>
              <w:t>187</w:t>
            </w:r>
            <w:r w:rsidR="00801563">
              <w:rPr>
                <w:noProof/>
                <w:webHidden/>
              </w:rPr>
              <w:fldChar w:fldCharType="end"/>
            </w:r>
          </w:hyperlink>
        </w:p>
        <w:p w14:paraId="5D81560E" w14:textId="246249C1" w:rsidR="00801563" w:rsidRDefault="00500D05">
          <w:pPr>
            <w:pStyle w:val="TOC2"/>
            <w:rPr>
              <w:rFonts w:asciiTheme="minorHAnsi" w:eastAsiaTheme="minorEastAsia" w:hAnsiTheme="minorHAnsi" w:cstheme="minorBidi"/>
              <w:noProof/>
            </w:rPr>
          </w:pPr>
          <w:hyperlink w:anchor="_Toc121847210" w:history="1">
            <w:r w:rsidR="00801563" w:rsidRPr="00827E8F">
              <w:rPr>
                <w:rStyle w:val="Hyperlink"/>
                <w:noProof/>
              </w:rPr>
              <w:t>5.12</w:t>
            </w:r>
            <w:r w:rsidR="00801563">
              <w:rPr>
                <w:rFonts w:asciiTheme="minorHAnsi" w:eastAsiaTheme="minorEastAsia" w:hAnsiTheme="minorHAnsi" w:cstheme="minorBidi"/>
                <w:noProof/>
              </w:rPr>
              <w:tab/>
            </w:r>
            <w:r w:rsidR="00801563" w:rsidRPr="00827E8F">
              <w:rPr>
                <w:rStyle w:val="Hyperlink"/>
                <w:noProof/>
              </w:rPr>
              <w:t>Special Requirements for Specific Venues</w:t>
            </w:r>
            <w:r w:rsidR="00801563">
              <w:rPr>
                <w:noProof/>
                <w:webHidden/>
              </w:rPr>
              <w:tab/>
            </w:r>
            <w:r w:rsidR="00801563">
              <w:rPr>
                <w:noProof/>
                <w:webHidden/>
              </w:rPr>
              <w:fldChar w:fldCharType="begin"/>
            </w:r>
            <w:r w:rsidR="00801563">
              <w:rPr>
                <w:noProof/>
                <w:webHidden/>
              </w:rPr>
              <w:instrText xml:space="preserve"> PAGEREF _Toc121847210 \h </w:instrText>
            </w:r>
            <w:r w:rsidR="00801563">
              <w:rPr>
                <w:noProof/>
                <w:webHidden/>
              </w:rPr>
            </w:r>
            <w:r w:rsidR="00801563">
              <w:rPr>
                <w:noProof/>
                <w:webHidden/>
              </w:rPr>
              <w:fldChar w:fldCharType="separate"/>
            </w:r>
            <w:r w:rsidR="00801563">
              <w:rPr>
                <w:noProof/>
                <w:webHidden/>
              </w:rPr>
              <w:t>187</w:t>
            </w:r>
            <w:r w:rsidR="00801563">
              <w:rPr>
                <w:noProof/>
                <w:webHidden/>
              </w:rPr>
              <w:fldChar w:fldCharType="end"/>
            </w:r>
          </w:hyperlink>
        </w:p>
        <w:p w14:paraId="45CF351F" w14:textId="6C7476CF" w:rsidR="00801563" w:rsidRDefault="00500D05">
          <w:pPr>
            <w:pStyle w:val="TOC3"/>
            <w:rPr>
              <w:rFonts w:asciiTheme="minorHAnsi" w:eastAsiaTheme="minorEastAsia" w:hAnsiTheme="minorHAnsi" w:cstheme="minorBidi"/>
              <w:noProof/>
            </w:rPr>
          </w:pPr>
          <w:hyperlink w:anchor="_Toc121847211" w:history="1">
            <w:r w:rsidR="00801563" w:rsidRPr="00827E8F">
              <w:rPr>
                <w:rStyle w:val="Hyperlink"/>
                <w:noProof/>
              </w:rPr>
              <w:t>5.12.1</w:t>
            </w:r>
            <w:r w:rsidR="00801563">
              <w:rPr>
                <w:rFonts w:asciiTheme="minorHAnsi" w:eastAsiaTheme="minorEastAsia" w:hAnsiTheme="minorHAnsi" w:cstheme="minorBidi"/>
                <w:noProof/>
              </w:rPr>
              <w:tab/>
            </w:r>
            <w:r w:rsidR="00801563" w:rsidRPr="00827E8F">
              <w:rPr>
                <w:rStyle w:val="Hyperlink"/>
                <w:noProof/>
              </w:rPr>
              <w:t>Spas</w:t>
            </w:r>
            <w:r w:rsidR="00801563">
              <w:rPr>
                <w:noProof/>
                <w:webHidden/>
              </w:rPr>
              <w:tab/>
            </w:r>
            <w:r w:rsidR="00801563">
              <w:rPr>
                <w:noProof/>
                <w:webHidden/>
              </w:rPr>
              <w:fldChar w:fldCharType="begin"/>
            </w:r>
            <w:r w:rsidR="00801563">
              <w:rPr>
                <w:noProof/>
                <w:webHidden/>
              </w:rPr>
              <w:instrText xml:space="preserve"> PAGEREF _Toc121847211 \h </w:instrText>
            </w:r>
            <w:r w:rsidR="00801563">
              <w:rPr>
                <w:noProof/>
                <w:webHidden/>
              </w:rPr>
            </w:r>
            <w:r w:rsidR="00801563">
              <w:rPr>
                <w:noProof/>
                <w:webHidden/>
              </w:rPr>
              <w:fldChar w:fldCharType="separate"/>
            </w:r>
            <w:r w:rsidR="00801563">
              <w:rPr>
                <w:noProof/>
                <w:webHidden/>
              </w:rPr>
              <w:t>187</w:t>
            </w:r>
            <w:r w:rsidR="00801563">
              <w:rPr>
                <w:noProof/>
                <w:webHidden/>
              </w:rPr>
              <w:fldChar w:fldCharType="end"/>
            </w:r>
          </w:hyperlink>
        </w:p>
        <w:p w14:paraId="3935BE87" w14:textId="1B5A1DE6" w:rsidR="00801563" w:rsidRDefault="00500D05">
          <w:pPr>
            <w:pStyle w:val="TOC3"/>
            <w:rPr>
              <w:rFonts w:asciiTheme="minorHAnsi" w:eastAsiaTheme="minorEastAsia" w:hAnsiTheme="minorHAnsi" w:cstheme="minorBidi"/>
              <w:noProof/>
            </w:rPr>
          </w:pPr>
          <w:hyperlink w:anchor="_Toc121847212" w:history="1">
            <w:r w:rsidR="00801563" w:rsidRPr="00827E8F">
              <w:rPr>
                <w:rStyle w:val="Hyperlink"/>
                <w:noProof/>
              </w:rPr>
              <w:t>5.12.2</w:t>
            </w:r>
            <w:r w:rsidR="00801563">
              <w:rPr>
                <w:rFonts w:asciiTheme="minorHAnsi" w:eastAsiaTheme="minorEastAsia" w:hAnsiTheme="minorHAnsi" w:cstheme="minorBidi"/>
                <w:noProof/>
              </w:rPr>
              <w:tab/>
            </w:r>
            <w:r w:rsidR="00801563" w:rsidRPr="00827E8F">
              <w:rPr>
                <w:rStyle w:val="Hyperlink"/>
                <w:noProof/>
              </w:rPr>
              <w:t>Waterslides and Landing Pools</w:t>
            </w:r>
            <w:r w:rsidR="00801563">
              <w:rPr>
                <w:noProof/>
                <w:webHidden/>
              </w:rPr>
              <w:tab/>
            </w:r>
            <w:r w:rsidR="00801563">
              <w:rPr>
                <w:noProof/>
                <w:webHidden/>
              </w:rPr>
              <w:fldChar w:fldCharType="begin"/>
            </w:r>
            <w:r w:rsidR="00801563">
              <w:rPr>
                <w:noProof/>
                <w:webHidden/>
              </w:rPr>
              <w:instrText xml:space="preserve"> PAGEREF _Toc121847212 \h </w:instrText>
            </w:r>
            <w:r w:rsidR="00801563">
              <w:rPr>
                <w:noProof/>
                <w:webHidden/>
              </w:rPr>
            </w:r>
            <w:r w:rsidR="00801563">
              <w:rPr>
                <w:noProof/>
                <w:webHidden/>
              </w:rPr>
              <w:fldChar w:fldCharType="separate"/>
            </w:r>
            <w:r w:rsidR="00801563">
              <w:rPr>
                <w:noProof/>
                <w:webHidden/>
              </w:rPr>
              <w:t>187</w:t>
            </w:r>
            <w:r w:rsidR="00801563">
              <w:rPr>
                <w:noProof/>
                <w:webHidden/>
              </w:rPr>
              <w:fldChar w:fldCharType="end"/>
            </w:r>
          </w:hyperlink>
        </w:p>
        <w:p w14:paraId="5DDB19D5" w14:textId="5B367D65" w:rsidR="00801563" w:rsidRDefault="00500D05">
          <w:pPr>
            <w:pStyle w:val="TOC3"/>
            <w:rPr>
              <w:rFonts w:asciiTheme="minorHAnsi" w:eastAsiaTheme="minorEastAsia" w:hAnsiTheme="minorHAnsi" w:cstheme="minorBidi"/>
              <w:noProof/>
            </w:rPr>
          </w:pPr>
          <w:hyperlink w:anchor="_Toc121847213" w:history="1">
            <w:r w:rsidR="00801563" w:rsidRPr="00827E8F">
              <w:rPr>
                <w:rStyle w:val="Hyperlink"/>
                <w:noProof/>
              </w:rPr>
              <w:t>5.12.3</w:t>
            </w:r>
            <w:r w:rsidR="00801563">
              <w:rPr>
                <w:rFonts w:asciiTheme="minorHAnsi" w:eastAsiaTheme="minorEastAsia" w:hAnsiTheme="minorHAnsi" w:cstheme="minorBidi"/>
                <w:noProof/>
              </w:rPr>
              <w:tab/>
            </w:r>
            <w:r w:rsidR="00801563" w:rsidRPr="00827E8F">
              <w:rPr>
                <w:rStyle w:val="Hyperlink"/>
                <w:noProof/>
              </w:rPr>
              <w:t>Wave Pools</w:t>
            </w:r>
            <w:r w:rsidR="00801563">
              <w:rPr>
                <w:noProof/>
                <w:webHidden/>
              </w:rPr>
              <w:tab/>
            </w:r>
            <w:r w:rsidR="00801563">
              <w:rPr>
                <w:noProof/>
                <w:webHidden/>
              </w:rPr>
              <w:fldChar w:fldCharType="begin"/>
            </w:r>
            <w:r w:rsidR="00801563">
              <w:rPr>
                <w:noProof/>
                <w:webHidden/>
              </w:rPr>
              <w:instrText xml:space="preserve"> PAGEREF _Toc121847213 \h </w:instrText>
            </w:r>
            <w:r w:rsidR="00801563">
              <w:rPr>
                <w:noProof/>
                <w:webHidden/>
              </w:rPr>
            </w:r>
            <w:r w:rsidR="00801563">
              <w:rPr>
                <w:noProof/>
                <w:webHidden/>
              </w:rPr>
              <w:fldChar w:fldCharType="separate"/>
            </w:r>
            <w:r w:rsidR="00801563">
              <w:rPr>
                <w:noProof/>
                <w:webHidden/>
              </w:rPr>
              <w:t>187</w:t>
            </w:r>
            <w:r w:rsidR="00801563">
              <w:rPr>
                <w:noProof/>
                <w:webHidden/>
              </w:rPr>
              <w:fldChar w:fldCharType="end"/>
            </w:r>
          </w:hyperlink>
        </w:p>
        <w:p w14:paraId="397AE396" w14:textId="7C550F84" w:rsidR="00801563" w:rsidRDefault="00500D05">
          <w:pPr>
            <w:pStyle w:val="TOC3"/>
            <w:rPr>
              <w:rFonts w:asciiTheme="minorHAnsi" w:eastAsiaTheme="minorEastAsia" w:hAnsiTheme="minorHAnsi" w:cstheme="minorBidi"/>
              <w:noProof/>
            </w:rPr>
          </w:pPr>
          <w:hyperlink w:anchor="_Toc121847214" w:history="1">
            <w:r w:rsidR="00801563" w:rsidRPr="00827E8F">
              <w:rPr>
                <w:rStyle w:val="Hyperlink"/>
                <w:noProof/>
              </w:rPr>
              <w:t>5.12.4</w:t>
            </w:r>
            <w:r w:rsidR="00801563">
              <w:rPr>
                <w:rFonts w:asciiTheme="minorHAnsi" w:eastAsiaTheme="minorEastAsia" w:hAnsiTheme="minorHAnsi" w:cstheme="minorBidi"/>
                <w:noProof/>
              </w:rPr>
              <w:tab/>
            </w:r>
            <w:r w:rsidR="00801563" w:rsidRPr="00827E8F">
              <w:rPr>
                <w:rStyle w:val="Hyperlink"/>
                <w:noProof/>
              </w:rPr>
              <w:t>Therapy Pools</w:t>
            </w:r>
            <w:r w:rsidR="00801563">
              <w:rPr>
                <w:noProof/>
                <w:webHidden/>
              </w:rPr>
              <w:tab/>
            </w:r>
            <w:r w:rsidR="00801563">
              <w:rPr>
                <w:noProof/>
                <w:webHidden/>
              </w:rPr>
              <w:fldChar w:fldCharType="begin"/>
            </w:r>
            <w:r w:rsidR="00801563">
              <w:rPr>
                <w:noProof/>
                <w:webHidden/>
              </w:rPr>
              <w:instrText xml:space="preserve"> PAGEREF _Toc121847214 \h </w:instrText>
            </w:r>
            <w:r w:rsidR="00801563">
              <w:rPr>
                <w:noProof/>
                <w:webHidden/>
              </w:rPr>
            </w:r>
            <w:r w:rsidR="00801563">
              <w:rPr>
                <w:noProof/>
                <w:webHidden/>
              </w:rPr>
              <w:fldChar w:fldCharType="separate"/>
            </w:r>
            <w:r w:rsidR="00801563">
              <w:rPr>
                <w:noProof/>
                <w:webHidden/>
              </w:rPr>
              <w:t>187</w:t>
            </w:r>
            <w:r w:rsidR="00801563">
              <w:rPr>
                <w:noProof/>
                <w:webHidden/>
              </w:rPr>
              <w:fldChar w:fldCharType="end"/>
            </w:r>
          </w:hyperlink>
        </w:p>
        <w:p w14:paraId="3A79B7DA" w14:textId="0AC575C5" w:rsidR="00801563" w:rsidRDefault="00500D05">
          <w:pPr>
            <w:pStyle w:val="TOC3"/>
            <w:rPr>
              <w:rFonts w:asciiTheme="minorHAnsi" w:eastAsiaTheme="minorEastAsia" w:hAnsiTheme="minorHAnsi" w:cstheme="minorBidi"/>
              <w:noProof/>
            </w:rPr>
          </w:pPr>
          <w:hyperlink w:anchor="_Toc121847215" w:history="1">
            <w:r w:rsidR="00801563" w:rsidRPr="00827E8F">
              <w:rPr>
                <w:rStyle w:val="Hyperlink"/>
                <w:noProof/>
              </w:rPr>
              <w:t>5.12.5</w:t>
            </w:r>
            <w:r w:rsidR="00801563">
              <w:rPr>
                <w:rFonts w:asciiTheme="minorHAnsi" w:eastAsiaTheme="minorEastAsia" w:hAnsiTheme="minorHAnsi" w:cstheme="minorBidi"/>
                <w:noProof/>
              </w:rPr>
              <w:tab/>
            </w:r>
            <w:r w:rsidR="00801563" w:rsidRPr="00827E8F">
              <w:rPr>
                <w:rStyle w:val="Hyperlink"/>
                <w:noProof/>
              </w:rPr>
              <w:t>Lazy Rivers</w:t>
            </w:r>
            <w:r w:rsidR="00801563">
              <w:rPr>
                <w:noProof/>
                <w:webHidden/>
              </w:rPr>
              <w:tab/>
            </w:r>
            <w:r w:rsidR="00801563">
              <w:rPr>
                <w:noProof/>
                <w:webHidden/>
              </w:rPr>
              <w:fldChar w:fldCharType="begin"/>
            </w:r>
            <w:r w:rsidR="00801563">
              <w:rPr>
                <w:noProof/>
                <w:webHidden/>
              </w:rPr>
              <w:instrText xml:space="preserve"> PAGEREF _Toc121847215 \h </w:instrText>
            </w:r>
            <w:r w:rsidR="00801563">
              <w:rPr>
                <w:noProof/>
                <w:webHidden/>
              </w:rPr>
            </w:r>
            <w:r w:rsidR="00801563">
              <w:rPr>
                <w:noProof/>
                <w:webHidden/>
              </w:rPr>
              <w:fldChar w:fldCharType="separate"/>
            </w:r>
            <w:r w:rsidR="00801563">
              <w:rPr>
                <w:noProof/>
                <w:webHidden/>
              </w:rPr>
              <w:t>187</w:t>
            </w:r>
            <w:r w:rsidR="00801563">
              <w:rPr>
                <w:noProof/>
                <w:webHidden/>
              </w:rPr>
              <w:fldChar w:fldCharType="end"/>
            </w:r>
          </w:hyperlink>
        </w:p>
        <w:p w14:paraId="6A8EEF2C" w14:textId="4E03BF15" w:rsidR="00801563" w:rsidRDefault="00500D05">
          <w:pPr>
            <w:pStyle w:val="TOC3"/>
            <w:rPr>
              <w:rFonts w:asciiTheme="minorHAnsi" w:eastAsiaTheme="minorEastAsia" w:hAnsiTheme="minorHAnsi" w:cstheme="minorBidi"/>
              <w:noProof/>
            </w:rPr>
          </w:pPr>
          <w:hyperlink w:anchor="_Toc121847216" w:history="1">
            <w:r w:rsidR="00801563" w:rsidRPr="00827E8F">
              <w:rPr>
                <w:rStyle w:val="Hyperlink"/>
                <w:noProof/>
              </w:rPr>
              <w:t>5.12.6</w:t>
            </w:r>
            <w:r w:rsidR="00801563">
              <w:rPr>
                <w:rFonts w:asciiTheme="minorHAnsi" w:eastAsiaTheme="minorEastAsia" w:hAnsiTheme="minorHAnsi" w:cstheme="minorBidi"/>
                <w:noProof/>
              </w:rPr>
              <w:tab/>
            </w:r>
            <w:r w:rsidR="00801563" w:rsidRPr="00827E8F">
              <w:rPr>
                <w:rStyle w:val="Hyperlink"/>
                <w:noProof/>
              </w:rPr>
              <w:t>Moveable Floors</w:t>
            </w:r>
            <w:r w:rsidR="00801563">
              <w:rPr>
                <w:noProof/>
                <w:webHidden/>
              </w:rPr>
              <w:tab/>
            </w:r>
            <w:r w:rsidR="00801563">
              <w:rPr>
                <w:noProof/>
                <w:webHidden/>
              </w:rPr>
              <w:fldChar w:fldCharType="begin"/>
            </w:r>
            <w:r w:rsidR="00801563">
              <w:rPr>
                <w:noProof/>
                <w:webHidden/>
              </w:rPr>
              <w:instrText xml:space="preserve"> PAGEREF _Toc121847216 \h </w:instrText>
            </w:r>
            <w:r w:rsidR="00801563">
              <w:rPr>
                <w:noProof/>
                <w:webHidden/>
              </w:rPr>
            </w:r>
            <w:r w:rsidR="00801563">
              <w:rPr>
                <w:noProof/>
                <w:webHidden/>
              </w:rPr>
              <w:fldChar w:fldCharType="separate"/>
            </w:r>
            <w:r w:rsidR="00801563">
              <w:rPr>
                <w:noProof/>
                <w:webHidden/>
              </w:rPr>
              <w:t>187</w:t>
            </w:r>
            <w:r w:rsidR="00801563">
              <w:rPr>
                <w:noProof/>
                <w:webHidden/>
              </w:rPr>
              <w:fldChar w:fldCharType="end"/>
            </w:r>
          </w:hyperlink>
        </w:p>
        <w:p w14:paraId="087A680B" w14:textId="60C4BBE6" w:rsidR="00801563" w:rsidRDefault="00500D05">
          <w:pPr>
            <w:pStyle w:val="TOC3"/>
            <w:rPr>
              <w:rFonts w:asciiTheme="minorHAnsi" w:eastAsiaTheme="minorEastAsia" w:hAnsiTheme="minorHAnsi" w:cstheme="minorBidi"/>
              <w:noProof/>
            </w:rPr>
          </w:pPr>
          <w:hyperlink w:anchor="_Toc121847217" w:history="1">
            <w:r w:rsidR="00801563" w:rsidRPr="00827E8F">
              <w:rPr>
                <w:rStyle w:val="Hyperlink"/>
                <w:noProof/>
              </w:rPr>
              <w:t>5.12.7</w:t>
            </w:r>
            <w:r w:rsidR="00801563">
              <w:rPr>
                <w:rFonts w:asciiTheme="minorHAnsi" w:eastAsiaTheme="minorEastAsia" w:hAnsiTheme="minorHAnsi" w:cstheme="minorBidi"/>
                <w:noProof/>
              </w:rPr>
              <w:tab/>
            </w:r>
            <w:r w:rsidR="00801563" w:rsidRPr="00827E8F">
              <w:rPr>
                <w:rStyle w:val="Hyperlink"/>
                <w:noProof/>
              </w:rPr>
              <w:t>Bulkheads</w:t>
            </w:r>
            <w:r w:rsidR="00801563">
              <w:rPr>
                <w:noProof/>
                <w:webHidden/>
              </w:rPr>
              <w:tab/>
            </w:r>
            <w:r w:rsidR="00801563">
              <w:rPr>
                <w:noProof/>
                <w:webHidden/>
              </w:rPr>
              <w:fldChar w:fldCharType="begin"/>
            </w:r>
            <w:r w:rsidR="00801563">
              <w:rPr>
                <w:noProof/>
                <w:webHidden/>
              </w:rPr>
              <w:instrText xml:space="preserve"> PAGEREF _Toc121847217 \h </w:instrText>
            </w:r>
            <w:r w:rsidR="00801563">
              <w:rPr>
                <w:noProof/>
                <w:webHidden/>
              </w:rPr>
            </w:r>
            <w:r w:rsidR="00801563">
              <w:rPr>
                <w:noProof/>
                <w:webHidden/>
              </w:rPr>
              <w:fldChar w:fldCharType="separate"/>
            </w:r>
            <w:r w:rsidR="00801563">
              <w:rPr>
                <w:noProof/>
                <w:webHidden/>
              </w:rPr>
              <w:t>187</w:t>
            </w:r>
            <w:r w:rsidR="00801563">
              <w:rPr>
                <w:noProof/>
                <w:webHidden/>
              </w:rPr>
              <w:fldChar w:fldCharType="end"/>
            </w:r>
          </w:hyperlink>
        </w:p>
        <w:p w14:paraId="5AF6278A" w14:textId="6C96B9B1" w:rsidR="00801563" w:rsidRDefault="00500D05">
          <w:pPr>
            <w:pStyle w:val="TOC3"/>
            <w:rPr>
              <w:rFonts w:asciiTheme="minorHAnsi" w:eastAsiaTheme="minorEastAsia" w:hAnsiTheme="minorHAnsi" w:cstheme="minorBidi"/>
              <w:noProof/>
            </w:rPr>
          </w:pPr>
          <w:hyperlink w:anchor="_Toc121847218" w:history="1">
            <w:r w:rsidR="00801563" w:rsidRPr="00827E8F">
              <w:rPr>
                <w:rStyle w:val="Hyperlink"/>
                <w:noProof/>
              </w:rPr>
              <w:t>5.12.8</w:t>
            </w:r>
            <w:r w:rsidR="00801563">
              <w:rPr>
                <w:rFonts w:asciiTheme="minorHAnsi" w:eastAsiaTheme="minorEastAsia" w:hAnsiTheme="minorHAnsi" w:cstheme="minorBidi"/>
                <w:noProof/>
              </w:rPr>
              <w:tab/>
            </w:r>
            <w:r w:rsidR="00801563" w:rsidRPr="00827E8F">
              <w:rPr>
                <w:rStyle w:val="Hyperlink"/>
                <w:noProof/>
              </w:rPr>
              <w:t>Interactive Water Aquatic Venues</w:t>
            </w:r>
            <w:r w:rsidR="00801563">
              <w:rPr>
                <w:noProof/>
                <w:webHidden/>
              </w:rPr>
              <w:tab/>
            </w:r>
            <w:r w:rsidR="00801563">
              <w:rPr>
                <w:noProof/>
                <w:webHidden/>
              </w:rPr>
              <w:fldChar w:fldCharType="begin"/>
            </w:r>
            <w:r w:rsidR="00801563">
              <w:rPr>
                <w:noProof/>
                <w:webHidden/>
              </w:rPr>
              <w:instrText xml:space="preserve"> PAGEREF _Toc121847218 \h </w:instrText>
            </w:r>
            <w:r w:rsidR="00801563">
              <w:rPr>
                <w:noProof/>
                <w:webHidden/>
              </w:rPr>
            </w:r>
            <w:r w:rsidR="00801563">
              <w:rPr>
                <w:noProof/>
                <w:webHidden/>
              </w:rPr>
              <w:fldChar w:fldCharType="separate"/>
            </w:r>
            <w:r w:rsidR="00801563">
              <w:rPr>
                <w:noProof/>
                <w:webHidden/>
              </w:rPr>
              <w:t>187</w:t>
            </w:r>
            <w:r w:rsidR="00801563">
              <w:rPr>
                <w:noProof/>
                <w:webHidden/>
              </w:rPr>
              <w:fldChar w:fldCharType="end"/>
            </w:r>
          </w:hyperlink>
        </w:p>
        <w:p w14:paraId="3057C628" w14:textId="370F7A55" w:rsidR="00801563" w:rsidRDefault="00500D05">
          <w:pPr>
            <w:pStyle w:val="TOC3"/>
            <w:rPr>
              <w:rFonts w:asciiTheme="minorHAnsi" w:eastAsiaTheme="minorEastAsia" w:hAnsiTheme="minorHAnsi" w:cstheme="minorBidi"/>
              <w:noProof/>
            </w:rPr>
          </w:pPr>
          <w:hyperlink w:anchor="_Toc121847219" w:history="1">
            <w:r w:rsidR="00801563" w:rsidRPr="00827E8F">
              <w:rPr>
                <w:rStyle w:val="Hyperlink"/>
                <w:noProof/>
              </w:rPr>
              <w:t>5.12.9</w:t>
            </w:r>
            <w:r w:rsidR="00801563">
              <w:rPr>
                <w:rFonts w:asciiTheme="minorHAnsi" w:eastAsiaTheme="minorEastAsia" w:hAnsiTheme="minorHAnsi" w:cstheme="minorBidi"/>
                <w:noProof/>
              </w:rPr>
              <w:tab/>
            </w:r>
            <w:r w:rsidR="00801563" w:rsidRPr="00827E8F">
              <w:rPr>
                <w:rStyle w:val="Hyperlink"/>
                <w:noProof/>
              </w:rPr>
              <w:t>Wading Pools</w:t>
            </w:r>
            <w:r w:rsidR="00801563">
              <w:rPr>
                <w:noProof/>
                <w:webHidden/>
              </w:rPr>
              <w:tab/>
            </w:r>
            <w:r w:rsidR="00801563">
              <w:rPr>
                <w:noProof/>
                <w:webHidden/>
              </w:rPr>
              <w:fldChar w:fldCharType="begin"/>
            </w:r>
            <w:r w:rsidR="00801563">
              <w:rPr>
                <w:noProof/>
                <w:webHidden/>
              </w:rPr>
              <w:instrText xml:space="preserve"> PAGEREF _Toc121847219 \h </w:instrText>
            </w:r>
            <w:r w:rsidR="00801563">
              <w:rPr>
                <w:noProof/>
                <w:webHidden/>
              </w:rPr>
            </w:r>
            <w:r w:rsidR="00801563">
              <w:rPr>
                <w:noProof/>
                <w:webHidden/>
              </w:rPr>
              <w:fldChar w:fldCharType="separate"/>
            </w:r>
            <w:r w:rsidR="00801563">
              <w:rPr>
                <w:noProof/>
                <w:webHidden/>
              </w:rPr>
              <w:t>187</w:t>
            </w:r>
            <w:r w:rsidR="00801563">
              <w:rPr>
                <w:noProof/>
                <w:webHidden/>
              </w:rPr>
              <w:fldChar w:fldCharType="end"/>
            </w:r>
          </w:hyperlink>
        </w:p>
        <w:p w14:paraId="3259AB06" w14:textId="04D42036" w:rsidR="00801563" w:rsidRDefault="008A2BBA">
          <w:pPr>
            <w:pStyle w:val="TOC3"/>
            <w:rPr>
              <w:rFonts w:asciiTheme="minorHAnsi" w:eastAsiaTheme="minorEastAsia" w:hAnsiTheme="minorHAnsi" w:cstheme="minorBidi"/>
              <w:noProof/>
            </w:rPr>
            <w:pPrChange w:id="665" w:author="Dewey Case [2]" w:date="2023-12-04T11:30:00Z">
              <w:pPr>
                <w:pStyle w:val="TOC3"/>
                <w:tabs>
                  <w:tab w:val="left" w:pos="1540"/>
                </w:tabs>
              </w:pPr>
            </w:pPrChange>
          </w:pPr>
          <w:r>
            <w:rPr>
              <w:noProof/>
            </w:rPr>
            <w:fldChar w:fldCharType="begin"/>
          </w:r>
          <w:r>
            <w:rPr>
              <w:noProof/>
            </w:rPr>
            <w:instrText>HYPERLINK \l "_Toc121847220"</w:instrText>
          </w:r>
          <w:r>
            <w:rPr>
              <w:noProof/>
            </w:rPr>
          </w:r>
          <w:r>
            <w:rPr>
              <w:noProof/>
            </w:rPr>
            <w:fldChar w:fldCharType="separate"/>
          </w:r>
          <w:r w:rsidR="00801563" w:rsidRPr="00827E8F">
            <w:rPr>
              <w:rStyle w:val="Hyperlink"/>
              <w:noProof/>
            </w:rPr>
            <w:t>5.12.10</w:t>
          </w:r>
          <w:r w:rsidR="00801563">
            <w:rPr>
              <w:rFonts w:asciiTheme="minorHAnsi" w:eastAsiaTheme="minorEastAsia" w:hAnsiTheme="minorHAnsi" w:cstheme="minorBidi"/>
              <w:noProof/>
            </w:rPr>
            <w:tab/>
          </w:r>
          <w:r w:rsidR="00801563" w:rsidRPr="00827E8F">
            <w:rPr>
              <w:rStyle w:val="Hyperlink"/>
              <w:noProof/>
            </w:rPr>
            <w:t>Other Aquatics Venues</w:t>
          </w:r>
          <w:r w:rsidR="00801563">
            <w:rPr>
              <w:noProof/>
              <w:webHidden/>
            </w:rPr>
            <w:tab/>
          </w:r>
          <w:r w:rsidR="00801563">
            <w:rPr>
              <w:noProof/>
              <w:webHidden/>
            </w:rPr>
            <w:fldChar w:fldCharType="begin"/>
          </w:r>
          <w:r w:rsidR="00801563">
            <w:rPr>
              <w:noProof/>
              <w:webHidden/>
            </w:rPr>
            <w:instrText xml:space="preserve"> PAGEREF _Toc121847220 \h </w:instrText>
          </w:r>
          <w:r w:rsidR="00801563">
            <w:rPr>
              <w:noProof/>
              <w:webHidden/>
            </w:rPr>
          </w:r>
          <w:r w:rsidR="00801563">
            <w:rPr>
              <w:noProof/>
              <w:webHidden/>
            </w:rPr>
            <w:fldChar w:fldCharType="separate"/>
          </w:r>
          <w:r w:rsidR="00801563">
            <w:rPr>
              <w:noProof/>
              <w:webHidden/>
            </w:rPr>
            <w:t>187</w:t>
          </w:r>
          <w:r w:rsidR="00801563">
            <w:rPr>
              <w:noProof/>
              <w:webHidden/>
            </w:rPr>
            <w:fldChar w:fldCharType="end"/>
          </w:r>
          <w:r>
            <w:rPr>
              <w:noProof/>
            </w:rPr>
            <w:fldChar w:fldCharType="end"/>
          </w:r>
        </w:p>
        <w:p w14:paraId="3502CB63" w14:textId="6999CEBC" w:rsidR="00801563" w:rsidRDefault="00500D05" w:rsidP="0051732C">
          <w:pPr>
            <w:pStyle w:val="TOC1"/>
            <w:rPr>
              <w:rFonts w:asciiTheme="minorHAnsi" w:eastAsiaTheme="minorEastAsia" w:hAnsiTheme="minorHAnsi" w:cstheme="minorBidi"/>
              <w:noProof/>
              <w:sz w:val="22"/>
            </w:rPr>
          </w:pPr>
          <w:hyperlink w:anchor="_Toc121847221" w:history="1">
            <w:r w:rsidR="00801563" w:rsidRPr="00827E8F">
              <w:rPr>
                <w:rStyle w:val="Hyperlink"/>
                <w:noProof/>
              </w:rPr>
              <w:t>6.0</w:t>
            </w:r>
            <w:r w:rsidR="00801563">
              <w:rPr>
                <w:rFonts w:asciiTheme="minorHAnsi" w:eastAsiaTheme="minorEastAsia" w:hAnsiTheme="minorHAnsi" w:cstheme="minorBidi"/>
                <w:noProof/>
                <w:sz w:val="22"/>
              </w:rPr>
              <w:tab/>
            </w:r>
            <w:r w:rsidR="00801563" w:rsidRPr="00827E8F">
              <w:rPr>
                <w:rStyle w:val="Hyperlink"/>
                <w:noProof/>
              </w:rPr>
              <w:t>Aquatic Facility Policies and Management</w:t>
            </w:r>
            <w:r w:rsidR="00801563">
              <w:rPr>
                <w:noProof/>
                <w:webHidden/>
              </w:rPr>
              <w:tab/>
            </w:r>
            <w:r w:rsidR="00801563">
              <w:rPr>
                <w:noProof/>
                <w:webHidden/>
              </w:rPr>
              <w:fldChar w:fldCharType="begin"/>
            </w:r>
            <w:r w:rsidR="00801563">
              <w:rPr>
                <w:noProof/>
                <w:webHidden/>
              </w:rPr>
              <w:instrText xml:space="preserve"> PAGEREF _Toc121847221 \h </w:instrText>
            </w:r>
            <w:r w:rsidR="00801563">
              <w:rPr>
                <w:noProof/>
                <w:webHidden/>
              </w:rPr>
            </w:r>
            <w:r w:rsidR="00801563">
              <w:rPr>
                <w:noProof/>
                <w:webHidden/>
              </w:rPr>
              <w:fldChar w:fldCharType="separate"/>
            </w:r>
            <w:r w:rsidR="00801563">
              <w:rPr>
                <w:noProof/>
                <w:webHidden/>
              </w:rPr>
              <w:t>188</w:t>
            </w:r>
            <w:r w:rsidR="00801563">
              <w:rPr>
                <w:noProof/>
                <w:webHidden/>
              </w:rPr>
              <w:fldChar w:fldCharType="end"/>
            </w:r>
          </w:hyperlink>
        </w:p>
        <w:p w14:paraId="4741765F" w14:textId="0CC38A5A" w:rsidR="00801563" w:rsidRDefault="00500D05">
          <w:pPr>
            <w:pStyle w:val="TOC3"/>
            <w:rPr>
              <w:rFonts w:asciiTheme="minorHAnsi" w:eastAsiaTheme="minorEastAsia" w:hAnsiTheme="minorHAnsi" w:cstheme="minorBidi"/>
              <w:noProof/>
            </w:rPr>
          </w:pPr>
          <w:hyperlink w:anchor="_Toc121847222" w:history="1">
            <w:r w:rsidR="00801563" w:rsidRPr="00827E8F">
              <w:rPr>
                <w:rStyle w:val="Hyperlink"/>
                <w:noProof/>
              </w:rPr>
              <w:t>6.0.1</w:t>
            </w:r>
            <w:r w:rsidR="00801563">
              <w:rPr>
                <w:rFonts w:asciiTheme="minorHAnsi" w:eastAsiaTheme="minorEastAsia" w:hAnsiTheme="minorHAnsi" w:cstheme="minorBidi"/>
                <w:noProof/>
              </w:rPr>
              <w:tab/>
            </w:r>
            <w:r w:rsidR="00801563" w:rsidRPr="00827E8F">
              <w:rPr>
                <w:rStyle w:val="Hyperlink"/>
                <w:noProof/>
              </w:rPr>
              <w:t>Staff Training</w:t>
            </w:r>
            <w:r w:rsidR="00801563">
              <w:rPr>
                <w:noProof/>
                <w:webHidden/>
              </w:rPr>
              <w:tab/>
            </w:r>
            <w:r w:rsidR="00801563">
              <w:rPr>
                <w:noProof/>
                <w:webHidden/>
              </w:rPr>
              <w:fldChar w:fldCharType="begin"/>
            </w:r>
            <w:r w:rsidR="00801563">
              <w:rPr>
                <w:noProof/>
                <w:webHidden/>
              </w:rPr>
              <w:instrText xml:space="preserve"> PAGEREF _Toc121847222 \h </w:instrText>
            </w:r>
            <w:r w:rsidR="00801563">
              <w:rPr>
                <w:noProof/>
                <w:webHidden/>
              </w:rPr>
            </w:r>
            <w:r w:rsidR="00801563">
              <w:rPr>
                <w:noProof/>
                <w:webHidden/>
              </w:rPr>
              <w:fldChar w:fldCharType="separate"/>
            </w:r>
            <w:r w:rsidR="00801563">
              <w:rPr>
                <w:noProof/>
                <w:webHidden/>
              </w:rPr>
              <w:t>188</w:t>
            </w:r>
            <w:r w:rsidR="00801563">
              <w:rPr>
                <w:noProof/>
                <w:webHidden/>
              </w:rPr>
              <w:fldChar w:fldCharType="end"/>
            </w:r>
          </w:hyperlink>
        </w:p>
        <w:p w14:paraId="3566F972" w14:textId="35554140" w:rsidR="00801563" w:rsidRDefault="00500D05">
          <w:pPr>
            <w:pStyle w:val="TOC2"/>
            <w:rPr>
              <w:rFonts w:asciiTheme="minorHAnsi" w:eastAsiaTheme="minorEastAsia" w:hAnsiTheme="minorHAnsi" w:cstheme="minorBidi"/>
              <w:noProof/>
            </w:rPr>
          </w:pPr>
          <w:hyperlink w:anchor="_Toc121847223" w:history="1">
            <w:r w:rsidR="00801563" w:rsidRPr="00827E8F">
              <w:rPr>
                <w:rStyle w:val="Hyperlink"/>
                <w:noProof/>
              </w:rPr>
              <w:t>6.1</w:t>
            </w:r>
            <w:r w:rsidR="00801563">
              <w:rPr>
                <w:rFonts w:asciiTheme="minorHAnsi" w:eastAsiaTheme="minorEastAsia" w:hAnsiTheme="minorHAnsi" w:cstheme="minorBidi"/>
                <w:noProof/>
              </w:rPr>
              <w:tab/>
            </w:r>
            <w:r w:rsidR="00801563" w:rsidRPr="00827E8F">
              <w:rPr>
                <w:rStyle w:val="Hyperlink"/>
                <w:noProof/>
              </w:rPr>
              <w:t>Qualified Operator Training</w:t>
            </w:r>
            <w:r w:rsidR="00801563">
              <w:rPr>
                <w:noProof/>
                <w:webHidden/>
              </w:rPr>
              <w:tab/>
            </w:r>
            <w:r w:rsidR="00801563">
              <w:rPr>
                <w:noProof/>
                <w:webHidden/>
              </w:rPr>
              <w:fldChar w:fldCharType="begin"/>
            </w:r>
            <w:r w:rsidR="00801563">
              <w:rPr>
                <w:noProof/>
                <w:webHidden/>
              </w:rPr>
              <w:instrText xml:space="preserve"> PAGEREF _Toc121847223 \h </w:instrText>
            </w:r>
            <w:r w:rsidR="00801563">
              <w:rPr>
                <w:noProof/>
                <w:webHidden/>
              </w:rPr>
            </w:r>
            <w:r w:rsidR="00801563">
              <w:rPr>
                <w:noProof/>
                <w:webHidden/>
              </w:rPr>
              <w:fldChar w:fldCharType="separate"/>
            </w:r>
            <w:r w:rsidR="00801563">
              <w:rPr>
                <w:noProof/>
                <w:webHidden/>
              </w:rPr>
              <w:t>188</w:t>
            </w:r>
            <w:r w:rsidR="00801563">
              <w:rPr>
                <w:noProof/>
                <w:webHidden/>
              </w:rPr>
              <w:fldChar w:fldCharType="end"/>
            </w:r>
          </w:hyperlink>
        </w:p>
        <w:p w14:paraId="4A7C6993" w14:textId="26FD766D" w:rsidR="00801563" w:rsidRDefault="00500D05">
          <w:pPr>
            <w:pStyle w:val="TOC3"/>
            <w:rPr>
              <w:rFonts w:asciiTheme="minorHAnsi" w:eastAsiaTheme="minorEastAsia" w:hAnsiTheme="minorHAnsi" w:cstheme="minorBidi"/>
              <w:noProof/>
            </w:rPr>
          </w:pPr>
          <w:hyperlink w:anchor="_Toc121847224" w:history="1">
            <w:r w:rsidR="00801563" w:rsidRPr="00827E8F">
              <w:rPr>
                <w:rStyle w:val="Hyperlink"/>
                <w:noProof/>
              </w:rPr>
              <w:t>6.1.1</w:t>
            </w:r>
            <w:r w:rsidR="00801563">
              <w:rPr>
                <w:rFonts w:asciiTheme="minorHAnsi" w:eastAsiaTheme="minorEastAsia" w:hAnsiTheme="minorHAnsi" w:cstheme="minorBidi"/>
                <w:noProof/>
              </w:rPr>
              <w:tab/>
            </w:r>
            <w:r w:rsidR="00801563" w:rsidRPr="00827E8F">
              <w:rPr>
                <w:rStyle w:val="Hyperlink"/>
                <w:noProof/>
              </w:rPr>
              <w:t>Qualified Operator Qualifications and Certification</w:t>
            </w:r>
            <w:r w:rsidR="00801563">
              <w:rPr>
                <w:noProof/>
                <w:webHidden/>
              </w:rPr>
              <w:tab/>
            </w:r>
            <w:r w:rsidR="00801563">
              <w:rPr>
                <w:noProof/>
                <w:webHidden/>
              </w:rPr>
              <w:fldChar w:fldCharType="begin"/>
            </w:r>
            <w:r w:rsidR="00801563">
              <w:rPr>
                <w:noProof/>
                <w:webHidden/>
              </w:rPr>
              <w:instrText xml:space="preserve"> PAGEREF _Toc121847224 \h </w:instrText>
            </w:r>
            <w:r w:rsidR="00801563">
              <w:rPr>
                <w:noProof/>
                <w:webHidden/>
              </w:rPr>
            </w:r>
            <w:r w:rsidR="00801563">
              <w:rPr>
                <w:noProof/>
                <w:webHidden/>
              </w:rPr>
              <w:fldChar w:fldCharType="separate"/>
            </w:r>
            <w:r w:rsidR="00801563">
              <w:rPr>
                <w:noProof/>
                <w:webHidden/>
              </w:rPr>
              <w:t>188</w:t>
            </w:r>
            <w:r w:rsidR="00801563">
              <w:rPr>
                <w:noProof/>
                <w:webHidden/>
              </w:rPr>
              <w:fldChar w:fldCharType="end"/>
            </w:r>
          </w:hyperlink>
        </w:p>
        <w:p w14:paraId="21EAFA1B" w14:textId="4F1E59A5" w:rsidR="00801563" w:rsidRDefault="00500D05">
          <w:pPr>
            <w:pStyle w:val="TOC3"/>
            <w:rPr>
              <w:rFonts w:asciiTheme="minorHAnsi" w:eastAsiaTheme="minorEastAsia" w:hAnsiTheme="minorHAnsi" w:cstheme="minorBidi"/>
              <w:noProof/>
            </w:rPr>
          </w:pPr>
          <w:hyperlink w:anchor="_Toc121847225" w:history="1">
            <w:r w:rsidR="00801563" w:rsidRPr="00827E8F">
              <w:rPr>
                <w:rStyle w:val="Hyperlink"/>
                <w:noProof/>
              </w:rPr>
              <w:t>6.1.2</w:t>
            </w:r>
            <w:r w:rsidR="00801563">
              <w:rPr>
                <w:rFonts w:asciiTheme="minorHAnsi" w:eastAsiaTheme="minorEastAsia" w:hAnsiTheme="minorHAnsi" w:cstheme="minorBidi"/>
                <w:noProof/>
              </w:rPr>
              <w:tab/>
            </w:r>
            <w:r w:rsidR="00801563" w:rsidRPr="00827E8F">
              <w:rPr>
                <w:rStyle w:val="Hyperlink"/>
                <w:noProof/>
              </w:rPr>
              <w:t>Essential Topics in Qualified Operator Training Courses</w:t>
            </w:r>
            <w:r w:rsidR="00801563">
              <w:rPr>
                <w:noProof/>
                <w:webHidden/>
              </w:rPr>
              <w:tab/>
            </w:r>
            <w:r w:rsidR="00801563">
              <w:rPr>
                <w:noProof/>
                <w:webHidden/>
              </w:rPr>
              <w:fldChar w:fldCharType="begin"/>
            </w:r>
            <w:r w:rsidR="00801563">
              <w:rPr>
                <w:noProof/>
                <w:webHidden/>
              </w:rPr>
              <w:instrText xml:space="preserve"> PAGEREF _Toc121847225 \h </w:instrText>
            </w:r>
            <w:r w:rsidR="00801563">
              <w:rPr>
                <w:noProof/>
                <w:webHidden/>
              </w:rPr>
            </w:r>
            <w:r w:rsidR="00801563">
              <w:rPr>
                <w:noProof/>
                <w:webHidden/>
              </w:rPr>
              <w:fldChar w:fldCharType="separate"/>
            </w:r>
            <w:r w:rsidR="00801563">
              <w:rPr>
                <w:noProof/>
                <w:webHidden/>
              </w:rPr>
              <w:t>189</w:t>
            </w:r>
            <w:r w:rsidR="00801563">
              <w:rPr>
                <w:noProof/>
                <w:webHidden/>
              </w:rPr>
              <w:fldChar w:fldCharType="end"/>
            </w:r>
          </w:hyperlink>
        </w:p>
        <w:p w14:paraId="4E899F25" w14:textId="63B8DA3B" w:rsidR="00801563" w:rsidRDefault="00500D05">
          <w:pPr>
            <w:pStyle w:val="TOC3"/>
            <w:rPr>
              <w:rFonts w:asciiTheme="minorHAnsi" w:eastAsiaTheme="minorEastAsia" w:hAnsiTheme="minorHAnsi" w:cstheme="minorBidi"/>
              <w:noProof/>
            </w:rPr>
          </w:pPr>
          <w:hyperlink w:anchor="_Toc121847226" w:history="1">
            <w:r w:rsidR="00801563" w:rsidRPr="00827E8F">
              <w:rPr>
                <w:rStyle w:val="Hyperlink"/>
                <w:noProof/>
              </w:rPr>
              <w:t>6.1.3</w:t>
            </w:r>
            <w:r w:rsidR="00801563">
              <w:rPr>
                <w:rFonts w:asciiTheme="minorHAnsi" w:eastAsiaTheme="minorEastAsia" w:hAnsiTheme="minorHAnsi" w:cstheme="minorBidi"/>
                <w:noProof/>
              </w:rPr>
              <w:tab/>
            </w:r>
            <w:r w:rsidR="00801563" w:rsidRPr="00827E8F">
              <w:rPr>
                <w:rStyle w:val="Hyperlink"/>
                <w:noProof/>
              </w:rPr>
              <w:t>General Requirements for Operator Training Courses</w:t>
            </w:r>
            <w:r w:rsidR="00801563">
              <w:rPr>
                <w:noProof/>
                <w:webHidden/>
              </w:rPr>
              <w:tab/>
            </w:r>
            <w:r w:rsidR="00801563">
              <w:rPr>
                <w:noProof/>
                <w:webHidden/>
              </w:rPr>
              <w:fldChar w:fldCharType="begin"/>
            </w:r>
            <w:r w:rsidR="00801563">
              <w:rPr>
                <w:noProof/>
                <w:webHidden/>
              </w:rPr>
              <w:instrText xml:space="preserve"> PAGEREF _Toc121847226 \h </w:instrText>
            </w:r>
            <w:r w:rsidR="00801563">
              <w:rPr>
                <w:noProof/>
                <w:webHidden/>
              </w:rPr>
            </w:r>
            <w:r w:rsidR="00801563">
              <w:rPr>
                <w:noProof/>
                <w:webHidden/>
              </w:rPr>
              <w:fldChar w:fldCharType="separate"/>
            </w:r>
            <w:r w:rsidR="00801563">
              <w:rPr>
                <w:noProof/>
                <w:webHidden/>
              </w:rPr>
              <w:t>191</w:t>
            </w:r>
            <w:r w:rsidR="00801563">
              <w:rPr>
                <w:noProof/>
                <w:webHidden/>
              </w:rPr>
              <w:fldChar w:fldCharType="end"/>
            </w:r>
          </w:hyperlink>
        </w:p>
        <w:p w14:paraId="10AB3745" w14:textId="09618E50" w:rsidR="00801563" w:rsidRDefault="00500D05">
          <w:pPr>
            <w:pStyle w:val="TOC2"/>
            <w:rPr>
              <w:rFonts w:asciiTheme="minorHAnsi" w:eastAsiaTheme="minorEastAsia" w:hAnsiTheme="minorHAnsi" w:cstheme="minorBidi"/>
              <w:noProof/>
            </w:rPr>
          </w:pPr>
          <w:hyperlink w:anchor="_Toc121847227" w:history="1">
            <w:r w:rsidR="00801563" w:rsidRPr="00827E8F">
              <w:rPr>
                <w:rStyle w:val="Hyperlink"/>
                <w:noProof/>
              </w:rPr>
              <w:t>6.2</w:t>
            </w:r>
            <w:r w:rsidR="00801563">
              <w:rPr>
                <w:rFonts w:asciiTheme="minorHAnsi" w:eastAsiaTheme="minorEastAsia" w:hAnsiTheme="minorHAnsi" w:cstheme="minorBidi"/>
                <w:noProof/>
              </w:rPr>
              <w:tab/>
            </w:r>
            <w:r w:rsidR="00801563" w:rsidRPr="00827E8F">
              <w:rPr>
                <w:rStyle w:val="Hyperlink"/>
                <w:noProof/>
              </w:rPr>
              <w:t>Lifeguard Training</w:t>
            </w:r>
            <w:r w:rsidR="00801563">
              <w:rPr>
                <w:noProof/>
                <w:webHidden/>
              </w:rPr>
              <w:tab/>
            </w:r>
            <w:r w:rsidR="00801563">
              <w:rPr>
                <w:noProof/>
                <w:webHidden/>
              </w:rPr>
              <w:fldChar w:fldCharType="begin"/>
            </w:r>
            <w:r w:rsidR="00801563">
              <w:rPr>
                <w:noProof/>
                <w:webHidden/>
              </w:rPr>
              <w:instrText xml:space="preserve"> PAGEREF _Toc121847227 \h </w:instrText>
            </w:r>
            <w:r w:rsidR="00801563">
              <w:rPr>
                <w:noProof/>
                <w:webHidden/>
              </w:rPr>
            </w:r>
            <w:r w:rsidR="00801563">
              <w:rPr>
                <w:noProof/>
                <w:webHidden/>
              </w:rPr>
              <w:fldChar w:fldCharType="separate"/>
            </w:r>
            <w:r w:rsidR="00801563">
              <w:rPr>
                <w:noProof/>
                <w:webHidden/>
              </w:rPr>
              <w:t>192</w:t>
            </w:r>
            <w:r w:rsidR="00801563">
              <w:rPr>
                <w:noProof/>
                <w:webHidden/>
              </w:rPr>
              <w:fldChar w:fldCharType="end"/>
            </w:r>
          </w:hyperlink>
        </w:p>
        <w:p w14:paraId="137409F7" w14:textId="5ED470C5" w:rsidR="00801563" w:rsidRDefault="00500D05">
          <w:pPr>
            <w:pStyle w:val="TOC3"/>
            <w:rPr>
              <w:rFonts w:asciiTheme="minorHAnsi" w:eastAsiaTheme="minorEastAsia" w:hAnsiTheme="minorHAnsi" w:cstheme="minorBidi"/>
              <w:noProof/>
            </w:rPr>
          </w:pPr>
          <w:hyperlink w:anchor="_Toc121847228" w:history="1">
            <w:r w:rsidR="00801563" w:rsidRPr="00827E8F">
              <w:rPr>
                <w:rStyle w:val="Hyperlink"/>
                <w:noProof/>
              </w:rPr>
              <w:t>6.2.1</w:t>
            </w:r>
            <w:r w:rsidR="00801563">
              <w:rPr>
                <w:rFonts w:asciiTheme="minorHAnsi" w:eastAsiaTheme="minorEastAsia" w:hAnsiTheme="minorHAnsi" w:cstheme="minorBidi"/>
                <w:noProof/>
              </w:rPr>
              <w:tab/>
            </w:r>
            <w:r w:rsidR="00801563" w:rsidRPr="00827E8F">
              <w:rPr>
                <w:rStyle w:val="Hyperlink"/>
                <w:noProof/>
              </w:rPr>
              <w:t>Lifeguard Qualifications</w:t>
            </w:r>
            <w:r w:rsidR="00801563">
              <w:rPr>
                <w:noProof/>
                <w:webHidden/>
              </w:rPr>
              <w:tab/>
            </w:r>
            <w:r w:rsidR="00801563">
              <w:rPr>
                <w:noProof/>
                <w:webHidden/>
              </w:rPr>
              <w:fldChar w:fldCharType="begin"/>
            </w:r>
            <w:r w:rsidR="00801563">
              <w:rPr>
                <w:noProof/>
                <w:webHidden/>
              </w:rPr>
              <w:instrText xml:space="preserve"> PAGEREF _Toc121847228 \h </w:instrText>
            </w:r>
            <w:r w:rsidR="00801563">
              <w:rPr>
                <w:noProof/>
                <w:webHidden/>
              </w:rPr>
            </w:r>
            <w:r w:rsidR="00801563">
              <w:rPr>
                <w:noProof/>
                <w:webHidden/>
              </w:rPr>
              <w:fldChar w:fldCharType="separate"/>
            </w:r>
            <w:r w:rsidR="00801563">
              <w:rPr>
                <w:noProof/>
                <w:webHidden/>
              </w:rPr>
              <w:t>193</w:t>
            </w:r>
            <w:r w:rsidR="00801563">
              <w:rPr>
                <w:noProof/>
                <w:webHidden/>
              </w:rPr>
              <w:fldChar w:fldCharType="end"/>
            </w:r>
          </w:hyperlink>
        </w:p>
        <w:p w14:paraId="65AF0F89" w14:textId="7BE4DB02" w:rsidR="00801563" w:rsidRDefault="00500D05">
          <w:pPr>
            <w:pStyle w:val="TOC3"/>
            <w:rPr>
              <w:rFonts w:asciiTheme="minorHAnsi" w:eastAsiaTheme="minorEastAsia" w:hAnsiTheme="minorHAnsi" w:cstheme="minorBidi"/>
              <w:noProof/>
            </w:rPr>
          </w:pPr>
          <w:hyperlink w:anchor="_Toc121847229" w:history="1">
            <w:r w:rsidR="00801563" w:rsidRPr="00827E8F">
              <w:rPr>
                <w:rStyle w:val="Hyperlink"/>
                <w:noProof/>
              </w:rPr>
              <w:t>6.2.2</w:t>
            </w:r>
            <w:r w:rsidR="00801563">
              <w:rPr>
                <w:rFonts w:asciiTheme="minorHAnsi" w:eastAsiaTheme="minorEastAsia" w:hAnsiTheme="minorHAnsi" w:cstheme="minorBidi"/>
                <w:noProof/>
              </w:rPr>
              <w:tab/>
            </w:r>
            <w:r w:rsidR="00801563" w:rsidRPr="00827E8F">
              <w:rPr>
                <w:rStyle w:val="Hyperlink"/>
                <w:noProof/>
              </w:rPr>
              <w:t>Lifeguard Supervisor Training</w:t>
            </w:r>
            <w:r w:rsidR="00801563">
              <w:rPr>
                <w:noProof/>
                <w:webHidden/>
              </w:rPr>
              <w:tab/>
            </w:r>
            <w:r w:rsidR="00801563">
              <w:rPr>
                <w:noProof/>
                <w:webHidden/>
              </w:rPr>
              <w:fldChar w:fldCharType="begin"/>
            </w:r>
            <w:r w:rsidR="00801563">
              <w:rPr>
                <w:noProof/>
                <w:webHidden/>
              </w:rPr>
              <w:instrText xml:space="preserve"> PAGEREF _Toc121847229 \h </w:instrText>
            </w:r>
            <w:r w:rsidR="00801563">
              <w:rPr>
                <w:noProof/>
                <w:webHidden/>
              </w:rPr>
            </w:r>
            <w:r w:rsidR="00801563">
              <w:rPr>
                <w:noProof/>
                <w:webHidden/>
              </w:rPr>
              <w:fldChar w:fldCharType="separate"/>
            </w:r>
            <w:r w:rsidR="00801563">
              <w:rPr>
                <w:noProof/>
                <w:webHidden/>
              </w:rPr>
              <w:t>197</w:t>
            </w:r>
            <w:r w:rsidR="00801563">
              <w:rPr>
                <w:noProof/>
                <w:webHidden/>
              </w:rPr>
              <w:fldChar w:fldCharType="end"/>
            </w:r>
          </w:hyperlink>
        </w:p>
        <w:p w14:paraId="07F3ED90" w14:textId="510BD618" w:rsidR="00801563" w:rsidRDefault="008A2BBA">
          <w:pPr>
            <w:pStyle w:val="TOC3"/>
            <w:rPr>
              <w:rFonts w:asciiTheme="minorHAnsi" w:eastAsiaTheme="minorEastAsia" w:hAnsiTheme="minorHAnsi" w:cstheme="minorBidi"/>
              <w:noProof/>
            </w:rPr>
            <w:pPrChange w:id="666" w:author="Dewey Case [2]" w:date="2023-12-04T11:30:00Z">
              <w:pPr>
                <w:pStyle w:val="TOC3"/>
                <w:tabs>
                  <w:tab w:val="left" w:pos="1100"/>
                </w:tabs>
              </w:pPr>
            </w:pPrChange>
          </w:pPr>
          <w:r>
            <w:rPr>
              <w:noProof/>
            </w:rPr>
            <w:fldChar w:fldCharType="begin"/>
          </w:r>
          <w:r>
            <w:rPr>
              <w:noProof/>
            </w:rPr>
            <w:instrText>HYPERLINK \l "_Toc121847230"</w:instrText>
          </w:r>
          <w:r>
            <w:rPr>
              <w:noProof/>
            </w:rPr>
          </w:r>
          <w:r>
            <w:rPr>
              <w:noProof/>
            </w:rPr>
            <w:fldChar w:fldCharType="separate"/>
          </w:r>
          <w:r w:rsidR="00801563" w:rsidRPr="00827E8F">
            <w:rPr>
              <w:rStyle w:val="Hyperlink"/>
              <w:noProof/>
            </w:rPr>
            <w:t>6.3</w:t>
          </w:r>
          <w:r w:rsidR="00801563">
            <w:rPr>
              <w:rFonts w:asciiTheme="minorHAnsi" w:eastAsiaTheme="minorEastAsia" w:hAnsiTheme="minorHAnsi" w:cstheme="minorBidi"/>
              <w:noProof/>
            </w:rPr>
            <w:tab/>
          </w:r>
          <w:r w:rsidR="00801563" w:rsidRPr="00827E8F">
            <w:rPr>
              <w:rStyle w:val="Hyperlink"/>
              <w:noProof/>
            </w:rPr>
            <w:t>Facility Staffing</w:t>
          </w:r>
          <w:r w:rsidR="00801563">
            <w:rPr>
              <w:noProof/>
              <w:webHidden/>
            </w:rPr>
            <w:tab/>
          </w:r>
          <w:r w:rsidR="00801563">
            <w:rPr>
              <w:noProof/>
              <w:webHidden/>
            </w:rPr>
            <w:fldChar w:fldCharType="begin"/>
          </w:r>
          <w:r w:rsidR="00801563">
            <w:rPr>
              <w:noProof/>
              <w:webHidden/>
            </w:rPr>
            <w:instrText xml:space="preserve"> PAGEREF _Toc121847230 \h </w:instrText>
          </w:r>
          <w:r w:rsidR="00801563">
            <w:rPr>
              <w:noProof/>
              <w:webHidden/>
            </w:rPr>
          </w:r>
          <w:r w:rsidR="00801563">
            <w:rPr>
              <w:noProof/>
              <w:webHidden/>
            </w:rPr>
            <w:fldChar w:fldCharType="separate"/>
          </w:r>
          <w:r w:rsidR="00801563">
            <w:rPr>
              <w:noProof/>
              <w:webHidden/>
            </w:rPr>
            <w:t>199</w:t>
          </w:r>
          <w:r w:rsidR="00801563">
            <w:rPr>
              <w:noProof/>
              <w:webHidden/>
            </w:rPr>
            <w:fldChar w:fldCharType="end"/>
          </w:r>
          <w:r>
            <w:rPr>
              <w:noProof/>
            </w:rPr>
            <w:fldChar w:fldCharType="end"/>
          </w:r>
        </w:p>
        <w:p w14:paraId="33ED6B47" w14:textId="6D7AC33F" w:rsidR="00801563" w:rsidRDefault="00500D05">
          <w:pPr>
            <w:pStyle w:val="TOC3"/>
            <w:rPr>
              <w:rFonts w:asciiTheme="minorHAnsi" w:eastAsiaTheme="minorEastAsia" w:hAnsiTheme="minorHAnsi" w:cstheme="minorBidi"/>
              <w:noProof/>
            </w:rPr>
          </w:pPr>
          <w:hyperlink w:anchor="_Toc121847231" w:history="1">
            <w:r w:rsidR="00801563" w:rsidRPr="00827E8F">
              <w:rPr>
                <w:rStyle w:val="Hyperlink"/>
                <w:noProof/>
              </w:rPr>
              <w:t>6.3.1</w:t>
            </w:r>
            <w:r w:rsidR="00801563">
              <w:rPr>
                <w:rFonts w:asciiTheme="minorHAnsi" w:eastAsiaTheme="minorEastAsia" w:hAnsiTheme="minorHAnsi" w:cstheme="minorBidi"/>
                <w:noProof/>
              </w:rPr>
              <w:tab/>
            </w:r>
            <w:r w:rsidR="00801563" w:rsidRPr="00827E8F">
              <w:rPr>
                <w:rStyle w:val="Hyperlink"/>
                <w:noProof/>
              </w:rPr>
              <w:t>Qualified Operators Requirements and Availability</w:t>
            </w:r>
            <w:r w:rsidR="00801563">
              <w:rPr>
                <w:noProof/>
                <w:webHidden/>
              </w:rPr>
              <w:tab/>
            </w:r>
            <w:r w:rsidR="00801563">
              <w:rPr>
                <w:noProof/>
                <w:webHidden/>
              </w:rPr>
              <w:fldChar w:fldCharType="begin"/>
            </w:r>
            <w:r w:rsidR="00801563">
              <w:rPr>
                <w:noProof/>
                <w:webHidden/>
              </w:rPr>
              <w:instrText xml:space="preserve"> PAGEREF _Toc121847231 \h </w:instrText>
            </w:r>
            <w:r w:rsidR="00801563">
              <w:rPr>
                <w:noProof/>
                <w:webHidden/>
              </w:rPr>
            </w:r>
            <w:r w:rsidR="00801563">
              <w:rPr>
                <w:noProof/>
                <w:webHidden/>
              </w:rPr>
              <w:fldChar w:fldCharType="separate"/>
            </w:r>
            <w:r w:rsidR="00801563">
              <w:rPr>
                <w:noProof/>
                <w:webHidden/>
              </w:rPr>
              <w:t>199</w:t>
            </w:r>
            <w:r w:rsidR="00801563">
              <w:rPr>
                <w:noProof/>
                <w:webHidden/>
              </w:rPr>
              <w:fldChar w:fldCharType="end"/>
            </w:r>
          </w:hyperlink>
        </w:p>
        <w:p w14:paraId="363964F3" w14:textId="0F48C667" w:rsidR="00801563" w:rsidRDefault="00500D05">
          <w:pPr>
            <w:pStyle w:val="TOC3"/>
            <w:rPr>
              <w:rFonts w:asciiTheme="minorHAnsi" w:eastAsiaTheme="minorEastAsia" w:hAnsiTheme="minorHAnsi" w:cstheme="minorBidi"/>
              <w:noProof/>
            </w:rPr>
          </w:pPr>
          <w:hyperlink w:anchor="_Toc121847232" w:history="1">
            <w:r w:rsidR="00801563" w:rsidRPr="00827E8F">
              <w:rPr>
                <w:rStyle w:val="Hyperlink"/>
                <w:noProof/>
              </w:rPr>
              <w:t>6.3.2</w:t>
            </w:r>
            <w:r w:rsidR="00801563">
              <w:rPr>
                <w:rFonts w:asciiTheme="minorHAnsi" w:eastAsiaTheme="minorEastAsia" w:hAnsiTheme="minorHAnsi" w:cstheme="minorBidi"/>
                <w:noProof/>
              </w:rPr>
              <w:tab/>
            </w:r>
            <w:r w:rsidR="00801563" w:rsidRPr="00827E8F">
              <w:rPr>
                <w:rStyle w:val="Hyperlink"/>
                <w:noProof/>
              </w:rPr>
              <w:t>Aquatic Facilities Requiring Qualified Lifeguards</w:t>
            </w:r>
            <w:r w:rsidR="00801563">
              <w:rPr>
                <w:noProof/>
                <w:webHidden/>
              </w:rPr>
              <w:tab/>
            </w:r>
            <w:r w:rsidR="00801563">
              <w:rPr>
                <w:noProof/>
                <w:webHidden/>
              </w:rPr>
              <w:fldChar w:fldCharType="begin"/>
            </w:r>
            <w:r w:rsidR="00801563">
              <w:rPr>
                <w:noProof/>
                <w:webHidden/>
              </w:rPr>
              <w:instrText xml:space="preserve"> PAGEREF _Toc121847232 \h </w:instrText>
            </w:r>
            <w:r w:rsidR="00801563">
              <w:rPr>
                <w:noProof/>
                <w:webHidden/>
              </w:rPr>
            </w:r>
            <w:r w:rsidR="00801563">
              <w:rPr>
                <w:noProof/>
                <w:webHidden/>
              </w:rPr>
              <w:fldChar w:fldCharType="separate"/>
            </w:r>
            <w:r w:rsidR="00801563">
              <w:rPr>
                <w:noProof/>
                <w:webHidden/>
              </w:rPr>
              <w:t>199</w:t>
            </w:r>
            <w:r w:rsidR="00801563">
              <w:rPr>
                <w:noProof/>
                <w:webHidden/>
              </w:rPr>
              <w:fldChar w:fldCharType="end"/>
            </w:r>
          </w:hyperlink>
        </w:p>
        <w:p w14:paraId="52E2962B" w14:textId="63CB106F" w:rsidR="00801563" w:rsidRDefault="00500D05">
          <w:pPr>
            <w:pStyle w:val="TOC3"/>
            <w:rPr>
              <w:rFonts w:asciiTheme="minorHAnsi" w:eastAsiaTheme="minorEastAsia" w:hAnsiTheme="minorHAnsi" w:cstheme="minorBidi"/>
              <w:noProof/>
            </w:rPr>
          </w:pPr>
          <w:hyperlink w:anchor="_Toc121847233" w:history="1">
            <w:r w:rsidR="00801563" w:rsidRPr="00827E8F">
              <w:rPr>
                <w:rStyle w:val="Hyperlink"/>
                <w:noProof/>
              </w:rPr>
              <w:t>6.3.3</w:t>
            </w:r>
            <w:r w:rsidR="00801563">
              <w:rPr>
                <w:rFonts w:asciiTheme="minorHAnsi" w:eastAsiaTheme="minorEastAsia" w:hAnsiTheme="minorHAnsi" w:cstheme="minorBidi"/>
                <w:noProof/>
              </w:rPr>
              <w:tab/>
            </w:r>
            <w:r w:rsidR="00801563" w:rsidRPr="00827E8F">
              <w:rPr>
                <w:rStyle w:val="Hyperlink"/>
                <w:noProof/>
              </w:rPr>
              <w:t>Safety Plan</w:t>
            </w:r>
            <w:r w:rsidR="00801563">
              <w:rPr>
                <w:noProof/>
                <w:webHidden/>
              </w:rPr>
              <w:tab/>
            </w:r>
            <w:r w:rsidR="00801563">
              <w:rPr>
                <w:noProof/>
                <w:webHidden/>
              </w:rPr>
              <w:fldChar w:fldCharType="begin"/>
            </w:r>
            <w:r w:rsidR="00801563">
              <w:rPr>
                <w:noProof/>
                <w:webHidden/>
              </w:rPr>
              <w:instrText xml:space="preserve"> PAGEREF _Toc121847233 \h </w:instrText>
            </w:r>
            <w:r w:rsidR="00801563">
              <w:rPr>
                <w:noProof/>
                <w:webHidden/>
              </w:rPr>
            </w:r>
            <w:r w:rsidR="00801563">
              <w:rPr>
                <w:noProof/>
                <w:webHidden/>
              </w:rPr>
              <w:fldChar w:fldCharType="separate"/>
            </w:r>
            <w:r w:rsidR="00801563">
              <w:rPr>
                <w:noProof/>
                <w:webHidden/>
              </w:rPr>
              <w:t>200</w:t>
            </w:r>
            <w:r w:rsidR="00801563">
              <w:rPr>
                <w:noProof/>
                <w:webHidden/>
              </w:rPr>
              <w:fldChar w:fldCharType="end"/>
            </w:r>
          </w:hyperlink>
        </w:p>
        <w:p w14:paraId="59A7CBEE" w14:textId="493C158F" w:rsidR="00801563" w:rsidRDefault="00500D05">
          <w:pPr>
            <w:pStyle w:val="TOC3"/>
            <w:rPr>
              <w:rFonts w:asciiTheme="minorHAnsi" w:eastAsiaTheme="minorEastAsia" w:hAnsiTheme="minorHAnsi" w:cstheme="minorBidi"/>
              <w:noProof/>
            </w:rPr>
          </w:pPr>
          <w:hyperlink w:anchor="_Toc121847234" w:history="1">
            <w:r w:rsidR="00801563" w:rsidRPr="00827E8F">
              <w:rPr>
                <w:rStyle w:val="Hyperlink"/>
                <w:noProof/>
              </w:rPr>
              <w:t>6.3.4</w:t>
            </w:r>
            <w:r w:rsidR="00801563">
              <w:rPr>
                <w:rFonts w:asciiTheme="minorHAnsi" w:eastAsiaTheme="minorEastAsia" w:hAnsiTheme="minorHAnsi" w:cstheme="minorBidi"/>
                <w:noProof/>
              </w:rPr>
              <w:tab/>
            </w:r>
            <w:r w:rsidR="00801563" w:rsidRPr="00827E8F">
              <w:rPr>
                <w:rStyle w:val="Hyperlink"/>
                <w:noProof/>
              </w:rPr>
              <w:t>Staff Management</w:t>
            </w:r>
            <w:r w:rsidR="00801563">
              <w:rPr>
                <w:noProof/>
                <w:webHidden/>
              </w:rPr>
              <w:tab/>
            </w:r>
            <w:r w:rsidR="00801563">
              <w:rPr>
                <w:noProof/>
                <w:webHidden/>
              </w:rPr>
              <w:fldChar w:fldCharType="begin"/>
            </w:r>
            <w:r w:rsidR="00801563">
              <w:rPr>
                <w:noProof/>
                <w:webHidden/>
              </w:rPr>
              <w:instrText xml:space="preserve"> PAGEREF _Toc121847234 \h </w:instrText>
            </w:r>
            <w:r w:rsidR="00801563">
              <w:rPr>
                <w:noProof/>
                <w:webHidden/>
              </w:rPr>
            </w:r>
            <w:r w:rsidR="00801563">
              <w:rPr>
                <w:noProof/>
                <w:webHidden/>
              </w:rPr>
              <w:fldChar w:fldCharType="separate"/>
            </w:r>
            <w:r w:rsidR="00801563">
              <w:rPr>
                <w:noProof/>
                <w:webHidden/>
              </w:rPr>
              <w:t>205</w:t>
            </w:r>
            <w:r w:rsidR="00801563">
              <w:rPr>
                <w:noProof/>
                <w:webHidden/>
              </w:rPr>
              <w:fldChar w:fldCharType="end"/>
            </w:r>
          </w:hyperlink>
        </w:p>
        <w:p w14:paraId="15476146" w14:textId="22411FBE" w:rsidR="00801563" w:rsidRDefault="00500D05">
          <w:pPr>
            <w:pStyle w:val="TOC2"/>
            <w:rPr>
              <w:rFonts w:asciiTheme="minorHAnsi" w:eastAsiaTheme="minorEastAsia" w:hAnsiTheme="minorHAnsi" w:cstheme="minorBidi"/>
              <w:noProof/>
            </w:rPr>
          </w:pPr>
          <w:hyperlink w:anchor="_Toc121847235" w:history="1">
            <w:r w:rsidR="00801563" w:rsidRPr="00827E8F">
              <w:rPr>
                <w:rStyle w:val="Hyperlink"/>
                <w:noProof/>
              </w:rPr>
              <w:t>6.4</w:t>
            </w:r>
            <w:r w:rsidR="00801563">
              <w:rPr>
                <w:rFonts w:asciiTheme="minorHAnsi" w:eastAsiaTheme="minorEastAsia" w:hAnsiTheme="minorHAnsi" w:cstheme="minorBidi"/>
                <w:noProof/>
              </w:rPr>
              <w:tab/>
            </w:r>
            <w:r w:rsidR="00801563" w:rsidRPr="00827E8F">
              <w:rPr>
                <w:rStyle w:val="Hyperlink"/>
                <w:noProof/>
              </w:rPr>
              <w:t>Aquatic Facility Management</w:t>
            </w:r>
            <w:r w:rsidR="00801563">
              <w:rPr>
                <w:noProof/>
                <w:webHidden/>
              </w:rPr>
              <w:tab/>
            </w:r>
            <w:r w:rsidR="00801563">
              <w:rPr>
                <w:noProof/>
                <w:webHidden/>
              </w:rPr>
              <w:fldChar w:fldCharType="begin"/>
            </w:r>
            <w:r w:rsidR="00801563">
              <w:rPr>
                <w:noProof/>
                <w:webHidden/>
              </w:rPr>
              <w:instrText xml:space="preserve"> PAGEREF _Toc121847235 \h </w:instrText>
            </w:r>
            <w:r w:rsidR="00801563">
              <w:rPr>
                <w:noProof/>
                <w:webHidden/>
              </w:rPr>
            </w:r>
            <w:r w:rsidR="00801563">
              <w:rPr>
                <w:noProof/>
                <w:webHidden/>
              </w:rPr>
              <w:fldChar w:fldCharType="separate"/>
            </w:r>
            <w:r w:rsidR="00801563">
              <w:rPr>
                <w:noProof/>
                <w:webHidden/>
              </w:rPr>
              <w:t>208</w:t>
            </w:r>
            <w:r w:rsidR="00801563">
              <w:rPr>
                <w:noProof/>
                <w:webHidden/>
              </w:rPr>
              <w:fldChar w:fldCharType="end"/>
            </w:r>
          </w:hyperlink>
        </w:p>
        <w:p w14:paraId="6E6B7EE9" w14:textId="7770AECC" w:rsidR="00801563" w:rsidRDefault="00500D05">
          <w:pPr>
            <w:pStyle w:val="TOC3"/>
            <w:rPr>
              <w:rFonts w:asciiTheme="minorHAnsi" w:eastAsiaTheme="minorEastAsia" w:hAnsiTheme="minorHAnsi" w:cstheme="minorBidi"/>
              <w:noProof/>
            </w:rPr>
          </w:pPr>
          <w:hyperlink w:anchor="_Toc121847236" w:history="1">
            <w:r w:rsidR="00801563" w:rsidRPr="00827E8F">
              <w:rPr>
                <w:rStyle w:val="Hyperlink"/>
                <w:noProof/>
              </w:rPr>
              <w:t>6.4.1</w:t>
            </w:r>
            <w:r w:rsidR="00801563">
              <w:rPr>
                <w:rFonts w:asciiTheme="minorHAnsi" w:eastAsiaTheme="minorEastAsia" w:hAnsiTheme="minorHAnsi" w:cstheme="minorBidi"/>
                <w:noProof/>
              </w:rPr>
              <w:tab/>
            </w:r>
            <w:r w:rsidR="00801563" w:rsidRPr="00827E8F">
              <w:rPr>
                <w:rStyle w:val="Hyperlink"/>
                <w:noProof/>
              </w:rPr>
              <w:t>Operations</w:t>
            </w:r>
            <w:r w:rsidR="00801563">
              <w:rPr>
                <w:noProof/>
                <w:webHidden/>
              </w:rPr>
              <w:tab/>
            </w:r>
            <w:r w:rsidR="00801563">
              <w:rPr>
                <w:noProof/>
                <w:webHidden/>
              </w:rPr>
              <w:fldChar w:fldCharType="begin"/>
            </w:r>
            <w:r w:rsidR="00801563">
              <w:rPr>
                <w:noProof/>
                <w:webHidden/>
              </w:rPr>
              <w:instrText xml:space="preserve"> PAGEREF _Toc121847236 \h </w:instrText>
            </w:r>
            <w:r w:rsidR="00801563">
              <w:rPr>
                <w:noProof/>
                <w:webHidden/>
              </w:rPr>
            </w:r>
            <w:r w:rsidR="00801563">
              <w:rPr>
                <w:noProof/>
                <w:webHidden/>
              </w:rPr>
              <w:fldChar w:fldCharType="separate"/>
            </w:r>
            <w:r w:rsidR="00801563">
              <w:rPr>
                <w:noProof/>
                <w:webHidden/>
              </w:rPr>
              <w:t>209</w:t>
            </w:r>
            <w:r w:rsidR="00801563">
              <w:rPr>
                <w:noProof/>
                <w:webHidden/>
              </w:rPr>
              <w:fldChar w:fldCharType="end"/>
            </w:r>
          </w:hyperlink>
        </w:p>
        <w:p w14:paraId="2CF0B199" w14:textId="3C30CCE3" w:rsidR="00801563" w:rsidRDefault="00500D05">
          <w:pPr>
            <w:pStyle w:val="TOC3"/>
            <w:rPr>
              <w:rFonts w:asciiTheme="minorHAnsi" w:eastAsiaTheme="minorEastAsia" w:hAnsiTheme="minorHAnsi" w:cstheme="minorBidi"/>
              <w:noProof/>
            </w:rPr>
          </w:pPr>
          <w:hyperlink w:anchor="_Toc121847237" w:history="1">
            <w:r w:rsidR="00801563" w:rsidRPr="00827E8F">
              <w:rPr>
                <w:rStyle w:val="Hyperlink"/>
                <w:noProof/>
              </w:rPr>
              <w:t>6.4.2</w:t>
            </w:r>
            <w:r w:rsidR="00801563">
              <w:rPr>
                <w:rFonts w:asciiTheme="minorHAnsi" w:eastAsiaTheme="minorEastAsia" w:hAnsiTheme="minorHAnsi" w:cstheme="minorBidi"/>
                <w:noProof/>
              </w:rPr>
              <w:tab/>
            </w:r>
            <w:r w:rsidR="00801563" w:rsidRPr="00827E8F">
              <w:rPr>
                <w:rStyle w:val="Hyperlink"/>
                <w:noProof/>
              </w:rPr>
              <w:t>Patron-Related Management Aspects</w:t>
            </w:r>
            <w:r w:rsidR="00801563">
              <w:rPr>
                <w:noProof/>
                <w:webHidden/>
              </w:rPr>
              <w:tab/>
            </w:r>
            <w:r w:rsidR="00801563">
              <w:rPr>
                <w:noProof/>
                <w:webHidden/>
              </w:rPr>
              <w:fldChar w:fldCharType="begin"/>
            </w:r>
            <w:r w:rsidR="00801563">
              <w:rPr>
                <w:noProof/>
                <w:webHidden/>
              </w:rPr>
              <w:instrText xml:space="preserve"> PAGEREF _Toc121847237 \h </w:instrText>
            </w:r>
            <w:r w:rsidR="00801563">
              <w:rPr>
                <w:noProof/>
                <w:webHidden/>
              </w:rPr>
            </w:r>
            <w:r w:rsidR="00801563">
              <w:rPr>
                <w:noProof/>
                <w:webHidden/>
              </w:rPr>
              <w:fldChar w:fldCharType="separate"/>
            </w:r>
            <w:r w:rsidR="00801563">
              <w:rPr>
                <w:noProof/>
                <w:webHidden/>
              </w:rPr>
              <w:t>213</w:t>
            </w:r>
            <w:r w:rsidR="00801563">
              <w:rPr>
                <w:noProof/>
                <w:webHidden/>
              </w:rPr>
              <w:fldChar w:fldCharType="end"/>
            </w:r>
          </w:hyperlink>
        </w:p>
        <w:p w14:paraId="28DA054A" w14:textId="149880AB" w:rsidR="00801563" w:rsidRDefault="00500D05">
          <w:pPr>
            <w:pStyle w:val="TOC2"/>
            <w:rPr>
              <w:rFonts w:asciiTheme="minorHAnsi" w:eastAsiaTheme="minorEastAsia" w:hAnsiTheme="minorHAnsi" w:cstheme="minorBidi"/>
              <w:noProof/>
            </w:rPr>
          </w:pPr>
          <w:hyperlink w:anchor="_Toc121847238" w:history="1">
            <w:r w:rsidR="00801563" w:rsidRPr="00827E8F">
              <w:rPr>
                <w:rStyle w:val="Hyperlink"/>
                <w:noProof/>
              </w:rPr>
              <w:t>6.5</w:t>
            </w:r>
            <w:r w:rsidR="00801563">
              <w:rPr>
                <w:rFonts w:asciiTheme="minorHAnsi" w:eastAsiaTheme="minorEastAsia" w:hAnsiTheme="minorHAnsi" w:cstheme="minorBidi"/>
                <w:noProof/>
              </w:rPr>
              <w:tab/>
            </w:r>
            <w:r w:rsidR="00801563" w:rsidRPr="00827E8F">
              <w:rPr>
                <w:rStyle w:val="Hyperlink"/>
                <w:noProof/>
              </w:rPr>
              <w:t>Fecal/Vomit/Blood Contamination Response</w:t>
            </w:r>
            <w:r w:rsidR="00801563">
              <w:rPr>
                <w:noProof/>
                <w:webHidden/>
              </w:rPr>
              <w:tab/>
            </w:r>
            <w:r w:rsidR="00801563">
              <w:rPr>
                <w:noProof/>
                <w:webHidden/>
              </w:rPr>
              <w:fldChar w:fldCharType="begin"/>
            </w:r>
            <w:r w:rsidR="00801563">
              <w:rPr>
                <w:noProof/>
                <w:webHidden/>
              </w:rPr>
              <w:instrText xml:space="preserve"> PAGEREF _Toc121847238 \h </w:instrText>
            </w:r>
            <w:r w:rsidR="00801563">
              <w:rPr>
                <w:noProof/>
                <w:webHidden/>
              </w:rPr>
            </w:r>
            <w:r w:rsidR="00801563">
              <w:rPr>
                <w:noProof/>
                <w:webHidden/>
              </w:rPr>
              <w:fldChar w:fldCharType="separate"/>
            </w:r>
            <w:r w:rsidR="00801563">
              <w:rPr>
                <w:noProof/>
                <w:webHidden/>
              </w:rPr>
              <w:t>215</w:t>
            </w:r>
            <w:r w:rsidR="00801563">
              <w:rPr>
                <w:noProof/>
                <w:webHidden/>
              </w:rPr>
              <w:fldChar w:fldCharType="end"/>
            </w:r>
          </w:hyperlink>
        </w:p>
        <w:p w14:paraId="4F099F08" w14:textId="70108CE9" w:rsidR="00801563" w:rsidRDefault="00500D05">
          <w:pPr>
            <w:pStyle w:val="TOC3"/>
            <w:rPr>
              <w:rFonts w:asciiTheme="minorHAnsi" w:eastAsiaTheme="minorEastAsia" w:hAnsiTheme="minorHAnsi" w:cstheme="minorBidi"/>
              <w:noProof/>
            </w:rPr>
          </w:pPr>
          <w:hyperlink w:anchor="_Toc121847239" w:history="1">
            <w:r w:rsidR="00801563" w:rsidRPr="00827E8F">
              <w:rPr>
                <w:rStyle w:val="Hyperlink"/>
                <w:noProof/>
              </w:rPr>
              <w:t>6.5.1</w:t>
            </w:r>
            <w:r w:rsidR="00801563">
              <w:rPr>
                <w:rFonts w:asciiTheme="minorHAnsi" w:eastAsiaTheme="minorEastAsia" w:hAnsiTheme="minorHAnsi" w:cstheme="minorBidi"/>
                <w:noProof/>
              </w:rPr>
              <w:tab/>
            </w:r>
            <w:r w:rsidR="00801563" w:rsidRPr="00827E8F">
              <w:rPr>
                <w:rStyle w:val="Hyperlink"/>
                <w:noProof/>
              </w:rPr>
              <w:t>Contamination Response Plan</w:t>
            </w:r>
            <w:r w:rsidR="00801563">
              <w:rPr>
                <w:noProof/>
                <w:webHidden/>
              </w:rPr>
              <w:tab/>
            </w:r>
            <w:r w:rsidR="00801563">
              <w:rPr>
                <w:noProof/>
                <w:webHidden/>
              </w:rPr>
              <w:fldChar w:fldCharType="begin"/>
            </w:r>
            <w:r w:rsidR="00801563">
              <w:rPr>
                <w:noProof/>
                <w:webHidden/>
              </w:rPr>
              <w:instrText xml:space="preserve"> PAGEREF _Toc121847239 \h </w:instrText>
            </w:r>
            <w:r w:rsidR="00801563">
              <w:rPr>
                <w:noProof/>
                <w:webHidden/>
              </w:rPr>
            </w:r>
            <w:r w:rsidR="00801563">
              <w:rPr>
                <w:noProof/>
                <w:webHidden/>
              </w:rPr>
              <w:fldChar w:fldCharType="separate"/>
            </w:r>
            <w:r w:rsidR="00801563">
              <w:rPr>
                <w:noProof/>
                <w:webHidden/>
              </w:rPr>
              <w:t>216</w:t>
            </w:r>
            <w:r w:rsidR="00801563">
              <w:rPr>
                <w:noProof/>
                <w:webHidden/>
              </w:rPr>
              <w:fldChar w:fldCharType="end"/>
            </w:r>
          </w:hyperlink>
        </w:p>
        <w:p w14:paraId="3F26C3C2" w14:textId="701E8CDD" w:rsidR="00801563" w:rsidRDefault="00500D05">
          <w:pPr>
            <w:pStyle w:val="TOC3"/>
            <w:rPr>
              <w:rFonts w:asciiTheme="minorHAnsi" w:eastAsiaTheme="minorEastAsia" w:hAnsiTheme="minorHAnsi" w:cstheme="minorBidi"/>
              <w:noProof/>
            </w:rPr>
          </w:pPr>
          <w:hyperlink w:anchor="_Toc121847240" w:history="1">
            <w:r w:rsidR="00801563" w:rsidRPr="00827E8F">
              <w:rPr>
                <w:rStyle w:val="Hyperlink"/>
                <w:noProof/>
              </w:rPr>
              <w:t>6.5.2</w:t>
            </w:r>
            <w:r w:rsidR="00801563">
              <w:rPr>
                <w:rFonts w:asciiTheme="minorHAnsi" w:eastAsiaTheme="minorEastAsia" w:hAnsiTheme="minorHAnsi" w:cstheme="minorBidi"/>
                <w:noProof/>
              </w:rPr>
              <w:tab/>
            </w:r>
            <w:r w:rsidR="00801563" w:rsidRPr="00827E8F">
              <w:rPr>
                <w:rStyle w:val="Hyperlink"/>
                <w:noProof/>
              </w:rPr>
              <w:t>Aquatic Venue Water Contamination Response</w:t>
            </w:r>
            <w:r w:rsidR="00801563">
              <w:rPr>
                <w:noProof/>
                <w:webHidden/>
              </w:rPr>
              <w:tab/>
            </w:r>
            <w:r w:rsidR="00801563">
              <w:rPr>
                <w:noProof/>
                <w:webHidden/>
              </w:rPr>
              <w:fldChar w:fldCharType="begin"/>
            </w:r>
            <w:r w:rsidR="00801563">
              <w:rPr>
                <w:noProof/>
                <w:webHidden/>
              </w:rPr>
              <w:instrText xml:space="preserve"> PAGEREF _Toc121847240 \h </w:instrText>
            </w:r>
            <w:r w:rsidR="00801563">
              <w:rPr>
                <w:noProof/>
                <w:webHidden/>
              </w:rPr>
            </w:r>
            <w:r w:rsidR="00801563">
              <w:rPr>
                <w:noProof/>
                <w:webHidden/>
              </w:rPr>
              <w:fldChar w:fldCharType="separate"/>
            </w:r>
            <w:r w:rsidR="00801563">
              <w:rPr>
                <w:noProof/>
                <w:webHidden/>
              </w:rPr>
              <w:t>216</w:t>
            </w:r>
            <w:r w:rsidR="00801563">
              <w:rPr>
                <w:noProof/>
                <w:webHidden/>
              </w:rPr>
              <w:fldChar w:fldCharType="end"/>
            </w:r>
          </w:hyperlink>
        </w:p>
        <w:p w14:paraId="4D30B8C0" w14:textId="72BB500A" w:rsidR="00801563" w:rsidRDefault="00500D05">
          <w:pPr>
            <w:pStyle w:val="TOC3"/>
            <w:rPr>
              <w:rFonts w:asciiTheme="minorHAnsi" w:eastAsiaTheme="minorEastAsia" w:hAnsiTheme="minorHAnsi" w:cstheme="minorBidi"/>
              <w:noProof/>
            </w:rPr>
          </w:pPr>
          <w:hyperlink w:anchor="_Toc121847241" w:history="1">
            <w:r w:rsidR="00801563" w:rsidRPr="00827E8F">
              <w:rPr>
                <w:rStyle w:val="Hyperlink"/>
                <w:noProof/>
              </w:rPr>
              <w:t>6.5.3</w:t>
            </w:r>
            <w:r w:rsidR="00801563">
              <w:rPr>
                <w:rFonts w:asciiTheme="minorHAnsi" w:eastAsiaTheme="minorEastAsia" w:hAnsiTheme="minorHAnsi" w:cstheme="minorBidi"/>
                <w:noProof/>
              </w:rPr>
              <w:tab/>
            </w:r>
            <w:r w:rsidR="00801563" w:rsidRPr="00827E8F">
              <w:rPr>
                <w:rStyle w:val="Hyperlink"/>
                <w:noProof/>
              </w:rPr>
              <w:t>Aquatic Venue Water Contamination Disinfection</w:t>
            </w:r>
            <w:r w:rsidR="00801563">
              <w:rPr>
                <w:noProof/>
                <w:webHidden/>
              </w:rPr>
              <w:tab/>
            </w:r>
            <w:r w:rsidR="00801563">
              <w:rPr>
                <w:noProof/>
                <w:webHidden/>
              </w:rPr>
              <w:fldChar w:fldCharType="begin"/>
            </w:r>
            <w:r w:rsidR="00801563">
              <w:rPr>
                <w:noProof/>
                <w:webHidden/>
              </w:rPr>
              <w:instrText xml:space="preserve"> PAGEREF _Toc121847241 \h </w:instrText>
            </w:r>
            <w:r w:rsidR="00801563">
              <w:rPr>
                <w:noProof/>
                <w:webHidden/>
              </w:rPr>
            </w:r>
            <w:r w:rsidR="00801563">
              <w:rPr>
                <w:noProof/>
                <w:webHidden/>
              </w:rPr>
              <w:fldChar w:fldCharType="separate"/>
            </w:r>
            <w:r w:rsidR="00801563">
              <w:rPr>
                <w:noProof/>
                <w:webHidden/>
              </w:rPr>
              <w:t>216</w:t>
            </w:r>
            <w:r w:rsidR="00801563">
              <w:rPr>
                <w:noProof/>
                <w:webHidden/>
              </w:rPr>
              <w:fldChar w:fldCharType="end"/>
            </w:r>
          </w:hyperlink>
        </w:p>
        <w:p w14:paraId="612C7E55" w14:textId="6E17904D" w:rsidR="00801563" w:rsidRDefault="00500D05">
          <w:pPr>
            <w:pStyle w:val="TOC3"/>
            <w:rPr>
              <w:rFonts w:asciiTheme="minorHAnsi" w:eastAsiaTheme="minorEastAsia" w:hAnsiTheme="minorHAnsi" w:cstheme="minorBidi"/>
              <w:noProof/>
            </w:rPr>
          </w:pPr>
          <w:hyperlink w:anchor="_Toc121847242" w:history="1">
            <w:r w:rsidR="00801563" w:rsidRPr="00827E8F">
              <w:rPr>
                <w:rStyle w:val="Hyperlink"/>
                <w:noProof/>
              </w:rPr>
              <w:t>6.5.4</w:t>
            </w:r>
            <w:r w:rsidR="00801563">
              <w:rPr>
                <w:rFonts w:asciiTheme="minorHAnsi" w:eastAsiaTheme="minorEastAsia" w:hAnsiTheme="minorHAnsi" w:cstheme="minorBidi"/>
                <w:noProof/>
              </w:rPr>
              <w:tab/>
            </w:r>
            <w:r w:rsidR="00801563" w:rsidRPr="00827E8F">
              <w:rPr>
                <w:rStyle w:val="Hyperlink"/>
                <w:noProof/>
              </w:rPr>
              <w:t>Surface Contamination Cleaning and Disinfection</w:t>
            </w:r>
            <w:r w:rsidR="00801563">
              <w:rPr>
                <w:noProof/>
                <w:webHidden/>
              </w:rPr>
              <w:tab/>
            </w:r>
            <w:r w:rsidR="00801563">
              <w:rPr>
                <w:noProof/>
                <w:webHidden/>
              </w:rPr>
              <w:fldChar w:fldCharType="begin"/>
            </w:r>
            <w:r w:rsidR="00801563">
              <w:rPr>
                <w:noProof/>
                <w:webHidden/>
              </w:rPr>
              <w:instrText xml:space="preserve"> PAGEREF _Toc121847242 \h </w:instrText>
            </w:r>
            <w:r w:rsidR="00801563">
              <w:rPr>
                <w:noProof/>
                <w:webHidden/>
              </w:rPr>
            </w:r>
            <w:r w:rsidR="00801563">
              <w:rPr>
                <w:noProof/>
                <w:webHidden/>
              </w:rPr>
              <w:fldChar w:fldCharType="separate"/>
            </w:r>
            <w:r w:rsidR="00801563">
              <w:rPr>
                <w:noProof/>
                <w:webHidden/>
              </w:rPr>
              <w:t>219</w:t>
            </w:r>
            <w:r w:rsidR="00801563">
              <w:rPr>
                <w:noProof/>
                <w:webHidden/>
              </w:rPr>
              <w:fldChar w:fldCharType="end"/>
            </w:r>
          </w:hyperlink>
        </w:p>
        <w:p w14:paraId="02F761E4" w14:textId="62CED2EC" w:rsidR="00801563" w:rsidRDefault="00500D05">
          <w:pPr>
            <w:pStyle w:val="TOC2"/>
            <w:rPr>
              <w:rFonts w:asciiTheme="minorHAnsi" w:eastAsiaTheme="minorEastAsia" w:hAnsiTheme="minorHAnsi" w:cstheme="minorBidi"/>
              <w:noProof/>
            </w:rPr>
          </w:pPr>
          <w:hyperlink w:anchor="_Toc121847243" w:history="1">
            <w:r w:rsidR="00801563" w:rsidRPr="00827E8F">
              <w:rPr>
                <w:rStyle w:val="Hyperlink"/>
                <w:noProof/>
              </w:rPr>
              <w:t>6.6</w:t>
            </w:r>
            <w:r w:rsidR="00801563">
              <w:rPr>
                <w:rFonts w:asciiTheme="minorHAnsi" w:eastAsiaTheme="minorEastAsia" w:hAnsiTheme="minorHAnsi" w:cstheme="minorBidi"/>
                <w:noProof/>
              </w:rPr>
              <w:tab/>
            </w:r>
            <w:r w:rsidR="00801563" w:rsidRPr="00827E8F">
              <w:rPr>
                <w:rStyle w:val="Hyperlink"/>
                <w:noProof/>
              </w:rPr>
              <w:t>AHJ Inspections</w:t>
            </w:r>
            <w:r w:rsidR="00801563">
              <w:rPr>
                <w:noProof/>
                <w:webHidden/>
              </w:rPr>
              <w:tab/>
            </w:r>
            <w:r w:rsidR="00801563">
              <w:rPr>
                <w:noProof/>
                <w:webHidden/>
              </w:rPr>
              <w:fldChar w:fldCharType="begin"/>
            </w:r>
            <w:r w:rsidR="00801563">
              <w:rPr>
                <w:noProof/>
                <w:webHidden/>
              </w:rPr>
              <w:instrText xml:space="preserve"> PAGEREF _Toc121847243 \h </w:instrText>
            </w:r>
            <w:r w:rsidR="00801563">
              <w:rPr>
                <w:noProof/>
                <w:webHidden/>
              </w:rPr>
            </w:r>
            <w:r w:rsidR="00801563">
              <w:rPr>
                <w:noProof/>
                <w:webHidden/>
              </w:rPr>
              <w:fldChar w:fldCharType="separate"/>
            </w:r>
            <w:r w:rsidR="00801563">
              <w:rPr>
                <w:noProof/>
                <w:webHidden/>
              </w:rPr>
              <w:t>220</w:t>
            </w:r>
            <w:r w:rsidR="00801563">
              <w:rPr>
                <w:noProof/>
                <w:webHidden/>
              </w:rPr>
              <w:fldChar w:fldCharType="end"/>
            </w:r>
          </w:hyperlink>
        </w:p>
        <w:p w14:paraId="67732797" w14:textId="133769D3" w:rsidR="00801563" w:rsidRDefault="00500D05">
          <w:pPr>
            <w:pStyle w:val="TOC3"/>
            <w:rPr>
              <w:rFonts w:asciiTheme="minorHAnsi" w:eastAsiaTheme="minorEastAsia" w:hAnsiTheme="minorHAnsi" w:cstheme="minorBidi"/>
              <w:noProof/>
            </w:rPr>
          </w:pPr>
          <w:hyperlink w:anchor="_Toc121847244" w:history="1">
            <w:r w:rsidR="00801563" w:rsidRPr="00827E8F">
              <w:rPr>
                <w:rStyle w:val="Hyperlink"/>
                <w:noProof/>
              </w:rPr>
              <w:t>6.6.1</w:t>
            </w:r>
            <w:r w:rsidR="00801563">
              <w:rPr>
                <w:rFonts w:asciiTheme="minorHAnsi" w:eastAsiaTheme="minorEastAsia" w:hAnsiTheme="minorHAnsi" w:cstheme="minorBidi"/>
                <w:noProof/>
              </w:rPr>
              <w:tab/>
            </w:r>
            <w:r w:rsidR="00801563" w:rsidRPr="00827E8F">
              <w:rPr>
                <w:rStyle w:val="Hyperlink"/>
                <w:noProof/>
              </w:rPr>
              <w:t>Inspection Process</w:t>
            </w:r>
            <w:r w:rsidR="00801563">
              <w:rPr>
                <w:noProof/>
                <w:webHidden/>
              </w:rPr>
              <w:tab/>
            </w:r>
            <w:r w:rsidR="00801563">
              <w:rPr>
                <w:noProof/>
                <w:webHidden/>
              </w:rPr>
              <w:fldChar w:fldCharType="begin"/>
            </w:r>
            <w:r w:rsidR="00801563">
              <w:rPr>
                <w:noProof/>
                <w:webHidden/>
              </w:rPr>
              <w:instrText xml:space="preserve"> PAGEREF _Toc121847244 \h </w:instrText>
            </w:r>
            <w:r w:rsidR="00801563">
              <w:rPr>
                <w:noProof/>
                <w:webHidden/>
              </w:rPr>
            </w:r>
            <w:r w:rsidR="00801563">
              <w:rPr>
                <w:noProof/>
                <w:webHidden/>
              </w:rPr>
              <w:fldChar w:fldCharType="separate"/>
            </w:r>
            <w:r w:rsidR="00801563">
              <w:rPr>
                <w:noProof/>
                <w:webHidden/>
              </w:rPr>
              <w:t>220</w:t>
            </w:r>
            <w:r w:rsidR="00801563">
              <w:rPr>
                <w:noProof/>
                <w:webHidden/>
              </w:rPr>
              <w:fldChar w:fldCharType="end"/>
            </w:r>
          </w:hyperlink>
        </w:p>
        <w:p w14:paraId="47C2BBCD" w14:textId="43668BD9" w:rsidR="00801563" w:rsidRDefault="00500D05">
          <w:pPr>
            <w:pStyle w:val="TOC3"/>
            <w:rPr>
              <w:rFonts w:asciiTheme="minorHAnsi" w:eastAsiaTheme="minorEastAsia" w:hAnsiTheme="minorHAnsi" w:cstheme="minorBidi"/>
              <w:noProof/>
            </w:rPr>
          </w:pPr>
          <w:hyperlink w:anchor="_Toc121847245" w:history="1">
            <w:r w:rsidR="00801563" w:rsidRPr="00827E8F">
              <w:rPr>
                <w:rStyle w:val="Hyperlink"/>
                <w:noProof/>
              </w:rPr>
              <w:t>6.6.2</w:t>
            </w:r>
            <w:r w:rsidR="00801563">
              <w:rPr>
                <w:rFonts w:asciiTheme="minorHAnsi" w:eastAsiaTheme="minorEastAsia" w:hAnsiTheme="minorHAnsi" w:cstheme="minorBidi"/>
                <w:noProof/>
              </w:rPr>
              <w:tab/>
            </w:r>
            <w:r w:rsidR="00801563" w:rsidRPr="00827E8F">
              <w:rPr>
                <w:rStyle w:val="Hyperlink"/>
                <w:noProof/>
              </w:rPr>
              <w:t>Publication of Inspection Forms</w:t>
            </w:r>
            <w:r w:rsidR="00801563">
              <w:rPr>
                <w:noProof/>
                <w:webHidden/>
              </w:rPr>
              <w:tab/>
            </w:r>
            <w:r w:rsidR="00801563">
              <w:rPr>
                <w:noProof/>
                <w:webHidden/>
              </w:rPr>
              <w:fldChar w:fldCharType="begin"/>
            </w:r>
            <w:r w:rsidR="00801563">
              <w:rPr>
                <w:noProof/>
                <w:webHidden/>
              </w:rPr>
              <w:instrText xml:space="preserve"> PAGEREF _Toc121847245 \h </w:instrText>
            </w:r>
            <w:r w:rsidR="00801563">
              <w:rPr>
                <w:noProof/>
                <w:webHidden/>
              </w:rPr>
            </w:r>
            <w:r w:rsidR="00801563">
              <w:rPr>
                <w:noProof/>
                <w:webHidden/>
              </w:rPr>
              <w:fldChar w:fldCharType="separate"/>
            </w:r>
            <w:r w:rsidR="00801563">
              <w:rPr>
                <w:noProof/>
                <w:webHidden/>
              </w:rPr>
              <w:t>220</w:t>
            </w:r>
            <w:r w:rsidR="00801563">
              <w:rPr>
                <w:noProof/>
                <w:webHidden/>
              </w:rPr>
              <w:fldChar w:fldCharType="end"/>
            </w:r>
          </w:hyperlink>
        </w:p>
        <w:p w14:paraId="14AB8031" w14:textId="20096F6A" w:rsidR="00801563" w:rsidRDefault="00500D05">
          <w:pPr>
            <w:pStyle w:val="TOC3"/>
            <w:rPr>
              <w:rFonts w:asciiTheme="minorHAnsi" w:eastAsiaTheme="minorEastAsia" w:hAnsiTheme="minorHAnsi" w:cstheme="minorBidi"/>
              <w:noProof/>
            </w:rPr>
          </w:pPr>
          <w:hyperlink w:anchor="_Toc121847246" w:history="1">
            <w:r w:rsidR="00801563" w:rsidRPr="00827E8F">
              <w:rPr>
                <w:rStyle w:val="Hyperlink"/>
                <w:noProof/>
              </w:rPr>
              <w:t>6.6.3</w:t>
            </w:r>
            <w:r w:rsidR="00801563">
              <w:rPr>
                <w:rFonts w:asciiTheme="minorHAnsi" w:eastAsiaTheme="minorEastAsia" w:hAnsiTheme="minorHAnsi" w:cstheme="minorBidi"/>
                <w:noProof/>
              </w:rPr>
              <w:tab/>
            </w:r>
            <w:r w:rsidR="00801563" w:rsidRPr="00827E8F">
              <w:rPr>
                <w:rStyle w:val="Hyperlink"/>
                <w:noProof/>
              </w:rPr>
              <w:t>Imminent Health Hazard Violations</w:t>
            </w:r>
            <w:r w:rsidR="00801563">
              <w:rPr>
                <w:noProof/>
                <w:webHidden/>
              </w:rPr>
              <w:tab/>
            </w:r>
            <w:r w:rsidR="00801563">
              <w:rPr>
                <w:noProof/>
                <w:webHidden/>
              </w:rPr>
              <w:fldChar w:fldCharType="begin"/>
            </w:r>
            <w:r w:rsidR="00801563">
              <w:rPr>
                <w:noProof/>
                <w:webHidden/>
              </w:rPr>
              <w:instrText xml:space="preserve"> PAGEREF _Toc121847246 \h </w:instrText>
            </w:r>
            <w:r w:rsidR="00801563">
              <w:rPr>
                <w:noProof/>
                <w:webHidden/>
              </w:rPr>
            </w:r>
            <w:r w:rsidR="00801563">
              <w:rPr>
                <w:noProof/>
                <w:webHidden/>
              </w:rPr>
              <w:fldChar w:fldCharType="separate"/>
            </w:r>
            <w:r w:rsidR="00801563">
              <w:rPr>
                <w:noProof/>
                <w:webHidden/>
              </w:rPr>
              <w:t>220</w:t>
            </w:r>
            <w:r w:rsidR="00801563">
              <w:rPr>
                <w:noProof/>
                <w:webHidden/>
              </w:rPr>
              <w:fldChar w:fldCharType="end"/>
            </w:r>
          </w:hyperlink>
        </w:p>
        <w:p w14:paraId="12618DAD" w14:textId="478A42FB" w:rsidR="00801563" w:rsidRDefault="00500D05">
          <w:pPr>
            <w:pStyle w:val="TOC3"/>
            <w:rPr>
              <w:rFonts w:asciiTheme="minorHAnsi" w:eastAsiaTheme="minorEastAsia" w:hAnsiTheme="minorHAnsi" w:cstheme="minorBidi"/>
              <w:noProof/>
            </w:rPr>
          </w:pPr>
          <w:hyperlink w:anchor="_Toc121847247" w:history="1">
            <w:r w:rsidR="00801563" w:rsidRPr="00827E8F">
              <w:rPr>
                <w:rStyle w:val="Hyperlink"/>
                <w:noProof/>
              </w:rPr>
              <w:t>6.6.4</w:t>
            </w:r>
            <w:r w:rsidR="00801563">
              <w:rPr>
                <w:rFonts w:asciiTheme="minorHAnsi" w:eastAsiaTheme="minorEastAsia" w:hAnsiTheme="minorHAnsi" w:cstheme="minorBidi"/>
                <w:noProof/>
              </w:rPr>
              <w:tab/>
            </w:r>
            <w:r w:rsidR="00801563" w:rsidRPr="00827E8F">
              <w:rPr>
                <w:rStyle w:val="Hyperlink"/>
                <w:noProof/>
              </w:rPr>
              <w:t>Enforcement</w:t>
            </w:r>
            <w:r w:rsidR="00801563">
              <w:rPr>
                <w:noProof/>
                <w:webHidden/>
              </w:rPr>
              <w:tab/>
            </w:r>
            <w:r w:rsidR="00801563">
              <w:rPr>
                <w:noProof/>
                <w:webHidden/>
              </w:rPr>
              <w:fldChar w:fldCharType="begin"/>
            </w:r>
            <w:r w:rsidR="00801563">
              <w:rPr>
                <w:noProof/>
                <w:webHidden/>
              </w:rPr>
              <w:instrText xml:space="preserve"> PAGEREF _Toc121847247 \h </w:instrText>
            </w:r>
            <w:r w:rsidR="00801563">
              <w:rPr>
                <w:noProof/>
                <w:webHidden/>
              </w:rPr>
            </w:r>
            <w:r w:rsidR="00801563">
              <w:rPr>
                <w:noProof/>
                <w:webHidden/>
              </w:rPr>
              <w:fldChar w:fldCharType="separate"/>
            </w:r>
            <w:r w:rsidR="00801563">
              <w:rPr>
                <w:noProof/>
                <w:webHidden/>
              </w:rPr>
              <w:t>220</w:t>
            </w:r>
            <w:r w:rsidR="00801563">
              <w:rPr>
                <w:noProof/>
                <w:webHidden/>
              </w:rPr>
              <w:fldChar w:fldCharType="end"/>
            </w:r>
          </w:hyperlink>
        </w:p>
        <w:p w14:paraId="4384F054" w14:textId="4357589B" w:rsidR="00801563" w:rsidRDefault="00500D05">
          <w:pPr>
            <w:pStyle w:val="TOC3"/>
            <w:rPr>
              <w:rFonts w:asciiTheme="minorHAnsi" w:eastAsiaTheme="minorEastAsia" w:hAnsiTheme="minorHAnsi" w:cstheme="minorBidi"/>
              <w:noProof/>
            </w:rPr>
          </w:pPr>
          <w:hyperlink w:anchor="_Toc121847248" w:history="1">
            <w:r w:rsidR="00801563" w:rsidRPr="00827E8F">
              <w:rPr>
                <w:rStyle w:val="Hyperlink"/>
                <w:noProof/>
              </w:rPr>
              <w:t>6.6.5</w:t>
            </w:r>
            <w:r w:rsidR="00801563">
              <w:rPr>
                <w:rFonts w:asciiTheme="minorHAnsi" w:eastAsiaTheme="minorEastAsia" w:hAnsiTheme="minorHAnsi" w:cstheme="minorBidi"/>
                <w:noProof/>
              </w:rPr>
              <w:tab/>
            </w:r>
            <w:r w:rsidR="00801563" w:rsidRPr="00827E8F">
              <w:rPr>
                <w:rStyle w:val="Hyperlink"/>
                <w:noProof/>
              </w:rPr>
              <w:t>Enforcement Penalties</w:t>
            </w:r>
            <w:r w:rsidR="00801563">
              <w:rPr>
                <w:noProof/>
                <w:webHidden/>
              </w:rPr>
              <w:tab/>
            </w:r>
            <w:r w:rsidR="00801563">
              <w:rPr>
                <w:noProof/>
                <w:webHidden/>
              </w:rPr>
              <w:fldChar w:fldCharType="begin"/>
            </w:r>
            <w:r w:rsidR="00801563">
              <w:rPr>
                <w:noProof/>
                <w:webHidden/>
              </w:rPr>
              <w:instrText xml:space="preserve"> PAGEREF _Toc121847248 \h </w:instrText>
            </w:r>
            <w:r w:rsidR="00801563">
              <w:rPr>
                <w:noProof/>
                <w:webHidden/>
              </w:rPr>
            </w:r>
            <w:r w:rsidR="00801563">
              <w:rPr>
                <w:noProof/>
                <w:webHidden/>
              </w:rPr>
              <w:fldChar w:fldCharType="separate"/>
            </w:r>
            <w:r w:rsidR="00801563">
              <w:rPr>
                <w:noProof/>
                <w:webHidden/>
              </w:rPr>
              <w:t>220</w:t>
            </w:r>
            <w:r w:rsidR="00801563">
              <w:rPr>
                <w:noProof/>
                <w:webHidden/>
              </w:rPr>
              <w:fldChar w:fldCharType="end"/>
            </w:r>
          </w:hyperlink>
        </w:p>
        <w:p w14:paraId="5E048F1F" w14:textId="4B23C149" w:rsidR="00801563" w:rsidRDefault="00500D05" w:rsidP="0051732C">
          <w:pPr>
            <w:pStyle w:val="TOC1"/>
            <w:rPr>
              <w:rFonts w:asciiTheme="minorHAnsi" w:eastAsiaTheme="minorEastAsia" w:hAnsiTheme="minorHAnsi" w:cstheme="minorBidi"/>
              <w:noProof/>
              <w:sz w:val="22"/>
            </w:rPr>
          </w:pPr>
          <w:hyperlink w:anchor="_Toc121847249" w:history="1">
            <w:r w:rsidR="00801563" w:rsidRPr="00827E8F">
              <w:rPr>
                <w:rStyle w:val="Hyperlink"/>
                <w:noProof/>
              </w:rPr>
              <w:t>7.0</w:t>
            </w:r>
            <w:r w:rsidR="00801563">
              <w:rPr>
                <w:rFonts w:asciiTheme="minorHAnsi" w:eastAsiaTheme="minorEastAsia" w:hAnsiTheme="minorHAnsi" w:cstheme="minorBidi"/>
                <w:noProof/>
                <w:sz w:val="22"/>
              </w:rPr>
              <w:tab/>
            </w:r>
            <w:r w:rsidR="00801563" w:rsidRPr="00827E8F">
              <w:rPr>
                <w:rStyle w:val="Hyperlink"/>
                <w:noProof/>
              </w:rPr>
              <w:t>Special Venues</w:t>
            </w:r>
            <w:r w:rsidR="00801563">
              <w:rPr>
                <w:noProof/>
                <w:webHidden/>
              </w:rPr>
              <w:tab/>
            </w:r>
            <w:r w:rsidR="00801563">
              <w:rPr>
                <w:noProof/>
                <w:webHidden/>
              </w:rPr>
              <w:fldChar w:fldCharType="begin"/>
            </w:r>
            <w:r w:rsidR="00801563">
              <w:rPr>
                <w:noProof/>
                <w:webHidden/>
              </w:rPr>
              <w:instrText xml:space="preserve"> PAGEREF _Toc121847249 \h </w:instrText>
            </w:r>
            <w:r w:rsidR="00801563">
              <w:rPr>
                <w:noProof/>
                <w:webHidden/>
              </w:rPr>
            </w:r>
            <w:r w:rsidR="00801563">
              <w:rPr>
                <w:noProof/>
                <w:webHidden/>
              </w:rPr>
              <w:fldChar w:fldCharType="separate"/>
            </w:r>
            <w:r w:rsidR="00801563">
              <w:rPr>
                <w:noProof/>
                <w:webHidden/>
              </w:rPr>
              <w:t>222</w:t>
            </w:r>
            <w:r w:rsidR="00801563">
              <w:rPr>
                <w:noProof/>
                <w:webHidden/>
              </w:rPr>
              <w:fldChar w:fldCharType="end"/>
            </w:r>
          </w:hyperlink>
        </w:p>
        <w:p w14:paraId="6FF37279" w14:textId="6C206D64" w:rsidR="00801563" w:rsidRDefault="00500D05">
          <w:pPr>
            <w:pStyle w:val="TOC2"/>
            <w:rPr>
              <w:rFonts w:asciiTheme="minorHAnsi" w:eastAsiaTheme="minorEastAsia" w:hAnsiTheme="minorHAnsi" w:cstheme="minorBidi"/>
              <w:noProof/>
            </w:rPr>
          </w:pPr>
          <w:hyperlink w:anchor="_Toc121847250" w:history="1">
            <w:r w:rsidR="00801563" w:rsidRPr="00827E8F">
              <w:rPr>
                <w:rStyle w:val="Hyperlink"/>
                <w:noProof/>
              </w:rPr>
              <w:t>7.1</w:t>
            </w:r>
            <w:r w:rsidR="00801563">
              <w:rPr>
                <w:rFonts w:asciiTheme="minorHAnsi" w:eastAsiaTheme="minorEastAsia" w:hAnsiTheme="minorHAnsi" w:cstheme="minorBidi"/>
                <w:noProof/>
              </w:rPr>
              <w:tab/>
            </w:r>
            <w:r w:rsidR="00801563" w:rsidRPr="00827E8F">
              <w:rPr>
                <w:rStyle w:val="Hyperlink"/>
                <w:noProof/>
              </w:rPr>
              <w:t>Floatation Tanks</w:t>
            </w:r>
            <w:r w:rsidR="00801563">
              <w:rPr>
                <w:noProof/>
                <w:webHidden/>
              </w:rPr>
              <w:tab/>
            </w:r>
            <w:r w:rsidR="00801563">
              <w:rPr>
                <w:noProof/>
                <w:webHidden/>
              </w:rPr>
              <w:fldChar w:fldCharType="begin"/>
            </w:r>
            <w:r w:rsidR="00801563">
              <w:rPr>
                <w:noProof/>
                <w:webHidden/>
              </w:rPr>
              <w:instrText xml:space="preserve"> PAGEREF _Toc121847250 \h </w:instrText>
            </w:r>
            <w:r w:rsidR="00801563">
              <w:rPr>
                <w:noProof/>
                <w:webHidden/>
              </w:rPr>
            </w:r>
            <w:r w:rsidR="00801563">
              <w:rPr>
                <w:noProof/>
                <w:webHidden/>
              </w:rPr>
              <w:fldChar w:fldCharType="separate"/>
            </w:r>
            <w:r w:rsidR="00801563">
              <w:rPr>
                <w:noProof/>
                <w:webHidden/>
              </w:rPr>
              <w:t>222</w:t>
            </w:r>
            <w:r w:rsidR="00801563">
              <w:rPr>
                <w:noProof/>
                <w:webHidden/>
              </w:rPr>
              <w:fldChar w:fldCharType="end"/>
            </w:r>
          </w:hyperlink>
        </w:p>
        <w:p w14:paraId="697B8078" w14:textId="0FE3BC32" w:rsidR="00801563" w:rsidRDefault="00500D05">
          <w:pPr>
            <w:pStyle w:val="TOC3"/>
            <w:rPr>
              <w:rFonts w:asciiTheme="minorHAnsi" w:eastAsiaTheme="minorEastAsia" w:hAnsiTheme="minorHAnsi" w:cstheme="minorBidi"/>
              <w:noProof/>
            </w:rPr>
          </w:pPr>
          <w:hyperlink w:anchor="_Toc121847251" w:history="1">
            <w:r w:rsidR="00801563" w:rsidRPr="00827E8F">
              <w:rPr>
                <w:rStyle w:val="Hyperlink"/>
                <w:noProof/>
              </w:rPr>
              <w:t>7.1.4</w:t>
            </w:r>
            <w:r w:rsidR="00801563">
              <w:rPr>
                <w:rFonts w:asciiTheme="minorHAnsi" w:eastAsiaTheme="minorEastAsia" w:hAnsiTheme="minorHAnsi" w:cstheme="minorBidi"/>
                <w:noProof/>
              </w:rPr>
              <w:tab/>
            </w:r>
            <w:r w:rsidR="00801563" w:rsidRPr="00827E8F">
              <w:rPr>
                <w:rStyle w:val="Hyperlink"/>
                <w:noProof/>
              </w:rPr>
              <w:t>Floatation Tank Electrical Systems and Components</w:t>
            </w:r>
            <w:r w:rsidR="00801563">
              <w:rPr>
                <w:noProof/>
                <w:webHidden/>
              </w:rPr>
              <w:tab/>
            </w:r>
            <w:r w:rsidR="00801563">
              <w:rPr>
                <w:noProof/>
                <w:webHidden/>
              </w:rPr>
              <w:fldChar w:fldCharType="begin"/>
            </w:r>
            <w:r w:rsidR="00801563">
              <w:rPr>
                <w:noProof/>
                <w:webHidden/>
              </w:rPr>
              <w:instrText xml:space="preserve"> PAGEREF _Toc121847251 \h </w:instrText>
            </w:r>
            <w:r w:rsidR="00801563">
              <w:rPr>
                <w:noProof/>
                <w:webHidden/>
              </w:rPr>
            </w:r>
            <w:r w:rsidR="00801563">
              <w:rPr>
                <w:noProof/>
                <w:webHidden/>
              </w:rPr>
              <w:fldChar w:fldCharType="separate"/>
            </w:r>
            <w:r w:rsidR="00801563">
              <w:rPr>
                <w:noProof/>
                <w:webHidden/>
              </w:rPr>
              <w:t>222</w:t>
            </w:r>
            <w:r w:rsidR="00801563">
              <w:rPr>
                <w:noProof/>
                <w:webHidden/>
              </w:rPr>
              <w:fldChar w:fldCharType="end"/>
            </w:r>
          </w:hyperlink>
        </w:p>
        <w:p w14:paraId="41FC66D1" w14:textId="39FA64EE" w:rsidR="00801563" w:rsidRDefault="00500D05">
          <w:pPr>
            <w:pStyle w:val="TOC3"/>
            <w:rPr>
              <w:rFonts w:asciiTheme="minorHAnsi" w:eastAsiaTheme="minorEastAsia" w:hAnsiTheme="minorHAnsi" w:cstheme="minorBidi"/>
              <w:noProof/>
            </w:rPr>
          </w:pPr>
          <w:hyperlink w:anchor="_Toc121847252" w:history="1">
            <w:r w:rsidR="00801563" w:rsidRPr="00827E8F">
              <w:rPr>
                <w:rStyle w:val="Hyperlink"/>
                <w:noProof/>
              </w:rPr>
              <w:t>7.1.8</w:t>
            </w:r>
            <w:r w:rsidR="00801563">
              <w:rPr>
                <w:rFonts w:asciiTheme="minorHAnsi" w:eastAsiaTheme="minorEastAsia" w:hAnsiTheme="minorHAnsi" w:cstheme="minorBidi"/>
                <w:noProof/>
              </w:rPr>
              <w:tab/>
            </w:r>
            <w:r w:rsidR="00801563" w:rsidRPr="00827E8F">
              <w:rPr>
                <w:rStyle w:val="Hyperlink"/>
                <w:noProof/>
              </w:rPr>
              <w:t>Disinfection</w:t>
            </w:r>
            <w:r w:rsidR="00801563">
              <w:rPr>
                <w:noProof/>
                <w:webHidden/>
              </w:rPr>
              <w:tab/>
            </w:r>
            <w:r w:rsidR="00801563">
              <w:rPr>
                <w:noProof/>
                <w:webHidden/>
              </w:rPr>
              <w:fldChar w:fldCharType="begin"/>
            </w:r>
            <w:r w:rsidR="00801563">
              <w:rPr>
                <w:noProof/>
                <w:webHidden/>
              </w:rPr>
              <w:instrText xml:space="preserve"> PAGEREF _Toc121847252 \h </w:instrText>
            </w:r>
            <w:r w:rsidR="00801563">
              <w:rPr>
                <w:noProof/>
                <w:webHidden/>
              </w:rPr>
            </w:r>
            <w:r w:rsidR="00801563">
              <w:rPr>
                <w:noProof/>
                <w:webHidden/>
              </w:rPr>
              <w:fldChar w:fldCharType="separate"/>
            </w:r>
            <w:r w:rsidR="00801563">
              <w:rPr>
                <w:noProof/>
                <w:webHidden/>
              </w:rPr>
              <w:t>222</w:t>
            </w:r>
            <w:r w:rsidR="00801563">
              <w:rPr>
                <w:noProof/>
                <w:webHidden/>
              </w:rPr>
              <w:fldChar w:fldCharType="end"/>
            </w:r>
          </w:hyperlink>
        </w:p>
        <w:p w14:paraId="0B0136FF" w14:textId="2704E44E" w:rsidR="00801563" w:rsidRDefault="00500D05">
          <w:pPr>
            <w:pStyle w:val="TOC3"/>
            <w:rPr>
              <w:rFonts w:asciiTheme="minorHAnsi" w:eastAsiaTheme="minorEastAsia" w:hAnsiTheme="minorHAnsi" w:cstheme="minorBidi"/>
              <w:noProof/>
            </w:rPr>
          </w:pPr>
          <w:hyperlink w:anchor="_Toc121847253" w:history="1">
            <w:r w:rsidR="00801563" w:rsidRPr="00827E8F">
              <w:rPr>
                <w:rStyle w:val="Hyperlink"/>
                <w:noProof/>
              </w:rPr>
              <w:t>7.1.9</w:t>
            </w:r>
            <w:r w:rsidR="00801563">
              <w:rPr>
                <w:rFonts w:asciiTheme="minorHAnsi" w:eastAsiaTheme="minorEastAsia" w:hAnsiTheme="minorHAnsi" w:cstheme="minorBidi"/>
                <w:noProof/>
              </w:rPr>
              <w:tab/>
            </w:r>
            <w:r w:rsidR="00801563" w:rsidRPr="00827E8F">
              <w:rPr>
                <w:rStyle w:val="Hyperlink"/>
                <w:noProof/>
              </w:rPr>
              <w:t>Ventilation</w:t>
            </w:r>
            <w:r w:rsidR="00801563">
              <w:rPr>
                <w:noProof/>
                <w:webHidden/>
              </w:rPr>
              <w:tab/>
            </w:r>
            <w:r w:rsidR="00801563">
              <w:rPr>
                <w:noProof/>
                <w:webHidden/>
              </w:rPr>
              <w:fldChar w:fldCharType="begin"/>
            </w:r>
            <w:r w:rsidR="00801563">
              <w:rPr>
                <w:noProof/>
                <w:webHidden/>
              </w:rPr>
              <w:instrText xml:space="preserve"> PAGEREF _Toc121847253 \h </w:instrText>
            </w:r>
            <w:r w:rsidR="00801563">
              <w:rPr>
                <w:noProof/>
                <w:webHidden/>
              </w:rPr>
            </w:r>
            <w:r w:rsidR="00801563">
              <w:rPr>
                <w:noProof/>
                <w:webHidden/>
              </w:rPr>
              <w:fldChar w:fldCharType="separate"/>
            </w:r>
            <w:r w:rsidR="00801563">
              <w:rPr>
                <w:noProof/>
                <w:webHidden/>
              </w:rPr>
              <w:t>224</w:t>
            </w:r>
            <w:r w:rsidR="00801563">
              <w:rPr>
                <w:noProof/>
                <w:webHidden/>
              </w:rPr>
              <w:fldChar w:fldCharType="end"/>
            </w:r>
          </w:hyperlink>
        </w:p>
        <w:p w14:paraId="48A78AA9" w14:textId="33B67B08" w:rsidR="00801563" w:rsidRDefault="00500D05">
          <w:pPr>
            <w:pStyle w:val="TOC3"/>
            <w:rPr>
              <w:rFonts w:asciiTheme="minorHAnsi" w:eastAsiaTheme="minorEastAsia" w:hAnsiTheme="minorHAnsi" w:cstheme="minorBidi"/>
              <w:noProof/>
            </w:rPr>
          </w:pPr>
          <w:hyperlink w:anchor="_Toc121847254" w:history="1">
            <w:r w:rsidR="00801563" w:rsidRPr="00827E8F">
              <w:rPr>
                <w:rStyle w:val="Hyperlink"/>
                <w:noProof/>
              </w:rPr>
              <w:t xml:space="preserve">7.2.9 </w:t>
            </w:r>
            <w:r w:rsidR="00801563">
              <w:rPr>
                <w:rFonts w:asciiTheme="minorHAnsi" w:eastAsiaTheme="minorEastAsia" w:hAnsiTheme="minorHAnsi" w:cstheme="minorBidi"/>
                <w:noProof/>
              </w:rPr>
              <w:tab/>
            </w:r>
            <w:r w:rsidR="00801563" w:rsidRPr="00827E8F">
              <w:rPr>
                <w:rStyle w:val="Hyperlink"/>
                <w:noProof/>
              </w:rPr>
              <w:t>Treatment System–Required Operation Time</w:t>
            </w:r>
            <w:r w:rsidR="00801563">
              <w:rPr>
                <w:noProof/>
                <w:webHidden/>
              </w:rPr>
              <w:tab/>
            </w:r>
            <w:r w:rsidR="00801563">
              <w:rPr>
                <w:noProof/>
                <w:webHidden/>
              </w:rPr>
              <w:fldChar w:fldCharType="begin"/>
            </w:r>
            <w:r w:rsidR="00801563">
              <w:rPr>
                <w:noProof/>
                <w:webHidden/>
              </w:rPr>
              <w:instrText xml:space="preserve"> PAGEREF _Toc121847254 \h </w:instrText>
            </w:r>
            <w:r w:rsidR="00801563">
              <w:rPr>
                <w:noProof/>
                <w:webHidden/>
              </w:rPr>
            </w:r>
            <w:r w:rsidR="00801563">
              <w:rPr>
                <w:noProof/>
                <w:webHidden/>
              </w:rPr>
              <w:fldChar w:fldCharType="separate"/>
            </w:r>
            <w:r w:rsidR="00801563">
              <w:rPr>
                <w:noProof/>
                <w:webHidden/>
              </w:rPr>
              <w:t>224</w:t>
            </w:r>
            <w:r w:rsidR="00801563">
              <w:rPr>
                <w:noProof/>
                <w:webHidden/>
              </w:rPr>
              <w:fldChar w:fldCharType="end"/>
            </w:r>
          </w:hyperlink>
        </w:p>
        <w:p w14:paraId="5E7F4DCF" w14:textId="36B8BFD9" w:rsidR="00801563" w:rsidRDefault="00500D05">
          <w:pPr>
            <w:pStyle w:val="TOC3"/>
            <w:rPr>
              <w:rFonts w:asciiTheme="minorHAnsi" w:eastAsiaTheme="minorEastAsia" w:hAnsiTheme="minorHAnsi" w:cstheme="minorBidi"/>
              <w:noProof/>
            </w:rPr>
          </w:pPr>
          <w:hyperlink w:anchor="_Toc121847255" w:history="1">
            <w:r w:rsidR="00801563" w:rsidRPr="00827E8F">
              <w:rPr>
                <w:rStyle w:val="Hyperlink"/>
                <w:noProof/>
              </w:rPr>
              <w:t>7.2.13</w:t>
            </w:r>
            <w:r w:rsidR="00801563">
              <w:rPr>
                <w:rFonts w:asciiTheme="minorHAnsi" w:eastAsiaTheme="minorEastAsia" w:hAnsiTheme="minorHAnsi" w:cstheme="minorBidi"/>
                <w:noProof/>
              </w:rPr>
              <w:tab/>
            </w:r>
            <w:r w:rsidR="00801563" w:rsidRPr="00827E8F">
              <w:rPr>
                <w:rStyle w:val="Hyperlink"/>
                <w:noProof/>
              </w:rPr>
              <w:t>Cleaning</w:t>
            </w:r>
            <w:r w:rsidR="00801563">
              <w:rPr>
                <w:noProof/>
                <w:webHidden/>
              </w:rPr>
              <w:tab/>
            </w:r>
            <w:r w:rsidR="00801563">
              <w:rPr>
                <w:noProof/>
                <w:webHidden/>
              </w:rPr>
              <w:fldChar w:fldCharType="begin"/>
            </w:r>
            <w:r w:rsidR="00801563">
              <w:rPr>
                <w:noProof/>
                <w:webHidden/>
              </w:rPr>
              <w:instrText xml:space="preserve"> PAGEREF _Toc121847255 \h </w:instrText>
            </w:r>
            <w:r w:rsidR="00801563">
              <w:rPr>
                <w:noProof/>
                <w:webHidden/>
              </w:rPr>
            </w:r>
            <w:r w:rsidR="00801563">
              <w:rPr>
                <w:noProof/>
                <w:webHidden/>
              </w:rPr>
              <w:fldChar w:fldCharType="separate"/>
            </w:r>
            <w:r w:rsidR="00801563">
              <w:rPr>
                <w:noProof/>
                <w:webHidden/>
              </w:rPr>
              <w:t>224</w:t>
            </w:r>
            <w:r w:rsidR="00801563">
              <w:rPr>
                <w:noProof/>
                <w:webHidden/>
              </w:rPr>
              <w:fldChar w:fldCharType="end"/>
            </w:r>
          </w:hyperlink>
        </w:p>
        <w:p w14:paraId="54D8E4ED" w14:textId="1C452E35" w:rsidR="00801563" w:rsidRDefault="00500D05">
          <w:pPr>
            <w:pStyle w:val="TOC3"/>
            <w:rPr>
              <w:rFonts w:asciiTheme="minorHAnsi" w:eastAsiaTheme="minorEastAsia" w:hAnsiTheme="minorHAnsi" w:cstheme="minorBidi"/>
              <w:noProof/>
            </w:rPr>
          </w:pPr>
          <w:hyperlink w:anchor="_Toc121847256" w:history="1">
            <w:r w:rsidR="00801563" w:rsidRPr="00827E8F">
              <w:rPr>
                <w:rStyle w:val="Hyperlink"/>
                <w:noProof/>
              </w:rPr>
              <w:t>7.2.14</w:t>
            </w:r>
            <w:r w:rsidR="00801563">
              <w:rPr>
                <w:rFonts w:asciiTheme="minorHAnsi" w:eastAsiaTheme="minorEastAsia" w:hAnsiTheme="minorHAnsi" w:cstheme="minorBidi"/>
                <w:noProof/>
              </w:rPr>
              <w:tab/>
            </w:r>
            <w:r w:rsidR="00801563" w:rsidRPr="00827E8F">
              <w:rPr>
                <w:rStyle w:val="Hyperlink"/>
                <w:noProof/>
              </w:rPr>
              <w:t>Fecal/Vomit/Blood Contamination Response</w:t>
            </w:r>
            <w:r w:rsidR="00801563">
              <w:rPr>
                <w:noProof/>
                <w:webHidden/>
              </w:rPr>
              <w:tab/>
            </w:r>
            <w:r w:rsidR="00801563">
              <w:rPr>
                <w:noProof/>
                <w:webHidden/>
              </w:rPr>
              <w:fldChar w:fldCharType="begin"/>
            </w:r>
            <w:r w:rsidR="00801563">
              <w:rPr>
                <w:noProof/>
                <w:webHidden/>
              </w:rPr>
              <w:instrText xml:space="preserve"> PAGEREF _Toc121847256 \h </w:instrText>
            </w:r>
            <w:r w:rsidR="00801563">
              <w:rPr>
                <w:noProof/>
                <w:webHidden/>
              </w:rPr>
            </w:r>
            <w:r w:rsidR="00801563">
              <w:rPr>
                <w:noProof/>
                <w:webHidden/>
              </w:rPr>
              <w:fldChar w:fldCharType="separate"/>
            </w:r>
            <w:r w:rsidR="00801563">
              <w:rPr>
                <w:noProof/>
                <w:webHidden/>
              </w:rPr>
              <w:t>224</w:t>
            </w:r>
            <w:r w:rsidR="00801563">
              <w:rPr>
                <w:noProof/>
                <w:webHidden/>
              </w:rPr>
              <w:fldChar w:fldCharType="end"/>
            </w:r>
          </w:hyperlink>
        </w:p>
        <w:p w14:paraId="1FD33310" w14:textId="11E61106" w:rsidR="00801563" w:rsidRDefault="00500D05" w:rsidP="0051732C">
          <w:pPr>
            <w:pStyle w:val="TOC1"/>
            <w:rPr>
              <w:rFonts w:asciiTheme="minorHAnsi" w:eastAsiaTheme="minorEastAsia" w:hAnsiTheme="minorHAnsi" w:cstheme="minorBidi"/>
              <w:noProof/>
              <w:sz w:val="22"/>
            </w:rPr>
          </w:pPr>
          <w:hyperlink w:anchor="_Toc121847257" w:history="1">
            <w:r w:rsidR="00801563" w:rsidRPr="00827E8F">
              <w:rPr>
                <w:rStyle w:val="Hyperlink"/>
                <w:noProof/>
              </w:rPr>
              <w:t>Appendices</w:t>
            </w:r>
            <w:r w:rsidR="00801563">
              <w:rPr>
                <w:noProof/>
                <w:webHidden/>
              </w:rPr>
              <w:tab/>
            </w:r>
            <w:r w:rsidR="00801563">
              <w:rPr>
                <w:noProof/>
                <w:webHidden/>
              </w:rPr>
              <w:fldChar w:fldCharType="begin"/>
            </w:r>
            <w:r w:rsidR="00801563">
              <w:rPr>
                <w:noProof/>
                <w:webHidden/>
              </w:rPr>
              <w:instrText xml:space="preserve"> PAGEREF _Toc121847257 \h </w:instrText>
            </w:r>
            <w:r w:rsidR="00801563">
              <w:rPr>
                <w:noProof/>
                <w:webHidden/>
              </w:rPr>
            </w:r>
            <w:r w:rsidR="00801563">
              <w:rPr>
                <w:noProof/>
                <w:webHidden/>
              </w:rPr>
              <w:fldChar w:fldCharType="separate"/>
            </w:r>
            <w:r w:rsidR="00801563">
              <w:rPr>
                <w:noProof/>
                <w:webHidden/>
              </w:rPr>
              <w:t>226</w:t>
            </w:r>
            <w:r w:rsidR="00801563">
              <w:rPr>
                <w:noProof/>
                <w:webHidden/>
              </w:rPr>
              <w:fldChar w:fldCharType="end"/>
            </w:r>
          </w:hyperlink>
        </w:p>
        <w:p w14:paraId="045AB3EC" w14:textId="5FA7947A" w:rsidR="00801563" w:rsidRDefault="00500D05">
          <w:pPr>
            <w:pStyle w:val="TOC2"/>
            <w:rPr>
              <w:rFonts w:asciiTheme="minorHAnsi" w:eastAsiaTheme="minorEastAsia" w:hAnsiTheme="minorHAnsi" w:cstheme="minorBidi"/>
              <w:noProof/>
            </w:rPr>
          </w:pPr>
          <w:hyperlink w:anchor="_Toc121847258" w:history="1">
            <w:r w:rsidR="00801563" w:rsidRPr="00827E8F">
              <w:rPr>
                <w:rStyle w:val="Hyperlink"/>
                <w:noProof/>
              </w:rPr>
              <w:t>Appendix 1: Summary of Health and Exposure Data for Chemical and Biological Contaminants</w:t>
            </w:r>
            <w:r w:rsidR="00801563">
              <w:rPr>
                <w:noProof/>
                <w:webHidden/>
              </w:rPr>
              <w:tab/>
            </w:r>
            <w:r w:rsidR="00801563">
              <w:rPr>
                <w:noProof/>
                <w:webHidden/>
              </w:rPr>
              <w:fldChar w:fldCharType="begin"/>
            </w:r>
            <w:r w:rsidR="00801563">
              <w:rPr>
                <w:noProof/>
                <w:webHidden/>
              </w:rPr>
              <w:instrText xml:space="preserve"> PAGEREF _Toc121847258 \h </w:instrText>
            </w:r>
            <w:r w:rsidR="00801563">
              <w:rPr>
                <w:noProof/>
                <w:webHidden/>
              </w:rPr>
            </w:r>
            <w:r w:rsidR="00801563">
              <w:rPr>
                <w:noProof/>
                <w:webHidden/>
              </w:rPr>
              <w:fldChar w:fldCharType="separate"/>
            </w:r>
            <w:r w:rsidR="00801563">
              <w:rPr>
                <w:noProof/>
                <w:webHidden/>
              </w:rPr>
              <w:t>226</w:t>
            </w:r>
            <w:r w:rsidR="00801563">
              <w:rPr>
                <w:noProof/>
                <w:webHidden/>
              </w:rPr>
              <w:fldChar w:fldCharType="end"/>
            </w:r>
          </w:hyperlink>
        </w:p>
        <w:p w14:paraId="26B526AC" w14:textId="7A5A26D6" w:rsidR="00801563" w:rsidRDefault="00500D05">
          <w:pPr>
            <w:pStyle w:val="TOC2"/>
            <w:rPr>
              <w:rFonts w:asciiTheme="minorHAnsi" w:eastAsiaTheme="minorEastAsia" w:hAnsiTheme="minorHAnsi" w:cstheme="minorBidi"/>
              <w:noProof/>
            </w:rPr>
          </w:pPr>
          <w:hyperlink w:anchor="_Toc121847259" w:history="1">
            <w:r w:rsidR="00801563" w:rsidRPr="00827E8F">
              <w:rPr>
                <w:rStyle w:val="Hyperlink"/>
                <w:noProof/>
              </w:rPr>
              <w:t>Appendix 2: Air Quality Formula</w:t>
            </w:r>
            <w:r w:rsidR="00801563">
              <w:rPr>
                <w:noProof/>
                <w:webHidden/>
              </w:rPr>
              <w:tab/>
            </w:r>
            <w:r w:rsidR="00801563">
              <w:rPr>
                <w:noProof/>
                <w:webHidden/>
              </w:rPr>
              <w:fldChar w:fldCharType="begin"/>
            </w:r>
            <w:r w:rsidR="00801563">
              <w:rPr>
                <w:noProof/>
                <w:webHidden/>
              </w:rPr>
              <w:instrText xml:space="preserve"> PAGEREF _Toc121847259 \h </w:instrText>
            </w:r>
            <w:r w:rsidR="00801563">
              <w:rPr>
                <w:noProof/>
                <w:webHidden/>
              </w:rPr>
            </w:r>
            <w:r w:rsidR="00801563">
              <w:rPr>
                <w:noProof/>
                <w:webHidden/>
              </w:rPr>
              <w:fldChar w:fldCharType="separate"/>
            </w:r>
            <w:r w:rsidR="00801563">
              <w:rPr>
                <w:noProof/>
                <w:webHidden/>
              </w:rPr>
              <w:t>228</w:t>
            </w:r>
            <w:r w:rsidR="00801563">
              <w:rPr>
                <w:noProof/>
                <w:webHidden/>
              </w:rPr>
              <w:fldChar w:fldCharType="end"/>
            </w:r>
          </w:hyperlink>
        </w:p>
        <w:p w14:paraId="0E996855" w14:textId="597E42D8" w:rsidR="00801563" w:rsidRDefault="00500D05">
          <w:pPr>
            <w:pStyle w:val="TOC2"/>
            <w:rPr>
              <w:rFonts w:asciiTheme="minorHAnsi" w:eastAsiaTheme="minorEastAsia" w:hAnsiTheme="minorHAnsi" w:cstheme="minorBidi"/>
              <w:noProof/>
            </w:rPr>
          </w:pPr>
          <w:hyperlink w:anchor="_Toc121847260" w:history="1">
            <w:r w:rsidR="00801563" w:rsidRPr="00827E8F">
              <w:rPr>
                <w:rStyle w:val="Hyperlink"/>
                <w:noProof/>
              </w:rPr>
              <w:t>Appendix 3: Dye Test Procedure</w:t>
            </w:r>
            <w:r w:rsidR="00801563">
              <w:rPr>
                <w:noProof/>
                <w:webHidden/>
              </w:rPr>
              <w:tab/>
            </w:r>
            <w:r w:rsidR="00801563">
              <w:rPr>
                <w:noProof/>
                <w:webHidden/>
              </w:rPr>
              <w:fldChar w:fldCharType="begin"/>
            </w:r>
            <w:r w:rsidR="00801563">
              <w:rPr>
                <w:noProof/>
                <w:webHidden/>
              </w:rPr>
              <w:instrText xml:space="preserve"> PAGEREF _Toc121847260 \h </w:instrText>
            </w:r>
            <w:r w:rsidR="00801563">
              <w:rPr>
                <w:noProof/>
                <w:webHidden/>
              </w:rPr>
            </w:r>
            <w:r w:rsidR="00801563">
              <w:rPr>
                <w:noProof/>
                <w:webHidden/>
              </w:rPr>
              <w:fldChar w:fldCharType="separate"/>
            </w:r>
            <w:r w:rsidR="00801563">
              <w:rPr>
                <w:noProof/>
                <w:webHidden/>
              </w:rPr>
              <w:t>233</w:t>
            </w:r>
            <w:r w:rsidR="00801563">
              <w:rPr>
                <w:noProof/>
                <w:webHidden/>
              </w:rPr>
              <w:fldChar w:fldCharType="end"/>
            </w:r>
          </w:hyperlink>
        </w:p>
        <w:p w14:paraId="2E44422C" w14:textId="14FAA9D6" w:rsidR="00801563" w:rsidRDefault="00500D05" w:rsidP="0051732C">
          <w:pPr>
            <w:pStyle w:val="TOC1"/>
            <w:rPr>
              <w:rFonts w:asciiTheme="minorHAnsi" w:eastAsiaTheme="minorEastAsia" w:hAnsiTheme="minorHAnsi" w:cstheme="minorBidi"/>
              <w:noProof/>
              <w:sz w:val="22"/>
            </w:rPr>
          </w:pPr>
          <w:hyperlink w:anchor="_Toc121847261" w:history="1">
            <w:r w:rsidR="00801563" w:rsidRPr="00827E8F">
              <w:rPr>
                <w:rStyle w:val="Hyperlink"/>
                <w:noProof/>
              </w:rPr>
              <w:t>MAHC References</w:t>
            </w:r>
            <w:r w:rsidR="00801563">
              <w:rPr>
                <w:noProof/>
                <w:webHidden/>
              </w:rPr>
              <w:tab/>
            </w:r>
            <w:r w:rsidR="00801563">
              <w:rPr>
                <w:noProof/>
                <w:webHidden/>
              </w:rPr>
              <w:fldChar w:fldCharType="begin"/>
            </w:r>
            <w:r w:rsidR="00801563">
              <w:rPr>
                <w:noProof/>
                <w:webHidden/>
              </w:rPr>
              <w:instrText xml:space="preserve"> PAGEREF _Toc121847261 \h </w:instrText>
            </w:r>
            <w:r w:rsidR="00801563">
              <w:rPr>
                <w:noProof/>
                <w:webHidden/>
              </w:rPr>
            </w:r>
            <w:r w:rsidR="00801563">
              <w:rPr>
                <w:noProof/>
                <w:webHidden/>
              </w:rPr>
              <w:fldChar w:fldCharType="separate"/>
            </w:r>
            <w:r w:rsidR="00801563">
              <w:rPr>
                <w:noProof/>
                <w:webHidden/>
              </w:rPr>
              <w:t>235</w:t>
            </w:r>
            <w:r w:rsidR="00801563">
              <w:rPr>
                <w:noProof/>
                <w:webHidden/>
              </w:rPr>
              <w:fldChar w:fldCharType="end"/>
            </w:r>
          </w:hyperlink>
        </w:p>
        <w:p w14:paraId="0BAB5BCB" w14:textId="7C202249" w:rsidR="00801563" w:rsidRDefault="00500D05" w:rsidP="009D5465">
          <w:pPr>
            <w:pStyle w:val="TOC3"/>
            <w:rPr>
              <w:rFonts w:asciiTheme="minorHAnsi" w:eastAsiaTheme="minorEastAsia" w:hAnsiTheme="minorHAnsi" w:cstheme="minorBidi"/>
              <w:noProof/>
            </w:rPr>
          </w:pPr>
          <w:hyperlink w:anchor="_Toc121847262" w:history="1">
            <w:r w:rsidR="00801563" w:rsidRPr="00827E8F">
              <w:rPr>
                <w:rStyle w:val="Hyperlink"/>
                <w:noProof/>
              </w:rPr>
              <w:t>A Note about References:</w:t>
            </w:r>
            <w:r w:rsidR="00801563">
              <w:rPr>
                <w:noProof/>
                <w:webHidden/>
              </w:rPr>
              <w:tab/>
            </w:r>
            <w:r w:rsidR="00801563">
              <w:rPr>
                <w:noProof/>
                <w:webHidden/>
              </w:rPr>
              <w:fldChar w:fldCharType="begin"/>
            </w:r>
            <w:r w:rsidR="00801563">
              <w:rPr>
                <w:noProof/>
                <w:webHidden/>
              </w:rPr>
              <w:instrText xml:space="preserve"> PAGEREF _Toc121847262 \h </w:instrText>
            </w:r>
            <w:r w:rsidR="00801563">
              <w:rPr>
                <w:noProof/>
                <w:webHidden/>
              </w:rPr>
            </w:r>
            <w:r w:rsidR="00801563">
              <w:rPr>
                <w:noProof/>
                <w:webHidden/>
              </w:rPr>
              <w:fldChar w:fldCharType="separate"/>
            </w:r>
            <w:r w:rsidR="00801563">
              <w:rPr>
                <w:noProof/>
                <w:webHidden/>
              </w:rPr>
              <w:t>235</w:t>
            </w:r>
            <w:r w:rsidR="00801563">
              <w:rPr>
                <w:noProof/>
                <w:webHidden/>
              </w:rPr>
              <w:fldChar w:fldCharType="end"/>
            </w:r>
          </w:hyperlink>
        </w:p>
        <w:p w14:paraId="3626FB1B" w14:textId="47ED2B00" w:rsidR="008C17CC" w:rsidRPr="00BE436D" w:rsidRDefault="008C17CC" w:rsidP="00E504CA">
          <w:pPr>
            <w:spacing w:after="0"/>
            <w:rPr>
              <w:sz w:val="24"/>
              <w:szCs w:val="24"/>
            </w:rPr>
            <w:sectPr w:rsidR="008C17CC" w:rsidRPr="00BE436D" w:rsidSect="00027F4D">
              <w:type w:val="continuous"/>
              <w:pgSz w:w="12240" w:h="15840"/>
              <w:pgMar w:top="1080" w:right="1080" w:bottom="1080" w:left="1080" w:header="720" w:footer="720" w:gutter="360"/>
              <w:cols w:num="2" w:space="720"/>
              <w:docGrid w:linePitch="360"/>
            </w:sectPr>
          </w:pPr>
          <w:r w:rsidRPr="00BE436D">
            <w:rPr>
              <w:sz w:val="24"/>
              <w:szCs w:val="24"/>
            </w:rPr>
            <w:fldChar w:fldCharType="end"/>
          </w:r>
        </w:p>
        <w:p w14:paraId="45B49724" w14:textId="0566AE4D" w:rsidR="008C17CC" w:rsidRDefault="00500D05"/>
      </w:sdtContent>
    </w:sdt>
    <w:p w14:paraId="06D6494B" w14:textId="77777777" w:rsidR="00362A1A" w:rsidRDefault="00362A1A" w:rsidP="00832377">
      <w:pPr>
        <w:pStyle w:val="10Chapter"/>
        <w:sectPr w:rsidR="00362A1A" w:rsidSect="00027F4D">
          <w:type w:val="continuous"/>
          <w:pgSz w:w="12240" w:h="15840"/>
          <w:pgMar w:top="1080" w:right="1080" w:bottom="1080" w:left="1080" w:header="720" w:footer="720" w:gutter="360"/>
          <w:cols w:space="720"/>
          <w:docGrid w:linePitch="360"/>
        </w:sectPr>
      </w:pPr>
    </w:p>
    <w:p w14:paraId="032853C8" w14:textId="0F8E2929" w:rsidR="00D135E7" w:rsidRDefault="00250F0E" w:rsidP="003B5CE4">
      <w:pPr>
        <w:pStyle w:val="10Chapter"/>
        <w:tabs>
          <w:tab w:val="left" w:pos="1080"/>
        </w:tabs>
      </w:pPr>
      <w:bookmarkStart w:id="667" w:name="_Toc121847064"/>
      <w:r>
        <w:t>1</w:t>
      </w:r>
      <w:r w:rsidR="00D135E7">
        <w:t>.0</w:t>
      </w:r>
      <w:r w:rsidR="00D135E7">
        <w:tab/>
        <w:t xml:space="preserve">Glossary of </w:t>
      </w:r>
      <w:r w:rsidR="001C4722">
        <w:t>Abbreviations</w:t>
      </w:r>
      <w:bookmarkEnd w:id="667"/>
    </w:p>
    <w:p w14:paraId="645124DE" w14:textId="77777777" w:rsidR="008B4D98" w:rsidRDefault="008B4D98" w:rsidP="008B4D98">
      <w:pPr>
        <w:pStyle w:val="Acronyms"/>
      </w:pPr>
      <w:r>
        <w:t>AAU</w:t>
      </w:r>
      <w:r>
        <w:tab/>
        <w:t>Amateur Athletic Union</w:t>
      </w:r>
    </w:p>
    <w:p w14:paraId="3D22BF6D" w14:textId="77777777" w:rsidR="00D135E7" w:rsidRDefault="00D135E7" w:rsidP="00F9714A">
      <w:pPr>
        <w:pStyle w:val="Acronyms"/>
      </w:pPr>
      <w:r>
        <w:t>ACA</w:t>
      </w:r>
      <w:r>
        <w:tab/>
        <w:t>American Coatings Association</w:t>
      </w:r>
    </w:p>
    <w:p w14:paraId="79169309" w14:textId="77777777" w:rsidR="00D135E7" w:rsidRDefault="00D135E7" w:rsidP="00F9714A">
      <w:pPr>
        <w:pStyle w:val="Acronyms"/>
      </w:pPr>
      <w:r>
        <w:t>ACCA</w:t>
      </w:r>
      <w:r>
        <w:tab/>
        <w:t xml:space="preserve">Air Conditioning Contractors of America </w:t>
      </w:r>
    </w:p>
    <w:p w14:paraId="7213BA53" w14:textId="77777777" w:rsidR="00D135E7" w:rsidRDefault="00D135E7" w:rsidP="00F9714A">
      <w:pPr>
        <w:pStyle w:val="Acronyms"/>
      </w:pPr>
      <w:r>
        <w:t>ACI</w:t>
      </w:r>
      <w:r>
        <w:tab/>
        <w:t>American Concrete Institute</w:t>
      </w:r>
    </w:p>
    <w:p w14:paraId="79DFFE4E" w14:textId="77777777" w:rsidR="00D135E7" w:rsidRDefault="00D135E7" w:rsidP="00F9714A">
      <w:pPr>
        <w:pStyle w:val="Acronyms"/>
      </w:pPr>
      <w:r>
        <w:t>ADA</w:t>
      </w:r>
      <w:r>
        <w:tab/>
        <w:t>Americans with Disabilities Act</w:t>
      </w:r>
    </w:p>
    <w:p w14:paraId="212BF5CB" w14:textId="77777777" w:rsidR="00D135E7" w:rsidRDefault="00D135E7" w:rsidP="00F9714A">
      <w:pPr>
        <w:pStyle w:val="Acronyms"/>
      </w:pPr>
      <w:r>
        <w:t>ADAAG</w:t>
      </w:r>
      <w:r>
        <w:tab/>
        <w:t>Americans with Disabilities Act Accessibility Guidance</w:t>
      </w:r>
    </w:p>
    <w:p w14:paraId="2A95BE31" w14:textId="77777777" w:rsidR="00D135E7" w:rsidRDefault="00D135E7" w:rsidP="00F9714A">
      <w:pPr>
        <w:pStyle w:val="Acronyms"/>
      </w:pPr>
      <w:r>
        <w:t>AED</w:t>
      </w:r>
      <w:r>
        <w:tab/>
        <w:t>Automated External Defibrillator</w:t>
      </w:r>
    </w:p>
    <w:p w14:paraId="4DAE2428" w14:textId="77777777" w:rsidR="00D135E7" w:rsidRDefault="00D135E7" w:rsidP="00F9714A">
      <w:pPr>
        <w:pStyle w:val="Acronyms"/>
      </w:pPr>
      <w:r>
        <w:t>AHA</w:t>
      </w:r>
      <w:r>
        <w:tab/>
        <w:t>American Heart Association</w:t>
      </w:r>
    </w:p>
    <w:p w14:paraId="2CAE01E0" w14:textId="77777777" w:rsidR="00D135E7" w:rsidRDefault="00D135E7" w:rsidP="00F9714A">
      <w:pPr>
        <w:pStyle w:val="Acronyms"/>
      </w:pPr>
      <w:r>
        <w:t>AHJ</w:t>
      </w:r>
      <w:r>
        <w:tab/>
        <w:t>Authority Having Jurisdiction</w:t>
      </w:r>
    </w:p>
    <w:p w14:paraId="2A8AC512" w14:textId="77777777" w:rsidR="00D135E7" w:rsidRDefault="00D135E7" w:rsidP="00F9714A">
      <w:pPr>
        <w:pStyle w:val="Acronyms"/>
      </w:pPr>
      <w:r>
        <w:t>AMCA</w:t>
      </w:r>
      <w:r>
        <w:tab/>
        <w:t>Air Movement and Control Association</w:t>
      </w:r>
    </w:p>
    <w:p w14:paraId="28B6FD16" w14:textId="77777777" w:rsidR="00D135E7" w:rsidRDefault="00D135E7" w:rsidP="00F9714A">
      <w:pPr>
        <w:pStyle w:val="Acronyms"/>
      </w:pPr>
      <w:r>
        <w:t>ANSI</w:t>
      </w:r>
      <w:r>
        <w:tab/>
        <w:t>American National Standards Institute</w:t>
      </w:r>
    </w:p>
    <w:p w14:paraId="0F17FBA7" w14:textId="77777777" w:rsidR="00D135E7" w:rsidRDefault="00D135E7" w:rsidP="00F9714A">
      <w:pPr>
        <w:pStyle w:val="Acronyms"/>
      </w:pPr>
      <w:r>
        <w:t>APSP</w:t>
      </w:r>
      <w:r>
        <w:tab/>
        <w:t>Association of Pool and Spa Professionals</w:t>
      </w:r>
    </w:p>
    <w:p w14:paraId="261DF429" w14:textId="77777777" w:rsidR="00D135E7" w:rsidRDefault="00D135E7" w:rsidP="00F9714A">
      <w:pPr>
        <w:pStyle w:val="Acronyms"/>
      </w:pPr>
      <w:r>
        <w:t>ARC</w:t>
      </w:r>
      <w:r>
        <w:tab/>
        <w:t>American Red Cross</w:t>
      </w:r>
    </w:p>
    <w:p w14:paraId="662C8F1A" w14:textId="77777777" w:rsidR="00D135E7" w:rsidRDefault="00D135E7" w:rsidP="00F9714A">
      <w:pPr>
        <w:pStyle w:val="Acronyms"/>
      </w:pPr>
      <w:r>
        <w:t>ASHI</w:t>
      </w:r>
      <w:r>
        <w:tab/>
        <w:t>American Safety &amp; Health Institute</w:t>
      </w:r>
    </w:p>
    <w:p w14:paraId="567AB9DA" w14:textId="77777777" w:rsidR="00D135E7" w:rsidRDefault="00D135E7" w:rsidP="00F9714A">
      <w:pPr>
        <w:pStyle w:val="Acronyms"/>
      </w:pPr>
      <w:r>
        <w:t>ASHRAE</w:t>
      </w:r>
      <w:r>
        <w:tab/>
        <w:t>American Society of Heating, Refrigerating and Air-Conditioning Engineers</w:t>
      </w:r>
    </w:p>
    <w:p w14:paraId="3D38BF21" w14:textId="77777777" w:rsidR="00D135E7" w:rsidRDefault="00D135E7" w:rsidP="00F9714A">
      <w:pPr>
        <w:pStyle w:val="Acronyms"/>
      </w:pPr>
      <w:r>
        <w:t>ASME</w:t>
      </w:r>
      <w:r>
        <w:tab/>
        <w:t>American Society of Mechanical Engineers</w:t>
      </w:r>
    </w:p>
    <w:p w14:paraId="45093426" w14:textId="5064286E" w:rsidR="00D135E7" w:rsidRDefault="00D135E7" w:rsidP="00F9714A">
      <w:pPr>
        <w:pStyle w:val="Acronyms"/>
      </w:pPr>
      <w:r>
        <w:t>ASTM</w:t>
      </w:r>
      <w:r>
        <w:tab/>
        <w:t>ASTM International (formerly American Society for Testing and Materials)</w:t>
      </w:r>
    </w:p>
    <w:p w14:paraId="0D226382" w14:textId="2D6FE778" w:rsidR="00D135E7" w:rsidRDefault="00D135E7" w:rsidP="00F9714A">
      <w:pPr>
        <w:pStyle w:val="Acronyms"/>
      </w:pPr>
      <w:r>
        <w:t>ATSDR</w:t>
      </w:r>
      <w:r>
        <w:tab/>
      </w:r>
      <w:r w:rsidR="001560F0">
        <w:t xml:space="preserve">United States </w:t>
      </w:r>
      <w:r>
        <w:t>Agency for Toxic Substances and Disease Registry</w:t>
      </w:r>
    </w:p>
    <w:p w14:paraId="7B503390" w14:textId="77777777" w:rsidR="00D135E7" w:rsidRDefault="00D135E7" w:rsidP="00F9714A">
      <w:pPr>
        <w:pStyle w:val="Acronyms"/>
      </w:pPr>
      <w:r>
        <w:t>BCDMH</w:t>
      </w:r>
      <w:r>
        <w:tab/>
        <w:t>1-bromo-3-chloro-5, 5-dimethylhydantoin</w:t>
      </w:r>
    </w:p>
    <w:p w14:paraId="697A9F49" w14:textId="77777777" w:rsidR="00046F23" w:rsidRDefault="00046F23" w:rsidP="00046F23">
      <w:pPr>
        <w:pStyle w:val="Acronyms"/>
      </w:pPr>
      <w:r>
        <w:t>BVM</w:t>
      </w:r>
      <w:r>
        <w:tab/>
      </w:r>
      <w:r w:rsidRPr="00046F23">
        <w:t xml:space="preserve">Bag-Valve Mask </w:t>
      </w:r>
    </w:p>
    <w:p w14:paraId="1B961E31" w14:textId="34F30103" w:rsidR="00046F23" w:rsidRDefault="00046F23" w:rsidP="00046F23">
      <w:pPr>
        <w:pStyle w:val="Acronyms"/>
      </w:pPr>
      <w:r>
        <w:t>CCPRF</w:t>
      </w:r>
      <w:r>
        <w:tab/>
        <w:t>Citizen CPR Foundation</w:t>
      </w:r>
    </w:p>
    <w:p w14:paraId="29C6910D" w14:textId="77777777" w:rsidR="00D135E7" w:rsidRDefault="00D135E7" w:rsidP="00F9714A">
      <w:pPr>
        <w:pStyle w:val="Acronyms"/>
      </w:pPr>
      <w:r>
        <w:t>CDC</w:t>
      </w:r>
      <w:r>
        <w:tab/>
        <w:t>United States Centers for Disease Control and Prevention</w:t>
      </w:r>
    </w:p>
    <w:p w14:paraId="15F9E277" w14:textId="77777777" w:rsidR="00997804" w:rsidRDefault="00997804" w:rsidP="00F9714A">
      <w:pPr>
        <w:pStyle w:val="Acronyms"/>
      </w:pPr>
      <w:r>
        <w:t>CEL</w:t>
      </w:r>
      <w:r>
        <w:tab/>
        <w:t xml:space="preserve">Certified Equipment List </w:t>
      </w:r>
    </w:p>
    <w:p w14:paraId="41B76D80" w14:textId="2BFFF8D6" w:rsidR="00D135E7" w:rsidRDefault="00D135E7" w:rsidP="00F9714A">
      <w:pPr>
        <w:pStyle w:val="Acronyms"/>
      </w:pPr>
      <w:r>
        <w:t>CERCLA</w:t>
      </w:r>
      <w:r>
        <w:tab/>
        <w:t>Comprehensive Environmental Response, Compensation, and Liability Act</w:t>
      </w:r>
    </w:p>
    <w:p w14:paraId="34F08FCF" w14:textId="77777777" w:rsidR="00D135E7" w:rsidRDefault="00D135E7" w:rsidP="00F9714A">
      <w:pPr>
        <w:pStyle w:val="Acronyms"/>
      </w:pPr>
      <w:r>
        <w:t>CEU</w:t>
      </w:r>
      <w:r>
        <w:tab/>
        <w:t>Continuing Education Units</w:t>
      </w:r>
    </w:p>
    <w:p w14:paraId="0BC9B68B" w14:textId="77777777" w:rsidR="00D135E7" w:rsidRDefault="00D135E7" w:rsidP="00F9714A">
      <w:pPr>
        <w:pStyle w:val="Acronyms"/>
      </w:pPr>
      <w:r>
        <w:t>CFM</w:t>
      </w:r>
      <w:r>
        <w:tab/>
        <w:t>Cubic Feet Per Minute</w:t>
      </w:r>
    </w:p>
    <w:p w14:paraId="546CAAC4" w14:textId="77777777" w:rsidR="00D135E7" w:rsidRDefault="00D135E7" w:rsidP="00F9714A">
      <w:pPr>
        <w:pStyle w:val="Acronyms"/>
      </w:pPr>
      <w:r>
        <w:t>CFOC</w:t>
      </w:r>
      <w:r>
        <w:tab/>
        <w:t>Caring for Our Children</w:t>
      </w:r>
    </w:p>
    <w:p w14:paraId="685FFA5F" w14:textId="77777777" w:rsidR="008B4D98" w:rsidRDefault="008B4D98" w:rsidP="008B4D98">
      <w:pPr>
        <w:pStyle w:val="Acronyms"/>
      </w:pPr>
      <w:r>
        <w:t>CFP</w:t>
      </w:r>
      <w:r>
        <w:tab/>
        <w:t>Conference for Food Protection</w:t>
      </w:r>
    </w:p>
    <w:p w14:paraId="67E00ADA" w14:textId="77777777" w:rsidR="00D135E7" w:rsidRDefault="00D135E7" w:rsidP="00F9714A">
      <w:pPr>
        <w:pStyle w:val="Acronyms"/>
      </w:pPr>
      <w:r>
        <w:t>CFR</w:t>
      </w:r>
      <w:r>
        <w:tab/>
        <w:t>Code of Federal Regulations</w:t>
      </w:r>
    </w:p>
    <w:p w14:paraId="29460E71" w14:textId="77777777" w:rsidR="00D135E7" w:rsidRDefault="00D135E7" w:rsidP="00F9714A">
      <w:pPr>
        <w:pStyle w:val="Acronyms"/>
      </w:pPr>
      <w:r>
        <w:t>CI</w:t>
      </w:r>
      <w:r>
        <w:tab/>
        <w:t>Chlorine Institute</w:t>
      </w:r>
    </w:p>
    <w:p w14:paraId="7FA4D598" w14:textId="062BD8BF" w:rsidR="00D135E7" w:rsidRDefault="00D135E7" w:rsidP="00F9714A">
      <w:pPr>
        <w:pStyle w:val="Acronyms"/>
      </w:pPr>
      <w:r>
        <w:t>CMAHC</w:t>
      </w:r>
      <w:r>
        <w:tab/>
      </w:r>
      <w:r w:rsidR="008B4D98">
        <w:t xml:space="preserve">The Council for the </w:t>
      </w:r>
      <w:r>
        <w:t>Model Aquatic Health Code</w:t>
      </w:r>
    </w:p>
    <w:p w14:paraId="71A33289" w14:textId="77777777" w:rsidR="00D135E7" w:rsidRDefault="00D135E7" w:rsidP="00F9714A">
      <w:pPr>
        <w:pStyle w:val="Acronyms"/>
      </w:pPr>
      <w:r>
        <w:t>CoSTR</w:t>
      </w:r>
      <w:r>
        <w:tab/>
        <w:t>Consensus on Science and Treatment Recommendations</w:t>
      </w:r>
    </w:p>
    <w:p w14:paraId="1CD69799" w14:textId="77777777" w:rsidR="00D135E7" w:rsidRDefault="00D135E7" w:rsidP="00F9714A">
      <w:pPr>
        <w:pStyle w:val="Acronyms"/>
      </w:pPr>
      <w:r>
        <w:t>CPR</w:t>
      </w:r>
      <w:r>
        <w:tab/>
        <w:t>Cardiopulmonary Resuscitation</w:t>
      </w:r>
    </w:p>
    <w:p w14:paraId="6F829CB9" w14:textId="77777777" w:rsidR="00D135E7" w:rsidRDefault="00D135E7" w:rsidP="00F9714A">
      <w:pPr>
        <w:pStyle w:val="Acronyms"/>
      </w:pPr>
      <w:r>
        <w:t>CPSC</w:t>
      </w:r>
      <w:r>
        <w:tab/>
        <w:t>United States Consumer Product Safety Commission</w:t>
      </w:r>
    </w:p>
    <w:p w14:paraId="00C364BD" w14:textId="77777777" w:rsidR="00D135E7" w:rsidRDefault="00D135E7" w:rsidP="00F9714A">
      <w:pPr>
        <w:pStyle w:val="Acronyms"/>
      </w:pPr>
      <w:r>
        <w:t>CSA</w:t>
      </w:r>
      <w:r>
        <w:tab/>
        <w:t>Canadian Standards Association</w:t>
      </w:r>
    </w:p>
    <w:p w14:paraId="62FC6021" w14:textId="77777777" w:rsidR="00D135E7" w:rsidRDefault="00D135E7" w:rsidP="00F9714A">
      <w:pPr>
        <w:pStyle w:val="Acronyms"/>
      </w:pPr>
      <w:r>
        <w:t>CYA</w:t>
      </w:r>
      <w:r>
        <w:tab/>
        <w:t>Cyanuric Acid</w:t>
      </w:r>
    </w:p>
    <w:p w14:paraId="49209680" w14:textId="77777777" w:rsidR="008B4D98" w:rsidRDefault="008B4D98" w:rsidP="008B4D98">
      <w:pPr>
        <w:pStyle w:val="Acronyms"/>
      </w:pPr>
      <w:r>
        <w:t>DBDMH</w:t>
      </w:r>
      <w:r>
        <w:tab/>
        <w:t>Dibromodimethylhydantoin</w:t>
      </w:r>
    </w:p>
    <w:p w14:paraId="4F690C45" w14:textId="4706CDD1" w:rsidR="008B4D98" w:rsidRDefault="008B4D98" w:rsidP="008B4D98">
      <w:pPr>
        <w:pStyle w:val="Acronyms"/>
      </w:pPr>
      <w:r>
        <w:t>DBP</w:t>
      </w:r>
      <w:r>
        <w:tab/>
        <w:t>Disinfection By</w:t>
      </w:r>
      <w:r w:rsidR="00D276B4">
        <w:t>p</w:t>
      </w:r>
      <w:r>
        <w:t>roduct</w:t>
      </w:r>
    </w:p>
    <w:p w14:paraId="2D7808A5" w14:textId="77777777" w:rsidR="008B4D98" w:rsidRDefault="008B4D98" w:rsidP="008B4D98">
      <w:pPr>
        <w:pStyle w:val="Acronyms"/>
      </w:pPr>
      <w:r>
        <w:t>DCOF</w:t>
      </w:r>
      <w:r>
        <w:tab/>
      </w:r>
      <w:r w:rsidRPr="00E44036">
        <w:t>Dynamic Coefficient of Friction</w:t>
      </w:r>
    </w:p>
    <w:p w14:paraId="0700B80C" w14:textId="12AF5953" w:rsidR="00D135E7" w:rsidRPr="00BD784A" w:rsidDel="00B12AA6" w:rsidRDefault="00D135E7" w:rsidP="00F9714A">
      <w:pPr>
        <w:pStyle w:val="Acronyms"/>
        <w:rPr>
          <w:del w:id="668" w:author="Kunz, Jasen M. (CDC/NCEZID/DFWED/WDPB)" w:date="2024-08-12T12:59:00Z"/>
          <w:lang w:val="de-DE"/>
          <w:rPrChange w:id="669" w:author="Dewey Case" w:date="2024-01-24T15:56:00Z">
            <w:rPr>
              <w:del w:id="670" w:author="Kunz, Jasen M. (CDC/NCEZID/DFWED/WDPB)" w:date="2024-08-12T12:59:00Z"/>
            </w:rPr>
          </w:rPrChange>
        </w:rPr>
      </w:pPr>
      <w:del w:id="671" w:author="Kunz, Jasen M. (CDC/NCEZID/DFWED/WDPB)" w:date="2024-08-12T12:59:00Z">
        <w:r w:rsidRPr="00BD784A" w:rsidDel="00B12AA6">
          <w:rPr>
            <w:lang w:val="de-DE"/>
            <w:rPrChange w:id="672" w:author="Dewey Case" w:date="2024-01-24T15:56:00Z">
              <w:rPr/>
            </w:rPrChange>
          </w:rPr>
          <w:delText>DIN</w:delText>
        </w:r>
        <w:r w:rsidRPr="00BD784A" w:rsidDel="00B12AA6">
          <w:rPr>
            <w:lang w:val="de-DE"/>
            <w:rPrChange w:id="673" w:author="Dewey Case" w:date="2024-01-24T15:56:00Z">
              <w:rPr/>
            </w:rPrChange>
          </w:rPr>
          <w:tab/>
          <w:delText>Deutsches Institut für Normung</w:delText>
        </w:r>
        <w:r w:rsidR="007173B4" w:rsidRPr="00BD784A" w:rsidDel="00B12AA6">
          <w:rPr>
            <w:lang w:val="de-DE"/>
            <w:rPrChange w:id="674" w:author="Dewey Case" w:date="2024-01-24T15:56:00Z">
              <w:rPr/>
            </w:rPrChange>
          </w:rPr>
          <w:delText xml:space="preserve"> (German Institute for Standardization)</w:delText>
        </w:r>
      </w:del>
    </w:p>
    <w:p w14:paraId="17446474" w14:textId="5B3E80CA" w:rsidR="00767E14" w:rsidRPr="00BD784A" w:rsidDel="00B12AA6" w:rsidRDefault="00E44036" w:rsidP="00767E14">
      <w:pPr>
        <w:pStyle w:val="Acronyms"/>
        <w:ind w:left="1440" w:hanging="1440"/>
        <w:rPr>
          <w:del w:id="675" w:author="Kunz, Jasen M. (CDC/NCEZID/DFWED/WDPB)" w:date="2024-08-12T12:59:00Z"/>
          <w:lang w:val="de-DE"/>
          <w:rPrChange w:id="676" w:author="Dewey Case" w:date="2024-01-24T15:56:00Z">
            <w:rPr>
              <w:del w:id="677" w:author="Kunz, Jasen M. (CDC/NCEZID/DFWED/WDPB)" w:date="2024-08-12T12:59:00Z"/>
            </w:rPr>
          </w:rPrChange>
        </w:rPr>
      </w:pPr>
      <w:del w:id="678" w:author="Kunz, Jasen M. (CDC/NCEZID/DFWED/WDPB)" w:date="2024-08-12T12:59:00Z">
        <w:r w:rsidRPr="00BD784A" w:rsidDel="00B12AA6">
          <w:rPr>
            <w:lang w:val="de-DE"/>
            <w:rPrChange w:id="679" w:author="Dewey Case" w:date="2024-01-24T15:56:00Z">
              <w:rPr/>
            </w:rPrChange>
          </w:rPr>
          <w:delText>DVGW</w:delText>
        </w:r>
        <w:r w:rsidRPr="00BD784A" w:rsidDel="00B12AA6">
          <w:rPr>
            <w:lang w:val="de-DE"/>
            <w:rPrChange w:id="680" w:author="Dewey Case" w:date="2024-01-24T15:56:00Z">
              <w:rPr/>
            </w:rPrChange>
          </w:rPr>
          <w:tab/>
          <w:delText xml:space="preserve">Deutscher Verein des Gas- und Wasserfaches e.V. – Technisch wissenschaftlicher Verein </w:delText>
        </w:r>
        <w:r w:rsidR="00767E14" w:rsidRPr="00BD784A" w:rsidDel="00B12AA6">
          <w:rPr>
            <w:lang w:val="de-DE"/>
            <w:rPrChange w:id="681" w:author="Dewey Case" w:date="2024-01-24T15:56:00Z">
              <w:rPr/>
            </w:rPrChange>
          </w:rPr>
          <w:br/>
          <w:delText>(German Technical and Scientific Association for Gas and Water)</w:delText>
        </w:r>
      </w:del>
    </w:p>
    <w:p w14:paraId="10D69111" w14:textId="77777777" w:rsidR="00D135E7" w:rsidRDefault="00D135E7" w:rsidP="00F9714A">
      <w:pPr>
        <w:pStyle w:val="Acronyms"/>
      </w:pPr>
      <w:r>
        <w:t>EAP</w:t>
      </w:r>
      <w:r>
        <w:tab/>
        <w:t>Emergency Action Plan</w:t>
      </w:r>
    </w:p>
    <w:p w14:paraId="76904B7C" w14:textId="1708D29B" w:rsidR="00A92F43" w:rsidRPr="006F0FA7" w:rsidRDefault="00A92F43" w:rsidP="00A92F43">
      <w:pPr>
        <w:pStyle w:val="Acronyms"/>
      </w:pPr>
      <w:r w:rsidRPr="006F0FA7">
        <w:t>ECC</w:t>
      </w:r>
      <w:r w:rsidRPr="006F0FA7">
        <w:tab/>
        <w:t>Emergency Cardiovascular Care</w:t>
      </w:r>
    </w:p>
    <w:p w14:paraId="1287F2F3" w14:textId="34B6BF82" w:rsidR="00D135E7" w:rsidRDefault="00D135E7" w:rsidP="00F9714A">
      <w:pPr>
        <w:pStyle w:val="Acronyms"/>
      </w:pPr>
      <w:r w:rsidRPr="006F0FA7">
        <w:t>ECCU</w:t>
      </w:r>
      <w:r w:rsidRPr="006F0FA7">
        <w:tab/>
        <w:t>Emergency Cardiovascular Care</w:t>
      </w:r>
      <w:r w:rsidR="007B6FE7">
        <w:t xml:space="preserve"> Update</w:t>
      </w:r>
    </w:p>
    <w:p w14:paraId="0480097B" w14:textId="77777777" w:rsidR="00D135E7" w:rsidRDefault="00D135E7" w:rsidP="00F9714A">
      <w:pPr>
        <w:pStyle w:val="Acronyms"/>
      </w:pPr>
      <w:r>
        <w:t>EPA</w:t>
      </w:r>
      <w:r>
        <w:tab/>
        <w:t>United States Environmental Protection Agency</w:t>
      </w:r>
    </w:p>
    <w:p w14:paraId="3EF865D0" w14:textId="77777777" w:rsidR="00D135E7" w:rsidRDefault="00D135E7" w:rsidP="00F9714A">
      <w:pPr>
        <w:pStyle w:val="Acronyms"/>
      </w:pPr>
      <w:r>
        <w:t>EPCRA</w:t>
      </w:r>
      <w:r>
        <w:tab/>
        <w:t>Emergency Planning and Community Right-to-Know Act</w:t>
      </w:r>
    </w:p>
    <w:p w14:paraId="5A66A3E5" w14:textId="671E7366" w:rsidR="00D135E7" w:rsidDel="00DD647A" w:rsidRDefault="00D135E7" w:rsidP="00F9714A">
      <w:pPr>
        <w:pStyle w:val="Acronyms"/>
        <w:rPr>
          <w:del w:id="682" w:author="Kunz, Jasen M. (CDC/NCEZID/DFWED/WDPB)" w:date="2024-08-12T13:00:00Z"/>
        </w:rPr>
      </w:pPr>
      <w:del w:id="683" w:author="Kunz, Jasen M. (CDC/NCEZID/DFWED/WDPB)" w:date="2024-08-12T13:00:00Z">
        <w:r w:rsidDel="00DD647A">
          <w:delText>ES</w:delText>
        </w:r>
        <w:r w:rsidDel="00DD647A">
          <w:tab/>
          <w:delText>European Standard</w:delText>
        </w:r>
      </w:del>
    </w:p>
    <w:p w14:paraId="2EAA5F09" w14:textId="77777777" w:rsidR="00D135E7" w:rsidRDefault="00D135E7" w:rsidP="00F9714A">
      <w:pPr>
        <w:pStyle w:val="Acronyms"/>
      </w:pPr>
      <w:r>
        <w:t>FAC</w:t>
      </w:r>
      <w:r>
        <w:tab/>
        <w:t>Free Available Chlorine</w:t>
      </w:r>
    </w:p>
    <w:p w14:paraId="590CA3C0" w14:textId="77777777" w:rsidR="00D135E7" w:rsidRDefault="00D135E7" w:rsidP="00F9714A">
      <w:pPr>
        <w:pStyle w:val="Acronyms"/>
      </w:pPr>
      <w:r>
        <w:t>FDA</w:t>
      </w:r>
      <w:r>
        <w:tab/>
        <w:t>United States Food and Drug Administration</w:t>
      </w:r>
    </w:p>
    <w:p w14:paraId="54F2E187" w14:textId="77777777" w:rsidR="00D135E7" w:rsidRDefault="00D135E7" w:rsidP="00F9714A">
      <w:pPr>
        <w:pStyle w:val="Acronyms"/>
      </w:pPr>
      <w:r>
        <w:t>FIFRA</w:t>
      </w:r>
      <w:r>
        <w:tab/>
        <w:t>Federal Insecticide, Fungicide, and Rodenticide Act</w:t>
      </w:r>
    </w:p>
    <w:p w14:paraId="04C2DDA6" w14:textId="4C560947" w:rsidR="00D135E7" w:rsidDel="00EB28A3" w:rsidRDefault="00D135E7" w:rsidP="00F9714A">
      <w:pPr>
        <w:pStyle w:val="Acronyms"/>
        <w:rPr>
          <w:del w:id="684" w:author="Dewey Case [2]" w:date="2023-12-04T12:51:00Z"/>
        </w:rPr>
      </w:pPr>
      <w:del w:id="685" w:author="Dewey Case [2]" w:date="2023-12-04T12:51:00Z">
        <w:r w:rsidDel="00EB28A3">
          <w:delText>FINA</w:delText>
        </w:r>
        <w:r w:rsidDel="00EB28A3">
          <w:tab/>
          <w:delText>Fédération Internationale de Natation Amateur</w:delText>
        </w:r>
      </w:del>
    </w:p>
    <w:p w14:paraId="389AC58A" w14:textId="77777777" w:rsidR="006F68CB" w:rsidRDefault="006F68CB" w:rsidP="00F9714A">
      <w:pPr>
        <w:pStyle w:val="Acronyms"/>
      </w:pPr>
      <w:r>
        <w:t>FPM</w:t>
      </w:r>
      <w:r>
        <w:tab/>
        <w:t xml:space="preserve">Feet Per Minute </w:t>
      </w:r>
    </w:p>
    <w:p w14:paraId="42BDE878" w14:textId="046883F3" w:rsidR="00D135E7" w:rsidRDefault="00D135E7" w:rsidP="00F9714A">
      <w:pPr>
        <w:pStyle w:val="Acronyms"/>
      </w:pPr>
      <w:r>
        <w:t>GFCI</w:t>
      </w:r>
      <w:r>
        <w:tab/>
        <w:t>Ground-Fault Circuit Interrupter</w:t>
      </w:r>
    </w:p>
    <w:p w14:paraId="0A8C2228" w14:textId="77777777" w:rsidR="00D135E7" w:rsidRDefault="00D135E7" w:rsidP="00F9714A">
      <w:pPr>
        <w:pStyle w:val="Acronyms"/>
      </w:pPr>
      <w:r>
        <w:t>GPM</w:t>
      </w:r>
      <w:r>
        <w:tab/>
        <w:t>Gallons Per Minute</w:t>
      </w:r>
    </w:p>
    <w:p w14:paraId="3D0714D9" w14:textId="77777777" w:rsidR="00D135E7" w:rsidRDefault="00D135E7" w:rsidP="00F9714A">
      <w:pPr>
        <w:pStyle w:val="Acronyms"/>
      </w:pPr>
      <w:r>
        <w:t>HazCom</w:t>
      </w:r>
      <w:r>
        <w:tab/>
        <w:t>Hazard Communication Standard</w:t>
      </w:r>
    </w:p>
    <w:p w14:paraId="53B7AB23" w14:textId="77777777" w:rsidR="00D135E7" w:rsidRDefault="00D135E7" w:rsidP="00F9714A">
      <w:pPr>
        <w:pStyle w:val="Acronyms"/>
      </w:pPr>
      <w:r>
        <w:t>HMIS</w:t>
      </w:r>
      <w:r>
        <w:tab/>
        <w:t>Hazardous Material Identification System</w:t>
      </w:r>
    </w:p>
    <w:p w14:paraId="482D438B" w14:textId="77777777" w:rsidR="00D135E7" w:rsidRDefault="00D135E7" w:rsidP="00F9714A">
      <w:pPr>
        <w:pStyle w:val="Acronyms"/>
      </w:pPr>
      <w:r>
        <w:t>HOBr</w:t>
      </w:r>
      <w:r>
        <w:tab/>
        <w:t>Hypobromous Acid</w:t>
      </w:r>
    </w:p>
    <w:p w14:paraId="0B84FF92" w14:textId="77777777" w:rsidR="00D135E7" w:rsidRDefault="00D135E7" w:rsidP="00F9714A">
      <w:pPr>
        <w:pStyle w:val="Acronyms"/>
      </w:pPr>
      <w:r>
        <w:t>HOCl</w:t>
      </w:r>
      <w:r>
        <w:tab/>
        <w:t>Hypochlorous Acid</w:t>
      </w:r>
    </w:p>
    <w:p w14:paraId="084D2FE0" w14:textId="08825AC7" w:rsidR="00D135E7" w:rsidRDefault="00D135E7" w:rsidP="00F9714A">
      <w:pPr>
        <w:pStyle w:val="Acronyms"/>
      </w:pPr>
      <w:r>
        <w:t>HSC</w:t>
      </w:r>
      <w:r>
        <w:tab/>
      </w:r>
      <w:r w:rsidR="00A854F6">
        <w:t xml:space="preserve">California </w:t>
      </w:r>
      <w:r>
        <w:t>Health and Safety Code</w:t>
      </w:r>
    </w:p>
    <w:p w14:paraId="143261D2" w14:textId="77777777" w:rsidR="00D135E7" w:rsidRDefault="00D135E7" w:rsidP="00F9714A">
      <w:pPr>
        <w:pStyle w:val="Acronyms"/>
      </w:pPr>
      <w:r>
        <w:t>HSEESS</w:t>
      </w:r>
      <w:r>
        <w:tab/>
        <w:t>Hazardous Substance Emergency Events Surveillance System</w:t>
      </w:r>
    </w:p>
    <w:p w14:paraId="6F5F7F27" w14:textId="5D0040B0" w:rsidR="00F01536" w:rsidRDefault="00F01536" w:rsidP="00F01536">
      <w:pPr>
        <w:pStyle w:val="Acronyms"/>
      </w:pPr>
      <w:r>
        <w:t>HVAC</w:t>
      </w:r>
      <w:r w:rsidR="00BB0208">
        <w:tab/>
      </w:r>
      <w:r w:rsidRPr="000D623A">
        <w:t xml:space="preserve">Heating, </w:t>
      </w:r>
      <w:r>
        <w:t>V</w:t>
      </w:r>
      <w:r w:rsidRPr="000D623A">
        <w:t xml:space="preserve">entilation, and </w:t>
      </w:r>
      <w:r>
        <w:t>A</w:t>
      </w:r>
      <w:r w:rsidRPr="000D623A">
        <w:t xml:space="preserve">ir </w:t>
      </w:r>
      <w:r>
        <w:t>C</w:t>
      </w:r>
      <w:r w:rsidRPr="000D623A">
        <w:t>onditioning</w:t>
      </w:r>
      <w:r>
        <w:t xml:space="preserve"> </w:t>
      </w:r>
    </w:p>
    <w:p w14:paraId="6BDF66AA" w14:textId="77777777" w:rsidR="00D135E7" w:rsidRDefault="00D135E7" w:rsidP="00F9714A">
      <w:pPr>
        <w:pStyle w:val="Acronyms"/>
      </w:pPr>
      <w:r>
        <w:t>IAEI</w:t>
      </w:r>
      <w:r>
        <w:tab/>
        <w:t>International Association of Electrical Inspectors</w:t>
      </w:r>
    </w:p>
    <w:p w14:paraId="74727C7E" w14:textId="77777777" w:rsidR="00D135E7" w:rsidRDefault="00D135E7" w:rsidP="00F9714A">
      <w:pPr>
        <w:pStyle w:val="Acronyms"/>
      </w:pPr>
      <w:r>
        <w:t>IAF</w:t>
      </w:r>
      <w:r>
        <w:tab/>
        <w:t>International Aquatic Foundation</w:t>
      </w:r>
    </w:p>
    <w:p w14:paraId="671EEDF9" w14:textId="07A94FDC" w:rsidR="00D135E7" w:rsidRDefault="00D135E7" w:rsidP="00F9714A">
      <w:pPr>
        <w:pStyle w:val="Acronyms"/>
      </w:pPr>
      <w:r>
        <w:t>IAPMO</w:t>
      </w:r>
      <w:r w:rsidR="007856FB">
        <w:tab/>
      </w:r>
      <w:r>
        <w:t>International Association of Plumbing and Mechanical Officials</w:t>
      </w:r>
    </w:p>
    <w:p w14:paraId="289C6192" w14:textId="77777777" w:rsidR="00D135E7" w:rsidRDefault="00D135E7" w:rsidP="00F9714A">
      <w:pPr>
        <w:pStyle w:val="Acronyms"/>
      </w:pPr>
      <w:r>
        <w:t>IARC</w:t>
      </w:r>
      <w:r>
        <w:tab/>
        <w:t>International Agency for Research on Cancer</w:t>
      </w:r>
    </w:p>
    <w:p w14:paraId="1257D809" w14:textId="77777777" w:rsidR="00D135E7" w:rsidRDefault="00D135E7" w:rsidP="00F9714A">
      <w:pPr>
        <w:pStyle w:val="Acronyms"/>
      </w:pPr>
      <w:r>
        <w:t>IBC</w:t>
      </w:r>
      <w:r>
        <w:tab/>
        <w:t>International Building Code</w:t>
      </w:r>
    </w:p>
    <w:p w14:paraId="5D8596DD" w14:textId="77777777" w:rsidR="006F0FA7" w:rsidRDefault="006F0FA7" w:rsidP="006F0FA7">
      <w:pPr>
        <w:pStyle w:val="Acronyms"/>
      </w:pPr>
      <w:r>
        <w:t>ICBO</w:t>
      </w:r>
      <w:r>
        <w:tab/>
        <w:t>International Council of Building Officials</w:t>
      </w:r>
    </w:p>
    <w:p w14:paraId="4F079B5F" w14:textId="77777777" w:rsidR="00D135E7" w:rsidRDefault="00D135E7" w:rsidP="00F9714A">
      <w:pPr>
        <w:pStyle w:val="Acronyms"/>
      </w:pPr>
      <w:r>
        <w:t>ICC</w:t>
      </w:r>
      <w:r>
        <w:tab/>
        <w:t>International Code Council</w:t>
      </w:r>
    </w:p>
    <w:p w14:paraId="4C4EB4D2" w14:textId="5C37EFF2" w:rsidR="00D135E7" w:rsidRDefault="00D135E7" w:rsidP="00F9714A">
      <w:pPr>
        <w:pStyle w:val="Acronyms"/>
      </w:pPr>
      <w:r>
        <w:t>IEEE</w:t>
      </w:r>
      <w:r>
        <w:tab/>
      </w:r>
      <w:r w:rsidR="00D44688">
        <w:t>Institute</w:t>
      </w:r>
      <w:r>
        <w:t xml:space="preserve"> of Electrical and Electronics Engineers</w:t>
      </w:r>
    </w:p>
    <w:p w14:paraId="027BA8A5" w14:textId="77777777" w:rsidR="00D135E7" w:rsidRDefault="00D135E7" w:rsidP="00F9714A">
      <w:pPr>
        <w:pStyle w:val="Acronyms"/>
      </w:pPr>
      <w:r>
        <w:t>IESNA</w:t>
      </w:r>
      <w:r>
        <w:tab/>
        <w:t>Illuminating Engineering Society of North America</w:t>
      </w:r>
    </w:p>
    <w:p w14:paraId="5D0178F0" w14:textId="77777777" w:rsidR="00D135E7" w:rsidRDefault="00D135E7" w:rsidP="00F9714A">
      <w:pPr>
        <w:pStyle w:val="Acronyms"/>
      </w:pPr>
      <w:r>
        <w:t>IFC</w:t>
      </w:r>
      <w:r>
        <w:tab/>
        <w:t>International Fire Code</w:t>
      </w:r>
    </w:p>
    <w:p w14:paraId="1C897578" w14:textId="77777777" w:rsidR="00D135E7" w:rsidRDefault="00D135E7" w:rsidP="00F9714A">
      <w:pPr>
        <w:pStyle w:val="Acronyms"/>
      </w:pPr>
      <w:r>
        <w:t>ILCOR</w:t>
      </w:r>
      <w:r>
        <w:tab/>
        <w:t>International Liaison Committee on Resuscitation</w:t>
      </w:r>
    </w:p>
    <w:p w14:paraId="606C44BF" w14:textId="77777777" w:rsidR="00D135E7" w:rsidRDefault="00D135E7" w:rsidP="00F9714A">
      <w:pPr>
        <w:pStyle w:val="Acronyms"/>
      </w:pPr>
      <w:r>
        <w:t>IMC</w:t>
      </w:r>
      <w:r>
        <w:tab/>
        <w:t>International Mechanical Code</w:t>
      </w:r>
    </w:p>
    <w:p w14:paraId="34965085" w14:textId="5B007098" w:rsidR="00D135E7" w:rsidRDefault="00D135E7" w:rsidP="00F9714A">
      <w:pPr>
        <w:pStyle w:val="Acronyms"/>
      </w:pPr>
      <w:r>
        <w:t>IPC</w:t>
      </w:r>
      <w:r w:rsidR="007659B3">
        <w:tab/>
      </w:r>
      <w:r>
        <w:t>International Plumbing Code</w:t>
      </w:r>
    </w:p>
    <w:p w14:paraId="059BBED5" w14:textId="77777777" w:rsidR="00D135E7" w:rsidRDefault="00D135E7" w:rsidP="00F9714A">
      <w:pPr>
        <w:pStyle w:val="Acronyms"/>
      </w:pPr>
      <w:r>
        <w:t>ISEA</w:t>
      </w:r>
      <w:r>
        <w:tab/>
        <w:t>International Safety Equipment Association</w:t>
      </w:r>
    </w:p>
    <w:p w14:paraId="42F4B3EA" w14:textId="77777777" w:rsidR="00D135E7" w:rsidRDefault="00D135E7" w:rsidP="00F9714A">
      <w:pPr>
        <w:pStyle w:val="Acronyms"/>
      </w:pPr>
      <w:r>
        <w:t>ISO</w:t>
      </w:r>
      <w:r>
        <w:tab/>
        <w:t>International Organization for Standardization</w:t>
      </w:r>
    </w:p>
    <w:p w14:paraId="40A6FD3C" w14:textId="27092AC4" w:rsidR="00D135E7" w:rsidRDefault="00D135E7" w:rsidP="00F9714A">
      <w:pPr>
        <w:pStyle w:val="Acronyms"/>
      </w:pPr>
      <w:r>
        <w:t>ISPSC</w:t>
      </w:r>
      <w:r w:rsidR="004C17E8">
        <w:tab/>
      </w:r>
      <w:r>
        <w:t>International Swimming Pool and Spa Code</w:t>
      </w:r>
    </w:p>
    <w:p w14:paraId="614DCFD8" w14:textId="77777777" w:rsidR="00D135E7" w:rsidRDefault="00D135E7" w:rsidP="00F9714A">
      <w:pPr>
        <w:pStyle w:val="Acronyms"/>
      </w:pPr>
      <w:r>
        <w:t>MAHC</w:t>
      </w:r>
      <w:r>
        <w:tab/>
        <w:t>Model Aquatic Health Code</w:t>
      </w:r>
    </w:p>
    <w:p w14:paraId="2C716AF9" w14:textId="180DE41A" w:rsidR="00A92F43" w:rsidRDefault="00A92F43" w:rsidP="00A92F43">
      <w:pPr>
        <w:pStyle w:val="Acronyms"/>
      </w:pPr>
      <w:r>
        <w:t>MERV</w:t>
      </w:r>
      <w:r>
        <w:tab/>
      </w:r>
      <w:r w:rsidRPr="00A92F43">
        <w:t>Minimum Efficiency Reporting Value</w:t>
      </w:r>
    </w:p>
    <w:p w14:paraId="012B84A3" w14:textId="77777777" w:rsidR="00D135E7" w:rsidRDefault="00D135E7" w:rsidP="00F9714A">
      <w:pPr>
        <w:pStyle w:val="Acronyms"/>
      </w:pPr>
      <w:r>
        <w:t>METS</w:t>
      </w:r>
      <w:r>
        <w:tab/>
        <w:t>Metabolic Equivalents</w:t>
      </w:r>
    </w:p>
    <w:p w14:paraId="728ED9BB" w14:textId="26206445" w:rsidR="00A92F43" w:rsidRDefault="00A92F43" w:rsidP="00A92F43">
      <w:pPr>
        <w:pStyle w:val="Acronyms"/>
      </w:pPr>
      <w:r>
        <w:t>MRC</w:t>
      </w:r>
      <w:r w:rsidR="009D216A">
        <w:tab/>
      </w:r>
      <w:r>
        <w:t>Moisture Removal Capacity</w:t>
      </w:r>
    </w:p>
    <w:p w14:paraId="6D43D1D8" w14:textId="589CCE59" w:rsidR="00A92F43" w:rsidRDefault="00A92F43" w:rsidP="00A92F43">
      <w:pPr>
        <w:pStyle w:val="Acronyms"/>
      </w:pPr>
      <w:r>
        <w:t>MRE</w:t>
      </w:r>
      <w:r w:rsidR="009D216A">
        <w:tab/>
      </w:r>
      <w:r w:rsidRPr="0C941769">
        <w:rPr>
          <w:rFonts w:eastAsia="Calibri"/>
        </w:rPr>
        <w:t>Moisture Removal Efficiency</w:t>
      </w:r>
    </w:p>
    <w:p w14:paraId="7D8C1BA8" w14:textId="77777777" w:rsidR="00D135E7" w:rsidRDefault="00D135E7" w:rsidP="00F9714A">
      <w:pPr>
        <w:pStyle w:val="Acronyms"/>
      </w:pPr>
      <w:r>
        <w:t>MSBL</w:t>
      </w:r>
      <w:r>
        <w:tab/>
        <w:t>Maximum Sustainable Bather Load</w:t>
      </w:r>
    </w:p>
    <w:p w14:paraId="030DEFF3" w14:textId="77777777" w:rsidR="00D135E7" w:rsidRDefault="00D135E7" w:rsidP="00F9714A">
      <w:pPr>
        <w:pStyle w:val="Acronyms"/>
      </w:pPr>
      <w:r>
        <w:t>NCAA</w:t>
      </w:r>
      <w:r>
        <w:tab/>
        <w:t>National Collegiate Athletic Association</w:t>
      </w:r>
    </w:p>
    <w:p w14:paraId="48BAFC4B" w14:textId="77777777" w:rsidR="00D135E7" w:rsidRDefault="00D135E7" w:rsidP="00F9714A">
      <w:pPr>
        <w:pStyle w:val="Acronyms"/>
      </w:pPr>
      <w:r>
        <w:t>NEC</w:t>
      </w:r>
      <w:r>
        <w:tab/>
        <w:t>National Electrical Code</w:t>
      </w:r>
    </w:p>
    <w:p w14:paraId="486D99DF" w14:textId="77777777" w:rsidR="00D135E7" w:rsidRDefault="00D135E7" w:rsidP="00F9714A">
      <w:pPr>
        <w:pStyle w:val="Acronyms"/>
      </w:pPr>
      <w:r>
        <w:t>NEHA</w:t>
      </w:r>
      <w:r>
        <w:tab/>
        <w:t>National Environmental Health Association</w:t>
      </w:r>
    </w:p>
    <w:p w14:paraId="2FB4DB93" w14:textId="77777777" w:rsidR="00D135E7" w:rsidRDefault="00D135E7" w:rsidP="00F9714A">
      <w:pPr>
        <w:pStyle w:val="Acronyms"/>
      </w:pPr>
      <w:r>
        <w:t>NEISS</w:t>
      </w:r>
      <w:r>
        <w:tab/>
        <w:t>National Electrical Injury Surveillance System</w:t>
      </w:r>
    </w:p>
    <w:p w14:paraId="48586EE4" w14:textId="77777777" w:rsidR="00D135E7" w:rsidRDefault="00D135E7" w:rsidP="00F9714A">
      <w:pPr>
        <w:pStyle w:val="Acronyms"/>
      </w:pPr>
      <w:r>
        <w:t>NEMA</w:t>
      </w:r>
      <w:r>
        <w:tab/>
        <w:t>National Electrical Manufacturers Association</w:t>
      </w:r>
    </w:p>
    <w:p w14:paraId="03A30E87" w14:textId="77777777" w:rsidR="00D135E7" w:rsidRDefault="00D135E7" w:rsidP="00F9714A">
      <w:pPr>
        <w:pStyle w:val="Acronyms"/>
      </w:pPr>
      <w:r>
        <w:t>NFHS</w:t>
      </w:r>
      <w:r>
        <w:tab/>
        <w:t>National Federation of State High School Associations</w:t>
      </w:r>
    </w:p>
    <w:p w14:paraId="21710186" w14:textId="77777777" w:rsidR="00D135E7" w:rsidRPr="006F0FA7" w:rsidRDefault="00D135E7" w:rsidP="00F9714A">
      <w:pPr>
        <w:pStyle w:val="Acronyms"/>
      </w:pPr>
      <w:r w:rsidRPr="006F0FA7">
        <w:t>NFPA</w:t>
      </w:r>
      <w:r w:rsidRPr="006F0FA7">
        <w:tab/>
        <w:t>National Fire Protection Association</w:t>
      </w:r>
    </w:p>
    <w:p w14:paraId="0754392A" w14:textId="77777777" w:rsidR="00D135E7" w:rsidRDefault="00D135E7" w:rsidP="00F9714A">
      <w:pPr>
        <w:pStyle w:val="Acronyms"/>
      </w:pPr>
      <w:r w:rsidRPr="006F0FA7">
        <w:t>NIOSH</w:t>
      </w:r>
      <w:r>
        <w:tab/>
        <w:t>National Institute for Occupational Safety and Health</w:t>
      </w:r>
    </w:p>
    <w:p w14:paraId="3A9CB216" w14:textId="77777777" w:rsidR="00D135E7" w:rsidRDefault="00D135E7" w:rsidP="00F9714A">
      <w:pPr>
        <w:pStyle w:val="Acronyms"/>
      </w:pPr>
      <w:r>
        <w:t>NOAA</w:t>
      </w:r>
      <w:r>
        <w:tab/>
        <w:t>National Oceanic and Atmospheric Administration</w:t>
      </w:r>
    </w:p>
    <w:p w14:paraId="2868DB86" w14:textId="77777777" w:rsidR="00D135E7" w:rsidRDefault="00D135E7" w:rsidP="00F9714A">
      <w:pPr>
        <w:pStyle w:val="Acronyms"/>
      </w:pPr>
      <w:r>
        <w:t>NPDS</w:t>
      </w:r>
      <w:r>
        <w:tab/>
        <w:t>National Poison Data System</w:t>
      </w:r>
    </w:p>
    <w:p w14:paraId="59BA5BE0" w14:textId="77777777" w:rsidR="00D135E7" w:rsidRDefault="00D135E7" w:rsidP="00F9714A">
      <w:pPr>
        <w:pStyle w:val="Acronyms"/>
      </w:pPr>
      <w:r>
        <w:t>NPSH</w:t>
      </w:r>
      <w:r>
        <w:tab/>
        <w:t>Net Positive Suction Head</w:t>
      </w:r>
    </w:p>
    <w:p w14:paraId="5D63830E" w14:textId="77777777" w:rsidR="00D135E7" w:rsidRDefault="00D135E7" w:rsidP="00F9714A">
      <w:pPr>
        <w:pStyle w:val="Acronyms"/>
      </w:pPr>
      <w:r>
        <w:t>NRPA</w:t>
      </w:r>
      <w:r>
        <w:tab/>
        <w:t>National Recreation and Park Association</w:t>
      </w:r>
    </w:p>
    <w:p w14:paraId="3C64C2E1" w14:textId="77777777" w:rsidR="00FE33F2" w:rsidRDefault="00FE33F2" w:rsidP="00FE33F2">
      <w:pPr>
        <w:pStyle w:val="Acronyms"/>
      </w:pPr>
      <w:r w:rsidRPr="00FE33F2">
        <w:t>NRR</w:t>
      </w:r>
      <w:r>
        <w:tab/>
        <w:t>N</w:t>
      </w:r>
      <w:r w:rsidRPr="00FE33F2">
        <w:t xml:space="preserve">oise </w:t>
      </w:r>
      <w:r>
        <w:t>R</w:t>
      </w:r>
      <w:r w:rsidRPr="00FE33F2">
        <w:t xml:space="preserve">eduction </w:t>
      </w:r>
      <w:r>
        <w:t>R</w:t>
      </w:r>
      <w:r w:rsidRPr="00FE33F2">
        <w:t>atings</w:t>
      </w:r>
    </w:p>
    <w:p w14:paraId="5FE80B5D" w14:textId="2C1FD039" w:rsidR="00A92F43" w:rsidRDefault="00A92F43" w:rsidP="00A92F43">
      <w:pPr>
        <w:pStyle w:val="Acronyms"/>
      </w:pPr>
      <w:r>
        <w:t>NRTL</w:t>
      </w:r>
      <w:r>
        <w:tab/>
      </w:r>
      <w:r w:rsidRPr="00A92F43">
        <w:t>Nationally Recognized Testing Laboratory</w:t>
      </w:r>
    </w:p>
    <w:p w14:paraId="4DA79264" w14:textId="098C2B91" w:rsidR="00D135E7" w:rsidRDefault="00D135E7" w:rsidP="00F9714A">
      <w:pPr>
        <w:pStyle w:val="Acronyms"/>
      </w:pPr>
      <w:r>
        <w:t>NSF</w:t>
      </w:r>
      <w:r>
        <w:tab/>
        <w:t>NSF International (formerly National Sanitation Foundation)</w:t>
      </w:r>
    </w:p>
    <w:p w14:paraId="30A7EC28" w14:textId="77777777" w:rsidR="00D135E7" w:rsidRDefault="00D135E7" w:rsidP="00F9714A">
      <w:pPr>
        <w:pStyle w:val="Acronyms"/>
      </w:pPr>
      <w:r>
        <w:t>NSPF</w:t>
      </w:r>
      <w:r>
        <w:tab/>
        <w:t>National Swimming Pool Foundation</w:t>
      </w:r>
    </w:p>
    <w:p w14:paraId="5FB6CBFC" w14:textId="284F71C9" w:rsidR="00A92F43" w:rsidRDefault="00A92F43" w:rsidP="00A92F43">
      <w:pPr>
        <w:pStyle w:val="Acronyms"/>
      </w:pPr>
      <w:r>
        <w:t>OEM</w:t>
      </w:r>
      <w:r>
        <w:tab/>
      </w:r>
      <w:r w:rsidRPr="00A92F43">
        <w:t>Original Equipment Manufacturer</w:t>
      </w:r>
    </w:p>
    <w:p w14:paraId="02BC7916" w14:textId="2FC23B38" w:rsidR="00A92F43" w:rsidRPr="00BD784A" w:rsidRDefault="00A92F43" w:rsidP="00A92F43">
      <w:pPr>
        <w:pStyle w:val="Acronyms"/>
        <w:rPr>
          <w:lang w:val="de-DE"/>
          <w:rPrChange w:id="686" w:author="Dewey Case" w:date="2024-01-24T15:56:00Z">
            <w:rPr/>
          </w:rPrChange>
        </w:rPr>
      </w:pPr>
      <w:r w:rsidRPr="00BD784A">
        <w:rPr>
          <w:lang w:val="de-DE"/>
          <w:rPrChange w:id="687" w:author="Dewey Case" w:date="2024-01-24T15:56:00Z">
            <w:rPr/>
          </w:rPrChange>
        </w:rPr>
        <w:t>ÖNORM</w:t>
      </w:r>
      <w:r w:rsidRPr="00BD784A">
        <w:rPr>
          <w:lang w:val="de-DE"/>
          <w:rPrChange w:id="688" w:author="Dewey Case" w:date="2024-01-24T15:56:00Z">
            <w:rPr/>
          </w:rPrChange>
        </w:rPr>
        <w:tab/>
        <w:t>Österreichisches Normungsinstitut (Austrian Standards Institute)</w:t>
      </w:r>
    </w:p>
    <w:p w14:paraId="351B8E9A" w14:textId="77777777" w:rsidR="00D135E7" w:rsidRDefault="00D135E7" w:rsidP="00F9714A">
      <w:pPr>
        <w:pStyle w:val="Acronyms"/>
      </w:pPr>
      <w:r>
        <w:t>ORP</w:t>
      </w:r>
      <w:r>
        <w:tab/>
        <w:t>Oxidation Reduction Potential</w:t>
      </w:r>
    </w:p>
    <w:p w14:paraId="7D3A7C23" w14:textId="77777777" w:rsidR="00D135E7" w:rsidRDefault="00D135E7" w:rsidP="00F9714A">
      <w:pPr>
        <w:pStyle w:val="Acronyms"/>
      </w:pPr>
      <w:r>
        <w:t>OSHA</w:t>
      </w:r>
      <w:r>
        <w:tab/>
        <w:t>Occupational Safety and Health Administration</w:t>
      </w:r>
    </w:p>
    <w:p w14:paraId="47B954E2" w14:textId="77777777" w:rsidR="00D135E7" w:rsidRDefault="00D135E7" w:rsidP="00F9714A">
      <w:pPr>
        <w:pStyle w:val="Acronyms"/>
      </w:pPr>
      <w:r>
        <w:t>PEL</w:t>
      </w:r>
      <w:r>
        <w:tab/>
        <w:t>Permissible Exposure Limit</w:t>
      </w:r>
    </w:p>
    <w:p w14:paraId="2BFA39D8" w14:textId="77777777" w:rsidR="00D135E7" w:rsidRDefault="00D135E7" w:rsidP="00F9714A">
      <w:pPr>
        <w:pStyle w:val="Acronyms"/>
      </w:pPr>
      <w:r>
        <w:t>PERC</w:t>
      </w:r>
      <w:r>
        <w:tab/>
        <w:t>Propane Education and Research Council</w:t>
      </w:r>
    </w:p>
    <w:p w14:paraId="3989E1D8" w14:textId="77777777" w:rsidR="00D135E7" w:rsidRDefault="00D135E7" w:rsidP="00F9714A">
      <w:pPr>
        <w:pStyle w:val="Acronyms"/>
      </w:pPr>
      <w:r>
        <w:t>PHMB</w:t>
      </w:r>
      <w:r>
        <w:tab/>
        <w:t>Polyhexamethylene Biguanide Hydrochloride</w:t>
      </w:r>
    </w:p>
    <w:p w14:paraId="48133164" w14:textId="77777777" w:rsidR="00AE6D31" w:rsidRDefault="00D135E7" w:rsidP="00F9714A">
      <w:pPr>
        <w:pStyle w:val="Acronyms"/>
      </w:pPr>
      <w:r>
        <w:t>PMRA</w:t>
      </w:r>
      <w:r>
        <w:tab/>
        <w:t>Health Canada Pest Management Regulatory Agency</w:t>
      </w:r>
    </w:p>
    <w:p w14:paraId="0AC5A720" w14:textId="19C25F5D" w:rsidR="00D135E7" w:rsidRDefault="00D135E7" w:rsidP="00F9714A">
      <w:pPr>
        <w:pStyle w:val="Acronyms"/>
      </w:pPr>
      <w:r>
        <w:t>PPE</w:t>
      </w:r>
      <w:r>
        <w:tab/>
        <w:t>Personal Protective Equipment</w:t>
      </w:r>
    </w:p>
    <w:p w14:paraId="5BA91DBC" w14:textId="77777777" w:rsidR="00D135E7" w:rsidRDefault="00D135E7" w:rsidP="00F9714A">
      <w:pPr>
        <w:pStyle w:val="Acronyms"/>
      </w:pPr>
      <w:r>
        <w:t>PPM</w:t>
      </w:r>
      <w:r>
        <w:tab/>
        <w:t>Parts Per Million</w:t>
      </w:r>
    </w:p>
    <w:p w14:paraId="01E6AE76" w14:textId="77777777" w:rsidR="00D135E7" w:rsidRDefault="00D135E7" w:rsidP="00F9714A">
      <w:pPr>
        <w:pStyle w:val="Acronyms"/>
      </w:pPr>
      <w:r>
        <w:t>PVC</w:t>
      </w:r>
      <w:r>
        <w:tab/>
        <w:t>Polyvinyl Chloride</w:t>
      </w:r>
    </w:p>
    <w:p w14:paraId="4F008C57" w14:textId="60670F58" w:rsidR="00A92F43" w:rsidRDefault="00A92F43" w:rsidP="00A92F43">
      <w:pPr>
        <w:pStyle w:val="Acronyms"/>
      </w:pPr>
      <w:r>
        <w:t>PVC-P</w:t>
      </w:r>
      <w:r>
        <w:tab/>
      </w:r>
      <w:r w:rsidRPr="00A92F43">
        <w:t>Plasticized Polyvinyl Chloride</w:t>
      </w:r>
    </w:p>
    <w:p w14:paraId="09BF8D55" w14:textId="77777777" w:rsidR="00D135E7" w:rsidRDefault="00D135E7" w:rsidP="00F9714A">
      <w:pPr>
        <w:pStyle w:val="Acronyms"/>
      </w:pPr>
      <w:r>
        <w:t>PWTAG</w:t>
      </w:r>
      <w:r>
        <w:tab/>
        <w:t>Pool Water Treatment Advisory Group</w:t>
      </w:r>
    </w:p>
    <w:p w14:paraId="149DACA8" w14:textId="77777777" w:rsidR="00D135E7" w:rsidRDefault="00D135E7" w:rsidP="00F9714A">
      <w:pPr>
        <w:pStyle w:val="Acronyms"/>
      </w:pPr>
      <w:r>
        <w:t xml:space="preserve">RED </w:t>
      </w:r>
      <w:r>
        <w:tab/>
        <w:t>Reduction Equivalent Dose</w:t>
      </w:r>
    </w:p>
    <w:p w14:paraId="7FF56B08" w14:textId="77777777" w:rsidR="00D135E7" w:rsidRDefault="00D135E7" w:rsidP="00F9714A">
      <w:pPr>
        <w:pStyle w:val="Acronyms"/>
      </w:pPr>
      <w:r>
        <w:t>RLV</w:t>
      </w:r>
      <w:r>
        <w:tab/>
        <w:t>Relative Limit Value</w:t>
      </w:r>
    </w:p>
    <w:p w14:paraId="2E2E4C7F" w14:textId="5C6D7D8D" w:rsidR="00545D88" w:rsidRDefault="00545D88" w:rsidP="00F9714A">
      <w:pPr>
        <w:pStyle w:val="Acronyms"/>
      </w:pPr>
      <w:r>
        <w:t>RP</w:t>
      </w:r>
      <w:r w:rsidRPr="00545D88">
        <w:tab/>
        <w:t xml:space="preserve">Reduced Pressure </w:t>
      </w:r>
      <w:r>
        <w:t>P</w:t>
      </w:r>
      <w:r w:rsidRPr="00545D88">
        <w:t xml:space="preserve">rinciple </w:t>
      </w:r>
      <w:r>
        <w:t>A</w:t>
      </w:r>
      <w:r w:rsidRPr="00545D88">
        <w:t xml:space="preserve">ssembly </w:t>
      </w:r>
    </w:p>
    <w:p w14:paraId="051803D7" w14:textId="04C900BF" w:rsidR="00D135E7" w:rsidRDefault="00D135E7" w:rsidP="00F9714A">
      <w:pPr>
        <w:pStyle w:val="Acronyms"/>
      </w:pPr>
      <w:r>
        <w:t>RPZ</w:t>
      </w:r>
      <w:r>
        <w:tab/>
        <w:t>Reduced Pressure Zone</w:t>
      </w:r>
    </w:p>
    <w:p w14:paraId="0557F699" w14:textId="7B44088B" w:rsidR="00D135E7" w:rsidRDefault="00D135E7" w:rsidP="00F9714A">
      <w:pPr>
        <w:pStyle w:val="Acronyms"/>
      </w:pPr>
      <w:r>
        <w:t>RWI</w:t>
      </w:r>
      <w:r>
        <w:tab/>
        <w:t>Recreational Water</w:t>
      </w:r>
      <w:r w:rsidR="00F02563">
        <w:t>–Associated</w:t>
      </w:r>
      <w:r>
        <w:t xml:space="preserve"> Illness</w:t>
      </w:r>
    </w:p>
    <w:p w14:paraId="4F93D320" w14:textId="363A3152" w:rsidR="00A92F43" w:rsidRDefault="00A92F43" w:rsidP="00A92F43">
      <w:pPr>
        <w:pStyle w:val="Acronyms"/>
      </w:pPr>
      <w:r>
        <w:t>SCBA</w:t>
      </w:r>
      <w:r>
        <w:tab/>
      </w:r>
      <w:r w:rsidRPr="00A92F43">
        <w:t>Self-Contained Breathing Apparatus</w:t>
      </w:r>
    </w:p>
    <w:p w14:paraId="68363900" w14:textId="77777777" w:rsidR="006F0FA7" w:rsidRDefault="006F0FA7" w:rsidP="006F0FA7">
      <w:pPr>
        <w:pStyle w:val="Acronyms"/>
      </w:pPr>
      <w:r>
        <w:t>SCI</w:t>
      </w:r>
      <w:r>
        <w:tab/>
        <w:t>Spinal Cord Injury</w:t>
      </w:r>
    </w:p>
    <w:p w14:paraId="1A9BF47F" w14:textId="77777777" w:rsidR="00D135E7" w:rsidRDefault="00D135E7" w:rsidP="00F9714A">
      <w:pPr>
        <w:pStyle w:val="Acronyms"/>
      </w:pPr>
      <w:r>
        <w:t>SDS</w:t>
      </w:r>
      <w:r>
        <w:tab/>
        <w:t>Safety Data Sheet</w:t>
      </w:r>
    </w:p>
    <w:p w14:paraId="40069011" w14:textId="77777777" w:rsidR="00D135E7" w:rsidRDefault="00D135E7" w:rsidP="00F9714A">
      <w:pPr>
        <w:pStyle w:val="Acronyms"/>
      </w:pPr>
      <w:r>
        <w:t>SMACNA</w:t>
      </w:r>
      <w:r>
        <w:tab/>
        <w:t>Sheet Metal and Air Conditioning Contractors' National Association</w:t>
      </w:r>
    </w:p>
    <w:p w14:paraId="3DD39825" w14:textId="4D57CD9E" w:rsidR="00A92F43" w:rsidRDefault="00A92F43" w:rsidP="00A92F43">
      <w:pPr>
        <w:pStyle w:val="Acronyms"/>
      </w:pPr>
      <w:r>
        <w:t>SOFAs</w:t>
      </w:r>
      <w:r w:rsidR="00AF73EC">
        <w:tab/>
      </w:r>
      <w:r w:rsidRPr="00A92F43">
        <w:t>Submerged Suction Outlets Fitting Assemblies</w:t>
      </w:r>
    </w:p>
    <w:p w14:paraId="56D1C24D" w14:textId="77777777" w:rsidR="00D135E7" w:rsidRDefault="00D135E7" w:rsidP="00F9714A">
      <w:pPr>
        <w:pStyle w:val="Acronyms"/>
      </w:pPr>
      <w:r>
        <w:t>STC</w:t>
      </w:r>
      <w:r>
        <w:tab/>
        <w:t>Sound Transmission Class</w:t>
      </w:r>
    </w:p>
    <w:p w14:paraId="4817F3EA" w14:textId="77777777" w:rsidR="00D135E7" w:rsidRDefault="00D135E7" w:rsidP="00F9714A">
      <w:pPr>
        <w:pStyle w:val="Acronyms"/>
      </w:pPr>
      <w:r>
        <w:t>SVRS</w:t>
      </w:r>
      <w:r>
        <w:tab/>
        <w:t>Safety Vacuum Release System</w:t>
      </w:r>
    </w:p>
    <w:p w14:paraId="05BE8D61" w14:textId="58DBB26B" w:rsidR="007142D5" w:rsidRDefault="007142D5" w:rsidP="00F9714A">
      <w:pPr>
        <w:pStyle w:val="Acronyms"/>
      </w:pPr>
      <w:r w:rsidRPr="007142D5">
        <w:t xml:space="preserve">TB </w:t>
      </w:r>
      <w:r>
        <w:tab/>
      </w:r>
      <w:r w:rsidRPr="007142D5">
        <w:t>Total Bromine</w:t>
      </w:r>
    </w:p>
    <w:p w14:paraId="59F54015" w14:textId="3763ABB2" w:rsidR="00D135E7" w:rsidRDefault="00D135E7" w:rsidP="00F9714A">
      <w:pPr>
        <w:pStyle w:val="Acronyms"/>
      </w:pPr>
      <w:r>
        <w:t>TDH</w:t>
      </w:r>
      <w:r>
        <w:tab/>
        <w:t>Total Dynamic Head</w:t>
      </w:r>
    </w:p>
    <w:p w14:paraId="30A84AEF" w14:textId="77777777" w:rsidR="00D135E7" w:rsidRDefault="00D135E7" w:rsidP="00F9714A">
      <w:pPr>
        <w:pStyle w:val="Acronyms"/>
      </w:pPr>
      <w:r>
        <w:t>TDS</w:t>
      </w:r>
      <w:r>
        <w:tab/>
        <w:t>Total Dissolved Solids</w:t>
      </w:r>
    </w:p>
    <w:p w14:paraId="434F7C7B" w14:textId="77777777" w:rsidR="00D135E7" w:rsidRDefault="00D135E7" w:rsidP="00F9714A">
      <w:pPr>
        <w:pStyle w:val="Acronyms"/>
      </w:pPr>
      <w:r>
        <w:t>THM</w:t>
      </w:r>
      <w:r>
        <w:tab/>
        <w:t>Trihalomethane</w:t>
      </w:r>
    </w:p>
    <w:p w14:paraId="5B67435D" w14:textId="77777777" w:rsidR="00D135E7" w:rsidRDefault="00D135E7" w:rsidP="00F9714A">
      <w:pPr>
        <w:pStyle w:val="Acronyms"/>
      </w:pPr>
      <w:r>
        <w:t>TLV</w:t>
      </w:r>
      <w:r>
        <w:tab/>
        <w:t>Threshold Limit Value</w:t>
      </w:r>
    </w:p>
    <w:p w14:paraId="239027F8" w14:textId="77777777" w:rsidR="00D135E7" w:rsidRDefault="00D135E7" w:rsidP="00F9714A">
      <w:pPr>
        <w:pStyle w:val="Acronyms"/>
      </w:pPr>
      <w:r>
        <w:t>UL</w:t>
      </w:r>
      <w:r>
        <w:tab/>
        <w:t>Underwriters Laboratories</w:t>
      </w:r>
    </w:p>
    <w:p w14:paraId="6C5A1F1F" w14:textId="77777777" w:rsidR="00D135E7" w:rsidRDefault="00D135E7" w:rsidP="00F9714A">
      <w:pPr>
        <w:pStyle w:val="Acronyms"/>
      </w:pPr>
      <w:r>
        <w:t>UMC</w:t>
      </w:r>
      <w:r>
        <w:tab/>
        <w:t>Uniform Mechanical Code</w:t>
      </w:r>
    </w:p>
    <w:p w14:paraId="5868D3C8" w14:textId="77777777" w:rsidR="00D135E7" w:rsidRDefault="00D135E7" w:rsidP="00F9714A">
      <w:pPr>
        <w:pStyle w:val="Acronyms"/>
      </w:pPr>
      <w:r>
        <w:t>UPC</w:t>
      </w:r>
      <w:r>
        <w:tab/>
        <w:t>Uniform Plumbing Code</w:t>
      </w:r>
    </w:p>
    <w:p w14:paraId="489192AC" w14:textId="77777777" w:rsidR="00D135E7" w:rsidRDefault="00D135E7" w:rsidP="00F9714A">
      <w:pPr>
        <w:pStyle w:val="Acronyms"/>
      </w:pPr>
      <w:r>
        <w:t>USACE</w:t>
      </w:r>
      <w:r>
        <w:tab/>
        <w:t>United States Army Corps of Engineers</w:t>
      </w:r>
    </w:p>
    <w:p w14:paraId="13B4A35C" w14:textId="77777777" w:rsidR="00D135E7" w:rsidRDefault="00D135E7" w:rsidP="00F9714A">
      <w:pPr>
        <w:pStyle w:val="Acronyms"/>
      </w:pPr>
      <w:r>
        <w:t>USC</w:t>
      </w:r>
      <w:r>
        <w:tab/>
        <w:t>United States Code</w:t>
      </w:r>
    </w:p>
    <w:p w14:paraId="13EBAFDB" w14:textId="77777777" w:rsidR="00D135E7" w:rsidRDefault="00D135E7" w:rsidP="00F9714A">
      <w:pPr>
        <w:pStyle w:val="Acronyms"/>
      </w:pPr>
      <w:r>
        <w:t>USDOE</w:t>
      </w:r>
      <w:r>
        <w:tab/>
        <w:t>United States Department of Energy</w:t>
      </w:r>
    </w:p>
    <w:p w14:paraId="53C61736" w14:textId="77777777" w:rsidR="00D135E7" w:rsidRDefault="00D135E7" w:rsidP="00F9714A">
      <w:pPr>
        <w:pStyle w:val="Acronyms"/>
      </w:pPr>
      <w:r>
        <w:t>USLSC</w:t>
      </w:r>
      <w:r>
        <w:tab/>
        <w:t>United States Lifeguarding Standards Coalition</w:t>
      </w:r>
    </w:p>
    <w:p w14:paraId="7175445C" w14:textId="77777777" w:rsidR="00D135E7" w:rsidRDefault="00D135E7" w:rsidP="00F9714A">
      <w:pPr>
        <w:pStyle w:val="Acronyms"/>
      </w:pPr>
      <w:r>
        <w:t>USPSHTC</w:t>
      </w:r>
      <w:r>
        <w:tab/>
        <w:t>Uniform Swimming Pool, Spa, and Hot Tub Code</w:t>
      </w:r>
    </w:p>
    <w:p w14:paraId="3ACC8425" w14:textId="77777777" w:rsidR="00D135E7" w:rsidRDefault="00D135E7" w:rsidP="00F9714A">
      <w:pPr>
        <w:pStyle w:val="Acronyms"/>
      </w:pPr>
      <w:r>
        <w:t>UV</w:t>
      </w:r>
      <w:r>
        <w:tab/>
        <w:t>Ultraviolet</w:t>
      </w:r>
    </w:p>
    <w:p w14:paraId="52F649B2" w14:textId="77777777" w:rsidR="00D135E7" w:rsidRDefault="00D135E7" w:rsidP="00F9714A">
      <w:pPr>
        <w:pStyle w:val="Acronyms"/>
      </w:pPr>
      <w:r>
        <w:t>UVT</w:t>
      </w:r>
      <w:r>
        <w:tab/>
        <w:t>Ultraviolet Transmittance</w:t>
      </w:r>
    </w:p>
    <w:p w14:paraId="4D760BBA" w14:textId="77777777" w:rsidR="00D135E7" w:rsidRDefault="00D135E7" w:rsidP="00F9714A">
      <w:pPr>
        <w:pStyle w:val="Acronyms"/>
      </w:pPr>
      <w:r>
        <w:t>VFD</w:t>
      </w:r>
      <w:r>
        <w:tab/>
        <w:t>Variable Frequency Drive</w:t>
      </w:r>
    </w:p>
    <w:p w14:paraId="44ACC526" w14:textId="0744B582" w:rsidR="00D135E7" w:rsidRDefault="00D135E7" w:rsidP="00F9714A">
      <w:pPr>
        <w:pStyle w:val="Acronyms"/>
      </w:pPr>
      <w:r>
        <w:t>VGB Act</w:t>
      </w:r>
      <w:r>
        <w:tab/>
        <w:t xml:space="preserve">Virginia Graeme Baker Pool and </w:t>
      </w:r>
      <w:r w:rsidR="00591B3A">
        <w:t>Spa Safety</w:t>
      </w:r>
      <w:r>
        <w:t xml:space="preserve"> Act</w:t>
      </w:r>
    </w:p>
    <w:p w14:paraId="33140FD5" w14:textId="77777777" w:rsidR="00D135E7" w:rsidRDefault="00D135E7" w:rsidP="00F9714A">
      <w:pPr>
        <w:pStyle w:val="Acronyms"/>
      </w:pPr>
      <w:r>
        <w:t>WC</w:t>
      </w:r>
      <w:r>
        <w:tab/>
        <w:t>Water Closet</w:t>
      </w:r>
    </w:p>
    <w:p w14:paraId="23B02DBB" w14:textId="77777777" w:rsidR="00D135E7" w:rsidRDefault="00D135E7" w:rsidP="00F9714A">
      <w:pPr>
        <w:pStyle w:val="Acronyms"/>
      </w:pPr>
      <w:r>
        <w:t>WHO</w:t>
      </w:r>
      <w:r>
        <w:tab/>
        <w:t>World Health Organization</w:t>
      </w:r>
    </w:p>
    <w:p w14:paraId="38D7201F" w14:textId="77777777" w:rsidR="00D135E7" w:rsidRDefault="00D135E7" w:rsidP="00F9714A">
      <w:pPr>
        <w:pStyle w:val="Acronyms"/>
      </w:pPr>
      <w:r>
        <w:t>WQTD</w:t>
      </w:r>
      <w:r>
        <w:tab/>
        <w:t>Water Quality Testing Device</w:t>
      </w:r>
    </w:p>
    <w:p w14:paraId="5CF6384E" w14:textId="40336799" w:rsidR="006F4A78" w:rsidRDefault="00D135E7" w:rsidP="001571CA">
      <w:pPr>
        <w:pStyle w:val="Acronyms"/>
        <w:spacing w:after="240"/>
      </w:pPr>
      <w:r>
        <w:t>YMCA</w:t>
      </w:r>
      <w:r>
        <w:tab/>
        <w:t>Yo</w:t>
      </w:r>
      <w:r w:rsidR="00F06EDC">
        <w:t>ung Men’s Christian Association</w:t>
      </w:r>
    </w:p>
    <w:p w14:paraId="3DE04CA4" w14:textId="77777777" w:rsidR="00860A1F" w:rsidRDefault="00860A1F" w:rsidP="00FB21BC">
      <w:pPr>
        <w:pStyle w:val="Acronyms"/>
        <w:sectPr w:rsidR="00860A1F" w:rsidSect="00027F4D">
          <w:headerReference w:type="default" r:id="rId16"/>
          <w:pgSz w:w="12240" w:h="15840"/>
          <w:pgMar w:top="720" w:right="720" w:bottom="720" w:left="720" w:header="720" w:footer="720" w:gutter="360"/>
          <w:cols w:space="720"/>
          <w:docGrid w:linePitch="360"/>
        </w:sectPr>
      </w:pPr>
    </w:p>
    <w:p w14:paraId="6CDAF4C1" w14:textId="539AC76E" w:rsidR="00D135E7" w:rsidRDefault="00D135E7" w:rsidP="007C764E">
      <w:pPr>
        <w:pStyle w:val="11Part"/>
        <w:ind w:left="0"/>
      </w:pPr>
      <w:bookmarkStart w:id="696" w:name="_Toc121847065"/>
      <w:bookmarkStart w:id="697" w:name="_Hlk114156428"/>
      <w:bookmarkStart w:id="698" w:name="_Hlk114154010"/>
      <w:r>
        <w:t>2</w:t>
      </w:r>
      <w:r w:rsidR="00250F0E">
        <w:t>.0</w:t>
      </w:r>
      <w:r>
        <w:tab/>
      </w:r>
      <w:r w:rsidR="001C4722">
        <w:t xml:space="preserve">Glossary of </w:t>
      </w:r>
      <w:r>
        <w:t>Terms</w:t>
      </w:r>
      <w:bookmarkEnd w:id="696"/>
    </w:p>
    <w:p w14:paraId="7EF81170" w14:textId="142D8200" w:rsidR="00030ACD" w:rsidRPr="00B625B5" w:rsidRDefault="6C3D3F03" w:rsidP="005517F4">
      <w:pPr>
        <w:pStyle w:val="GlossaryTerms"/>
        <w:spacing w:before="0" w:afterLines="60" w:after="144"/>
        <w:rPr>
          <w:b/>
          <w:bCs/>
          <w:color w:val="000000" w:themeColor="text1"/>
        </w:rPr>
      </w:pPr>
      <w:r w:rsidRPr="00B625B5">
        <w:rPr>
          <w:rFonts w:eastAsia="Times New Roman" w:cs="Times New Roman"/>
          <w:b/>
          <w:bCs/>
          <w:color w:val="000000" w:themeColor="text1"/>
          <w:szCs w:val="22"/>
        </w:rPr>
        <w:t>“Accessible Route”</w:t>
      </w:r>
      <w:r w:rsidRPr="00B625B5">
        <w:rPr>
          <w:rFonts w:eastAsia="Times New Roman" w:cs="Times New Roman"/>
          <w:color w:val="000000" w:themeColor="text1"/>
          <w:szCs w:val="22"/>
        </w:rPr>
        <w:t xml:space="preserve"> means access/egress standards as defined by 2010 ADA Standards for Accessible Design.</w:t>
      </w:r>
      <w:r w:rsidRPr="00B625B5">
        <w:rPr>
          <w:b/>
          <w:bCs/>
          <w:color w:val="000000" w:themeColor="text1"/>
        </w:rPr>
        <w:t xml:space="preserve"> </w:t>
      </w:r>
    </w:p>
    <w:p w14:paraId="141E1C4A" w14:textId="2B95FF8C" w:rsidR="00030ACD" w:rsidRPr="00B625B5" w:rsidRDefault="00030ACD" w:rsidP="005517F4">
      <w:pPr>
        <w:pStyle w:val="NoSpacing"/>
        <w:spacing w:afterLines="60" w:after="144"/>
        <w:rPr>
          <w:color w:val="000000" w:themeColor="text1"/>
        </w:rPr>
      </w:pPr>
      <w:r w:rsidRPr="00B625B5">
        <w:rPr>
          <w:b/>
          <w:bCs/>
          <w:color w:val="000000" w:themeColor="text1"/>
        </w:rPr>
        <w:t>“Activity Pool”</w:t>
      </w:r>
      <w:r w:rsidRPr="00B625B5">
        <w:rPr>
          <w:color w:val="000000" w:themeColor="text1"/>
        </w:rPr>
        <w:t xml:space="preserve"> </w:t>
      </w:r>
      <w:r w:rsidRPr="00B625B5">
        <w:rPr>
          <w:rStyle w:val="SubtleEmphasis"/>
          <w:color w:val="000000" w:themeColor="text1"/>
        </w:rPr>
        <w:t>See “Pool.”</w:t>
      </w:r>
      <w:r w:rsidRPr="00B625B5">
        <w:rPr>
          <w:color w:val="000000" w:themeColor="text1"/>
        </w:rPr>
        <w:t xml:space="preserve"> </w:t>
      </w:r>
    </w:p>
    <w:p w14:paraId="4544212B" w14:textId="267F6FE3" w:rsidR="00030ACD" w:rsidRPr="00B625B5" w:rsidRDefault="567AEAE3" w:rsidP="005517F4">
      <w:pPr>
        <w:pStyle w:val="NoSpacing"/>
        <w:spacing w:afterLines="60" w:after="144"/>
        <w:rPr>
          <w:color w:val="000000" w:themeColor="text1"/>
        </w:rPr>
      </w:pPr>
      <w:r w:rsidRPr="00B625B5">
        <w:rPr>
          <w:rFonts w:eastAsia="Times New Roman"/>
          <w:b/>
          <w:bCs/>
          <w:color w:val="000000" w:themeColor="text1"/>
        </w:rPr>
        <w:t>“Air</w:t>
      </w:r>
      <w:r w:rsidR="00A96DF6" w:rsidRPr="00B625B5">
        <w:rPr>
          <w:rFonts w:eastAsia="Times New Roman"/>
          <w:b/>
          <w:bCs/>
          <w:color w:val="000000" w:themeColor="text1"/>
        </w:rPr>
        <w:t xml:space="preserve"> </w:t>
      </w:r>
      <w:r w:rsidRPr="00B625B5">
        <w:rPr>
          <w:rFonts w:eastAsia="Times New Roman"/>
          <w:b/>
          <w:bCs/>
          <w:color w:val="000000" w:themeColor="text1"/>
        </w:rPr>
        <w:t>Delivery Rate”</w:t>
      </w:r>
      <w:r w:rsidRPr="00B625B5">
        <w:rPr>
          <w:rFonts w:eastAsia="Times New Roman"/>
          <w:color w:val="000000" w:themeColor="text1"/>
        </w:rPr>
        <w:t xml:space="preserve"> means the supply cfm of the air handler system</w:t>
      </w:r>
      <w:r w:rsidRPr="00381894">
        <w:rPr>
          <w:rFonts w:eastAsia="Times New Roman"/>
          <w:i/>
          <w:iCs/>
          <w:color w:val="000000" w:themeColor="text1"/>
        </w:rPr>
        <w:t>(s)</w:t>
      </w:r>
      <w:r w:rsidRPr="00B625B5">
        <w:rPr>
          <w:rFonts w:eastAsia="Times New Roman"/>
          <w:color w:val="000000" w:themeColor="text1"/>
        </w:rPr>
        <w:t xml:space="preserve"> comprised of a combination of outside air and return air minus any exhaust air if exhausted within the air handler itself. </w:t>
      </w:r>
    </w:p>
    <w:p w14:paraId="6BBA6F94" w14:textId="7FCD20CF" w:rsidR="00030ACD" w:rsidRPr="00B625B5" w:rsidRDefault="567AEAE3" w:rsidP="005517F4">
      <w:pPr>
        <w:pStyle w:val="GlossaryTerms"/>
        <w:spacing w:before="0" w:afterLines="60" w:after="144"/>
        <w:rPr>
          <w:b/>
          <w:bCs/>
          <w:color w:val="000000" w:themeColor="text1"/>
        </w:rPr>
      </w:pPr>
      <w:r w:rsidRPr="00B625B5">
        <w:rPr>
          <w:rFonts w:eastAsia="Times New Roman" w:cs="Times New Roman"/>
          <w:b/>
          <w:bCs/>
          <w:color w:val="000000" w:themeColor="text1"/>
          <w:szCs w:val="22"/>
        </w:rPr>
        <w:t>“Air Handling System”</w:t>
      </w:r>
      <w:r w:rsidRPr="00B625B5">
        <w:rPr>
          <w:rFonts w:eastAsia="Times New Roman" w:cs="Times New Roman"/>
          <w:color w:val="000000" w:themeColor="text1"/>
          <w:szCs w:val="22"/>
        </w:rPr>
        <w:t xml:space="preserve"> means equipment that brings in outdoor air into a building and removes air from a building for the purpose of introducing air with fewer</w:t>
      </w:r>
      <w:r w:rsidR="000059F3" w:rsidRPr="00B625B5">
        <w:rPr>
          <w:rFonts w:eastAsia="Times New Roman" w:cs="Times New Roman"/>
          <w:color w:val="000000" w:themeColor="text1"/>
          <w:szCs w:val="22"/>
        </w:rPr>
        <w:t xml:space="preserve"> contaminants </w:t>
      </w:r>
      <w:r w:rsidRPr="00B625B5">
        <w:rPr>
          <w:rFonts w:eastAsia="Times New Roman" w:cs="Times New Roman"/>
          <w:color w:val="000000" w:themeColor="text1"/>
          <w:szCs w:val="22"/>
        </w:rPr>
        <w:t>and removing air with</w:t>
      </w:r>
      <w:r w:rsidR="000059F3" w:rsidRPr="00B625B5">
        <w:rPr>
          <w:rFonts w:eastAsia="Times New Roman" w:cs="Times New Roman"/>
          <w:color w:val="000000" w:themeColor="text1"/>
          <w:szCs w:val="22"/>
        </w:rPr>
        <w:t xml:space="preserve"> contaminants</w:t>
      </w:r>
      <w:r w:rsidRPr="00B625B5">
        <w:rPr>
          <w:rFonts w:eastAsia="Times New Roman" w:cs="Times New Roman"/>
          <w:color w:val="000000" w:themeColor="text1"/>
          <w:szCs w:val="22"/>
        </w:rPr>
        <w:t xml:space="preserve"> created while bathers are using aquatic venues. The system contains components that move and condition the air for temperature, humidity, and pressure control, and transport and distribute the air to prevent condensation, corrosion, and stratification, provide acceptable indoor air quality, and deliver outside air to the breathing zone.</w:t>
      </w:r>
      <w:r w:rsidRPr="00B625B5">
        <w:rPr>
          <w:b/>
          <w:bCs/>
          <w:color w:val="000000" w:themeColor="text1"/>
        </w:rPr>
        <w:t xml:space="preserve"> </w:t>
      </w:r>
    </w:p>
    <w:p w14:paraId="6230032B" w14:textId="5562CCBA" w:rsidR="00030ACD" w:rsidRPr="00B625B5" w:rsidRDefault="00030ACD" w:rsidP="005517F4">
      <w:pPr>
        <w:pStyle w:val="NoSpacing"/>
        <w:spacing w:afterLines="60" w:after="144"/>
        <w:rPr>
          <w:color w:val="000000" w:themeColor="text1"/>
        </w:rPr>
      </w:pPr>
      <w:r w:rsidRPr="00B625B5">
        <w:rPr>
          <w:b/>
          <w:bCs/>
          <w:color w:val="000000" w:themeColor="text1"/>
        </w:rPr>
        <w:t>“Agitated Water”</w:t>
      </w:r>
      <w:r w:rsidRPr="00B625B5">
        <w:rPr>
          <w:color w:val="000000" w:themeColor="text1"/>
        </w:rPr>
        <w:t xml:space="preserve"> </w:t>
      </w:r>
      <w:r w:rsidR="00777370" w:rsidRPr="00B625B5">
        <w:rPr>
          <w:i/>
          <w:iCs/>
          <w:color w:val="000000" w:themeColor="text1"/>
        </w:rPr>
        <w:t>See</w:t>
      </w:r>
      <w:r w:rsidR="00AB3CA6" w:rsidRPr="00B625B5">
        <w:rPr>
          <w:i/>
          <w:iCs/>
          <w:color w:val="000000" w:themeColor="text1"/>
        </w:rPr>
        <w:t xml:space="preserve"> </w:t>
      </w:r>
      <w:r w:rsidR="00777370" w:rsidRPr="00B625B5">
        <w:rPr>
          <w:i/>
          <w:iCs/>
          <w:color w:val="000000" w:themeColor="text1"/>
        </w:rPr>
        <w:t>“Theoretical Peak Occupancy.”</w:t>
      </w:r>
    </w:p>
    <w:p w14:paraId="66F682FA" w14:textId="4A54E465" w:rsidR="00030ACD" w:rsidRPr="00B625B5" w:rsidRDefault="00030ACD" w:rsidP="005517F4">
      <w:pPr>
        <w:pStyle w:val="NoSpacing"/>
        <w:spacing w:afterLines="60" w:after="144"/>
        <w:rPr>
          <w:i/>
          <w:iCs/>
          <w:color w:val="000000" w:themeColor="text1"/>
        </w:rPr>
      </w:pPr>
      <w:r w:rsidRPr="00B625B5">
        <w:rPr>
          <w:b/>
          <w:bCs/>
          <w:color w:val="000000" w:themeColor="text1"/>
        </w:rPr>
        <w:t xml:space="preserve">“Alpha Bar” </w:t>
      </w:r>
      <w:r w:rsidR="008236C5" w:rsidRPr="00B625B5">
        <w:rPr>
          <w:i/>
          <w:iCs/>
          <w:color w:val="000000" w:themeColor="text1"/>
        </w:rPr>
        <w:t>S</w:t>
      </w:r>
      <w:r w:rsidRPr="00B625B5">
        <w:rPr>
          <w:i/>
          <w:iCs/>
          <w:color w:val="000000" w:themeColor="text1"/>
        </w:rPr>
        <w:t>ee “Average Sound Absorption Coefficient</w:t>
      </w:r>
      <w:r w:rsidR="54B6A0A5" w:rsidRPr="00B625B5">
        <w:rPr>
          <w:i/>
          <w:iCs/>
          <w:color w:val="000000" w:themeColor="text1"/>
        </w:rPr>
        <w:t>.</w:t>
      </w:r>
      <w:r w:rsidRPr="00B625B5">
        <w:rPr>
          <w:i/>
          <w:iCs/>
          <w:color w:val="000000" w:themeColor="text1"/>
        </w:rPr>
        <w:t>”</w:t>
      </w:r>
    </w:p>
    <w:p w14:paraId="4B627E12" w14:textId="41585B73" w:rsidR="00030ACD" w:rsidRPr="00B625B5" w:rsidRDefault="00030ACD" w:rsidP="005517F4">
      <w:pPr>
        <w:pStyle w:val="NoSpacing"/>
        <w:spacing w:afterLines="60" w:after="144"/>
        <w:rPr>
          <w:color w:val="000000" w:themeColor="text1"/>
        </w:rPr>
      </w:pPr>
      <w:r w:rsidRPr="00B625B5">
        <w:rPr>
          <w:b/>
          <w:color w:val="000000" w:themeColor="text1"/>
        </w:rPr>
        <w:t>“Aquatic Facility”</w:t>
      </w:r>
      <w:r w:rsidRPr="00B625B5">
        <w:rPr>
          <w:color w:val="000000" w:themeColor="text1"/>
        </w:rPr>
        <w:t xml:space="preserve"> means a physical place that contains one or more aquatic venues and support infrastructure.</w:t>
      </w:r>
    </w:p>
    <w:p w14:paraId="1C8B4FE8" w14:textId="35D66B3B" w:rsidR="00030ACD" w:rsidRPr="00B625B5" w:rsidRDefault="00030ACD" w:rsidP="005517F4">
      <w:pPr>
        <w:pStyle w:val="NoSpacing"/>
        <w:spacing w:afterLines="60" w:after="144"/>
        <w:rPr>
          <w:color w:val="000000" w:themeColor="text1"/>
        </w:rPr>
      </w:pPr>
      <w:r w:rsidRPr="00B625B5">
        <w:rPr>
          <w:b/>
          <w:bCs/>
          <w:color w:val="000000" w:themeColor="text1"/>
        </w:rPr>
        <w:t xml:space="preserve">“Aquatic </w:t>
      </w:r>
      <w:r w:rsidR="39FAC4FD" w:rsidRPr="00B625B5">
        <w:rPr>
          <w:b/>
          <w:bCs/>
          <w:color w:val="000000" w:themeColor="text1"/>
        </w:rPr>
        <w:t xml:space="preserve">Facility or Aquatic </w:t>
      </w:r>
      <w:r w:rsidRPr="00B625B5">
        <w:rPr>
          <w:b/>
          <w:bCs/>
          <w:color w:val="000000" w:themeColor="text1"/>
        </w:rPr>
        <w:t>Venue Enclosure”</w:t>
      </w:r>
      <w:r w:rsidRPr="00B625B5">
        <w:rPr>
          <w:color w:val="000000" w:themeColor="text1"/>
        </w:rPr>
        <w:t xml:space="preserve"> means an </w:t>
      </w:r>
      <w:r w:rsidR="005E1FE9">
        <w:rPr>
          <w:color w:val="000000" w:themeColor="text1"/>
        </w:rPr>
        <w:t>enclosure, as defined herein, that</w:t>
      </w:r>
      <w:r w:rsidRPr="00B625B5">
        <w:rPr>
          <w:color w:val="000000" w:themeColor="text1"/>
        </w:rPr>
        <w:t xml:space="preserve"> surround</w:t>
      </w:r>
      <w:r w:rsidR="005E1FE9">
        <w:rPr>
          <w:color w:val="000000" w:themeColor="text1"/>
        </w:rPr>
        <w:t>s</w:t>
      </w:r>
      <w:r w:rsidRPr="00B625B5">
        <w:rPr>
          <w:color w:val="000000" w:themeColor="text1"/>
        </w:rPr>
        <w:t xml:space="preserve"> and secur</w:t>
      </w:r>
      <w:r w:rsidR="005E1FE9">
        <w:rPr>
          <w:color w:val="000000" w:themeColor="text1"/>
        </w:rPr>
        <w:t>es</w:t>
      </w:r>
      <w:r w:rsidRPr="00B625B5">
        <w:rPr>
          <w:color w:val="000000" w:themeColor="text1"/>
        </w:rPr>
        <w:t xml:space="preserve"> an aquatic </w:t>
      </w:r>
      <w:r w:rsidR="62D0DE93" w:rsidRPr="00B625B5">
        <w:rPr>
          <w:color w:val="000000" w:themeColor="text1"/>
        </w:rPr>
        <w:t xml:space="preserve">facility or aquatic </w:t>
      </w:r>
      <w:r w:rsidRPr="00B625B5">
        <w:rPr>
          <w:color w:val="000000" w:themeColor="text1"/>
        </w:rPr>
        <w:t>venue.</w:t>
      </w:r>
    </w:p>
    <w:p w14:paraId="6B75824E" w14:textId="77777777" w:rsidR="000C0E4D" w:rsidRPr="00B625B5" w:rsidRDefault="000C0E4D" w:rsidP="000C0E4D">
      <w:pPr>
        <w:pStyle w:val="NoSpacing"/>
        <w:spacing w:afterLines="60" w:after="144"/>
        <w:rPr>
          <w:color w:val="000000" w:themeColor="text1"/>
        </w:rPr>
      </w:pPr>
      <w:r w:rsidRPr="00B625B5">
        <w:rPr>
          <w:b/>
          <w:color w:val="000000" w:themeColor="text1"/>
        </w:rPr>
        <w:t>“Aquatic Feature”</w:t>
      </w:r>
      <w:r w:rsidRPr="00B625B5">
        <w:rPr>
          <w:color w:val="000000" w:themeColor="text1"/>
        </w:rPr>
        <w:t xml:space="preserve"> means an individual component within an aquatic venue. Examples include slides, structures designed to be climbed or walked across, and structures that create falling or shooting water.</w:t>
      </w:r>
    </w:p>
    <w:p w14:paraId="2785492E" w14:textId="5A91D4A8" w:rsidR="00030ACD" w:rsidRPr="00B625B5" w:rsidRDefault="00030ACD" w:rsidP="006B1885">
      <w:pPr>
        <w:pStyle w:val="NoSpacing"/>
        <w:spacing w:afterLines="60" w:after="144"/>
        <w:rPr>
          <w:color w:val="000000" w:themeColor="text1"/>
        </w:rPr>
      </w:pPr>
      <w:r w:rsidRPr="00B625B5">
        <w:rPr>
          <w:b/>
          <w:bCs/>
          <w:color w:val="000000" w:themeColor="text1"/>
        </w:rPr>
        <w:t>“Aquatic Venue”</w:t>
      </w:r>
      <w:r w:rsidRPr="00B625B5">
        <w:rPr>
          <w:color w:val="000000" w:themeColor="text1"/>
        </w:rPr>
        <w:t xml:space="preserve"> means an artificially constructed structure or modified natural structure where</w:t>
      </w:r>
      <w:r w:rsidR="00D04220" w:rsidRPr="00B625B5">
        <w:rPr>
          <w:color w:val="000000" w:themeColor="text1"/>
        </w:rPr>
        <w:t xml:space="preserve"> </w:t>
      </w:r>
      <w:r w:rsidRPr="00B625B5">
        <w:rPr>
          <w:color w:val="000000" w:themeColor="text1"/>
        </w:rPr>
        <w:t xml:space="preserve">the general public is exposed to water intended for recreational or therapeutic purpose and where the primary intended use is not watering livestock, irrigation, water storage, fishing, or habitat for aquatic life. Such structures do not necessarily contain standing water, so water exposure may occur via contact, ingestion, or aerosolization. Examples include swimming </w:t>
      </w:r>
      <w:r w:rsidR="006479C1" w:rsidRPr="00B625B5">
        <w:rPr>
          <w:color w:val="000000" w:themeColor="text1"/>
        </w:rPr>
        <w:t>pools</w:t>
      </w:r>
      <w:r w:rsidRPr="00B625B5">
        <w:rPr>
          <w:color w:val="000000" w:themeColor="text1"/>
        </w:rPr>
        <w:t xml:space="preserve">, wave </w:t>
      </w:r>
      <w:r w:rsidR="006479C1" w:rsidRPr="00B625B5">
        <w:rPr>
          <w:color w:val="000000" w:themeColor="text1"/>
        </w:rPr>
        <w:t>pools</w:t>
      </w:r>
      <w:r w:rsidRPr="00B625B5">
        <w:rPr>
          <w:color w:val="000000" w:themeColor="text1"/>
        </w:rPr>
        <w:t xml:space="preserve">, lazy rivers, surf </w:t>
      </w:r>
      <w:r w:rsidR="006479C1" w:rsidRPr="00B625B5">
        <w:rPr>
          <w:color w:val="000000" w:themeColor="text1"/>
        </w:rPr>
        <w:t>pools</w:t>
      </w:r>
      <w:r w:rsidRPr="00B625B5">
        <w:rPr>
          <w:color w:val="000000" w:themeColor="text1"/>
        </w:rPr>
        <w:t xml:space="preserve">, spas </w:t>
      </w:r>
      <w:r w:rsidRPr="00B625B5">
        <w:rPr>
          <w:i/>
          <w:iCs/>
          <w:color w:val="000000" w:themeColor="text1"/>
        </w:rPr>
        <w:t xml:space="preserve">(including spa </w:t>
      </w:r>
      <w:r w:rsidR="006479C1" w:rsidRPr="00B625B5">
        <w:rPr>
          <w:i/>
          <w:iCs/>
          <w:color w:val="000000" w:themeColor="text1"/>
        </w:rPr>
        <w:t>pools</w:t>
      </w:r>
      <w:r w:rsidRPr="00B625B5">
        <w:rPr>
          <w:i/>
          <w:iCs/>
          <w:color w:val="000000" w:themeColor="text1"/>
        </w:rPr>
        <w:t xml:space="preserve"> and hot tubs)</w:t>
      </w:r>
      <w:r w:rsidRPr="00B625B5">
        <w:rPr>
          <w:color w:val="000000" w:themeColor="text1"/>
        </w:rPr>
        <w:t xml:space="preserve">, therapy </w:t>
      </w:r>
      <w:r w:rsidR="006479C1" w:rsidRPr="00B625B5">
        <w:rPr>
          <w:color w:val="000000" w:themeColor="text1"/>
        </w:rPr>
        <w:t>pools</w:t>
      </w:r>
      <w:r w:rsidRPr="00B625B5">
        <w:rPr>
          <w:color w:val="000000" w:themeColor="text1"/>
        </w:rPr>
        <w:t xml:space="preserve">, waterslide landing </w:t>
      </w:r>
      <w:r w:rsidR="006479C1" w:rsidRPr="00B625B5">
        <w:rPr>
          <w:color w:val="000000" w:themeColor="text1"/>
        </w:rPr>
        <w:t>pools</w:t>
      </w:r>
      <w:r w:rsidRPr="00B625B5">
        <w:rPr>
          <w:color w:val="000000" w:themeColor="text1"/>
        </w:rPr>
        <w:t>, spray pads, and other interactive water venues.</w:t>
      </w:r>
    </w:p>
    <w:p w14:paraId="3F5531A4" w14:textId="0DDD4A0B" w:rsidR="00030ACD" w:rsidRPr="00B625B5" w:rsidRDefault="00030ACD">
      <w:pPr>
        <w:pStyle w:val="NoSpacing"/>
        <w:numPr>
          <w:ilvl w:val="0"/>
          <w:numId w:val="173"/>
        </w:numPr>
        <w:spacing w:afterLines="60" w:after="144"/>
        <w:rPr>
          <w:color w:val="000000" w:themeColor="text1"/>
        </w:rPr>
      </w:pPr>
      <w:r w:rsidRPr="00B625B5">
        <w:rPr>
          <w:b/>
          <w:color w:val="000000" w:themeColor="text1"/>
        </w:rPr>
        <w:t>“Increased Risk Aquatic Venue”</w:t>
      </w:r>
      <w:r w:rsidRPr="00B625B5">
        <w:rPr>
          <w:color w:val="000000" w:themeColor="text1"/>
        </w:rPr>
        <w:t xml:space="preserve"> means an aquatic venue</w:t>
      </w:r>
      <w:r w:rsidR="00216E55">
        <w:rPr>
          <w:color w:val="000000" w:themeColor="text1"/>
        </w:rPr>
        <w:t>,</w:t>
      </w:r>
      <w:r w:rsidRPr="00B625B5">
        <w:rPr>
          <w:color w:val="000000" w:themeColor="text1"/>
        </w:rPr>
        <w:t xml:space="preserve"> which due to its intrinsic characteristics and intended users</w:t>
      </w:r>
      <w:r w:rsidR="00216E55">
        <w:rPr>
          <w:color w:val="000000" w:themeColor="text1"/>
        </w:rPr>
        <w:t>,</w:t>
      </w:r>
      <w:r w:rsidRPr="00B625B5">
        <w:rPr>
          <w:color w:val="000000" w:themeColor="text1"/>
        </w:rPr>
        <w:t xml:space="preserve"> has a greater likelihood of affecting the health of the bathers of that venue by being at increased risk for microbial contamination </w:t>
      </w:r>
      <w:r w:rsidRPr="00B625B5">
        <w:rPr>
          <w:i/>
          <w:iCs/>
          <w:color w:val="000000" w:themeColor="text1"/>
        </w:rPr>
        <w:t xml:space="preserve">(e.g., by children </w:t>
      </w:r>
      <w:r w:rsidR="00FC691B" w:rsidRPr="00B625B5">
        <w:rPr>
          <w:i/>
          <w:iCs/>
          <w:color w:val="000000" w:themeColor="text1"/>
        </w:rPr>
        <w:t xml:space="preserve">ages </w:t>
      </w:r>
      <w:r w:rsidRPr="00B625B5">
        <w:rPr>
          <w:i/>
          <w:iCs/>
          <w:color w:val="000000" w:themeColor="text1"/>
        </w:rPr>
        <w:t>less than 5 years)</w:t>
      </w:r>
      <w:r w:rsidRPr="00B625B5">
        <w:rPr>
          <w:color w:val="000000" w:themeColor="text1"/>
        </w:rPr>
        <w:t xml:space="preserve"> or being used by people that may be more susceptible to infection </w:t>
      </w:r>
      <w:r w:rsidRPr="00B625B5">
        <w:rPr>
          <w:i/>
          <w:iCs/>
          <w:color w:val="000000" w:themeColor="text1"/>
        </w:rPr>
        <w:t>(e.g., therapy patients with open wounds)</w:t>
      </w:r>
      <w:r w:rsidRPr="00B625B5">
        <w:rPr>
          <w:color w:val="000000" w:themeColor="text1"/>
        </w:rPr>
        <w:t xml:space="preserve">. Examples of increased-risk aquatic venues include spray pads, wading </w:t>
      </w:r>
      <w:r w:rsidR="006479C1" w:rsidRPr="00B625B5">
        <w:rPr>
          <w:color w:val="000000" w:themeColor="text1"/>
        </w:rPr>
        <w:t>pools</w:t>
      </w:r>
      <w:r w:rsidRPr="00B625B5">
        <w:rPr>
          <w:color w:val="000000" w:themeColor="text1"/>
        </w:rPr>
        <w:t xml:space="preserve"> and other aquatic venues designed for children </w:t>
      </w:r>
      <w:r w:rsidR="00FC691B" w:rsidRPr="00B625B5">
        <w:rPr>
          <w:color w:val="000000" w:themeColor="text1"/>
        </w:rPr>
        <w:t xml:space="preserve">ages </w:t>
      </w:r>
      <w:r w:rsidRPr="00B625B5">
        <w:rPr>
          <w:color w:val="000000" w:themeColor="text1"/>
        </w:rPr>
        <w:t xml:space="preserve">less than 5 years as well as therapy </w:t>
      </w:r>
      <w:r w:rsidR="006479C1" w:rsidRPr="00B625B5">
        <w:rPr>
          <w:color w:val="000000" w:themeColor="text1"/>
        </w:rPr>
        <w:t>pools</w:t>
      </w:r>
      <w:r w:rsidRPr="00B625B5">
        <w:rPr>
          <w:color w:val="000000" w:themeColor="text1"/>
        </w:rPr>
        <w:t xml:space="preserve">. </w:t>
      </w:r>
    </w:p>
    <w:p w14:paraId="425E48CE" w14:textId="77777777" w:rsidR="00030ACD" w:rsidRPr="00B625B5" w:rsidRDefault="00030ACD" w:rsidP="00FD7B60">
      <w:pPr>
        <w:pStyle w:val="NoSpacing"/>
        <w:numPr>
          <w:ilvl w:val="0"/>
          <w:numId w:val="173"/>
        </w:numPr>
        <w:spacing w:afterLines="60" w:after="144"/>
        <w:rPr>
          <w:bCs/>
          <w:color w:val="000000" w:themeColor="text1"/>
        </w:rPr>
      </w:pPr>
      <w:r w:rsidRPr="00B625B5">
        <w:rPr>
          <w:b/>
          <w:bCs/>
          <w:color w:val="000000" w:themeColor="text1"/>
        </w:rPr>
        <w:t>“Lazy River”</w:t>
      </w:r>
      <w:r w:rsidRPr="00B625B5">
        <w:rPr>
          <w:bCs/>
          <w:color w:val="000000" w:themeColor="text1"/>
        </w:rPr>
        <w:t xml:space="preserve"> means a channeled flow of water of near−constant depth in which the water is moved by pumps or other means of propulsion to provide a river−like flow that transports bathers over a defined path. A lazy river may include play features and devices. A lazy river may also be referred to as a tubing pool, leisure river, leisure pool or a current channel.</w:t>
      </w:r>
    </w:p>
    <w:p w14:paraId="361BD3B7" w14:textId="77777777" w:rsidR="00030ACD" w:rsidRPr="00B625B5" w:rsidRDefault="00030ACD" w:rsidP="00FD7B60">
      <w:pPr>
        <w:pStyle w:val="NoSpacing"/>
        <w:numPr>
          <w:ilvl w:val="0"/>
          <w:numId w:val="173"/>
        </w:numPr>
        <w:spacing w:afterLines="60" w:after="144"/>
        <w:rPr>
          <w:color w:val="000000" w:themeColor="text1"/>
        </w:rPr>
      </w:pPr>
      <w:r w:rsidRPr="00B625B5">
        <w:rPr>
          <w:b/>
          <w:color w:val="000000" w:themeColor="text1"/>
        </w:rPr>
        <w:t>“Spa”</w:t>
      </w:r>
      <w:r w:rsidRPr="00B625B5">
        <w:rPr>
          <w:color w:val="000000" w:themeColor="text1"/>
        </w:rPr>
        <w:t xml:space="preserve"> means a structure intended for either warm or cold water where prolonged exposure is not intended. Spa structures are intended to be used for bathing or other recreational uses and are not usually drained and refilled after each use. It may include, but is not limited to, hydrotherapy, air induction bubbles, and recirculation.</w:t>
      </w:r>
    </w:p>
    <w:p w14:paraId="6495D4E4" w14:textId="339D2680" w:rsidR="00030ACD" w:rsidRPr="00B625B5" w:rsidRDefault="00030ACD" w:rsidP="00FD7B60">
      <w:pPr>
        <w:pStyle w:val="NoSpacing"/>
        <w:numPr>
          <w:ilvl w:val="0"/>
          <w:numId w:val="173"/>
        </w:numPr>
        <w:spacing w:afterLines="60" w:after="144"/>
        <w:rPr>
          <w:color w:val="000000" w:themeColor="text1"/>
        </w:rPr>
      </w:pPr>
      <w:r w:rsidRPr="00B625B5">
        <w:rPr>
          <w:b/>
          <w:bCs/>
          <w:color w:val="000000" w:themeColor="text1"/>
        </w:rPr>
        <w:t>“Special Use Aquatic Venue”</w:t>
      </w:r>
      <w:r w:rsidRPr="00B625B5">
        <w:rPr>
          <w:color w:val="000000" w:themeColor="text1"/>
        </w:rPr>
        <w:t xml:space="preserve"> means aquatic venues that do not meet the intended use and design features of any other aquatic venue or pool listed/identified in this Code.</w:t>
      </w:r>
    </w:p>
    <w:p w14:paraId="45E810FF" w14:textId="77777777" w:rsidR="00DC30FB" w:rsidRPr="00DC30FB" w:rsidRDefault="00DC30FB" w:rsidP="005517F4">
      <w:pPr>
        <w:pStyle w:val="NoSpacing"/>
        <w:spacing w:afterLines="60" w:after="144"/>
        <w:rPr>
          <w:ins w:id="699" w:author="Dewey Case" w:date="2024-04-17T13:23:00Z"/>
          <w:bCs/>
          <w:color w:val="000000" w:themeColor="text1"/>
          <w:rPrChange w:id="700" w:author="Dewey Case" w:date="2024-04-17T13:23:00Z">
            <w:rPr>
              <w:ins w:id="701" w:author="Dewey Case" w:date="2024-04-17T13:23:00Z"/>
              <w:b/>
              <w:color w:val="000000" w:themeColor="text1"/>
            </w:rPr>
          </w:rPrChange>
        </w:rPr>
      </w:pPr>
      <w:ins w:id="702" w:author="Dewey Case" w:date="2024-04-17T13:23:00Z">
        <w:r w:rsidRPr="00DC30FB">
          <w:rPr>
            <w:b/>
            <w:color w:val="000000" w:themeColor="text1"/>
          </w:rPr>
          <w:t xml:space="preserve">"Artificial Swimming Lagoon” </w:t>
        </w:r>
        <w:r w:rsidRPr="00DC30FB">
          <w:rPr>
            <w:bCs/>
            <w:color w:val="000000" w:themeColor="text1"/>
            <w:rPrChange w:id="703" w:author="Dewey Case" w:date="2024-04-17T13:23:00Z">
              <w:rPr>
                <w:b/>
                <w:color w:val="000000" w:themeColor="text1"/>
              </w:rPr>
            </w:rPrChange>
          </w:rPr>
          <w:t xml:space="preserve">(ASL) means a large format aquatic venue.  The ASL is designed to mimic a natural water body and consists of one or more designated swimming areas with the remainder of the lagoon designated for water sports and non-traditional uses, including: Kayaking, Paddle-boarding, Windsurfing, Boating, and SCUBA diving training,  </w:t>
        </w:r>
      </w:ins>
    </w:p>
    <w:p w14:paraId="63151E9F" w14:textId="0D27AB6C" w:rsidR="00030ACD" w:rsidRPr="00B625B5" w:rsidRDefault="00030ACD" w:rsidP="005517F4">
      <w:pPr>
        <w:pStyle w:val="NoSpacing"/>
        <w:spacing w:afterLines="60" w:after="144"/>
        <w:rPr>
          <w:color w:val="000000" w:themeColor="text1"/>
        </w:rPr>
      </w:pPr>
      <w:r w:rsidRPr="00B625B5">
        <w:rPr>
          <w:b/>
          <w:color w:val="000000" w:themeColor="text1"/>
        </w:rPr>
        <w:t xml:space="preserve">“Authority Having Jurisdiction” </w:t>
      </w:r>
      <w:r w:rsidRPr="00381894">
        <w:rPr>
          <w:i/>
          <w:iCs/>
          <w:color w:val="000000" w:themeColor="text1"/>
        </w:rPr>
        <w:t>(AHJ)</w:t>
      </w:r>
      <w:r w:rsidRPr="00B625B5">
        <w:rPr>
          <w:i/>
          <w:iCs/>
          <w:color w:val="000000" w:themeColor="text1"/>
        </w:rPr>
        <w:t xml:space="preserve"> </w:t>
      </w:r>
      <w:r w:rsidRPr="00B625B5">
        <w:rPr>
          <w:color w:val="000000" w:themeColor="text1"/>
        </w:rPr>
        <w:t>means an agency, organization, office, or individual responsible for enforcing the requirements of a code or standard, or for approving equipment, materials, installations, or procedures.</w:t>
      </w:r>
    </w:p>
    <w:p w14:paraId="3C4493E7" w14:textId="3400393F" w:rsidR="00030ACD" w:rsidRPr="00B625B5" w:rsidRDefault="00030ACD" w:rsidP="005517F4">
      <w:pPr>
        <w:pStyle w:val="NoSpacing"/>
        <w:spacing w:afterLines="60" w:after="144"/>
        <w:rPr>
          <w:color w:val="000000" w:themeColor="text1"/>
        </w:rPr>
      </w:pPr>
      <w:bookmarkStart w:id="704" w:name="_Hlk103783640"/>
      <w:r w:rsidRPr="00B625B5">
        <w:rPr>
          <w:b/>
          <w:color w:val="000000" w:themeColor="text1"/>
        </w:rPr>
        <w:t>“</w:t>
      </w:r>
      <w:bookmarkStart w:id="705" w:name="_Hlk103783427"/>
      <w:r w:rsidRPr="00B625B5">
        <w:rPr>
          <w:b/>
          <w:color w:val="000000" w:themeColor="text1"/>
        </w:rPr>
        <w:t>Automated Controller</w:t>
      </w:r>
      <w:bookmarkEnd w:id="705"/>
      <w:r w:rsidRPr="00B625B5">
        <w:rPr>
          <w:b/>
          <w:color w:val="000000" w:themeColor="text1"/>
        </w:rPr>
        <w:t>”</w:t>
      </w:r>
      <w:r w:rsidRPr="00B625B5">
        <w:rPr>
          <w:color w:val="000000" w:themeColor="text1"/>
        </w:rPr>
        <w:t xml:space="preserve"> </w:t>
      </w:r>
      <w:bookmarkEnd w:id="704"/>
      <w:r w:rsidRPr="00B625B5">
        <w:rPr>
          <w:color w:val="000000" w:themeColor="text1"/>
        </w:rPr>
        <w:t xml:space="preserve">means a system of at least one chemical probe, a controller, and auxiliary or integrated component that senses the </w:t>
      </w:r>
      <w:del w:id="706" w:author="Dewey Case" w:date="2024-04-18T15:49:00Z">
        <w:r w:rsidRPr="00B625B5" w:rsidDel="00EE058B">
          <w:rPr>
            <w:color w:val="000000" w:themeColor="text1"/>
          </w:rPr>
          <w:delText>level</w:delText>
        </w:r>
      </w:del>
      <w:ins w:id="707" w:author="Dewey Case" w:date="2024-04-18T15:49:00Z">
        <w:r w:rsidR="00EE058B">
          <w:rPr>
            <w:color w:val="000000" w:themeColor="text1"/>
          </w:rPr>
          <w:t>concentration</w:t>
        </w:r>
      </w:ins>
      <w:r w:rsidRPr="00B625B5">
        <w:rPr>
          <w:color w:val="000000" w:themeColor="text1"/>
        </w:rPr>
        <w:t xml:space="preserve"> of one or more water parameters and provides a signal to other equipment to maintain the parameters within a user-established range.</w:t>
      </w:r>
    </w:p>
    <w:p w14:paraId="2DEACC1A" w14:textId="4C5A5DE2" w:rsidR="00030ACD" w:rsidRPr="00B625B5" w:rsidRDefault="00030ACD" w:rsidP="005517F4">
      <w:pPr>
        <w:pStyle w:val="NoSpacing"/>
        <w:spacing w:afterLines="60" w:after="144"/>
        <w:rPr>
          <w:color w:val="000000" w:themeColor="text1"/>
        </w:rPr>
      </w:pPr>
      <w:r w:rsidRPr="00B625B5">
        <w:rPr>
          <w:b/>
          <w:color w:val="000000" w:themeColor="text1"/>
        </w:rPr>
        <w:t>“Available Chlorine”</w:t>
      </w:r>
      <w:r w:rsidRPr="00B625B5">
        <w:rPr>
          <w:color w:val="000000" w:themeColor="text1"/>
        </w:rPr>
        <w:t xml:space="preserve"> </w:t>
      </w:r>
      <w:r w:rsidRPr="00B625B5">
        <w:rPr>
          <w:i/>
          <w:color w:val="000000" w:themeColor="text1"/>
        </w:rPr>
        <w:t>See “Chlorine</w:t>
      </w:r>
      <w:r w:rsidR="007B4427" w:rsidRPr="00B625B5">
        <w:rPr>
          <w:i/>
          <w:color w:val="000000" w:themeColor="text1"/>
        </w:rPr>
        <w:t>.</w:t>
      </w:r>
      <w:r w:rsidRPr="00B625B5">
        <w:rPr>
          <w:i/>
          <w:color w:val="000000" w:themeColor="text1"/>
        </w:rPr>
        <w:t>”</w:t>
      </w:r>
    </w:p>
    <w:p w14:paraId="23A4CA5A" w14:textId="7D6E2E48" w:rsidR="00030ACD" w:rsidRPr="00B625B5" w:rsidRDefault="00030ACD" w:rsidP="005517F4">
      <w:pPr>
        <w:pStyle w:val="NoSpacing"/>
        <w:spacing w:afterLines="60" w:after="144"/>
        <w:rPr>
          <w:b/>
          <w:color w:val="000000" w:themeColor="text1"/>
        </w:rPr>
      </w:pPr>
      <w:r w:rsidRPr="00B625B5">
        <w:rPr>
          <w:b/>
          <w:color w:val="000000" w:themeColor="text1"/>
        </w:rPr>
        <w:t xml:space="preserve">“Average Sound Absorption Coefficient” </w:t>
      </w:r>
      <w:r w:rsidRPr="00381894">
        <w:rPr>
          <w:i/>
          <w:iCs/>
          <w:color w:val="000000" w:themeColor="text1"/>
        </w:rPr>
        <w:t>(Alpha Bar)</w:t>
      </w:r>
      <w:r w:rsidRPr="00B625B5">
        <w:rPr>
          <w:color w:val="000000" w:themeColor="text1"/>
        </w:rPr>
        <w:t xml:space="preserve"> means the weighted average sound absorption coefficient for a room calculated by weighting the sound absorption coefficients of the individual surfaces in the room according to their respective areas and taking the arithmetic average as follows </w:t>
      </w:r>
      <w:r w:rsidRPr="00381894">
        <w:rPr>
          <w:i/>
          <w:iCs/>
          <w:color w:val="000000" w:themeColor="text1"/>
        </w:rPr>
        <w:t>(especially in the 500 Hz and 1,000 Hz frequencies)</w:t>
      </w:r>
      <w:r w:rsidRPr="00B625B5">
        <w:rPr>
          <w:color w:val="000000" w:themeColor="text1"/>
        </w:rPr>
        <w:t>: And m</w:t>
      </w:r>
      <w:r w:rsidRPr="00B625B5">
        <w:rPr>
          <w:color w:val="000000" w:themeColor="text1"/>
          <w:vertAlign w:val="superscript"/>
        </w:rPr>
        <w:t>2</w:t>
      </w:r>
      <w:r w:rsidRPr="00B625B5">
        <w:rPr>
          <w:color w:val="000000" w:themeColor="text1"/>
        </w:rPr>
        <w:t xml:space="preserve"> </w:t>
      </w:r>
      <w:r w:rsidRPr="00381894">
        <w:rPr>
          <w:i/>
          <w:iCs/>
          <w:color w:val="000000" w:themeColor="text1"/>
        </w:rPr>
        <w:t>(or ft</w:t>
      </w:r>
      <w:r w:rsidRPr="00381894">
        <w:rPr>
          <w:i/>
          <w:iCs/>
          <w:color w:val="000000" w:themeColor="text1"/>
          <w:vertAlign w:val="superscript"/>
        </w:rPr>
        <w:t>2</w:t>
      </w:r>
      <w:r w:rsidRPr="00381894">
        <w:rPr>
          <w:i/>
          <w:iCs/>
          <w:color w:val="000000" w:themeColor="text1"/>
        </w:rPr>
        <w:t>)</w:t>
      </w:r>
      <w:r w:rsidRPr="00B625B5">
        <w:rPr>
          <w:color w:val="000000" w:themeColor="text1"/>
        </w:rPr>
        <w:t xml:space="preserve">; </w:t>
      </w:r>
      <w:r w:rsidR="00053AB7">
        <w:rPr>
          <w:color w:val="000000" w:themeColor="text1"/>
        </w:rPr>
        <w:t>w</w:t>
      </w:r>
      <w:r w:rsidR="00053AB7" w:rsidRPr="00B625B5">
        <w:rPr>
          <w:color w:val="000000" w:themeColor="text1"/>
        </w:rPr>
        <w:t xml:space="preserve">here </w:t>
      </w:r>
      <w:r w:rsidRPr="00B625B5">
        <w:rPr>
          <w:color w:val="000000" w:themeColor="text1"/>
        </w:rPr>
        <w:t>areas of the individual sound absorptive surfaces, m</w:t>
      </w:r>
      <w:r w:rsidRPr="00B625B5">
        <w:rPr>
          <w:color w:val="000000" w:themeColor="text1"/>
          <w:vertAlign w:val="superscript"/>
        </w:rPr>
        <w:t>2</w:t>
      </w:r>
      <w:r w:rsidRPr="00B625B5">
        <w:rPr>
          <w:color w:val="000000" w:themeColor="text1"/>
        </w:rPr>
        <w:t xml:space="preserve"> </w:t>
      </w:r>
      <w:r w:rsidRPr="00381894">
        <w:rPr>
          <w:i/>
          <w:iCs/>
          <w:color w:val="000000" w:themeColor="text1"/>
        </w:rPr>
        <w:t>(or ft</w:t>
      </w:r>
      <w:r w:rsidRPr="00381894">
        <w:rPr>
          <w:i/>
          <w:iCs/>
          <w:color w:val="000000" w:themeColor="text1"/>
          <w:vertAlign w:val="superscript"/>
        </w:rPr>
        <w:t>2</w:t>
      </w:r>
      <w:r w:rsidRPr="00381894">
        <w:rPr>
          <w:i/>
          <w:iCs/>
          <w:color w:val="000000" w:themeColor="text1"/>
        </w:rPr>
        <w:t>)</w:t>
      </w:r>
      <w:r w:rsidRPr="00B625B5">
        <w:rPr>
          <w:color w:val="000000" w:themeColor="text1"/>
        </w:rPr>
        <w:t xml:space="preserve"> respective individual absorption coefficients </w:t>
      </w:r>
      <w:r w:rsidRPr="00381894">
        <w:rPr>
          <w:i/>
          <w:iCs/>
          <w:color w:val="000000" w:themeColor="text1"/>
        </w:rPr>
        <w:t>(dimensionless)</w:t>
      </w:r>
      <w:r w:rsidRPr="00B625B5">
        <w:rPr>
          <w:color w:val="000000" w:themeColor="text1"/>
        </w:rPr>
        <w:t xml:space="preserve">. A sound absorption coefficient is of a surface, in a specified frequency band, the fraction of the randomly incident sound power which is absorbed </w:t>
      </w:r>
      <w:r w:rsidRPr="00381894">
        <w:rPr>
          <w:i/>
          <w:iCs/>
          <w:color w:val="000000" w:themeColor="text1"/>
        </w:rPr>
        <w:t>(or otherwise not reflected)</w:t>
      </w:r>
      <w:r w:rsidRPr="00B625B5">
        <w:rPr>
          <w:color w:val="000000" w:themeColor="text1"/>
        </w:rPr>
        <w:t xml:space="preserve"> by a material metric: sabin/m</w:t>
      </w:r>
      <w:r w:rsidRPr="00B625B5">
        <w:rPr>
          <w:color w:val="000000" w:themeColor="text1"/>
          <w:vertAlign w:val="superscript"/>
        </w:rPr>
        <w:t>2</w:t>
      </w:r>
      <w:r w:rsidRPr="00B625B5">
        <w:rPr>
          <w:color w:val="000000" w:themeColor="text1"/>
        </w:rPr>
        <w:t>.</w:t>
      </w:r>
    </w:p>
    <w:p w14:paraId="03F3AE6C" w14:textId="77FC79EC" w:rsidR="00030ACD" w:rsidRPr="00B625B5" w:rsidRDefault="00030ACD" w:rsidP="005517F4">
      <w:pPr>
        <w:pStyle w:val="NoSpacing"/>
        <w:spacing w:afterLines="60" w:after="144"/>
        <w:rPr>
          <w:color w:val="000000" w:themeColor="text1"/>
        </w:rPr>
      </w:pPr>
      <w:r w:rsidRPr="00B625B5">
        <w:rPr>
          <w:b/>
          <w:color w:val="000000" w:themeColor="text1"/>
        </w:rPr>
        <w:t>“Backflow”</w:t>
      </w:r>
      <w:r w:rsidRPr="00B625B5">
        <w:rPr>
          <w:color w:val="000000" w:themeColor="text1"/>
        </w:rPr>
        <w:t xml:space="preserve"> means </w:t>
      </w:r>
      <w:del w:id="708" w:author="Dewey Case" w:date="2024-04-17T13:33:00Z">
        <w:r w:rsidRPr="00B625B5" w:rsidDel="00E62AE4">
          <w:rPr>
            <w:color w:val="000000" w:themeColor="text1"/>
          </w:rPr>
          <w:delText>a hydraulic condition caused by a difference in water pressure that causes an undesirable reversal of the flow as the result of a higher pressure in the system than in its supply</w:delText>
        </w:r>
      </w:del>
      <w:ins w:id="709" w:author="Dewey Case" w:date="2024-04-17T13:33:00Z">
        <w:r w:rsidR="00E62AE4">
          <w:rPr>
            <w:color w:val="000000" w:themeColor="text1"/>
          </w:rPr>
          <w:t xml:space="preserve">the undesirable reversal of flow of water </w:t>
        </w:r>
      </w:ins>
      <w:ins w:id="710" w:author="Dewey Case" w:date="2024-04-17T13:34:00Z">
        <w:r w:rsidR="00E62AE4">
          <w:rPr>
            <w:color w:val="000000" w:themeColor="text1"/>
          </w:rPr>
          <w:t>or other substances through a cross-connection and into the piping of the source water system.  There are two types of backflow:  backpressure and backsiphonage</w:t>
        </w:r>
      </w:ins>
      <w:r w:rsidRPr="00B625B5">
        <w:rPr>
          <w:color w:val="000000" w:themeColor="text1"/>
        </w:rPr>
        <w:t xml:space="preserve">. </w:t>
      </w:r>
    </w:p>
    <w:p w14:paraId="367722E7" w14:textId="77777777" w:rsidR="00030ACD" w:rsidRDefault="00030ACD" w:rsidP="005517F4">
      <w:pPr>
        <w:pStyle w:val="NoSpacing"/>
        <w:spacing w:afterLines="60" w:after="144"/>
        <w:rPr>
          <w:ins w:id="711" w:author="Dewey Case" w:date="2024-04-17T13:39:00Z"/>
          <w:color w:val="000000" w:themeColor="text1"/>
        </w:rPr>
      </w:pPr>
      <w:r w:rsidRPr="00B625B5">
        <w:rPr>
          <w:b/>
          <w:color w:val="000000" w:themeColor="text1"/>
        </w:rPr>
        <w:t>“Background Noise”</w:t>
      </w:r>
      <w:r w:rsidRPr="00B625B5">
        <w:rPr>
          <w:color w:val="000000" w:themeColor="text1"/>
        </w:rPr>
        <w:t xml:space="preserve"> means noise from all sources unrelated to a particular sound that is the object of interest. Background noise may include airborne, structure borne and instrument noise.</w:t>
      </w:r>
    </w:p>
    <w:p w14:paraId="2CC1361E" w14:textId="77777777" w:rsidR="00E62AE4" w:rsidRPr="00D33202" w:rsidRDefault="00E62AE4">
      <w:pPr>
        <w:pStyle w:val="BodyText"/>
        <w:ind w:right="268"/>
        <w:rPr>
          <w:ins w:id="712" w:author="Dewey Case" w:date="2024-04-17T13:39:00Z"/>
          <w:bCs/>
        </w:rPr>
        <w:pPrChange w:id="713" w:author="Dewey Case" w:date="2024-04-17T13:40:00Z">
          <w:pPr>
            <w:pStyle w:val="BodyText"/>
            <w:ind w:left="959" w:right="268"/>
          </w:pPr>
        </w:pPrChange>
      </w:pPr>
      <w:ins w:id="714" w:author="Dewey Case" w:date="2024-04-17T13:39:00Z">
        <w:r>
          <w:rPr>
            <w:b/>
          </w:rPr>
          <w:t xml:space="preserve">“Backpressure” </w:t>
        </w:r>
        <w:r w:rsidRPr="00E73D71">
          <w:rPr>
            <w:bCs/>
          </w:rPr>
          <w:t>means a type of backflow where the hydraulic condition, caused by a difference in water pressure, causes an undesirable reversal of the flow as a result of a higher water pressure in the system than in its supply.</w:t>
        </w:r>
      </w:ins>
    </w:p>
    <w:p w14:paraId="5BDDC2FC" w14:textId="0B45D972" w:rsidR="00E62AE4" w:rsidRPr="00B625B5" w:rsidRDefault="00E62AE4" w:rsidP="00E62AE4">
      <w:pPr>
        <w:pStyle w:val="NoSpacing"/>
        <w:spacing w:afterLines="60" w:after="144"/>
        <w:rPr>
          <w:color w:val="000000" w:themeColor="text1"/>
        </w:rPr>
      </w:pPr>
      <w:ins w:id="715" w:author="Dewey Case" w:date="2024-04-17T13:39:00Z">
        <w:r w:rsidRPr="00D33202">
          <w:rPr>
            <w:b/>
          </w:rPr>
          <w:t xml:space="preserve"> </w:t>
        </w:r>
        <w:r>
          <w:rPr>
            <w:b/>
          </w:rPr>
          <w:t xml:space="preserve">“Backsiphonage” </w:t>
        </w:r>
        <w:r w:rsidRPr="00E73D71">
          <w:rPr>
            <w:bCs/>
          </w:rPr>
          <w:t xml:space="preserve">means a type of backflow where the reversal of flow of water is due to a drop in pressure of the supply in the source water </w:t>
        </w:r>
        <w:r>
          <w:rPr>
            <w:bCs/>
          </w:rPr>
          <w:t>system</w:t>
        </w:r>
        <w:r>
          <w:rPr>
            <w:b/>
          </w:rPr>
          <w:t>.</w:t>
        </w:r>
      </w:ins>
    </w:p>
    <w:p w14:paraId="1382BE34" w14:textId="54148904" w:rsidR="00030ACD" w:rsidRPr="00B625B5" w:rsidRDefault="00030ACD" w:rsidP="005517F4">
      <w:pPr>
        <w:pStyle w:val="NoSpacing"/>
        <w:spacing w:afterLines="60" w:after="144"/>
        <w:rPr>
          <w:b/>
          <w:bCs/>
          <w:color w:val="000000" w:themeColor="text1"/>
        </w:rPr>
      </w:pPr>
      <w:r w:rsidRPr="00B625B5">
        <w:rPr>
          <w:b/>
          <w:bCs/>
          <w:color w:val="000000" w:themeColor="text1"/>
        </w:rPr>
        <w:t>“Barrier”</w:t>
      </w:r>
      <w:r w:rsidRPr="00B625B5">
        <w:rPr>
          <w:rFonts w:ascii="Cambria" w:hAnsi="Cambria"/>
          <w:b/>
          <w:bCs/>
          <w:color w:val="000000" w:themeColor="text1"/>
          <w:sz w:val="28"/>
          <w:szCs w:val="28"/>
        </w:rPr>
        <w:t xml:space="preserve"> </w:t>
      </w:r>
      <w:r w:rsidRPr="00B625B5">
        <w:rPr>
          <w:color w:val="000000" w:themeColor="text1"/>
        </w:rPr>
        <w:t xml:space="preserve">means an obstacle intended to </w:t>
      </w:r>
      <w:r w:rsidR="6615467F" w:rsidRPr="00B625B5">
        <w:rPr>
          <w:color w:val="000000" w:themeColor="text1"/>
        </w:rPr>
        <w:t>deter</w:t>
      </w:r>
      <w:r w:rsidR="006E12DA" w:rsidRPr="00B625B5">
        <w:rPr>
          <w:color w:val="000000" w:themeColor="text1"/>
        </w:rPr>
        <w:t xml:space="preserve"> </w:t>
      </w:r>
      <w:r w:rsidRPr="00B625B5">
        <w:rPr>
          <w:color w:val="000000" w:themeColor="text1"/>
        </w:rPr>
        <w:t>direct access from one point to another.</w:t>
      </w:r>
      <w:r w:rsidR="004F30FE" w:rsidRPr="00B625B5">
        <w:rPr>
          <w:color w:val="000000" w:themeColor="text1"/>
        </w:rPr>
        <w:t xml:space="preserve"> </w:t>
      </w:r>
    </w:p>
    <w:p w14:paraId="19C792E8" w14:textId="77777777" w:rsidR="00030ACD" w:rsidRPr="00B625B5" w:rsidRDefault="00030ACD" w:rsidP="005517F4">
      <w:pPr>
        <w:pStyle w:val="NoSpacing"/>
        <w:spacing w:afterLines="60" w:after="144"/>
        <w:rPr>
          <w:color w:val="000000" w:themeColor="text1"/>
        </w:rPr>
      </w:pPr>
      <w:r w:rsidRPr="00B625B5">
        <w:rPr>
          <w:b/>
          <w:color w:val="000000" w:themeColor="text1"/>
        </w:rPr>
        <w:t>“Bather”</w:t>
      </w:r>
      <w:r w:rsidRPr="00B625B5">
        <w:rPr>
          <w:color w:val="000000" w:themeColor="text1"/>
        </w:rPr>
        <w:t xml:space="preserve"> means a person at an aquatic venue who has contact with water either through spray or partial or total immersion. The term bather as defined, also includes staff members, and refers to those users who can be exposed to contaminated water as well as potentially contaminate the water.</w:t>
      </w:r>
    </w:p>
    <w:p w14:paraId="185B82BC" w14:textId="77777777" w:rsidR="00030ACD" w:rsidRDefault="00030ACD" w:rsidP="005517F4">
      <w:pPr>
        <w:pStyle w:val="NoSpacing"/>
        <w:spacing w:afterLines="60" w:after="144"/>
        <w:rPr>
          <w:ins w:id="716" w:author="Dewey Case" w:date="2024-03-06T12:52:00Z"/>
          <w:color w:val="000000" w:themeColor="text1"/>
        </w:rPr>
      </w:pPr>
      <w:r w:rsidRPr="00B625B5">
        <w:rPr>
          <w:b/>
          <w:color w:val="000000" w:themeColor="text1"/>
        </w:rPr>
        <w:t>“Bather Count”</w:t>
      </w:r>
      <w:r w:rsidRPr="00B625B5">
        <w:rPr>
          <w:color w:val="000000" w:themeColor="text1"/>
        </w:rPr>
        <w:t xml:space="preserve"> means the number of bathers in an aquatic venue at any given time.</w:t>
      </w:r>
    </w:p>
    <w:p w14:paraId="1764BF06" w14:textId="1E6C3205" w:rsidR="007C3BB6" w:rsidRPr="00B625B5" w:rsidDel="00F72D45" w:rsidRDefault="007C3BB6">
      <w:pPr>
        <w:rPr>
          <w:del w:id="717" w:author="Freeland, Amy L. (CDC/NCEZID/DFWED/WDPB)" w:date="2024-05-07T21:22:00Z"/>
          <w:color w:val="000000" w:themeColor="text1"/>
        </w:rPr>
        <w:pPrChange w:id="718" w:author="Dewey Case" w:date="2024-04-17T13:41:00Z">
          <w:pPr>
            <w:pStyle w:val="NoSpacing"/>
            <w:spacing w:afterLines="60" w:after="144"/>
          </w:pPr>
        </w:pPrChange>
      </w:pPr>
      <w:bookmarkStart w:id="719" w:name="_Hlk160621592"/>
      <w:ins w:id="720" w:author="Dewey Case" w:date="2024-03-06T12:52:00Z">
        <w:del w:id="721" w:author="Freeland, Amy L. (CDC/NCEZID/DFWED/WDPB)" w:date="2024-05-07T21:22:00Z">
          <w:r w:rsidDel="00F72D45">
            <w:rPr>
              <w:b/>
              <w:bCs/>
            </w:rPr>
            <w:delText>“</w:delText>
          </w:r>
          <w:r w:rsidRPr="00812415" w:rsidDel="00F72D45">
            <w:rPr>
              <w:b/>
              <w:bCs/>
            </w:rPr>
            <w:delText>Bathymetry</w:delText>
          </w:r>
          <w:r w:rsidDel="00F72D45">
            <w:rPr>
              <w:b/>
              <w:bCs/>
            </w:rPr>
            <w:delText>”</w:delText>
          </w:r>
          <w:r w:rsidRPr="00812415" w:rsidDel="00F72D45">
            <w:delText xml:space="preserve"> means the surf venue basin floor’s shape and slope, which are critical components of generating traveling and surfable waves in surf venues.</w:delText>
          </w:r>
        </w:del>
      </w:ins>
      <w:bookmarkEnd w:id="719"/>
    </w:p>
    <w:p w14:paraId="09B31F79" w14:textId="77777777" w:rsidR="00030ACD" w:rsidRPr="00B625B5" w:rsidRDefault="00030ACD" w:rsidP="005517F4">
      <w:pPr>
        <w:pStyle w:val="NoSpacing"/>
        <w:spacing w:afterLines="60" w:after="144"/>
        <w:rPr>
          <w:color w:val="000000" w:themeColor="text1"/>
        </w:rPr>
      </w:pPr>
      <w:r w:rsidRPr="00B625B5">
        <w:rPr>
          <w:b/>
          <w:color w:val="000000" w:themeColor="text1"/>
        </w:rPr>
        <w:t xml:space="preserve">“Best Practice” </w:t>
      </w:r>
      <w:r w:rsidRPr="00B625B5">
        <w:rPr>
          <w:color w:val="000000" w:themeColor="text1"/>
        </w:rPr>
        <w:t>means a technique or methodology that, through experience and research, has been proven to reliably lead to a desired result.</w:t>
      </w:r>
    </w:p>
    <w:p w14:paraId="37CB08C6" w14:textId="77777777" w:rsidR="00030ACD" w:rsidRPr="00B625B5" w:rsidRDefault="00030ACD" w:rsidP="005517F4">
      <w:pPr>
        <w:pStyle w:val="NoSpacing"/>
        <w:spacing w:afterLines="60" w:after="144"/>
        <w:rPr>
          <w:color w:val="000000" w:themeColor="text1"/>
        </w:rPr>
      </w:pPr>
      <w:r w:rsidRPr="00B625B5">
        <w:rPr>
          <w:b/>
          <w:bCs/>
          <w:color w:val="000000" w:themeColor="text1"/>
        </w:rPr>
        <w:t>“Body of Water”</w:t>
      </w:r>
      <w:r w:rsidRPr="00B625B5">
        <w:rPr>
          <w:color w:val="000000" w:themeColor="text1"/>
        </w:rPr>
        <w:t xml:space="preserve"> </w:t>
      </w:r>
      <w:r w:rsidRPr="00B625B5">
        <w:rPr>
          <w:i/>
          <w:iCs/>
          <w:color w:val="000000" w:themeColor="text1"/>
        </w:rPr>
        <w:t>(per NEC, q.v.)</w:t>
      </w:r>
      <w:r w:rsidRPr="00B625B5">
        <w:rPr>
          <w:color w:val="000000" w:themeColor="text1"/>
        </w:rPr>
        <w:t xml:space="preserve"> means any aquatic venue holding standing water, whether permanent or storable.</w:t>
      </w:r>
    </w:p>
    <w:p w14:paraId="0F5A30CF" w14:textId="40610B44" w:rsidR="00030ACD" w:rsidRPr="00B625B5" w:rsidRDefault="014F384F" w:rsidP="005517F4">
      <w:pPr>
        <w:pStyle w:val="GlossaryTerms"/>
        <w:spacing w:before="0" w:afterLines="60" w:after="144"/>
        <w:rPr>
          <w:b/>
          <w:bCs/>
          <w:color w:val="000000" w:themeColor="text1"/>
        </w:rPr>
      </w:pPr>
      <w:r w:rsidRPr="00B625B5">
        <w:rPr>
          <w:rFonts w:eastAsia="Times New Roman" w:cs="Times New Roman"/>
          <w:b/>
          <w:bCs/>
          <w:color w:val="000000" w:themeColor="text1"/>
          <w:szCs w:val="22"/>
        </w:rPr>
        <w:t xml:space="preserve">“Breakpoint Chlorination” </w:t>
      </w:r>
      <w:r w:rsidRPr="00B625B5">
        <w:rPr>
          <w:rFonts w:eastAsia="Times New Roman" w:cs="Times New Roman"/>
          <w:color w:val="000000" w:themeColor="text1"/>
          <w:szCs w:val="22"/>
        </w:rPr>
        <w:t xml:space="preserve">means the conversion of inorganic chloramine compounds to nitrogen gas by reaction with Free Available Chlorine. When chlorine is added to water containing ammonia </w:t>
      </w:r>
      <w:r w:rsidRPr="00B625B5">
        <w:rPr>
          <w:rStyle w:val="SubtleEmphasis"/>
          <w:rFonts w:eastAsia="Times New Roman" w:cs="Times New Roman"/>
          <w:color w:val="000000" w:themeColor="text1"/>
          <w:szCs w:val="22"/>
        </w:rPr>
        <w:t>(from urine, sweat, or the environment, for example)</w:t>
      </w:r>
      <w:r w:rsidRPr="00B625B5">
        <w:rPr>
          <w:rFonts w:eastAsia="Times New Roman" w:cs="Times New Roman"/>
          <w:color w:val="000000" w:themeColor="text1"/>
          <w:szCs w:val="22"/>
        </w:rPr>
        <w:t xml:space="preserve">, it initially reacts with the ammonia to form monochloramine. If more chlorine is added, monochloramine is converted into dichloramine, which decomposes into nitrogen gas, hydrochloric </w:t>
      </w:r>
      <w:r w:rsidR="00745341" w:rsidRPr="00B625B5">
        <w:rPr>
          <w:rFonts w:eastAsia="Times New Roman" w:cs="Times New Roman"/>
          <w:color w:val="000000" w:themeColor="text1"/>
          <w:szCs w:val="22"/>
        </w:rPr>
        <w:t>acid,</w:t>
      </w:r>
      <w:r w:rsidRPr="00B625B5">
        <w:rPr>
          <w:rFonts w:eastAsia="Times New Roman" w:cs="Times New Roman"/>
          <w:color w:val="000000" w:themeColor="text1"/>
          <w:szCs w:val="22"/>
        </w:rPr>
        <w:t xml:space="preserve"> and chlorine. The apparent residual chlorine decreases since it is partially reduced to hydrochloric acid. The point at which the drop occurs is referred to as the “breakpoint”. The amount of free chlorine that must be added to the water to achieve breakpoint chlorination is approximately 10 times the amount of </w:t>
      </w:r>
      <w:r w:rsidRPr="0037438D">
        <w:rPr>
          <w:rFonts w:eastAsia="Times New Roman" w:cs="Times New Roman"/>
          <w:smallCaps/>
          <w:color w:val="000000" w:themeColor="text1"/>
          <w:szCs w:val="22"/>
        </w:rPr>
        <w:t>combined chlorine</w:t>
      </w:r>
      <w:r w:rsidRPr="00B625B5">
        <w:rPr>
          <w:rFonts w:eastAsia="Times New Roman" w:cs="Times New Roman"/>
          <w:color w:val="000000" w:themeColor="text1"/>
          <w:szCs w:val="22"/>
        </w:rPr>
        <w:t xml:space="preserve"> in the water. As additional chlorine is added, all inorganic </w:t>
      </w:r>
      <w:r w:rsidRPr="0037438D">
        <w:rPr>
          <w:rFonts w:eastAsia="Times New Roman" w:cs="Times New Roman"/>
          <w:smallCaps/>
          <w:color w:val="000000" w:themeColor="text1"/>
          <w:szCs w:val="22"/>
        </w:rPr>
        <w:t>combined chlorine</w:t>
      </w:r>
      <w:r w:rsidRPr="00B625B5">
        <w:rPr>
          <w:rFonts w:eastAsia="Times New Roman" w:cs="Times New Roman"/>
          <w:color w:val="000000" w:themeColor="text1"/>
          <w:szCs w:val="22"/>
        </w:rPr>
        <w:t xml:space="preserve"> compounds disappear, resulting in a decrease in eye irritation potential and “chlorine odors.”</w:t>
      </w:r>
      <w:r w:rsidRPr="00B625B5">
        <w:rPr>
          <w:b/>
          <w:bCs/>
          <w:color w:val="000000" w:themeColor="text1"/>
        </w:rPr>
        <w:t xml:space="preserve"> </w:t>
      </w:r>
    </w:p>
    <w:p w14:paraId="031C6707" w14:textId="4060E601" w:rsidR="00030ACD" w:rsidRPr="00B625B5" w:rsidRDefault="00030ACD" w:rsidP="005517F4">
      <w:pPr>
        <w:pStyle w:val="NoSpacing"/>
        <w:spacing w:afterLines="60" w:after="144"/>
        <w:rPr>
          <w:color w:val="000000" w:themeColor="text1"/>
        </w:rPr>
      </w:pPr>
      <w:r w:rsidRPr="00B625B5">
        <w:rPr>
          <w:b/>
          <w:bCs/>
          <w:color w:val="000000" w:themeColor="text1"/>
        </w:rPr>
        <w:t>“Bulkhead”</w:t>
      </w:r>
      <w:r w:rsidRPr="00B625B5">
        <w:rPr>
          <w:color w:val="000000" w:themeColor="text1"/>
        </w:rPr>
        <w:t xml:space="preserve"> means a movable partition that physically separates a pool into multiple sections.</w:t>
      </w:r>
    </w:p>
    <w:p w14:paraId="73A93BE0" w14:textId="7D9224FA" w:rsidR="00030ACD" w:rsidRPr="00B625B5" w:rsidRDefault="00030ACD" w:rsidP="005517F4">
      <w:pPr>
        <w:pStyle w:val="NoSpacing"/>
        <w:spacing w:afterLines="60" w:after="144"/>
        <w:rPr>
          <w:b/>
          <w:color w:val="000000" w:themeColor="text1"/>
        </w:rPr>
      </w:pPr>
      <w:r w:rsidRPr="00B625B5">
        <w:rPr>
          <w:b/>
          <w:color w:val="000000" w:themeColor="text1"/>
        </w:rPr>
        <w:t xml:space="preserve">“Certified, Listed, and Labeled” </w:t>
      </w:r>
      <w:r w:rsidRPr="00B625B5">
        <w:rPr>
          <w:color w:val="000000" w:themeColor="text1"/>
        </w:rPr>
        <w:t>means equipment, materials, products, or services included in a list published by an ANSI</w:t>
      </w:r>
      <w:r w:rsidR="004A7A51" w:rsidRPr="00B625B5">
        <w:rPr>
          <w:color w:val="000000" w:themeColor="text1"/>
        </w:rPr>
        <w:t>—</w:t>
      </w:r>
      <w:r w:rsidRPr="00B625B5">
        <w:rPr>
          <w:color w:val="000000" w:themeColor="text1"/>
        </w:rPr>
        <w:t>accredited certification organization where said equipment, material, product</w:t>
      </w:r>
      <w:r w:rsidR="00745341" w:rsidRPr="00B625B5">
        <w:rPr>
          <w:color w:val="000000" w:themeColor="text1"/>
        </w:rPr>
        <w:t>,</w:t>
      </w:r>
      <w:r w:rsidRPr="00B625B5">
        <w:rPr>
          <w:color w:val="000000" w:themeColor="text1"/>
        </w:rPr>
        <w:t xml:space="preserve"> or service is evaluated against specific criteria and whose listing either states that it meets identified standards or has been tested and found suitable for a specified purpose. In sections of this code where equipment, materials, products, or services are referred to with terms such as </w:t>
      </w:r>
      <w:r w:rsidR="006F68CB">
        <w:rPr>
          <w:color w:val="000000" w:themeColor="text1"/>
        </w:rPr>
        <w:t>“</w:t>
      </w:r>
      <w:r w:rsidRPr="00B625B5">
        <w:rPr>
          <w:color w:val="000000" w:themeColor="text1"/>
        </w:rPr>
        <w:t>approved</w:t>
      </w:r>
      <w:r w:rsidR="006F68CB">
        <w:rPr>
          <w:color w:val="000000" w:themeColor="text1"/>
        </w:rPr>
        <w:t>”</w:t>
      </w:r>
      <w:r w:rsidRPr="00B625B5">
        <w:rPr>
          <w:color w:val="000000" w:themeColor="text1"/>
        </w:rPr>
        <w:t xml:space="preserve">, </w:t>
      </w:r>
      <w:r w:rsidR="006F68CB">
        <w:rPr>
          <w:color w:val="000000" w:themeColor="text1"/>
        </w:rPr>
        <w:t>“</w:t>
      </w:r>
      <w:r w:rsidRPr="00B625B5">
        <w:rPr>
          <w:color w:val="000000" w:themeColor="text1"/>
        </w:rPr>
        <w:t>verified</w:t>
      </w:r>
      <w:r w:rsidR="006F68CB">
        <w:rPr>
          <w:color w:val="000000" w:themeColor="text1"/>
        </w:rPr>
        <w:t>”,</w:t>
      </w:r>
      <w:r w:rsidRPr="00B625B5">
        <w:rPr>
          <w:color w:val="000000" w:themeColor="text1"/>
        </w:rPr>
        <w:t xml:space="preserve"> or similar terms to a referenced standard, these terms also mean </w:t>
      </w:r>
      <w:r w:rsidR="006F68CB">
        <w:rPr>
          <w:color w:val="000000" w:themeColor="text1"/>
        </w:rPr>
        <w:t>“</w:t>
      </w:r>
      <w:r w:rsidRPr="00B625B5">
        <w:rPr>
          <w:color w:val="000000" w:themeColor="text1"/>
        </w:rPr>
        <w:t>certified, listed, and labeled.</w:t>
      </w:r>
      <w:r w:rsidR="006F68CB">
        <w:rPr>
          <w:color w:val="000000" w:themeColor="text1"/>
        </w:rPr>
        <w:t>”</w:t>
      </w:r>
    </w:p>
    <w:p w14:paraId="3E6AF365" w14:textId="77777777" w:rsidR="00030ACD" w:rsidRPr="00B625B5" w:rsidRDefault="00030ACD" w:rsidP="005517F4">
      <w:pPr>
        <w:pStyle w:val="NoSpacing"/>
        <w:spacing w:afterLines="60" w:after="144"/>
        <w:rPr>
          <w:color w:val="000000" w:themeColor="text1"/>
        </w:rPr>
      </w:pPr>
      <w:r w:rsidRPr="00B625B5">
        <w:rPr>
          <w:b/>
          <w:color w:val="000000" w:themeColor="text1"/>
        </w:rPr>
        <w:t>“Chemical Storage Space”</w:t>
      </w:r>
      <w:r w:rsidRPr="00B625B5">
        <w:rPr>
          <w:color w:val="000000" w:themeColor="text1"/>
        </w:rPr>
        <w:t xml:space="preserve"> means a space in an aquatic facility used for the storage of pool chemicals such as acids, salt, or corrosive or oxidizing chemicals.</w:t>
      </w:r>
    </w:p>
    <w:p w14:paraId="28082D34" w14:textId="0086ECD0" w:rsidR="00030ACD" w:rsidRPr="00B625B5" w:rsidRDefault="00030ACD" w:rsidP="005517F4">
      <w:pPr>
        <w:pStyle w:val="NoSpacing"/>
        <w:spacing w:afterLines="60" w:after="144"/>
        <w:rPr>
          <w:color w:val="000000" w:themeColor="text1"/>
        </w:rPr>
      </w:pPr>
      <w:r w:rsidRPr="00B625B5">
        <w:rPr>
          <w:b/>
          <w:bCs/>
          <w:color w:val="000000" w:themeColor="text1"/>
        </w:rPr>
        <w:t xml:space="preserve">“Chlorine” </w:t>
      </w:r>
      <w:r w:rsidRPr="00B625B5">
        <w:rPr>
          <w:color w:val="000000" w:themeColor="text1"/>
        </w:rPr>
        <w:t>means an element that at room temperature and pressure is a heavy greenish yellow gas with a characteristic penetrating and irritating smell; it is extremely toxic. It can be compressed in liquid form and stored in heavy steel tanks. When mixed with water, chlorine gas forms hypochlorous acid</w:t>
      </w:r>
      <w:r w:rsidR="000F07DF" w:rsidRPr="00B625B5">
        <w:rPr>
          <w:color w:val="000000" w:themeColor="text1"/>
        </w:rPr>
        <w:t xml:space="preserve"> </w:t>
      </w:r>
      <w:r w:rsidR="000F07DF" w:rsidRPr="00381894">
        <w:rPr>
          <w:i/>
          <w:iCs/>
          <w:color w:val="000000" w:themeColor="text1"/>
        </w:rPr>
        <w:t>(HOCl)</w:t>
      </w:r>
      <w:r w:rsidRPr="00B625B5">
        <w:rPr>
          <w:color w:val="000000" w:themeColor="text1"/>
        </w:rPr>
        <w:t xml:space="preserve">, the primary chlorine-based disinfecting agent, hypochlorite ion, and hydrochloric acid. </w:t>
      </w:r>
      <w:r w:rsidR="000F07DF" w:rsidRPr="00B625B5">
        <w:rPr>
          <w:color w:val="000000" w:themeColor="text1"/>
        </w:rPr>
        <w:t>HOCl</w:t>
      </w:r>
      <w:r w:rsidRPr="00B625B5">
        <w:rPr>
          <w:color w:val="000000" w:themeColor="text1"/>
        </w:rPr>
        <w:t xml:space="preserve"> dissociation to hypochlorite ion is highly pH dependent. Chlorine is a general term used in the MAHC which refers to </w:t>
      </w:r>
      <w:r w:rsidR="000F07DF" w:rsidRPr="00B625B5">
        <w:rPr>
          <w:color w:val="000000" w:themeColor="text1"/>
        </w:rPr>
        <w:t>HOCl</w:t>
      </w:r>
      <w:r w:rsidRPr="00B625B5">
        <w:rPr>
          <w:color w:val="000000" w:themeColor="text1"/>
        </w:rPr>
        <w:t xml:space="preserve"> and hypochlorite ion in aqueous solution derived from chlorine gas or a variety of chlorine-based disinfecting agents. </w:t>
      </w:r>
    </w:p>
    <w:p w14:paraId="42A8BA11" w14:textId="77777777" w:rsidR="006B151C" w:rsidRDefault="00030ACD" w:rsidP="00FD7B60">
      <w:pPr>
        <w:pStyle w:val="NoSpacing"/>
        <w:numPr>
          <w:ilvl w:val="0"/>
          <w:numId w:val="174"/>
        </w:numPr>
        <w:spacing w:afterLines="60" w:after="144"/>
        <w:rPr>
          <w:ins w:id="722" w:author="Freeland, Amy L. (CDC/NCEZID/DFWED/WDPB)" w:date="2024-05-17T14:46:00Z"/>
          <w:color w:val="000000" w:themeColor="text1"/>
        </w:rPr>
      </w:pPr>
      <w:r w:rsidRPr="00B625B5">
        <w:rPr>
          <w:b/>
          <w:color w:val="000000" w:themeColor="text1"/>
        </w:rPr>
        <w:t>“Available Chlorine”</w:t>
      </w:r>
      <w:r w:rsidRPr="00B625B5">
        <w:rPr>
          <w:color w:val="000000" w:themeColor="text1"/>
        </w:rPr>
        <w:t xml:space="preserve"> means the amount of chlorine in the +1 oxidation state, which is the reactive, oxidized form. In contrast, chloride ion </w:t>
      </w:r>
      <w:r w:rsidRPr="00B625B5">
        <w:rPr>
          <w:i/>
          <w:iCs/>
          <w:color w:val="000000" w:themeColor="text1"/>
        </w:rPr>
        <w:t>(Cl</w:t>
      </w:r>
      <w:r w:rsidRPr="00B625B5">
        <w:rPr>
          <w:i/>
          <w:iCs/>
          <w:color w:val="000000" w:themeColor="text1"/>
          <w:vertAlign w:val="superscript"/>
        </w:rPr>
        <w:t>–</w:t>
      </w:r>
      <w:r w:rsidRPr="00B625B5">
        <w:rPr>
          <w:i/>
          <w:iCs/>
          <w:color w:val="000000" w:themeColor="text1"/>
        </w:rPr>
        <w:t>)</w:t>
      </w:r>
      <w:r w:rsidRPr="00B625B5">
        <w:rPr>
          <w:color w:val="000000" w:themeColor="text1"/>
        </w:rPr>
        <w:t xml:space="preserve"> is in the -1 oxidation state, which is the inert, reduced state. </w:t>
      </w:r>
    </w:p>
    <w:p w14:paraId="5CBAF09E" w14:textId="64A9016E" w:rsidR="00030ACD" w:rsidRPr="00B625B5" w:rsidRDefault="00030ACD">
      <w:pPr>
        <w:pStyle w:val="NoSpacing"/>
        <w:numPr>
          <w:ilvl w:val="1"/>
          <w:numId w:val="174"/>
        </w:numPr>
        <w:spacing w:afterLines="60" w:after="144"/>
        <w:rPr>
          <w:color w:val="000000" w:themeColor="text1"/>
        </w:rPr>
        <w:pPrChange w:id="723" w:author="Freeland, Amy L. (CDC/NCEZID/DFWED/WDPB)" w:date="2024-05-17T14:46:00Z">
          <w:pPr>
            <w:pStyle w:val="NoSpacing"/>
            <w:numPr>
              <w:numId w:val="174"/>
            </w:numPr>
            <w:spacing w:afterLines="60" w:after="144"/>
            <w:ind w:left="720" w:hanging="360"/>
          </w:pPr>
        </w:pPrChange>
      </w:pPr>
      <w:r w:rsidRPr="00B625B5">
        <w:rPr>
          <w:color w:val="000000" w:themeColor="text1"/>
        </w:rPr>
        <w:t xml:space="preserve">Available Chlorine is subdivided into Free Available Chlorine and Combined Available Chlorine. Pool chemicals containing Available Chlorine are both oxidizers and disinfectants. Elemental chlorine </w:t>
      </w:r>
      <w:r w:rsidRPr="00B625B5">
        <w:rPr>
          <w:i/>
          <w:iCs/>
          <w:color w:val="000000" w:themeColor="text1"/>
        </w:rPr>
        <w:t>(Cl</w:t>
      </w:r>
      <w:r w:rsidRPr="00B625B5">
        <w:rPr>
          <w:i/>
          <w:iCs/>
          <w:color w:val="000000" w:themeColor="text1"/>
          <w:vertAlign w:val="subscript"/>
        </w:rPr>
        <w:t>2</w:t>
      </w:r>
      <w:r w:rsidRPr="00B625B5">
        <w:rPr>
          <w:i/>
          <w:iCs/>
          <w:color w:val="000000" w:themeColor="text1"/>
        </w:rPr>
        <w:t>)</w:t>
      </w:r>
      <w:r w:rsidRPr="00B625B5">
        <w:rPr>
          <w:color w:val="000000" w:themeColor="text1"/>
        </w:rPr>
        <w:t xml:space="preserve"> is defined as containing 100% available chlorine. The concentration of Available Chlorine in water is normally reported as </w:t>
      </w:r>
      <w:r w:rsidR="00AC588A">
        <w:rPr>
          <w:color w:val="000000" w:themeColor="text1"/>
        </w:rPr>
        <w:t>ppm (</w:t>
      </w:r>
      <w:r w:rsidRPr="00DB7816">
        <w:rPr>
          <w:i/>
          <w:iCs/>
          <w:color w:val="000000" w:themeColor="text1"/>
        </w:rPr>
        <w:t>mg/L</w:t>
      </w:r>
      <w:r w:rsidR="00AC588A" w:rsidRPr="00623B3B">
        <w:rPr>
          <w:color w:val="000000" w:themeColor="text1"/>
        </w:rPr>
        <w:t>)</w:t>
      </w:r>
      <w:r w:rsidRPr="00B625B5">
        <w:rPr>
          <w:color w:val="000000" w:themeColor="text1"/>
        </w:rPr>
        <w:t xml:space="preserve"> “as Cl</w:t>
      </w:r>
      <w:r w:rsidRPr="00B625B5">
        <w:rPr>
          <w:color w:val="000000" w:themeColor="text1"/>
          <w:vertAlign w:val="subscript"/>
        </w:rPr>
        <w:t>2</w:t>
      </w:r>
      <w:r w:rsidRPr="00B625B5">
        <w:rPr>
          <w:color w:val="000000" w:themeColor="text1"/>
        </w:rPr>
        <w:t>”, that is, the concentration is measured on a Cl</w:t>
      </w:r>
      <w:r w:rsidRPr="00B625B5">
        <w:rPr>
          <w:color w:val="000000" w:themeColor="text1"/>
          <w:vertAlign w:val="subscript"/>
        </w:rPr>
        <w:t>2</w:t>
      </w:r>
      <w:r w:rsidRPr="00B625B5">
        <w:rPr>
          <w:color w:val="000000" w:themeColor="text1"/>
        </w:rPr>
        <w:t xml:space="preserve"> basis, regardless of the source of the Available Chlorine.</w:t>
      </w:r>
    </w:p>
    <w:p w14:paraId="0275F035" w14:textId="25F38A2B" w:rsidR="008306B3" w:rsidRPr="00B625B5" w:rsidRDefault="008306B3" w:rsidP="008306B3">
      <w:pPr>
        <w:pStyle w:val="GlossaryTerms"/>
        <w:numPr>
          <w:ilvl w:val="0"/>
          <w:numId w:val="174"/>
        </w:numPr>
        <w:spacing w:before="0" w:afterLines="60" w:after="144"/>
        <w:rPr>
          <w:rFonts w:eastAsia="Times New Roman" w:cs="Times New Roman"/>
          <w:b/>
          <w:color w:val="000000" w:themeColor="text1"/>
          <w:szCs w:val="22"/>
        </w:rPr>
      </w:pPr>
      <w:r w:rsidRPr="00B625B5">
        <w:rPr>
          <w:rFonts w:eastAsia="Times New Roman" w:cs="Times New Roman"/>
          <w:b/>
          <w:bCs/>
          <w:color w:val="000000" w:themeColor="text1"/>
          <w:szCs w:val="22"/>
        </w:rPr>
        <w:t xml:space="preserve">“Combined Available Chlorine” </w:t>
      </w:r>
      <w:r w:rsidRPr="00B625B5">
        <w:rPr>
          <w:rFonts w:eastAsia="Times New Roman" w:cs="Times New Roman"/>
          <w:color w:val="000000" w:themeColor="text1"/>
          <w:szCs w:val="22"/>
        </w:rPr>
        <w:t xml:space="preserve">or </w:t>
      </w:r>
      <w:r w:rsidRPr="00B625B5">
        <w:rPr>
          <w:rFonts w:eastAsia="Times New Roman" w:cs="Times New Roman"/>
          <w:b/>
          <w:bCs/>
          <w:color w:val="000000" w:themeColor="text1"/>
          <w:szCs w:val="22"/>
        </w:rPr>
        <w:t>“Combined Chlorine”</w:t>
      </w:r>
      <w:r w:rsidR="00C61D41" w:rsidRPr="00B625B5">
        <w:rPr>
          <w:rFonts w:eastAsia="Times New Roman" w:cs="Times New Roman"/>
          <w:b/>
          <w:bCs/>
          <w:color w:val="000000" w:themeColor="text1"/>
          <w:szCs w:val="22"/>
        </w:rPr>
        <w:t xml:space="preserve"> </w:t>
      </w:r>
      <w:r w:rsidR="00C61D41" w:rsidRPr="00B625B5">
        <w:rPr>
          <w:rFonts w:eastAsia="Times New Roman" w:cs="Times New Roman"/>
          <w:color w:val="000000" w:themeColor="text1"/>
          <w:szCs w:val="22"/>
        </w:rPr>
        <w:t>or</w:t>
      </w:r>
      <w:r w:rsidRPr="00B625B5">
        <w:rPr>
          <w:rFonts w:eastAsia="Times New Roman" w:cs="Times New Roman"/>
          <w:b/>
          <w:bCs/>
          <w:color w:val="000000" w:themeColor="text1"/>
          <w:szCs w:val="22"/>
        </w:rPr>
        <w:t xml:space="preserve"> “CAC”</w:t>
      </w:r>
      <w:r w:rsidR="00C61D41" w:rsidRPr="00B625B5">
        <w:rPr>
          <w:rFonts w:eastAsia="Times New Roman" w:cs="Times New Roman"/>
          <w:b/>
          <w:bCs/>
          <w:color w:val="000000" w:themeColor="text1"/>
          <w:szCs w:val="22"/>
        </w:rPr>
        <w:t xml:space="preserve"> </w:t>
      </w:r>
      <w:r w:rsidR="00C61D41" w:rsidRPr="00B625B5">
        <w:rPr>
          <w:rFonts w:eastAsia="Times New Roman" w:cs="Times New Roman"/>
          <w:color w:val="000000" w:themeColor="text1"/>
          <w:szCs w:val="22"/>
        </w:rPr>
        <w:t>or</w:t>
      </w:r>
      <w:r w:rsidRPr="00B625B5">
        <w:rPr>
          <w:rFonts w:eastAsia="Times New Roman" w:cs="Times New Roman"/>
          <w:b/>
          <w:bCs/>
          <w:color w:val="000000" w:themeColor="text1"/>
          <w:szCs w:val="22"/>
        </w:rPr>
        <w:t xml:space="preserve"> “CC” </w:t>
      </w:r>
      <w:r w:rsidRPr="00B625B5">
        <w:rPr>
          <w:rFonts w:eastAsia="Times New Roman" w:cs="Times New Roman"/>
          <w:color w:val="000000" w:themeColor="text1"/>
          <w:szCs w:val="22"/>
        </w:rPr>
        <w:t xml:space="preserve">means the concentration of available chlorine present in the form of inorganic or organic chloramines. Combined available chlorine is less reactive than free available chlorine and organic chloramines are generally less reactive oxidizers than the inorganic chloramines. Combined chlorine is determined by taking the difference between the Total Chlorine </w:t>
      </w:r>
      <w:r w:rsidRPr="00381894">
        <w:rPr>
          <w:rFonts w:eastAsia="Times New Roman" w:cs="Times New Roman"/>
          <w:i/>
          <w:iCs/>
          <w:color w:val="000000" w:themeColor="text1"/>
          <w:szCs w:val="22"/>
        </w:rPr>
        <w:t>(TC)</w:t>
      </w:r>
      <w:r w:rsidRPr="00B625B5">
        <w:rPr>
          <w:rFonts w:eastAsia="Times New Roman" w:cs="Times New Roman"/>
          <w:color w:val="000000" w:themeColor="text1"/>
          <w:szCs w:val="22"/>
        </w:rPr>
        <w:t xml:space="preserve"> and DPD-FC concentrations. CC = TC </w:t>
      </w:r>
      <w:r w:rsidR="0009078D">
        <w:rPr>
          <w:rFonts w:eastAsia="Times New Roman" w:cs="Times New Roman"/>
          <w:color w:val="000000" w:themeColor="text1"/>
          <w:szCs w:val="22"/>
        </w:rPr>
        <w:t>–</w:t>
      </w:r>
      <w:r w:rsidRPr="00B625B5">
        <w:rPr>
          <w:rFonts w:eastAsia="Times New Roman" w:cs="Times New Roman"/>
          <w:color w:val="000000" w:themeColor="text1"/>
          <w:szCs w:val="22"/>
        </w:rPr>
        <w:t xml:space="preserve"> DPD-FC</w:t>
      </w:r>
      <w:r w:rsidRPr="00B625B5">
        <w:rPr>
          <w:rFonts w:eastAsia="Times New Roman" w:cs="Times New Roman"/>
          <w:color w:val="000000" w:themeColor="text1"/>
        </w:rPr>
        <w:t>.</w:t>
      </w:r>
    </w:p>
    <w:p w14:paraId="018CD4BC" w14:textId="77777777" w:rsidR="008306B3" w:rsidRPr="00B625B5" w:rsidRDefault="008306B3" w:rsidP="008306B3">
      <w:pPr>
        <w:pStyle w:val="GlossaryTerms"/>
        <w:numPr>
          <w:ilvl w:val="0"/>
          <w:numId w:val="174"/>
        </w:numPr>
        <w:spacing w:before="0" w:afterLines="60" w:after="144"/>
        <w:rPr>
          <w:color w:val="000000" w:themeColor="text1"/>
        </w:rPr>
      </w:pPr>
      <w:r w:rsidRPr="00B625B5">
        <w:rPr>
          <w:rFonts w:eastAsia="Times New Roman" w:cs="Times New Roman"/>
          <w:color w:val="000000" w:themeColor="text1"/>
          <w:szCs w:val="22"/>
        </w:rPr>
        <w:t>“</w:t>
      </w:r>
      <w:r w:rsidRPr="00B625B5">
        <w:rPr>
          <w:rFonts w:eastAsia="Times New Roman" w:cs="Times New Roman"/>
          <w:b/>
          <w:bCs/>
          <w:color w:val="000000" w:themeColor="text1"/>
          <w:szCs w:val="22"/>
        </w:rPr>
        <w:t>Cyanurate-bound available chlorine</w:t>
      </w:r>
      <w:r w:rsidRPr="00B625B5">
        <w:rPr>
          <w:rFonts w:eastAsia="Times New Roman" w:cs="Times New Roman"/>
          <w:color w:val="000000" w:themeColor="text1"/>
          <w:szCs w:val="22"/>
        </w:rPr>
        <w:t>” or “</w:t>
      </w:r>
      <w:r w:rsidRPr="00B625B5">
        <w:rPr>
          <w:rFonts w:eastAsia="Times New Roman" w:cs="Times New Roman"/>
          <w:b/>
          <w:bCs/>
          <w:color w:val="000000" w:themeColor="text1"/>
          <w:szCs w:val="22"/>
        </w:rPr>
        <w:t>CBC</w:t>
      </w:r>
      <w:r w:rsidRPr="00B625B5">
        <w:rPr>
          <w:rFonts w:eastAsia="Times New Roman" w:cs="Times New Roman"/>
          <w:color w:val="000000" w:themeColor="text1"/>
          <w:szCs w:val="22"/>
        </w:rPr>
        <w:t>” means the concentration of available chlorine that is bound to cyanurate.</w:t>
      </w:r>
    </w:p>
    <w:p w14:paraId="12C9DB9C" w14:textId="1200DD8F" w:rsidR="008306B3" w:rsidRPr="00B625B5" w:rsidRDefault="008306B3" w:rsidP="008306B3">
      <w:pPr>
        <w:pStyle w:val="GlossaryTerms"/>
        <w:numPr>
          <w:ilvl w:val="0"/>
          <w:numId w:val="174"/>
        </w:numPr>
        <w:spacing w:before="0" w:afterLines="60" w:after="144"/>
        <w:rPr>
          <w:rFonts w:eastAsia="Times New Roman" w:cs="Times New Roman"/>
          <w:color w:val="000000" w:themeColor="text1"/>
          <w:szCs w:val="22"/>
        </w:rPr>
      </w:pPr>
      <w:r w:rsidRPr="00B625B5">
        <w:rPr>
          <w:rFonts w:eastAsia="Times New Roman" w:cs="Times New Roman"/>
          <w:b/>
          <w:bCs/>
          <w:color w:val="000000" w:themeColor="text1"/>
          <w:szCs w:val="22"/>
        </w:rPr>
        <w:t xml:space="preserve">“DPD Free Chlorine” or “DPD-FC” </w:t>
      </w:r>
      <w:r w:rsidRPr="00B625B5">
        <w:rPr>
          <w:rFonts w:eastAsia="Times New Roman" w:cs="Times New Roman"/>
          <w:color w:val="000000" w:themeColor="text1"/>
          <w:szCs w:val="22"/>
        </w:rPr>
        <w:t xml:space="preserve">means the FC </w:t>
      </w:r>
      <w:r w:rsidRPr="00381894">
        <w:rPr>
          <w:rFonts w:eastAsia="Times New Roman" w:cs="Times New Roman"/>
          <w:i/>
          <w:iCs/>
          <w:color w:val="000000" w:themeColor="text1"/>
          <w:szCs w:val="22"/>
        </w:rPr>
        <w:t>(“free chlorine”)</w:t>
      </w:r>
      <w:r w:rsidRPr="00B625B5">
        <w:rPr>
          <w:rFonts w:eastAsia="Times New Roman" w:cs="Times New Roman"/>
          <w:color w:val="000000" w:themeColor="text1"/>
          <w:szCs w:val="22"/>
        </w:rPr>
        <w:t xml:space="preserve"> concentration from DPD-based test methods. The DPD-based test result for FC includes cyanurate-bound available chlorine as well as HOCl and OCl</w:t>
      </w:r>
      <w:r w:rsidRPr="00B625B5">
        <w:rPr>
          <w:rFonts w:eastAsia="Times New Roman" w:cs="Times New Roman"/>
          <w:color w:val="000000" w:themeColor="text1"/>
          <w:szCs w:val="22"/>
          <w:vertAlign w:val="superscript"/>
        </w:rPr>
        <w:t>-</w:t>
      </w:r>
      <w:r w:rsidRPr="00B625B5">
        <w:rPr>
          <w:rFonts w:eastAsia="Times New Roman" w:cs="Times New Roman"/>
          <w:color w:val="000000" w:themeColor="text1"/>
          <w:szCs w:val="22"/>
        </w:rPr>
        <w:t>, that is, DPD-FC = FAC</w:t>
      </w:r>
      <w:ins w:id="724" w:author="Dewey Case" w:date="2024-04-15T09:55:00Z">
        <w:r w:rsidR="00131D19">
          <w:rPr>
            <w:rFonts w:eastAsia="Times New Roman" w:cs="Times New Roman"/>
            <w:color w:val="000000" w:themeColor="text1"/>
            <w:szCs w:val="22"/>
          </w:rPr>
          <w:t xml:space="preserve"> +</w:t>
        </w:r>
      </w:ins>
      <w:r w:rsidRPr="00B625B5">
        <w:rPr>
          <w:rFonts w:eastAsia="Times New Roman" w:cs="Times New Roman"/>
          <w:color w:val="000000" w:themeColor="text1"/>
          <w:szCs w:val="22"/>
        </w:rPr>
        <w:t xml:space="preserve"> CBC. The terms DPD-FC and FAC would be interchangeable only in the absence of cyanuric acid.</w:t>
      </w:r>
    </w:p>
    <w:p w14:paraId="0AADB73E" w14:textId="690B079F" w:rsidR="00030ACD" w:rsidRPr="00B625B5" w:rsidRDefault="00D0310E" w:rsidP="00FD7B60">
      <w:pPr>
        <w:pStyle w:val="NoSpacing"/>
        <w:numPr>
          <w:ilvl w:val="0"/>
          <w:numId w:val="174"/>
        </w:numPr>
        <w:spacing w:afterLines="60" w:after="144"/>
        <w:rPr>
          <w:color w:val="000000" w:themeColor="text1"/>
        </w:rPr>
      </w:pPr>
      <w:r w:rsidRPr="00B625B5">
        <w:rPr>
          <w:b/>
          <w:bCs/>
          <w:color w:val="000000" w:themeColor="text1"/>
        </w:rPr>
        <w:t xml:space="preserve">“Free Available Chlorine” </w:t>
      </w:r>
      <w:r w:rsidR="58536350" w:rsidRPr="00B625B5">
        <w:rPr>
          <w:b/>
          <w:bCs/>
          <w:color w:val="000000" w:themeColor="text1"/>
        </w:rPr>
        <w:t xml:space="preserve">or </w:t>
      </w:r>
      <w:r w:rsidR="58536350" w:rsidRPr="00B625B5">
        <w:rPr>
          <w:rFonts w:eastAsia="Times New Roman"/>
          <w:b/>
          <w:bCs/>
          <w:color w:val="000000" w:themeColor="text1"/>
        </w:rPr>
        <w:t xml:space="preserve">“FAC” </w:t>
      </w:r>
      <w:r w:rsidR="005D7C1F" w:rsidRPr="00B625B5">
        <w:rPr>
          <w:rFonts w:eastAsia="Times New Roman"/>
          <w:b/>
          <w:bCs/>
          <w:color w:val="000000" w:themeColor="text1"/>
        </w:rPr>
        <w:t>or “Free Chlorine Residua</w:t>
      </w:r>
      <w:r w:rsidR="00A71240" w:rsidRPr="00B625B5">
        <w:rPr>
          <w:rFonts w:eastAsia="Times New Roman"/>
          <w:b/>
          <w:bCs/>
          <w:color w:val="000000" w:themeColor="text1"/>
        </w:rPr>
        <w:t>l”</w:t>
      </w:r>
      <w:r w:rsidR="005D7C1F" w:rsidRPr="00B625B5">
        <w:rPr>
          <w:rFonts w:eastAsia="Times New Roman"/>
          <w:color w:val="000000" w:themeColor="text1"/>
        </w:rPr>
        <w:t xml:space="preserve"> </w:t>
      </w:r>
      <w:r w:rsidR="00030ACD" w:rsidRPr="00B625B5">
        <w:rPr>
          <w:color w:val="000000" w:themeColor="text1"/>
        </w:rPr>
        <w:t xml:space="preserve">means the portion of the total available chlorine that is not “combined chlorine” </w:t>
      </w:r>
      <w:r w:rsidR="00A71240" w:rsidRPr="00B625B5">
        <w:rPr>
          <w:color w:val="000000" w:themeColor="text1"/>
        </w:rPr>
        <w:t>or “</w:t>
      </w:r>
      <w:r w:rsidR="00195020" w:rsidRPr="00B625B5">
        <w:rPr>
          <w:color w:val="000000" w:themeColor="text1"/>
        </w:rPr>
        <w:t>c</w:t>
      </w:r>
      <w:r w:rsidR="00A71240" w:rsidRPr="00B625B5">
        <w:rPr>
          <w:color w:val="000000" w:themeColor="text1"/>
        </w:rPr>
        <w:t xml:space="preserve">yanurate-bound </w:t>
      </w:r>
      <w:r w:rsidR="00195020" w:rsidRPr="00B625B5">
        <w:rPr>
          <w:color w:val="000000" w:themeColor="text1"/>
        </w:rPr>
        <w:t xml:space="preserve">available chlorine” </w:t>
      </w:r>
      <w:r w:rsidR="00030ACD" w:rsidRPr="00B625B5">
        <w:rPr>
          <w:color w:val="000000" w:themeColor="text1"/>
        </w:rPr>
        <w:t xml:space="preserve">and is </w:t>
      </w:r>
      <w:r w:rsidR="00B303CB" w:rsidRPr="00B625B5">
        <w:rPr>
          <w:color w:val="000000" w:themeColor="text1"/>
        </w:rPr>
        <w:t xml:space="preserve">primarily </w:t>
      </w:r>
      <w:r w:rsidR="00030ACD" w:rsidRPr="00B625B5">
        <w:rPr>
          <w:color w:val="000000" w:themeColor="text1"/>
        </w:rPr>
        <w:t xml:space="preserve">present as hypochlorous acid </w:t>
      </w:r>
      <w:r w:rsidR="00030ACD" w:rsidRPr="00381894">
        <w:rPr>
          <w:i/>
          <w:iCs/>
          <w:color w:val="000000" w:themeColor="text1"/>
        </w:rPr>
        <w:t>(HOCl)</w:t>
      </w:r>
      <w:r w:rsidR="00030ACD" w:rsidRPr="00B625B5">
        <w:rPr>
          <w:color w:val="000000" w:themeColor="text1"/>
        </w:rPr>
        <w:t xml:space="preserve"> or hypochlorite ion </w:t>
      </w:r>
      <w:r w:rsidR="00030ACD" w:rsidRPr="00381894">
        <w:rPr>
          <w:i/>
          <w:iCs/>
          <w:color w:val="000000" w:themeColor="text1"/>
        </w:rPr>
        <w:t>(OCl</w:t>
      </w:r>
      <w:r w:rsidR="00030ACD" w:rsidRPr="00381894">
        <w:rPr>
          <w:i/>
          <w:iCs/>
          <w:color w:val="000000" w:themeColor="text1"/>
          <w:vertAlign w:val="superscript"/>
        </w:rPr>
        <w:t>-</w:t>
      </w:r>
      <w:r w:rsidR="00030ACD" w:rsidRPr="00381894">
        <w:rPr>
          <w:i/>
          <w:iCs/>
          <w:color w:val="000000" w:themeColor="text1"/>
        </w:rPr>
        <w:t>)</w:t>
      </w:r>
      <w:r w:rsidR="00030ACD" w:rsidRPr="00B625B5">
        <w:rPr>
          <w:color w:val="000000" w:themeColor="text1"/>
        </w:rPr>
        <w:t>.</w:t>
      </w:r>
      <w:r w:rsidR="798522D9" w:rsidRPr="00B625B5">
        <w:rPr>
          <w:color w:val="000000" w:themeColor="text1"/>
        </w:rPr>
        <w:t xml:space="preserve"> </w:t>
      </w:r>
      <w:r w:rsidR="00076897" w:rsidRPr="00B625B5">
        <w:rPr>
          <w:color w:val="000000" w:themeColor="text1"/>
        </w:rPr>
        <w:t xml:space="preserve">Molecular chlorine </w:t>
      </w:r>
      <w:r w:rsidR="00076897" w:rsidRPr="00381894">
        <w:rPr>
          <w:i/>
          <w:iCs/>
          <w:color w:val="000000" w:themeColor="text1"/>
        </w:rPr>
        <w:t>(Cl</w:t>
      </w:r>
      <w:r w:rsidR="00076897" w:rsidRPr="00381894">
        <w:rPr>
          <w:i/>
          <w:iCs/>
          <w:color w:val="000000" w:themeColor="text1"/>
          <w:vertAlign w:val="subscript"/>
        </w:rPr>
        <w:t>2</w:t>
      </w:r>
      <w:r w:rsidR="00076897" w:rsidRPr="00381894">
        <w:rPr>
          <w:i/>
          <w:iCs/>
          <w:color w:val="000000" w:themeColor="text1"/>
        </w:rPr>
        <w:t>)</w:t>
      </w:r>
      <w:r w:rsidR="00076897" w:rsidRPr="00B625B5">
        <w:rPr>
          <w:color w:val="000000" w:themeColor="text1"/>
        </w:rPr>
        <w:t xml:space="preserve">, trichloride </w:t>
      </w:r>
      <w:r w:rsidR="00076897" w:rsidRPr="00381894">
        <w:rPr>
          <w:i/>
          <w:iCs/>
          <w:color w:val="000000" w:themeColor="text1"/>
        </w:rPr>
        <w:t>(Cl</w:t>
      </w:r>
      <w:r w:rsidR="00076897" w:rsidRPr="00381894">
        <w:rPr>
          <w:i/>
          <w:iCs/>
          <w:color w:val="000000" w:themeColor="text1"/>
          <w:vertAlign w:val="subscript"/>
        </w:rPr>
        <w:t>3</w:t>
      </w:r>
      <w:r w:rsidR="00076897" w:rsidRPr="00381894">
        <w:rPr>
          <w:i/>
          <w:iCs/>
          <w:color w:val="000000" w:themeColor="text1"/>
          <w:vertAlign w:val="superscript"/>
        </w:rPr>
        <w:t>-</w:t>
      </w:r>
      <w:r w:rsidR="00076897" w:rsidRPr="00381894">
        <w:rPr>
          <w:i/>
          <w:iCs/>
          <w:color w:val="000000" w:themeColor="text1"/>
        </w:rPr>
        <w:t>)</w:t>
      </w:r>
      <w:r w:rsidR="00076897" w:rsidRPr="00B625B5">
        <w:rPr>
          <w:color w:val="000000" w:themeColor="text1"/>
        </w:rPr>
        <w:t xml:space="preserve">, and chlorine monoxide </w:t>
      </w:r>
      <w:r w:rsidR="00076897" w:rsidRPr="00381894">
        <w:rPr>
          <w:i/>
          <w:iCs/>
          <w:color w:val="000000" w:themeColor="text1"/>
        </w:rPr>
        <w:t>(Cl</w:t>
      </w:r>
      <w:r w:rsidR="00076897" w:rsidRPr="00381894">
        <w:rPr>
          <w:i/>
          <w:iCs/>
          <w:color w:val="000000" w:themeColor="text1"/>
          <w:vertAlign w:val="subscript"/>
        </w:rPr>
        <w:t>2</w:t>
      </w:r>
      <w:r w:rsidR="002A081F" w:rsidRPr="00381894">
        <w:rPr>
          <w:i/>
          <w:iCs/>
          <w:color w:val="000000" w:themeColor="text1"/>
        </w:rPr>
        <w:t>O</w:t>
      </w:r>
      <w:r w:rsidR="00076897" w:rsidRPr="00381894">
        <w:rPr>
          <w:i/>
          <w:iCs/>
          <w:color w:val="000000" w:themeColor="text1"/>
        </w:rPr>
        <w:t>)</w:t>
      </w:r>
      <w:r w:rsidR="00076897" w:rsidRPr="00B625B5">
        <w:rPr>
          <w:color w:val="000000" w:themeColor="text1"/>
        </w:rPr>
        <w:t xml:space="preserve"> are also present at very low concentrations, depending on chlorine ion concentration, and these compounds are also counted as free available chlorine. </w:t>
      </w:r>
      <w:r w:rsidR="00030ACD" w:rsidRPr="00B625B5">
        <w:rPr>
          <w:color w:val="000000" w:themeColor="text1"/>
        </w:rPr>
        <w:t xml:space="preserve">The pH of the water determines the relative amounts of </w:t>
      </w:r>
      <w:r w:rsidR="003F369C" w:rsidRPr="00B625B5">
        <w:rPr>
          <w:color w:val="000000" w:themeColor="text1"/>
        </w:rPr>
        <w:t>HOCl</w:t>
      </w:r>
      <w:r w:rsidR="00030ACD" w:rsidRPr="00B625B5">
        <w:rPr>
          <w:color w:val="000000" w:themeColor="text1"/>
        </w:rPr>
        <w:t xml:space="preserve"> and </w:t>
      </w:r>
      <w:r w:rsidR="008C7A6A" w:rsidRPr="00B625B5">
        <w:rPr>
          <w:rStyle w:val="SubtleEmphasis"/>
          <w:i w:val="0"/>
          <w:iCs w:val="0"/>
          <w:color w:val="000000" w:themeColor="text1"/>
        </w:rPr>
        <w:t>OCl</w:t>
      </w:r>
      <w:r w:rsidR="008C7A6A" w:rsidRPr="00B625B5">
        <w:rPr>
          <w:rStyle w:val="SubtleEmphasis"/>
          <w:i w:val="0"/>
          <w:iCs w:val="0"/>
          <w:color w:val="000000" w:themeColor="text1"/>
          <w:vertAlign w:val="superscript"/>
        </w:rPr>
        <w:t>-</w:t>
      </w:r>
      <w:r w:rsidR="00030ACD" w:rsidRPr="00B625B5">
        <w:rPr>
          <w:color w:val="000000" w:themeColor="text1"/>
        </w:rPr>
        <w:t xml:space="preserve">. HOCl is a very effective </w:t>
      </w:r>
      <w:r w:rsidR="00251A5E" w:rsidRPr="00B625B5">
        <w:rPr>
          <w:color w:val="000000" w:themeColor="text1"/>
        </w:rPr>
        <w:t xml:space="preserve">biocide </w:t>
      </w:r>
      <w:r w:rsidR="00030ACD" w:rsidRPr="00B625B5">
        <w:rPr>
          <w:color w:val="000000" w:themeColor="text1"/>
        </w:rPr>
        <w:t xml:space="preserve">and is the active </w:t>
      </w:r>
      <w:r w:rsidR="00251A5E" w:rsidRPr="00B625B5">
        <w:rPr>
          <w:color w:val="000000" w:themeColor="text1"/>
        </w:rPr>
        <w:t xml:space="preserve">biocide </w:t>
      </w:r>
      <w:r w:rsidR="00030ACD" w:rsidRPr="00B625B5">
        <w:rPr>
          <w:color w:val="000000" w:themeColor="text1"/>
        </w:rPr>
        <w:t>in pool water. OCl</w:t>
      </w:r>
      <w:r w:rsidR="00030ACD" w:rsidRPr="00B625B5">
        <w:rPr>
          <w:color w:val="000000" w:themeColor="text1"/>
          <w:vertAlign w:val="superscript"/>
        </w:rPr>
        <w:t>-</w:t>
      </w:r>
      <w:r w:rsidR="00030ACD" w:rsidRPr="00B625B5">
        <w:rPr>
          <w:color w:val="000000" w:themeColor="text1"/>
        </w:rPr>
        <w:t xml:space="preserve"> is also a </w:t>
      </w:r>
      <w:r w:rsidR="00251A5E" w:rsidRPr="00B625B5">
        <w:rPr>
          <w:color w:val="000000" w:themeColor="text1"/>
        </w:rPr>
        <w:t>biocide</w:t>
      </w:r>
      <w:r w:rsidR="00030ACD" w:rsidRPr="00B625B5">
        <w:rPr>
          <w:color w:val="000000" w:themeColor="text1"/>
        </w:rPr>
        <w:t xml:space="preserve"> but acts more slowly than HOCl. Thus, chlorine is a more effective </w:t>
      </w:r>
      <w:r w:rsidR="00AA60CF" w:rsidRPr="00B625B5">
        <w:rPr>
          <w:color w:val="000000" w:themeColor="text1"/>
        </w:rPr>
        <w:t xml:space="preserve">biocide </w:t>
      </w:r>
      <w:r w:rsidR="00030ACD" w:rsidRPr="00B625B5">
        <w:rPr>
          <w:color w:val="000000" w:themeColor="text1"/>
        </w:rPr>
        <w:t>at low pH than at high pH. A free chlorine residual must be maintained for adequate disinfection.</w:t>
      </w:r>
    </w:p>
    <w:p w14:paraId="4740D3D8" w14:textId="6730475C" w:rsidR="00D7581B" w:rsidRPr="00B625B5" w:rsidRDefault="00D7581B" w:rsidP="00FD7B60">
      <w:pPr>
        <w:pStyle w:val="NoSpacing"/>
        <w:numPr>
          <w:ilvl w:val="0"/>
          <w:numId w:val="174"/>
        </w:numPr>
        <w:spacing w:afterLines="60" w:after="144"/>
        <w:rPr>
          <w:rFonts w:asciiTheme="minorHAnsi" w:eastAsiaTheme="minorEastAsia" w:hAnsiTheme="minorHAnsi" w:cstheme="minorBidi"/>
          <w:color w:val="000000" w:themeColor="text1"/>
        </w:rPr>
      </w:pPr>
      <w:r w:rsidRPr="00B625B5">
        <w:rPr>
          <w:rFonts w:eastAsia="Times New Roman"/>
          <w:b/>
          <w:bCs/>
          <w:color w:val="000000" w:themeColor="text1"/>
        </w:rPr>
        <w:t xml:space="preserve">“Total Available Chlorine” </w:t>
      </w:r>
      <w:r w:rsidRPr="00B625B5">
        <w:rPr>
          <w:rFonts w:eastAsia="Times New Roman"/>
          <w:color w:val="000000" w:themeColor="text1"/>
        </w:rPr>
        <w:t xml:space="preserve">means the “TC” concentration from DPD-based test methods with iodide reagent added. All forms of available chlorine which react with iodide are measured as Total Available Chlorine </w:t>
      </w:r>
      <w:r w:rsidRPr="00381894">
        <w:rPr>
          <w:rFonts w:eastAsia="Times New Roman"/>
          <w:i/>
          <w:iCs/>
          <w:color w:val="000000" w:themeColor="text1"/>
        </w:rPr>
        <w:t>(TC)</w:t>
      </w:r>
      <w:r w:rsidRPr="00B625B5">
        <w:rPr>
          <w:rFonts w:eastAsia="Times New Roman"/>
          <w:color w:val="000000" w:themeColor="text1"/>
        </w:rPr>
        <w:t>.</w:t>
      </w:r>
    </w:p>
    <w:p w14:paraId="5FEB7BB2" w14:textId="422E8424" w:rsidR="00C30749" w:rsidRPr="00B625B5" w:rsidRDefault="00C30749" w:rsidP="005517F4">
      <w:pPr>
        <w:pStyle w:val="GlossaryTerms"/>
        <w:spacing w:before="0" w:afterLines="60" w:after="144"/>
        <w:rPr>
          <w:rFonts w:eastAsia="Calibri"/>
          <w:b/>
          <w:bCs/>
          <w:color w:val="000000" w:themeColor="text1"/>
        </w:rPr>
      </w:pPr>
      <w:r w:rsidRPr="00B625B5">
        <w:rPr>
          <w:b/>
          <w:bCs/>
          <w:color w:val="000000" w:themeColor="text1"/>
        </w:rPr>
        <w:t xml:space="preserve">“Circulation Path” </w:t>
      </w:r>
      <w:r w:rsidRPr="00B625B5">
        <w:rPr>
          <w:color w:val="000000" w:themeColor="text1"/>
        </w:rPr>
        <w:t>means an exterior or interior way of passage from one part of an aquatic facility to another for pedestrians, including, but not limited to walkways, pathways, decks, and stairways.</w:t>
      </w:r>
    </w:p>
    <w:p w14:paraId="455B70D5" w14:textId="5990A32B" w:rsidR="00030ACD" w:rsidRPr="00B625B5" w:rsidRDefault="00030ACD" w:rsidP="005517F4">
      <w:pPr>
        <w:pStyle w:val="NoSpacing"/>
        <w:spacing w:afterLines="60" w:after="144"/>
        <w:rPr>
          <w:color w:val="000000" w:themeColor="text1"/>
        </w:rPr>
      </w:pPr>
      <w:r w:rsidRPr="00B625B5">
        <w:rPr>
          <w:b/>
          <w:bCs/>
          <w:color w:val="000000" w:themeColor="text1"/>
        </w:rPr>
        <w:t>“Cleansing Shower”</w:t>
      </w:r>
      <w:r w:rsidRPr="00B625B5">
        <w:rPr>
          <w:color w:val="000000" w:themeColor="text1"/>
        </w:rPr>
        <w:t xml:space="preserve"> </w:t>
      </w:r>
      <w:r w:rsidRPr="00B625B5">
        <w:rPr>
          <w:i/>
          <w:iCs/>
          <w:color w:val="000000" w:themeColor="text1"/>
        </w:rPr>
        <w:t>See “Shower.”</w:t>
      </w:r>
    </w:p>
    <w:p w14:paraId="634AFDE6" w14:textId="6F29751E" w:rsidR="00030ACD" w:rsidRPr="00B625B5" w:rsidRDefault="3DD01782" w:rsidP="005517F4">
      <w:pPr>
        <w:pStyle w:val="GlossaryTerms"/>
        <w:spacing w:before="0" w:afterLines="60" w:after="144"/>
        <w:rPr>
          <w:b/>
          <w:bCs/>
          <w:color w:val="000000" w:themeColor="text1"/>
        </w:rPr>
      </w:pPr>
      <w:r w:rsidRPr="00B625B5">
        <w:rPr>
          <w:rFonts w:eastAsia="Times New Roman" w:cs="Times New Roman"/>
          <w:b/>
          <w:bCs/>
          <w:color w:val="000000" w:themeColor="text1"/>
          <w:szCs w:val="22"/>
        </w:rPr>
        <w:t>“Climate</w:t>
      </w:r>
      <w:r w:rsidR="00493E38" w:rsidRPr="00B625B5">
        <w:rPr>
          <w:rFonts w:eastAsia="Times New Roman" w:cs="Times New Roman"/>
          <w:b/>
          <w:bCs/>
          <w:color w:val="000000" w:themeColor="text1"/>
          <w:szCs w:val="22"/>
        </w:rPr>
        <w:t xml:space="preserve"> </w:t>
      </w:r>
      <w:r w:rsidRPr="00B625B5">
        <w:rPr>
          <w:rFonts w:eastAsia="Times New Roman" w:cs="Times New Roman"/>
          <w:b/>
          <w:bCs/>
          <w:color w:val="000000" w:themeColor="text1"/>
          <w:szCs w:val="22"/>
        </w:rPr>
        <w:t xml:space="preserve">Control System” </w:t>
      </w:r>
      <w:r w:rsidRPr="00B625B5">
        <w:rPr>
          <w:rFonts w:eastAsia="Times New Roman" w:cs="Times New Roman"/>
          <w:color w:val="000000" w:themeColor="text1"/>
          <w:szCs w:val="22"/>
        </w:rPr>
        <w:t>means a combination of the pieces of equipment designed to control the temperature, humidity, introduce ventilation air and maintain building negative pressure.</w:t>
      </w:r>
      <w:r w:rsidRPr="00B625B5">
        <w:rPr>
          <w:b/>
          <w:bCs/>
          <w:color w:val="000000" w:themeColor="text1"/>
        </w:rPr>
        <w:t xml:space="preserve"> </w:t>
      </w:r>
    </w:p>
    <w:p w14:paraId="600474C4" w14:textId="57228017" w:rsidR="00030ACD" w:rsidRPr="00B625B5" w:rsidRDefault="00030ACD" w:rsidP="005517F4">
      <w:pPr>
        <w:pStyle w:val="NoSpacing"/>
        <w:spacing w:afterLines="60" w:after="144"/>
        <w:rPr>
          <w:color w:val="000000" w:themeColor="text1"/>
        </w:rPr>
      </w:pPr>
      <w:r w:rsidRPr="00B625B5">
        <w:rPr>
          <w:b/>
          <w:bCs/>
          <w:color w:val="000000" w:themeColor="text1"/>
        </w:rPr>
        <w:t>“Code”</w:t>
      </w:r>
      <w:r w:rsidRPr="00B625B5">
        <w:rPr>
          <w:color w:val="000000" w:themeColor="text1"/>
        </w:rPr>
        <w:t xml:space="preserve"> means a systematic statement of a body of law, especially one given statutory force.</w:t>
      </w:r>
    </w:p>
    <w:p w14:paraId="260077CB" w14:textId="36035CEF" w:rsidR="00030ACD" w:rsidRPr="00B625B5" w:rsidRDefault="00030ACD" w:rsidP="005517F4">
      <w:pPr>
        <w:pStyle w:val="NoSpacing"/>
        <w:spacing w:afterLines="60" w:after="144"/>
        <w:rPr>
          <w:color w:val="000000" w:themeColor="text1"/>
        </w:rPr>
      </w:pPr>
      <w:r w:rsidRPr="00B625B5">
        <w:rPr>
          <w:b/>
          <w:bCs/>
          <w:color w:val="000000" w:themeColor="text1"/>
        </w:rPr>
        <w:t>“</w:t>
      </w:r>
      <w:r w:rsidR="00C72BE5" w:rsidRPr="00B625B5">
        <w:rPr>
          <w:b/>
          <w:bCs/>
          <w:color w:val="000000" w:themeColor="text1"/>
        </w:rPr>
        <w:t>Combustion Device</w:t>
      </w:r>
      <w:r w:rsidRPr="00B625B5">
        <w:rPr>
          <w:b/>
          <w:bCs/>
          <w:color w:val="000000" w:themeColor="text1"/>
        </w:rPr>
        <w:t>”</w:t>
      </w:r>
      <w:r w:rsidRPr="00B625B5">
        <w:rPr>
          <w:color w:val="000000" w:themeColor="text1"/>
        </w:rPr>
        <w:t xml:space="preserve"> means any appliance or equipment using fire. These include, but may not be limited to, gas or oil furnaces, boilers, pool heaters, domestic water heaters, etc.</w:t>
      </w:r>
    </w:p>
    <w:p w14:paraId="7B00727F" w14:textId="77777777" w:rsidR="00030ACD" w:rsidRPr="00B625B5" w:rsidRDefault="00030ACD" w:rsidP="005517F4">
      <w:pPr>
        <w:pStyle w:val="NoSpacing"/>
        <w:spacing w:afterLines="60" w:after="144"/>
        <w:rPr>
          <w:color w:val="000000" w:themeColor="text1"/>
        </w:rPr>
      </w:pPr>
      <w:r w:rsidRPr="00B625B5">
        <w:rPr>
          <w:b/>
          <w:bCs/>
          <w:color w:val="000000" w:themeColor="text1"/>
        </w:rPr>
        <w:t>“Construction Joint”</w:t>
      </w:r>
      <w:r w:rsidRPr="00B625B5">
        <w:rPr>
          <w:color w:val="000000" w:themeColor="text1"/>
        </w:rPr>
        <w:t xml:space="preserve"> means a watertight joint provided to facilitate stopping places in the construction process. Construction joints also serve as contraction joints which control cracking.</w:t>
      </w:r>
    </w:p>
    <w:p w14:paraId="04F45546" w14:textId="77777777" w:rsidR="00F9606D" w:rsidRPr="00B625B5" w:rsidRDefault="00F9606D" w:rsidP="00F9606D">
      <w:pPr>
        <w:pStyle w:val="NoSpacing"/>
        <w:spacing w:afterLines="60" w:after="144"/>
        <w:rPr>
          <w:b/>
          <w:bCs/>
          <w:color w:val="000000" w:themeColor="text1"/>
        </w:rPr>
      </w:pPr>
      <w:r w:rsidRPr="00B625B5">
        <w:rPr>
          <w:b/>
          <w:bCs/>
          <w:color w:val="000000" w:themeColor="text1"/>
        </w:rPr>
        <w:t>“Contaminant”</w:t>
      </w:r>
      <w:r w:rsidRPr="00B625B5">
        <w:rPr>
          <w:color w:val="000000" w:themeColor="text1"/>
        </w:rPr>
        <w:t xml:space="preserve"> means a substance that soils, stains, corrupts, or infects another substance by contact or association.</w:t>
      </w:r>
      <w:r w:rsidRPr="00B625B5">
        <w:rPr>
          <w:b/>
          <w:bCs/>
          <w:color w:val="000000" w:themeColor="text1"/>
        </w:rPr>
        <w:t xml:space="preserve"> </w:t>
      </w:r>
    </w:p>
    <w:p w14:paraId="5B35647A" w14:textId="75BF1A89" w:rsidR="00030ACD" w:rsidRPr="00B625B5" w:rsidRDefault="00030ACD" w:rsidP="005517F4">
      <w:pPr>
        <w:pStyle w:val="NoSpacing"/>
        <w:spacing w:afterLines="60" w:after="144"/>
        <w:rPr>
          <w:color w:val="000000" w:themeColor="text1"/>
        </w:rPr>
      </w:pPr>
      <w:r w:rsidRPr="00B625B5">
        <w:rPr>
          <w:b/>
          <w:bCs/>
          <w:color w:val="000000" w:themeColor="text1"/>
        </w:rPr>
        <w:t>“Contamination Response Plan”</w:t>
      </w:r>
      <w:r w:rsidRPr="00B625B5">
        <w:rPr>
          <w:color w:val="000000" w:themeColor="text1"/>
        </w:rPr>
        <w:t xml:space="preserve"> means a plan for handling contamination from formed-stool, diarrheal-stool, vomit, and blood.</w:t>
      </w:r>
    </w:p>
    <w:p w14:paraId="3941C827" w14:textId="17EEF026" w:rsidR="00030ACD" w:rsidRPr="00B625B5" w:rsidRDefault="00030ACD" w:rsidP="005517F4">
      <w:pPr>
        <w:pStyle w:val="NoSpacing"/>
        <w:spacing w:afterLines="60" w:after="144"/>
        <w:rPr>
          <w:color w:val="000000" w:themeColor="text1"/>
        </w:rPr>
      </w:pPr>
      <w:r w:rsidRPr="00B625B5">
        <w:rPr>
          <w:b/>
          <w:bCs/>
          <w:color w:val="000000" w:themeColor="text1"/>
        </w:rPr>
        <w:t>“Corrosive Material”</w:t>
      </w:r>
      <w:r w:rsidRPr="00B625B5">
        <w:rPr>
          <w:color w:val="000000" w:themeColor="text1"/>
        </w:rPr>
        <w:t xml:space="preserve"> means pool chemicals, fertilizers, cleaning chemicals, oxidizing cleaning materials, salt, de-icing chemicals, other corrosive or oxidizing materials, pesticides, and such other materials which may cause injury to people or damage to the building, air-handling equipment, electrical equipment, safety equipment, or fire-suppression equipment, whether by direct contact or by contact via fumes or vapors, whether in original form or in a foreseeably likely decomposition, pyrolysis, or polymerization form. Refer to labels and S</w:t>
      </w:r>
      <w:r w:rsidR="00CA5591" w:rsidRPr="00B625B5">
        <w:rPr>
          <w:color w:val="000000" w:themeColor="text1"/>
        </w:rPr>
        <w:t>DS</w:t>
      </w:r>
      <w:r w:rsidRPr="00B625B5">
        <w:rPr>
          <w:color w:val="000000" w:themeColor="text1"/>
        </w:rPr>
        <w:t>s.</w:t>
      </w:r>
    </w:p>
    <w:p w14:paraId="2BA84D92" w14:textId="77777777" w:rsidR="00030ACD" w:rsidRPr="00B625B5" w:rsidRDefault="00030ACD" w:rsidP="005517F4">
      <w:pPr>
        <w:pStyle w:val="NoSpacing"/>
        <w:spacing w:afterLines="60" w:after="144"/>
        <w:rPr>
          <w:color w:val="000000" w:themeColor="text1"/>
        </w:rPr>
      </w:pPr>
      <w:r w:rsidRPr="00B625B5">
        <w:rPr>
          <w:b/>
          <w:color w:val="000000" w:themeColor="text1"/>
        </w:rPr>
        <w:t>“Crack”</w:t>
      </w:r>
      <w:r w:rsidRPr="00B625B5">
        <w:rPr>
          <w:color w:val="000000" w:themeColor="text1"/>
        </w:rPr>
        <w:t xml:space="preserve"> means any and all breaks in the structural shell of a pool vessel or deck.</w:t>
      </w:r>
    </w:p>
    <w:p w14:paraId="72B4A5DD" w14:textId="0D413282" w:rsidR="00030ACD" w:rsidRPr="00B625B5" w:rsidRDefault="00030ACD" w:rsidP="005517F4">
      <w:pPr>
        <w:pStyle w:val="NoSpacing"/>
        <w:spacing w:afterLines="60" w:after="144"/>
        <w:rPr>
          <w:color w:val="000000" w:themeColor="text1"/>
        </w:rPr>
      </w:pPr>
      <w:r w:rsidRPr="00B625B5">
        <w:rPr>
          <w:b/>
          <w:color w:val="000000" w:themeColor="text1"/>
        </w:rPr>
        <w:t>“Cross-Connection”</w:t>
      </w:r>
      <w:r w:rsidRPr="00B625B5">
        <w:rPr>
          <w:color w:val="000000" w:themeColor="text1"/>
        </w:rPr>
        <w:t xml:space="preserve"> means a connection or arrangement, physical or otherwise, between a potable water supply system and a plumbing fixture, tank, receptor, equipment, or device, through which it may be possible for non-potable, used, unclean, </w:t>
      </w:r>
      <w:r w:rsidR="001A7FE6" w:rsidRPr="00B625B5">
        <w:rPr>
          <w:color w:val="000000" w:themeColor="text1"/>
        </w:rPr>
        <w:t>polluted,</w:t>
      </w:r>
      <w:r w:rsidRPr="00B625B5">
        <w:rPr>
          <w:color w:val="000000" w:themeColor="text1"/>
        </w:rPr>
        <w:t xml:space="preserve"> and contaminated water, or other substances to enter into a part of such potable water system under any condition.</w:t>
      </w:r>
    </w:p>
    <w:p w14:paraId="174C0899" w14:textId="61129520" w:rsidR="00030ACD" w:rsidRPr="00B625B5" w:rsidRDefault="00030ACD" w:rsidP="005517F4">
      <w:pPr>
        <w:pStyle w:val="NoSpacing"/>
        <w:spacing w:afterLines="60" w:after="144"/>
        <w:rPr>
          <w:color w:val="000000" w:themeColor="text1"/>
        </w:rPr>
      </w:pPr>
      <w:r w:rsidRPr="00B625B5">
        <w:rPr>
          <w:b/>
          <w:bCs/>
          <w:color w:val="000000" w:themeColor="text1"/>
        </w:rPr>
        <w:t>“CT Inactivation Value”</w:t>
      </w:r>
      <w:r w:rsidRPr="00B625B5">
        <w:rPr>
          <w:color w:val="000000" w:themeColor="text1"/>
        </w:rPr>
        <w:t xml:space="preserve"> means </w:t>
      </w:r>
      <w:del w:id="725" w:author="Dewey Case" w:date="2024-04-15T09:24:00Z">
        <w:r w:rsidRPr="00B625B5" w:rsidDel="003D32A2">
          <w:rPr>
            <w:color w:val="000000" w:themeColor="text1"/>
          </w:rPr>
          <w:delText xml:space="preserve">a representation of </w:delText>
        </w:r>
      </w:del>
      <w:r w:rsidRPr="00B625B5">
        <w:rPr>
          <w:color w:val="000000" w:themeColor="text1"/>
        </w:rPr>
        <w:t xml:space="preserve">the concentration of </w:t>
      </w:r>
      <w:del w:id="726" w:author="Dewey Case" w:date="2024-04-15T09:24:00Z">
        <w:r w:rsidRPr="00B625B5" w:rsidDel="003D32A2">
          <w:rPr>
            <w:color w:val="000000" w:themeColor="text1"/>
          </w:rPr>
          <w:delText xml:space="preserve">the </w:delText>
        </w:r>
      </w:del>
      <w:ins w:id="727" w:author="Dewey Case" w:date="2024-04-15T09:24:00Z">
        <w:r w:rsidR="003D32A2">
          <w:rPr>
            <w:color w:val="000000" w:themeColor="text1"/>
          </w:rPr>
          <w:t>a particular</w:t>
        </w:r>
        <w:r w:rsidR="003D32A2" w:rsidRPr="00B625B5">
          <w:rPr>
            <w:color w:val="000000" w:themeColor="text1"/>
          </w:rPr>
          <w:t xml:space="preserve"> </w:t>
        </w:r>
      </w:ins>
      <w:r w:rsidRPr="00B625B5">
        <w:rPr>
          <w:color w:val="000000" w:themeColor="text1"/>
        </w:rPr>
        <w:t xml:space="preserve">disinfectant </w:t>
      </w:r>
      <w:r w:rsidRPr="00B625B5">
        <w:rPr>
          <w:i/>
          <w:iCs/>
          <w:color w:val="000000" w:themeColor="text1"/>
        </w:rPr>
        <w:t>(C)</w:t>
      </w:r>
      <w:r w:rsidRPr="00B625B5">
        <w:rPr>
          <w:color w:val="000000" w:themeColor="text1"/>
        </w:rPr>
        <w:t xml:space="preserve"> multiplied by</w:t>
      </w:r>
      <w:ins w:id="728" w:author="Dewey Case" w:date="2024-04-15T09:24:00Z">
        <w:r w:rsidR="003D32A2">
          <w:rPr>
            <w:color w:val="000000" w:themeColor="text1"/>
          </w:rPr>
          <w:t xml:space="preserve"> the contact</w:t>
        </w:r>
      </w:ins>
      <w:r w:rsidRPr="00B625B5">
        <w:rPr>
          <w:color w:val="000000" w:themeColor="text1"/>
        </w:rPr>
        <w:t xml:space="preserve"> time in minutes </w:t>
      </w:r>
      <w:r w:rsidRPr="00B625B5">
        <w:rPr>
          <w:i/>
          <w:iCs/>
          <w:color w:val="000000" w:themeColor="text1"/>
        </w:rPr>
        <w:t>(T)</w:t>
      </w:r>
      <w:r w:rsidRPr="00B625B5">
        <w:rPr>
          <w:color w:val="000000" w:themeColor="text1"/>
        </w:rPr>
        <w:t xml:space="preserve"> needed for inactivation of a particular </w:t>
      </w:r>
      <w:del w:id="729" w:author="Dewey Case" w:date="2024-04-15T09:24:00Z">
        <w:r w:rsidRPr="00B625B5" w:rsidDel="003D32A2">
          <w:rPr>
            <w:color w:val="000000" w:themeColor="text1"/>
          </w:rPr>
          <w:delText>contaminant</w:delText>
        </w:r>
      </w:del>
      <w:ins w:id="730" w:author="Dewey Case" w:date="2024-04-15T09:25:00Z">
        <w:r w:rsidR="003D32A2">
          <w:rPr>
            <w:color w:val="000000" w:themeColor="text1"/>
          </w:rPr>
          <w:t xml:space="preserve"> </w:t>
        </w:r>
      </w:ins>
      <w:ins w:id="731" w:author="Dewey Case" w:date="2024-04-15T09:24:00Z">
        <w:r w:rsidR="003D32A2">
          <w:rPr>
            <w:color w:val="000000" w:themeColor="text1"/>
          </w:rPr>
          <w:t>microorgani</w:t>
        </w:r>
      </w:ins>
      <w:ins w:id="732" w:author="Dewey Case" w:date="2024-04-15T09:25:00Z">
        <w:r w:rsidR="003D32A2">
          <w:rPr>
            <w:color w:val="000000" w:themeColor="text1"/>
          </w:rPr>
          <w:t>sm</w:t>
        </w:r>
      </w:ins>
      <w:r w:rsidRPr="00B625B5">
        <w:rPr>
          <w:color w:val="000000" w:themeColor="text1"/>
        </w:rPr>
        <w:t xml:space="preserve">. The </w:t>
      </w:r>
      <w:ins w:id="733" w:author="Dewey Case" w:date="2024-04-15T09:25:00Z">
        <w:r w:rsidR="003D32A2">
          <w:rPr>
            <w:color w:val="000000" w:themeColor="text1"/>
          </w:rPr>
          <w:t>CT value is approximately constant</w:t>
        </w:r>
      </w:ins>
      <w:del w:id="734" w:author="Dewey Case" w:date="2024-04-15T09:26:00Z">
        <w:r w:rsidRPr="00B625B5" w:rsidDel="003D32A2">
          <w:rPr>
            <w:color w:val="000000" w:themeColor="text1"/>
          </w:rPr>
          <w:delText>concentration and time are inversely proportional</w:delText>
        </w:r>
      </w:del>
      <w:r w:rsidRPr="00B625B5">
        <w:rPr>
          <w:color w:val="000000" w:themeColor="text1"/>
        </w:rPr>
        <w:t xml:space="preserve">; therefore, the higher the concentration of the disinfectant, the shorter the contact time required for inactivation. The CT </w:t>
      </w:r>
      <w:r w:rsidR="00AF24C9" w:rsidRPr="00B625B5">
        <w:rPr>
          <w:color w:val="000000" w:themeColor="text1"/>
        </w:rPr>
        <w:t xml:space="preserve">inactivation </w:t>
      </w:r>
      <w:r w:rsidRPr="00B625B5">
        <w:rPr>
          <w:color w:val="000000" w:themeColor="text1"/>
        </w:rPr>
        <w:t xml:space="preserve">value </w:t>
      </w:r>
      <w:ins w:id="735" w:author="Dewey Case" w:date="2024-04-15T09:26:00Z">
        <w:r w:rsidR="003D32A2">
          <w:rPr>
            <w:color w:val="000000" w:themeColor="text1"/>
          </w:rPr>
          <w:t xml:space="preserve">applies to a given level of inactivation, for example a 3-log (99.9%) reduction and </w:t>
        </w:r>
      </w:ins>
      <w:r w:rsidRPr="00B625B5">
        <w:rPr>
          <w:color w:val="000000" w:themeColor="text1"/>
        </w:rPr>
        <w:t xml:space="preserve">can vary with pH or temperature </w:t>
      </w:r>
      <w:del w:id="736" w:author="Dewey Case" w:date="2024-04-15T09:27:00Z">
        <w:r w:rsidRPr="00B625B5" w:rsidDel="003D32A2">
          <w:rPr>
            <w:color w:val="000000" w:themeColor="text1"/>
          </w:rPr>
          <w:delText xml:space="preserve">change </w:delText>
        </w:r>
      </w:del>
      <w:r w:rsidRPr="00B625B5">
        <w:rPr>
          <w:color w:val="000000" w:themeColor="text1"/>
        </w:rPr>
        <w:t>so these values must also be supplied to allow comparison between values.</w:t>
      </w:r>
    </w:p>
    <w:p w14:paraId="5AF28C0E" w14:textId="50B75580" w:rsidR="00030ACD" w:rsidRPr="00B625B5" w:rsidRDefault="00030ACD" w:rsidP="005517F4">
      <w:pPr>
        <w:pStyle w:val="NoSpacing"/>
        <w:spacing w:afterLines="60" w:after="144"/>
        <w:rPr>
          <w:color w:val="000000" w:themeColor="text1"/>
        </w:rPr>
      </w:pPr>
      <w:r w:rsidRPr="00B625B5">
        <w:rPr>
          <w:b/>
          <w:bCs/>
          <w:color w:val="000000" w:themeColor="text1"/>
        </w:rPr>
        <w:t>“Deck”</w:t>
      </w:r>
      <w:r w:rsidRPr="00B625B5">
        <w:rPr>
          <w:color w:val="000000" w:themeColor="text1"/>
        </w:rPr>
        <w:t xml:space="preserve"> means surface areas serving the aquatic venue, including the dry deck, perimeter deck, and pool deck.</w:t>
      </w:r>
    </w:p>
    <w:p w14:paraId="25F3D0F3" w14:textId="39009C01" w:rsidR="00030ACD" w:rsidRPr="00B625B5" w:rsidRDefault="00030ACD" w:rsidP="00FD7B60">
      <w:pPr>
        <w:pStyle w:val="NoSpacing"/>
        <w:numPr>
          <w:ilvl w:val="0"/>
          <w:numId w:val="175"/>
        </w:numPr>
        <w:spacing w:afterLines="60" w:after="144"/>
        <w:rPr>
          <w:color w:val="000000" w:themeColor="text1"/>
        </w:rPr>
      </w:pPr>
      <w:r w:rsidRPr="00B625B5">
        <w:rPr>
          <w:b/>
          <w:color w:val="000000" w:themeColor="text1"/>
        </w:rPr>
        <w:t>“Dry Deck”</w:t>
      </w:r>
      <w:r w:rsidRPr="00B625B5">
        <w:rPr>
          <w:color w:val="000000" w:themeColor="text1"/>
        </w:rPr>
        <w:t xml:space="preserve"> means all pedestrian surface areas within the aquatic venue enclosure not subject to frequent splashing or constant wet foot traffic. The dry deck is not perimeter deck or pool deck, which connect</w:t>
      </w:r>
      <w:r w:rsidR="00612744">
        <w:rPr>
          <w:color w:val="000000" w:themeColor="text1"/>
        </w:rPr>
        <w:t>s</w:t>
      </w:r>
      <w:r w:rsidRPr="00B625B5">
        <w:rPr>
          <w:color w:val="000000" w:themeColor="text1"/>
        </w:rPr>
        <w:t xml:space="preserve"> the pool to adjacent amenities, entrances, and exits. Landscape areas are not included in this definition.</w:t>
      </w:r>
    </w:p>
    <w:p w14:paraId="15A3C848" w14:textId="77777777" w:rsidR="00030ACD" w:rsidRPr="00B625B5" w:rsidRDefault="00030ACD" w:rsidP="00FD7B60">
      <w:pPr>
        <w:pStyle w:val="NoSpacing"/>
        <w:numPr>
          <w:ilvl w:val="0"/>
          <w:numId w:val="175"/>
        </w:numPr>
        <w:spacing w:afterLines="60" w:after="144"/>
        <w:rPr>
          <w:color w:val="000000" w:themeColor="text1"/>
        </w:rPr>
      </w:pPr>
      <w:r w:rsidRPr="00B625B5">
        <w:rPr>
          <w:b/>
          <w:color w:val="000000" w:themeColor="text1"/>
        </w:rPr>
        <w:t>“Perimeter Deck”</w:t>
      </w:r>
      <w:r w:rsidRPr="00B625B5">
        <w:rPr>
          <w:color w:val="000000" w:themeColor="text1"/>
        </w:rPr>
        <w:t xml:space="preserve"> means the hardscape surface area immediately adjacent to and within 4 feet </w:t>
      </w:r>
      <w:r w:rsidRPr="00B625B5">
        <w:rPr>
          <w:i/>
          <w:iCs/>
          <w:color w:val="000000" w:themeColor="text1"/>
        </w:rPr>
        <w:t>(1.2 m)</w:t>
      </w:r>
      <w:r w:rsidRPr="00B625B5">
        <w:rPr>
          <w:color w:val="000000" w:themeColor="text1"/>
        </w:rPr>
        <w:t xml:space="preserve"> of the edge of the swimming pool also known as the “wet deck” area.</w:t>
      </w:r>
    </w:p>
    <w:p w14:paraId="47472901" w14:textId="77777777" w:rsidR="00030ACD" w:rsidRPr="00B625B5" w:rsidRDefault="00030ACD" w:rsidP="00FD7B60">
      <w:pPr>
        <w:pStyle w:val="NoSpacing"/>
        <w:numPr>
          <w:ilvl w:val="0"/>
          <w:numId w:val="175"/>
        </w:numPr>
        <w:spacing w:afterLines="60" w:after="144"/>
        <w:rPr>
          <w:color w:val="000000" w:themeColor="text1"/>
        </w:rPr>
      </w:pPr>
      <w:r w:rsidRPr="00B625B5">
        <w:rPr>
          <w:b/>
          <w:bCs/>
          <w:color w:val="000000" w:themeColor="text1"/>
        </w:rPr>
        <w:t>“Pool Deck”</w:t>
      </w:r>
      <w:r w:rsidRPr="00B625B5">
        <w:rPr>
          <w:color w:val="000000" w:themeColor="text1"/>
        </w:rPr>
        <w:t xml:space="preserve"> means surface areas serving the aquatic venue, beyond perimeter deck, which is expected to be regularly trafficked and made wet by bathers.</w:t>
      </w:r>
    </w:p>
    <w:p w14:paraId="1FE6862A" w14:textId="6282CAA8" w:rsidR="00030ACD" w:rsidRPr="00B625B5" w:rsidRDefault="2D1BE588" w:rsidP="00FD7B60">
      <w:pPr>
        <w:pStyle w:val="NoSpacing"/>
        <w:numPr>
          <w:ilvl w:val="0"/>
          <w:numId w:val="175"/>
        </w:numPr>
        <w:spacing w:afterLines="60" w:after="144"/>
        <w:rPr>
          <w:color w:val="000000" w:themeColor="text1"/>
        </w:rPr>
      </w:pPr>
      <w:r w:rsidRPr="00B625B5">
        <w:rPr>
          <w:rFonts w:eastAsia="Times New Roman"/>
          <w:b/>
          <w:bCs/>
          <w:color w:val="000000" w:themeColor="text1"/>
        </w:rPr>
        <w:t xml:space="preserve">“Wet Deck” </w:t>
      </w:r>
      <w:r w:rsidRPr="00B625B5">
        <w:rPr>
          <w:rFonts w:eastAsia="Times New Roman"/>
          <w:color w:val="000000" w:themeColor="text1"/>
        </w:rPr>
        <w:t>means the sum of the perimeter deck and pool deck.</w:t>
      </w:r>
    </w:p>
    <w:p w14:paraId="584FD235" w14:textId="447F8DB6" w:rsidR="00030ACD" w:rsidRDefault="2D1BE588" w:rsidP="005517F4">
      <w:pPr>
        <w:spacing w:afterLines="60" w:after="144"/>
        <w:rPr>
          <w:ins w:id="737" w:author="Dewey Case" w:date="2024-04-17T13:23:00Z"/>
          <w:b/>
          <w:bCs/>
          <w:color w:val="000000" w:themeColor="text1"/>
        </w:rPr>
      </w:pPr>
      <w:r w:rsidRPr="00B625B5">
        <w:rPr>
          <w:rFonts w:eastAsia="Times New Roman"/>
          <w:b/>
          <w:bCs/>
          <w:color w:val="000000" w:themeColor="text1"/>
        </w:rPr>
        <w:t>“Design Professional”</w:t>
      </w:r>
      <w:r w:rsidRPr="00B625B5">
        <w:rPr>
          <w:rFonts w:eastAsia="Times New Roman"/>
          <w:color w:val="000000" w:themeColor="text1"/>
        </w:rPr>
        <w:t xml:space="preserve"> means a person who is registered or licensed to practice their respective design profession as defined by the </w:t>
      </w:r>
      <w:r w:rsidR="002668D4" w:rsidRPr="00B625B5">
        <w:rPr>
          <w:rFonts w:eastAsia="Times New Roman"/>
          <w:color w:val="000000" w:themeColor="text1"/>
        </w:rPr>
        <w:t xml:space="preserve">local, state, territorial, federal, </w:t>
      </w:r>
      <w:r w:rsidR="00C3070E">
        <w:rPr>
          <w:rFonts w:eastAsia="Times New Roman"/>
          <w:color w:val="000000" w:themeColor="text1"/>
        </w:rPr>
        <w:t>and</w:t>
      </w:r>
      <w:r w:rsidR="002668D4" w:rsidRPr="00B625B5">
        <w:rPr>
          <w:rFonts w:eastAsia="Times New Roman"/>
          <w:color w:val="000000" w:themeColor="text1"/>
        </w:rPr>
        <w:t xml:space="preserve"> tribal </w:t>
      </w:r>
      <w:r w:rsidRPr="00B625B5">
        <w:rPr>
          <w:rFonts w:eastAsia="Times New Roman"/>
          <w:color w:val="000000" w:themeColor="text1"/>
        </w:rPr>
        <w:t>laws governing professional practice within the jurisdiction where the project is to be constructed.</w:t>
      </w:r>
      <w:r w:rsidRPr="00B625B5">
        <w:rPr>
          <w:b/>
          <w:bCs/>
          <w:color w:val="000000" w:themeColor="text1"/>
        </w:rPr>
        <w:t xml:space="preserve"> </w:t>
      </w:r>
    </w:p>
    <w:p w14:paraId="00D7C748" w14:textId="2658C87D" w:rsidR="00BD64B8" w:rsidRPr="00B625B5" w:rsidRDefault="00BD64B8" w:rsidP="005517F4">
      <w:pPr>
        <w:spacing w:afterLines="60" w:after="144"/>
        <w:rPr>
          <w:color w:val="000000" w:themeColor="text1"/>
        </w:rPr>
      </w:pPr>
      <w:ins w:id="738" w:author="Dewey Case" w:date="2024-04-17T13:23:00Z">
        <w:r>
          <w:rPr>
            <w:b/>
            <w:bCs/>
            <w:color w:val="000000" w:themeColor="text1"/>
          </w:rPr>
          <w:t xml:space="preserve">“Designated Swimming Area” </w:t>
        </w:r>
        <w:r w:rsidRPr="00BD64B8">
          <w:rPr>
            <w:color w:val="000000" w:themeColor="text1"/>
            <w:rPrChange w:id="739" w:author="Dewey Case" w:date="2024-04-17T13:29:00Z">
              <w:rPr>
                <w:b/>
                <w:bCs/>
                <w:color w:val="000000" w:themeColor="text1"/>
              </w:rPr>
            </w:rPrChange>
          </w:rPr>
          <w:t xml:space="preserve">(DSA) means a zone </w:t>
        </w:r>
      </w:ins>
      <w:ins w:id="740" w:author="Dewey Case" w:date="2024-04-17T13:24:00Z">
        <w:r w:rsidRPr="00BD64B8">
          <w:rPr>
            <w:color w:val="000000" w:themeColor="text1"/>
            <w:rPrChange w:id="741" w:author="Dewey Case" w:date="2024-04-17T13:29:00Z">
              <w:rPr>
                <w:b/>
                <w:bCs/>
                <w:color w:val="000000" w:themeColor="text1"/>
              </w:rPr>
            </w:rPrChange>
          </w:rPr>
          <w:t xml:space="preserve">of water within an Artificial Swimming Lagoon used for swimming, wading, or bathing.  Typically, a DSA is separated </w:t>
        </w:r>
      </w:ins>
      <w:ins w:id="742" w:author="Dewey Case" w:date="2024-04-17T13:25:00Z">
        <w:r w:rsidRPr="00BD64B8">
          <w:rPr>
            <w:color w:val="000000" w:themeColor="text1"/>
            <w:rPrChange w:id="743" w:author="Dewey Case" w:date="2024-04-17T13:29:00Z">
              <w:rPr>
                <w:b/>
                <w:bCs/>
                <w:color w:val="000000" w:themeColor="text1"/>
              </w:rPr>
            </w:rPrChange>
          </w:rPr>
          <w:t xml:space="preserve">from the rest of the water sports area using a rope and float line or similar device approved by the Authority Having Jurisdiction. Constant flow of treated water into DSAs ensure water quality. </w:t>
        </w:r>
      </w:ins>
      <w:ins w:id="744" w:author="Dewey Case" w:date="2024-04-17T13:26:00Z">
        <w:r w:rsidRPr="00BD64B8">
          <w:rPr>
            <w:color w:val="000000" w:themeColor="text1"/>
            <w:rPrChange w:id="745" w:author="Dewey Case" w:date="2024-04-17T13:29:00Z">
              <w:rPr>
                <w:b/>
                <w:bCs/>
                <w:color w:val="000000" w:themeColor="text1"/>
              </w:rPr>
            </w:rPrChange>
          </w:rPr>
          <w:t xml:space="preserve">The flowing water displaces potentially contaminated water from the DSAs, creating a positive hydraulic gradient from DSAs into the water sports area. </w:t>
        </w:r>
      </w:ins>
      <w:ins w:id="746" w:author="Dewey Case" w:date="2024-04-17T13:27:00Z">
        <w:r w:rsidRPr="00BD64B8">
          <w:rPr>
            <w:color w:val="000000" w:themeColor="text1"/>
            <w:rPrChange w:id="747" w:author="Dewey Case" w:date="2024-04-17T13:29:00Z">
              <w:rPr>
                <w:b/>
                <w:bCs/>
                <w:color w:val="000000" w:themeColor="text1"/>
              </w:rPr>
            </w:rPrChange>
          </w:rPr>
          <w:t>Water is removed from the water sports area and treated before it is returned to the DSAs. Typically, DSAs are shallower than the open-water areas</w:t>
        </w:r>
      </w:ins>
      <w:ins w:id="748" w:author="Dewey Case" w:date="2024-04-17T13:28:00Z">
        <w:r w:rsidRPr="00BD64B8">
          <w:rPr>
            <w:color w:val="000000" w:themeColor="text1"/>
            <w:rPrChange w:id="749" w:author="Dewey Case" w:date="2024-04-17T13:29:00Z">
              <w:rPr>
                <w:b/>
                <w:bCs/>
                <w:color w:val="000000" w:themeColor="text1"/>
              </w:rPr>
            </w:rPrChange>
          </w:rPr>
          <w:t xml:space="preserve"> used for boating, kayaking, and paddle-boarding.  Swimming, wading, and bathing are not permitted outside of DSA</w:t>
        </w:r>
      </w:ins>
      <w:ins w:id="750" w:author="Dewey Case" w:date="2024-04-17T13:29:00Z">
        <w:r w:rsidRPr="00BD64B8">
          <w:rPr>
            <w:color w:val="000000" w:themeColor="text1"/>
            <w:rPrChange w:id="751" w:author="Dewey Case" w:date="2024-04-17T13:29:00Z">
              <w:rPr>
                <w:b/>
                <w:bCs/>
                <w:color w:val="000000" w:themeColor="text1"/>
              </w:rPr>
            </w:rPrChange>
          </w:rPr>
          <w:t>s</w:t>
        </w:r>
      </w:ins>
      <w:ins w:id="752" w:author="Dewey Case" w:date="2024-04-17T13:28:00Z">
        <w:r w:rsidRPr="00BD64B8">
          <w:rPr>
            <w:color w:val="000000" w:themeColor="text1"/>
            <w:rPrChange w:id="753" w:author="Dewey Case" w:date="2024-04-17T13:29:00Z">
              <w:rPr>
                <w:b/>
                <w:bCs/>
                <w:color w:val="000000" w:themeColor="text1"/>
              </w:rPr>
            </w:rPrChange>
          </w:rPr>
          <w:t>.</w:t>
        </w:r>
      </w:ins>
    </w:p>
    <w:p w14:paraId="0FFCE3B5" w14:textId="6C6C69E3" w:rsidR="00030ACD" w:rsidRPr="00B625B5" w:rsidRDefault="00030ACD" w:rsidP="005517F4">
      <w:pPr>
        <w:pStyle w:val="NoSpacing"/>
        <w:spacing w:afterLines="60" w:after="144"/>
        <w:rPr>
          <w:color w:val="000000" w:themeColor="text1"/>
        </w:rPr>
      </w:pPr>
      <w:r w:rsidRPr="00B625B5">
        <w:rPr>
          <w:b/>
          <w:bCs/>
          <w:color w:val="000000" w:themeColor="text1"/>
          <w:position w:val="2"/>
        </w:rPr>
        <w:t>“Diaper-Changing Station”</w:t>
      </w:r>
      <w:r w:rsidRPr="00B625B5">
        <w:rPr>
          <w:color w:val="000000" w:themeColor="text1"/>
          <w:position w:val="2"/>
        </w:rPr>
        <w:t xml:space="preserve"> means a hygiene station that includes a diaper-changing unit, handwashing sink, soap and dispenser, a means for drying hands, trash receptacle, and disinfectant products to clean after use.</w:t>
      </w:r>
    </w:p>
    <w:p w14:paraId="73B85025" w14:textId="77777777" w:rsidR="00030ACD" w:rsidRPr="00B625B5" w:rsidRDefault="00030ACD" w:rsidP="005517F4">
      <w:pPr>
        <w:pStyle w:val="NoSpacing"/>
        <w:spacing w:afterLines="60" w:after="144"/>
        <w:rPr>
          <w:color w:val="000000" w:themeColor="text1"/>
        </w:rPr>
      </w:pPr>
      <w:r w:rsidRPr="00B625B5">
        <w:rPr>
          <w:b/>
          <w:color w:val="000000" w:themeColor="text1"/>
        </w:rPr>
        <w:t>“Diaper-Changing Unit”</w:t>
      </w:r>
      <w:r w:rsidRPr="00B625B5">
        <w:rPr>
          <w:color w:val="000000" w:themeColor="text1"/>
        </w:rPr>
        <w:t xml:space="preserve"> means a diaper-changing surface that is part of a diaper-changing station.</w:t>
      </w:r>
    </w:p>
    <w:p w14:paraId="00E7A0E5" w14:textId="16272373" w:rsidR="00030ACD" w:rsidRPr="00B625B5" w:rsidRDefault="00030ACD" w:rsidP="005517F4">
      <w:pPr>
        <w:pStyle w:val="NoSpacing"/>
        <w:spacing w:afterLines="60" w:after="144"/>
        <w:rPr>
          <w:color w:val="000000" w:themeColor="text1"/>
        </w:rPr>
      </w:pPr>
      <w:r w:rsidRPr="00B625B5">
        <w:rPr>
          <w:b/>
          <w:color w:val="000000" w:themeColor="text1"/>
        </w:rPr>
        <w:t xml:space="preserve">“Dichloramine” </w:t>
      </w:r>
      <w:r w:rsidRPr="00B625B5">
        <w:rPr>
          <w:color w:val="000000" w:themeColor="text1"/>
        </w:rPr>
        <w:t xml:space="preserve">means a disinfection byproduct formed when chlorine binds to nitrogenous waste in pool water to form an amine-containing compound with two chlorine atoms </w:t>
      </w:r>
      <w:r w:rsidRPr="00B625B5">
        <w:rPr>
          <w:i/>
          <w:iCs/>
          <w:color w:val="000000" w:themeColor="text1"/>
        </w:rPr>
        <w:t>(NHCl</w:t>
      </w:r>
      <w:r w:rsidRPr="00B625B5">
        <w:rPr>
          <w:i/>
          <w:iCs/>
          <w:color w:val="000000" w:themeColor="text1"/>
          <w:vertAlign w:val="subscript"/>
        </w:rPr>
        <w:t>2</w:t>
      </w:r>
      <w:r w:rsidRPr="00B625B5">
        <w:rPr>
          <w:i/>
          <w:iCs/>
          <w:color w:val="000000" w:themeColor="text1"/>
        </w:rPr>
        <w:t>)</w:t>
      </w:r>
      <w:r w:rsidRPr="00B625B5">
        <w:rPr>
          <w:color w:val="000000" w:themeColor="text1"/>
        </w:rPr>
        <w:t>. It is a known acute respiratory and ocular irritant.</w:t>
      </w:r>
    </w:p>
    <w:p w14:paraId="511411A2" w14:textId="74BCC610" w:rsidR="00030ACD" w:rsidRPr="00B625B5" w:rsidRDefault="00030ACD" w:rsidP="005517F4">
      <w:pPr>
        <w:pStyle w:val="NoSpacing"/>
        <w:spacing w:afterLines="60" w:after="144"/>
        <w:rPr>
          <w:color w:val="000000" w:themeColor="text1"/>
        </w:rPr>
      </w:pPr>
      <w:r w:rsidRPr="00B625B5">
        <w:rPr>
          <w:b/>
          <w:color w:val="000000" w:themeColor="text1"/>
        </w:rPr>
        <w:t>“Disinfection”</w:t>
      </w:r>
      <w:r w:rsidRPr="00B625B5">
        <w:rPr>
          <w:color w:val="000000" w:themeColor="text1"/>
        </w:rPr>
        <w:t xml:space="preserve"> means a treatment that kills or irreversibly inactivates microorganisms </w:t>
      </w:r>
      <w:r w:rsidRPr="00B625B5">
        <w:rPr>
          <w:i/>
          <w:iCs/>
          <w:color w:val="000000" w:themeColor="text1"/>
        </w:rPr>
        <w:t>(e.g., bacteria, viruses, and parasites)</w:t>
      </w:r>
      <w:r w:rsidRPr="00B625B5">
        <w:rPr>
          <w:color w:val="000000" w:themeColor="text1"/>
        </w:rPr>
        <w:t xml:space="preserve">; in water treatment, a chemical </w:t>
      </w:r>
      <w:r w:rsidRPr="00B625B5">
        <w:rPr>
          <w:i/>
          <w:iCs/>
          <w:color w:val="000000" w:themeColor="text1"/>
        </w:rPr>
        <w:t>(commonly chlorine, chloramine, or ozone)</w:t>
      </w:r>
      <w:r w:rsidRPr="00B625B5">
        <w:rPr>
          <w:color w:val="000000" w:themeColor="text1"/>
        </w:rPr>
        <w:t xml:space="preserve"> or physical process </w:t>
      </w:r>
      <w:r w:rsidRPr="00B625B5">
        <w:rPr>
          <w:i/>
          <w:iCs/>
          <w:color w:val="000000" w:themeColor="text1"/>
        </w:rPr>
        <w:t xml:space="preserve">(e.g., ultraviolet radiation) </w:t>
      </w:r>
      <w:r w:rsidRPr="00B625B5">
        <w:rPr>
          <w:color w:val="000000" w:themeColor="text1"/>
        </w:rPr>
        <w:t>can be used.</w:t>
      </w:r>
    </w:p>
    <w:p w14:paraId="09F566A6" w14:textId="2330380A" w:rsidR="00030ACD" w:rsidRPr="00B625B5" w:rsidRDefault="00030ACD" w:rsidP="005517F4">
      <w:pPr>
        <w:pStyle w:val="NoSpacing"/>
        <w:spacing w:afterLines="60" w:after="144"/>
        <w:rPr>
          <w:color w:val="000000" w:themeColor="text1"/>
        </w:rPr>
      </w:pPr>
      <w:r w:rsidRPr="00B625B5">
        <w:rPr>
          <w:b/>
          <w:bCs/>
          <w:color w:val="000000" w:themeColor="text1"/>
        </w:rPr>
        <w:t>“Disinfection By</w:t>
      </w:r>
      <w:r w:rsidR="00D276B4">
        <w:rPr>
          <w:b/>
          <w:bCs/>
          <w:color w:val="000000" w:themeColor="text1"/>
        </w:rPr>
        <w:t>p</w:t>
      </w:r>
      <w:r w:rsidRPr="00B625B5">
        <w:rPr>
          <w:b/>
          <w:bCs/>
          <w:color w:val="000000" w:themeColor="text1"/>
        </w:rPr>
        <w:t>roduct”</w:t>
      </w:r>
      <w:r w:rsidRPr="00B625B5">
        <w:rPr>
          <w:color w:val="000000" w:themeColor="text1"/>
        </w:rPr>
        <w:t xml:space="preserve"> </w:t>
      </w:r>
      <w:r w:rsidRPr="00B625B5">
        <w:rPr>
          <w:i/>
          <w:iCs/>
          <w:color w:val="000000" w:themeColor="text1"/>
        </w:rPr>
        <w:t>(DBP)</w:t>
      </w:r>
      <w:r w:rsidRPr="00B625B5">
        <w:rPr>
          <w:color w:val="000000" w:themeColor="text1"/>
        </w:rPr>
        <w:t xml:space="preserve"> means a chemical compound formed by the reaction of a disinfectant </w:t>
      </w:r>
      <w:r w:rsidRPr="00B625B5">
        <w:rPr>
          <w:i/>
          <w:iCs/>
          <w:color w:val="000000" w:themeColor="text1"/>
        </w:rPr>
        <w:t>(e.g.</w:t>
      </w:r>
      <w:r w:rsidR="00AD225D" w:rsidRPr="00B625B5">
        <w:rPr>
          <w:i/>
          <w:iCs/>
          <w:color w:val="000000" w:themeColor="text1"/>
        </w:rPr>
        <w:t>,</w:t>
      </w:r>
      <w:r w:rsidRPr="00B625B5">
        <w:rPr>
          <w:i/>
          <w:iCs/>
          <w:color w:val="000000" w:themeColor="text1"/>
        </w:rPr>
        <w:t xml:space="preserve"> chlorine) </w:t>
      </w:r>
      <w:r w:rsidRPr="00B625B5">
        <w:rPr>
          <w:color w:val="000000" w:themeColor="text1"/>
        </w:rPr>
        <w:t xml:space="preserve">with a precursor </w:t>
      </w:r>
      <w:r w:rsidRPr="00B625B5">
        <w:rPr>
          <w:i/>
          <w:iCs/>
          <w:color w:val="000000" w:themeColor="text1"/>
        </w:rPr>
        <w:t>(e.g.</w:t>
      </w:r>
      <w:r w:rsidR="00AD225D" w:rsidRPr="00B625B5">
        <w:rPr>
          <w:i/>
          <w:iCs/>
          <w:color w:val="000000" w:themeColor="text1"/>
        </w:rPr>
        <w:t>,</w:t>
      </w:r>
      <w:r w:rsidRPr="00B625B5">
        <w:rPr>
          <w:i/>
          <w:iCs/>
          <w:color w:val="000000" w:themeColor="text1"/>
        </w:rPr>
        <w:t xml:space="preserve"> natural organic matter, nitrogenous waste from bathers)</w:t>
      </w:r>
      <w:r w:rsidRPr="00B625B5">
        <w:rPr>
          <w:color w:val="000000" w:themeColor="text1"/>
        </w:rPr>
        <w:t xml:space="preserve"> in a water system </w:t>
      </w:r>
      <w:r w:rsidRPr="00B625B5">
        <w:rPr>
          <w:i/>
          <w:iCs/>
          <w:color w:val="000000" w:themeColor="text1"/>
        </w:rPr>
        <w:t>(pool, water supply)</w:t>
      </w:r>
      <w:r w:rsidRPr="00B625B5">
        <w:rPr>
          <w:color w:val="000000" w:themeColor="text1"/>
        </w:rPr>
        <w:t>.</w:t>
      </w:r>
    </w:p>
    <w:p w14:paraId="640DFC2D" w14:textId="71D93978" w:rsidR="00030ACD" w:rsidRPr="00B625B5" w:rsidRDefault="65DE6677" w:rsidP="005517F4">
      <w:pPr>
        <w:pStyle w:val="GlossaryTerms"/>
        <w:spacing w:before="0" w:afterLines="60" w:after="144"/>
        <w:rPr>
          <w:b/>
          <w:bCs/>
          <w:color w:val="000000" w:themeColor="text1"/>
        </w:rPr>
      </w:pPr>
      <w:r w:rsidRPr="00B625B5">
        <w:rPr>
          <w:rFonts w:eastAsia="Times New Roman" w:cs="Times New Roman"/>
          <w:b/>
          <w:bCs/>
          <w:color w:val="000000" w:themeColor="text1"/>
          <w:szCs w:val="22"/>
        </w:rPr>
        <w:t>“Diving Pool”</w:t>
      </w:r>
      <w:r w:rsidRPr="00B625B5">
        <w:rPr>
          <w:rFonts w:eastAsia="Times New Roman" w:cs="Times New Roman"/>
          <w:color w:val="000000" w:themeColor="text1"/>
          <w:szCs w:val="22"/>
        </w:rPr>
        <w:t xml:space="preserve"> </w:t>
      </w:r>
      <w:r w:rsidRPr="00B625B5">
        <w:rPr>
          <w:rStyle w:val="SubtleEmphasis"/>
          <w:rFonts w:eastAsia="Times New Roman" w:cs="Times New Roman"/>
          <w:color w:val="000000" w:themeColor="text1"/>
          <w:szCs w:val="22"/>
        </w:rPr>
        <w:t>See “Pool.”</w:t>
      </w:r>
      <w:r w:rsidRPr="00B625B5">
        <w:rPr>
          <w:b/>
          <w:bCs/>
          <w:color w:val="000000" w:themeColor="text1"/>
        </w:rPr>
        <w:t xml:space="preserve"> </w:t>
      </w:r>
    </w:p>
    <w:p w14:paraId="266F915F" w14:textId="71342DFC" w:rsidR="00030ACD" w:rsidRPr="00B625B5" w:rsidRDefault="00030ACD" w:rsidP="005517F4">
      <w:pPr>
        <w:pStyle w:val="NoSpacing"/>
        <w:spacing w:afterLines="60" w:after="144"/>
        <w:rPr>
          <w:color w:val="000000" w:themeColor="text1"/>
        </w:rPr>
      </w:pPr>
      <w:r w:rsidRPr="00B625B5">
        <w:rPr>
          <w:b/>
          <w:bCs/>
          <w:color w:val="000000" w:themeColor="text1"/>
        </w:rPr>
        <w:t>“Drop Slide”</w:t>
      </w:r>
      <w:r w:rsidRPr="00B625B5">
        <w:rPr>
          <w:color w:val="000000" w:themeColor="text1"/>
        </w:rPr>
        <w:t xml:space="preserve"> </w:t>
      </w:r>
      <w:r w:rsidRPr="00B625B5">
        <w:rPr>
          <w:i/>
          <w:iCs/>
          <w:color w:val="000000" w:themeColor="text1"/>
        </w:rPr>
        <w:t>See “Slide.”</w:t>
      </w:r>
      <w:r w:rsidRPr="00B625B5">
        <w:rPr>
          <w:color w:val="000000" w:themeColor="text1"/>
        </w:rPr>
        <w:t xml:space="preserve"> </w:t>
      </w:r>
    </w:p>
    <w:p w14:paraId="2128C3A7" w14:textId="77777777" w:rsidR="00030ACD" w:rsidRPr="00B625B5" w:rsidRDefault="00030ACD" w:rsidP="005517F4">
      <w:pPr>
        <w:pStyle w:val="NoSpacing"/>
        <w:spacing w:afterLines="60" w:after="144"/>
        <w:rPr>
          <w:b/>
          <w:bCs/>
          <w:color w:val="000000" w:themeColor="text1"/>
        </w:rPr>
      </w:pPr>
      <w:r w:rsidRPr="00B625B5">
        <w:rPr>
          <w:b/>
          <w:bCs/>
          <w:color w:val="000000" w:themeColor="text1"/>
        </w:rPr>
        <w:t>“Dry Deck”</w:t>
      </w:r>
      <w:r w:rsidRPr="00B625B5">
        <w:rPr>
          <w:bCs/>
          <w:color w:val="000000" w:themeColor="text1"/>
        </w:rPr>
        <w:t xml:space="preserve"> </w:t>
      </w:r>
      <w:r w:rsidRPr="00B625B5">
        <w:rPr>
          <w:i/>
          <w:iCs/>
          <w:color w:val="000000" w:themeColor="text1"/>
        </w:rPr>
        <w:t>See “Deck.”</w:t>
      </w:r>
    </w:p>
    <w:p w14:paraId="33E6A4DA" w14:textId="4E4224D6" w:rsidR="00030ACD" w:rsidRPr="00B625B5" w:rsidRDefault="00030ACD" w:rsidP="005517F4">
      <w:pPr>
        <w:pStyle w:val="NoSpacing"/>
        <w:spacing w:afterLines="60" w:after="144"/>
        <w:rPr>
          <w:color w:val="000000" w:themeColor="text1"/>
        </w:rPr>
      </w:pPr>
      <w:r w:rsidRPr="00B625B5">
        <w:rPr>
          <w:b/>
          <w:bCs/>
          <w:color w:val="000000" w:themeColor="text1"/>
        </w:rPr>
        <w:t xml:space="preserve">“Emergency Action Plan” </w:t>
      </w:r>
      <w:r w:rsidRPr="00B625B5">
        <w:rPr>
          <w:i/>
          <w:iCs/>
          <w:color w:val="000000" w:themeColor="text1"/>
        </w:rPr>
        <w:t xml:space="preserve">(EAP) </w:t>
      </w:r>
      <w:r w:rsidRPr="00B625B5">
        <w:rPr>
          <w:color w:val="000000" w:themeColor="text1"/>
        </w:rPr>
        <w:t>means a plan that identifies the objectives that need to be met for a specific type of emergency, who will respond, what each person’s role will be during the response and what equipment is required as part of the response.</w:t>
      </w:r>
    </w:p>
    <w:p w14:paraId="324F081A" w14:textId="7687C186" w:rsidR="00030ACD" w:rsidRPr="00B625B5" w:rsidRDefault="00030ACD" w:rsidP="005517F4">
      <w:pPr>
        <w:pStyle w:val="NoSpacing"/>
        <w:spacing w:afterLines="60" w:after="144"/>
        <w:rPr>
          <w:color w:val="000000" w:themeColor="text1"/>
        </w:rPr>
      </w:pPr>
      <w:r w:rsidRPr="00B625B5">
        <w:rPr>
          <w:b/>
          <w:bCs/>
          <w:color w:val="000000" w:themeColor="text1"/>
        </w:rPr>
        <w:t>“Enclosure”</w:t>
      </w:r>
      <w:r w:rsidRPr="00B625B5">
        <w:rPr>
          <w:color w:val="000000" w:themeColor="text1"/>
        </w:rPr>
        <w:t xml:space="preserve"> means an uninterrupted constructed feature or obstacle used to surround and secure an area that is intended to effectively prevent unpermitted, uncontrolled, and unfettered access. It is designed to resist climbing and to prevent passage through it and under it. Enclosure can apply to aquatic facilities or aquatic venues.</w:t>
      </w:r>
    </w:p>
    <w:p w14:paraId="1CF69D2C" w14:textId="5869EFD7" w:rsidR="00030ACD" w:rsidRPr="00B625B5" w:rsidRDefault="00030ACD" w:rsidP="005517F4">
      <w:pPr>
        <w:pStyle w:val="NoSpacing"/>
        <w:spacing w:afterLines="60" w:after="144"/>
        <w:rPr>
          <w:color w:val="000000" w:themeColor="text1"/>
        </w:rPr>
      </w:pPr>
      <w:r w:rsidRPr="00B625B5">
        <w:rPr>
          <w:b/>
          <w:bCs/>
          <w:color w:val="000000" w:themeColor="text1"/>
        </w:rPr>
        <w:t>“</w:t>
      </w:r>
      <w:r w:rsidR="00813A44" w:rsidRPr="00B625B5">
        <w:rPr>
          <w:b/>
          <w:bCs/>
          <w:color w:val="000000" w:themeColor="text1"/>
        </w:rPr>
        <w:t>EPA Registered</w:t>
      </w:r>
      <w:r w:rsidRPr="00B625B5">
        <w:rPr>
          <w:b/>
          <w:bCs/>
          <w:color w:val="000000" w:themeColor="text1"/>
        </w:rPr>
        <w:t xml:space="preserve">” </w:t>
      </w:r>
      <w:r w:rsidRPr="00B625B5">
        <w:rPr>
          <w:color w:val="000000" w:themeColor="text1"/>
        </w:rPr>
        <w:t xml:space="preserve">means all products regulated and registered under the Federal Insecticide, Fungicide, and Rodenticide Act </w:t>
      </w:r>
      <w:r w:rsidRPr="00B625B5">
        <w:rPr>
          <w:i/>
          <w:iCs/>
          <w:color w:val="000000" w:themeColor="text1"/>
        </w:rPr>
        <w:t>(FIFRA)</w:t>
      </w:r>
      <w:r w:rsidRPr="00B625B5">
        <w:rPr>
          <w:color w:val="000000" w:themeColor="text1"/>
        </w:rPr>
        <w:t xml:space="preserve"> by the EPA.</w:t>
      </w:r>
    </w:p>
    <w:p w14:paraId="3BF85EA7" w14:textId="68A21D56" w:rsidR="00030ACD" w:rsidRPr="00B625B5" w:rsidRDefault="00030ACD" w:rsidP="005517F4">
      <w:pPr>
        <w:pStyle w:val="NoSpacing"/>
        <w:spacing w:afterLines="60" w:after="144"/>
        <w:rPr>
          <w:color w:val="000000" w:themeColor="text1"/>
        </w:rPr>
      </w:pPr>
      <w:r w:rsidRPr="00B625B5">
        <w:rPr>
          <w:b/>
          <w:bCs/>
          <w:color w:val="000000" w:themeColor="text1"/>
        </w:rPr>
        <w:t>“</w:t>
      </w:r>
      <w:bookmarkStart w:id="754" w:name="_Hlk103872482"/>
      <w:r w:rsidRPr="00B625B5">
        <w:rPr>
          <w:b/>
          <w:bCs/>
          <w:color w:val="000000" w:themeColor="text1"/>
        </w:rPr>
        <w:t>Equipment Room</w:t>
      </w:r>
      <w:bookmarkEnd w:id="754"/>
      <w:r w:rsidR="25C5AA41" w:rsidRPr="00B625B5">
        <w:rPr>
          <w:b/>
          <w:bCs/>
          <w:color w:val="000000" w:themeColor="text1"/>
        </w:rPr>
        <w:t xml:space="preserve"> or Area</w:t>
      </w:r>
      <w:r w:rsidRPr="00B625B5">
        <w:rPr>
          <w:b/>
          <w:bCs/>
          <w:color w:val="000000" w:themeColor="text1"/>
        </w:rPr>
        <w:t>”</w:t>
      </w:r>
      <w:r w:rsidRPr="00B625B5">
        <w:rPr>
          <w:color w:val="000000" w:themeColor="text1"/>
        </w:rPr>
        <w:t xml:space="preserve"> means a space intended for the operation of pool pumps, filters, heaters, and controllers. This space is not intended for the storage of hazardous pool chemicals.</w:t>
      </w:r>
    </w:p>
    <w:p w14:paraId="4253F2F3" w14:textId="77777777" w:rsidR="00030ACD" w:rsidRPr="00B625B5" w:rsidRDefault="00030ACD" w:rsidP="005517F4">
      <w:pPr>
        <w:pStyle w:val="NoSpacing"/>
        <w:spacing w:afterLines="60" w:after="144"/>
        <w:rPr>
          <w:color w:val="000000" w:themeColor="text1"/>
        </w:rPr>
      </w:pPr>
      <w:r w:rsidRPr="00B625B5">
        <w:rPr>
          <w:b/>
          <w:bCs/>
          <w:color w:val="000000" w:themeColor="text1"/>
        </w:rPr>
        <w:t>“Exit Gate”</w:t>
      </w:r>
      <w:r w:rsidRPr="00B625B5">
        <w:rPr>
          <w:color w:val="000000" w:themeColor="text1"/>
        </w:rPr>
        <w:t xml:space="preserve"> means an emergency exit, which is a gate or door allowing free exit at all times. </w:t>
      </w:r>
    </w:p>
    <w:p w14:paraId="5C246BAC" w14:textId="1F0A483F" w:rsidR="00030ACD" w:rsidRPr="00B625B5" w:rsidRDefault="1DAA1226" w:rsidP="005517F4">
      <w:pPr>
        <w:pStyle w:val="GlossaryTerms"/>
        <w:spacing w:before="0" w:afterLines="60" w:after="144"/>
        <w:rPr>
          <w:b/>
          <w:bCs/>
          <w:color w:val="000000" w:themeColor="text1"/>
        </w:rPr>
      </w:pPr>
      <w:r w:rsidRPr="00B625B5">
        <w:rPr>
          <w:rFonts w:eastAsia="Times New Roman" w:cs="Times New Roman"/>
          <w:b/>
          <w:bCs/>
          <w:color w:val="000000" w:themeColor="text1"/>
          <w:szCs w:val="22"/>
        </w:rPr>
        <w:t xml:space="preserve">“Expansion Joint” </w:t>
      </w:r>
      <w:r w:rsidRPr="00B625B5">
        <w:rPr>
          <w:rFonts w:eastAsia="Times New Roman" w:cs="Times New Roman"/>
          <w:color w:val="000000" w:themeColor="text1"/>
          <w:szCs w:val="22"/>
        </w:rPr>
        <w:t>means a watertight joint provided in a pool vessel used to relieve flexural stresses due to movement caused by thermal expansion/contraction.</w:t>
      </w:r>
      <w:r w:rsidRPr="00B625B5">
        <w:rPr>
          <w:b/>
          <w:bCs/>
          <w:color w:val="000000" w:themeColor="text1"/>
        </w:rPr>
        <w:t xml:space="preserve"> </w:t>
      </w:r>
    </w:p>
    <w:p w14:paraId="299C3CA7" w14:textId="1726F2C4" w:rsidR="00030ACD" w:rsidRPr="00B625B5" w:rsidDel="001878A7" w:rsidRDefault="00030ACD" w:rsidP="005517F4">
      <w:pPr>
        <w:pStyle w:val="NoSpacing"/>
        <w:spacing w:afterLines="60" w:after="144"/>
        <w:rPr>
          <w:rStyle w:val="SubtleEmphasis"/>
          <w:color w:val="000000" w:themeColor="text1"/>
        </w:rPr>
      </w:pPr>
      <w:r w:rsidRPr="00B625B5" w:rsidDel="001878A7">
        <w:rPr>
          <w:b/>
          <w:bCs/>
          <w:color w:val="000000" w:themeColor="text1"/>
          <w:position w:val="2"/>
        </w:rPr>
        <w:t xml:space="preserve">“Fixture” </w:t>
      </w:r>
      <w:r w:rsidRPr="00B625B5" w:rsidDel="001878A7">
        <w:rPr>
          <w:rStyle w:val="SubtleEmphasis"/>
          <w:color w:val="000000" w:themeColor="text1"/>
        </w:rPr>
        <w:t xml:space="preserve">See </w:t>
      </w:r>
      <w:r w:rsidRPr="00B625B5" w:rsidDel="00562C8E">
        <w:rPr>
          <w:rStyle w:val="SubtleEmphasis"/>
          <w:color w:val="000000" w:themeColor="text1"/>
        </w:rPr>
        <w:t xml:space="preserve">“Plumbing Fixture” or </w:t>
      </w:r>
      <w:r w:rsidRPr="00B625B5" w:rsidDel="001878A7">
        <w:rPr>
          <w:rStyle w:val="SubtleEmphasis"/>
          <w:color w:val="000000" w:themeColor="text1"/>
        </w:rPr>
        <w:t>“Hygiene Fixture.”</w:t>
      </w:r>
    </w:p>
    <w:p w14:paraId="69CFAD7B" w14:textId="09FCD643" w:rsidR="00030ACD" w:rsidRPr="00B625B5" w:rsidRDefault="00030ACD" w:rsidP="005517F4">
      <w:pPr>
        <w:pStyle w:val="NoSpacing"/>
        <w:spacing w:afterLines="60" w:after="144"/>
        <w:rPr>
          <w:color w:val="000000" w:themeColor="text1"/>
          <w:position w:val="2"/>
        </w:rPr>
      </w:pPr>
      <w:r w:rsidRPr="00B625B5">
        <w:rPr>
          <w:b/>
          <w:color w:val="000000" w:themeColor="text1"/>
          <w:position w:val="2"/>
        </w:rPr>
        <w:t>“Flat Water”</w:t>
      </w:r>
      <w:r w:rsidRPr="00B625B5">
        <w:rPr>
          <w:color w:val="000000" w:themeColor="text1"/>
          <w:position w:val="2"/>
        </w:rPr>
        <w:t xml:space="preserve"> </w:t>
      </w:r>
      <w:r w:rsidR="005870BA" w:rsidRPr="00B625B5">
        <w:rPr>
          <w:i/>
          <w:iCs/>
          <w:color w:val="000000" w:themeColor="text1"/>
          <w:position w:val="2"/>
        </w:rPr>
        <w:t>See “Theoretical Peak Occupancy.”</w:t>
      </w:r>
      <w:r w:rsidR="004F30FE" w:rsidRPr="00B625B5">
        <w:rPr>
          <w:color w:val="000000" w:themeColor="text1"/>
          <w:position w:val="2"/>
        </w:rPr>
        <w:t xml:space="preserve"> </w:t>
      </w:r>
    </w:p>
    <w:p w14:paraId="5F3F2737" w14:textId="7C470662" w:rsidR="00030ACD" w:rsidRPr="00B625B5" w:rsidRDefault="00030ACD" w:rsidP="005517F4">
      <w:pPr>
        <w:pStyle w:val="NoSpacing"/>
        <w:spacing w:afterLines="60" w:after="144"/>
        <w:rPr>
          <w:color w:val="000000" w:themeColor="text1"/>
        </w:rPr>
      </w:pPr>
      <w:r w:rsidRPr="00B625B5">
        <w:rPr>
          <w:b/>
          <w:color w:val="000000" w:themeColor="text1"/>
        </w:rPr>
        <w:t>“Floatation Tank”</w:t>
      </w:r>
      <w:r w:rsidRPr="00B625B5">
        <w:rPr>
          <w:color w:val="000000" w:themeColor="text1"/>
        </w:rPr>
        <w:t xml:space="preserve"> </w:t>
      </w:r>
      <w:r w:rsidRPr="00B625B5">
        <w:rPr>
          <w:rStyle w:val="SubtleEmphasis"/>
          <w:color w:val="000000" w:themeColor="text1"/>
        </w:rPr>
        <w:t>(a.k.a. Float Tank, Float Room/Pod/Spa/Chamber, Isolation Tank, or Sensory Deprivation Tank)</w:t>
      </w:r>
      <w:r w:rsidRPr="00B625B5">
        <w:rPr>
          <w:color w:val="000000" w:themeColor="text1"/>
        </w:rPr>
        <w:t xml:space="preserve"> means a tub that contains a saturated solution of magnesium sulfate having a specific gravity of 1.23 to 1.3, provides a light and sound reduced environment, and is maintained at a temperature of approximately 92</w:t>
      </w:r>
      <w:r w:rsidR="0009078D">
        <w:rPr>
          <w:color w:val="000000" w:themeColor="text1"/>
        </w:rPr>
        <w:t>–</w:t>
      </w:r>
      <w:r w:rsidRPr="00B625B5">
        <w:rPr>
          <w:color w:val="000000" w:themeColor="text1"/>
        </w:rPr>
        <w:t>96°F / 33.3</w:t>
      </w:r>
      <w:r w:rsidR="0009078D">
        <w:rPr>
          <w:color w:val="000000" w:themeColor="text1"/>
        </w:rPr>
        <w:t>–</w:t>
      </w:r>
      <w:r w:rsidRPr="00B625B5">
        <w:rPr>
          <w:color w:val="000000" w:themeColor="text1"/>
        </w:rPr>
        <w:t>35.6°C.</w:t>
      </w:r>
    </w:p>
    <w:p w14:paraId="14D05987" w14:textId="77777777" w:rsidR="00030ACD" w:rsidRPr="00B625B5" w:rsidRDefault="00030ACD" w:rsidP="005517F4">
      <w:pPr>
        <w:pStyle w:val="NoSpacing"/>
        <w:spacing w:afterLines="60" w:after="144"/>
        <w:rPr>
          <w:color w:val="000000" w:themeColor="text1"/>
        </w:rPr>
      </w:pPr>
      <w:r w:rsidRPr="00B625B5">
        <w:rPr>
          <w:b/>
          <w:color w:val="000000" w:themeColor="text1"/>
        </w:rPr>
        <w:t>“Floatation Tank Solution”</w:t>
      </w:r>
      <w:r w:rsidRPr="00B625B5">
        <w:rPr>
          <w:color w:val="000000" w:themeColor="text1"/>
        </w:rPr>
        <w:t xml:space="preserve"> means a saturated solution of magnesium sulfate having a specific gravity of 1.23 to 1.3.</w:t>
      </w:r>
    </w:p>
    <w:p w14:paraId="18073CC7" w14:textId="77777777" w:rsidR="00030ACD" w:rsidRPr="00B625B5" w:rsidRDefault="00030ACD" w:rsidP="005517F4">
      <w:pPr>
        <w:pStyle w:val="NoSpacing"/>
        <w:spacing w:afterLines="60" w:after="144"/>
        <w:rPr>
          <w:color w:val="000000" w:themeColor="text1"/>
        </w:rPr>
      </w:pPr>
      <w:r w:rsidRPr="00B625B5">
        <w:rPr>
          <w:b/>
          <w:color w:val="000000" w:themeColor="text1"/>
        </w:rPr>
        <w:t>“Flume”</w:t>
      </w:r>
      <w:r w:rsidRPr="00B625B5">
        <w:rPr>
          <w:color w:val="000000" w:themeColor="text1"/>
        </w:rPr>
        <w:t xml:space="preserve"> means the riding channels of a waterslide which accommodate riders using or not using mats, tubes, rafts, and other transport vehicles as they slide along a path lubricated by a water flow.</w:t>
      </w:r>
    </w:p>
    <w:p w14:paraId="68B362A0" w14:textId="77777777" w:rsidR="00030ACD" w:rsidRPr="00B625B5" w:rsidRDefault="00030ACD" w:rsidP="005517F4">
      <w:pPr>
        <w:pStyle w:val="NoSpacing"/>
        <w:spacing w:afterLines="60" w:after="144"/>
        <w:rPr>
          <w:color w:val="000000" w:themeColor="text1"/>
        </w:rPr>
      </w:pPr>
      <w:r w:rsidRPr="00B625B5">
        <w:rPr>
          <w:b/>
          <w:color w:val="000000" w:themeColor="text1"/>
        </w:rPr>
        <w:t>“Foot Bath”</w:t>
      </w:r>
      <w:r w:rsidRPr="00B625B5">
        <w:rPr>
          <w:color w:val="000000" w:themeColor="text1"/>
        </w:rPr>
        <w:t xml:space="preserve"> means standing water in which bathers or aquatics staff rinse their feet.</w:t>
      </w:r>
    </w:p>
    <w:p w14:paraId="44DB8724" w14:textId="4BCCC7B3" w:rsidR="00030ACD" w:rsidRPr="00B625B5" w:rsidRDefault="00030ACD" w:rsidP="005517F4">
      <w:pPr>
        <w:pStyle w:val="NoSpacing"/>
        <w:spacing w:afterLines="60" w:after="144"/>
        <w:rPr>
          <w:i/>
          <w:iCs/>
          <w:color w:val="000000" w:themeColor="text1"/>
        </w:rPr>
      </w:pPr>
      <w:r w:rsidRPr="00B625B5">
        <w:rPr>
          <w:b/>
          <w:color w:val="000000" w:themeColor="text1"/>
        </w:rPr>
        <w:t>“Free Chlorine Residual”</w:t>
      </w:r>
      <w:r w:rsidRPr="00B625B5">
        <w:rPr>
          <w:color w:val="000000" w:themeColor="text1"/>
        </w:rPr>
        <w:t xml:space="preserve"> </w:t>
      </w:r>
      <w:r w:rsidR="008C40DF" w:rsidRPr="00B625B5">
        <w:rPr>
          <w:color w:val="000000" w:themeColor="text1"/>
        </w:rPr>
        <w:t xml:space="preserve">or </w:t>
      </w:r>
      <w:r w:rsidRPr="00B625B5">
        <w:rPr>
          <w:b/>
          <w:color w:val="000000" w:themeColor="text1"/>
        </w:rPr>
        <w:t>“Free Available Chlorine”</w:t>
      </w:r>
      <w:r w:rsidRPr="00B625B5">
        <w:rPr>
          <w:color w:val="000000" w:themeColor="text1"/>
        </w:rPr>
        <w:t xml:space="preserve"> </w:t>
      </w:r>
      <w:r w:rsidRPr="00B625B5">
        <w:rPr>
          <w:i/>
          <w:iCs/>
          <w:color w:val="000000" w:themeColor="text1"/>
        </w:rPr>
        <w:t>See “Chlorine.”</w:t>
      </w:r>
    </w:p>
    <w:p w14:paraId="34DC42F3" w14:textId="77777777" w:rsidR="00030ACD" w:rsidRPr="00B625B5" w:rsidRDefault="00030ACD" w:rsidP="005517F4">
      <w:pPr>
        <w:pStyle w:val="NoSpacing"/>
        <w:spacing w:afterLines="60" w:after="144"/>
        <w:rPr>
          <w:color w:val="000000" w:themeColor="text1"/>
        </w:rPr>
      </w:pPr>
      <w:r w:rsidRPr="00B625B5">
        <w:rPr>
          <w:b/>
          <w:color w:val="000000" w:themeColor="text1"/>
        </w:rPr>
        <w:t xml:space="preserve">“Ground-Fault Circuit Interrupter” </w:t>
      </w:r>
      <w:r w:rsidRPr="00B625B5">
        <w:rPr>
          <w:i/>
          <w:iCs/>
          <w:color w:val="000000" w:themeColor="text1"/>
        </w:rPr>
        <w:t>(GFCI)</w:t>
      </w:r>
      <w:r w:rsidRPr="00B625B5">
        <w:rPr>
          <w:b/>
          <w:color w:val="000000" w:themeColor="text1"/>
        </w:rPr>
        <w:t xml:space="preserve"> </w:t>
      </w:r>
      <w:r w:rsidRPr="00B625B5">
        <w:rPr>
          <w:color w:val="000000" w:themeColor="text1"/>
        </w:rPr>
        <w:t>means a device for protection of personnel that de-energizes an electrical circuit or portion thereof in the event of excessive ground current.</w:t>
      </w:r>
    </w:p>
    <w:p w14:paraId="01013A13" w14:textId="08FDC3E0" w:rsidR="00030ACD" w:rsidRPr="00B625B5" w:rsidRDefault="00030ACD" w:rsidP="005517F4">
      <w:pPr>
        <w:pStyle w:val="NoSpacing"/>
        <w:spacing w:afterLines="60" w:after="144"/>
        <w:rPr>
          <w:color w:val="000000" w:themeColor="text1"/>
        </w:rPr>
      </w:pPr>
      <w:r w:rsidRPr="00B625B5">
        <w:rPr>
          <w:b/>
          <w:color w:val="000000" w:themeColor="text1"/>
        </w:rPr>
        <w:t>“Hand</w:t>
      </w:r>
      <w:r w:rsidR="0009078D">
        <w:rPr>
          <w:b/>
          <w:color w:val="000000" w:themeColor="text1"/>
        </w:rPr>
        <w:t>w</w:t>
      </w:r>
      <w:r w:rsidRPr="00B625B5">
        <w:rPr>
          <w:b/>
          <w:color w:val="000000" w:themeColor="text1"/>
        </w:rPr>
        <w:t>ash</w:t>
      </w:r>
      <w:r w:rsidR="0009078D">
        <w:rPr>
          <w:b/>
          <w:color w:val="000000" w:themeColor="text1"/>
        </w:rPr>
        <w:t>ing</w:t>
      </w:r>
      <w:r w:rsidRPr="00B625B5">
        <w:rPr>
          <w:b/>
          <w:color w:val="000000" w:themeColor="text1"/>
        </w:rPr>
        <w:t xml:space="preserve"> Station”</w:t>
      </w:r>
      <w:r w:rsidRPr="00B625B5">
        <w:rPr>
          <w:color w:val="000000" w:themeColor="text1"/>
        </w:rPr>
        <w:t xml:space="preserve"> means a location which has a handwash</w:t>
      </w:r>
      <w:r w:rsidR="0009078D">
        <w:rPr>
          <w:color w:val="000000" w:themeColor="text1"/>
        </w:rPr>
        <w:t>ing</w:t>
      </w:r>
      <w:r w:rsidRPr="00B625B5">
        <w:rPr>
          <w:color w:val="000000" w:themeColor="text1"/>
        </w:rPr>
        <w:t xml:space="preserve"> sink, adjacent soap with dispenser, hand drying device or paper towels and dispenser, and trash receptacle.</w:t>
      </w:r>
    </w:p>
    <w:p w14:paraId="271D9D8E" w14:textId="42EA5204" w:rsidR="00030ACD" w:rsidRPr="00B625B5" w:rsidRDefault="00030ACD" w:rsidP="005517F4">
      <w:pPr>
        <w:pStyle w:val="NoSpacing"/>
        <w:spacing w:afterLines="60" w:after="144"/>
        <w:rPr>
          <w:color w:val="000000" w:themeColor="text1"/>
        </w:rPr>
      </w:pPr>
      <w:r w:rsidRPr="00B625B5">
        <w:rPr>
          <w:b/>
          <w:bCs/>
          <w:color w:val="000000" w:themeColor="text1"/>
        </w:rPr>
        <w:t>“Hot Water”</w:t>
      </w:r>
      <w:r w:rsidRPr="00B625B5">
        <w:rPr>
          <w:color w:val="000000" w:themeColor="text1"/>
        </w:rPr>
        <w:t xml:space="preserve"> </w:t>
      </w:r>
      <w:r w:rsidR="00153B86" w:rsidRPr="00B625B5">
        <w:rPr>
          <w:i/>
          <w:iCs/>
          <w:color w:val="000000" w:themeColor="text1"/>
        </w:rPr>
        <w:t>See</w:t>
      </w:r>
      <w:r w:rsidR="00B12588" w:rsidRPr="00B625B5">
        <w:rPr>
          <w:i/>
          <w:iCs/>
          <w:color w:val="000000" w:themeColor="text1"/>
        </w:rPr>
        <w:t xml:space="preserve"> </w:t>
      </w:r>
      <w:r w:rsidR="00153B86" w:rsidRPr="00B625B5">
        <w:rPr>
          <w:i/>
          <w:iCs/>
          <w:color w:val="000000" w:themeColor="text1"/>
        </w:rPr>
        <w:t>“Theoretical Peak Occupancy.”</w:t>
      </w:r>
    </w:p>
    <w:p w14:paraId="36322256" w14:textId="32593D98" w:rsidR="00030ACD" w:rsidRPr="00B625B5" w:rsidRDefault="00030ACD" w:rsidP="005517F4">
      <w:pPr>
        <w:pStyle w:val="NoSpacing"/>
        <w:spacing w:afterLines="60" w:after="144"/>
        <w:rPr>
          <w:color w:val="000000" w:themeColor="text1"/>
        </w:rPr>
      </w:pPr>
      <w:r w:rsidRPr="00B625B5">
        <w:rPr>
          <w:b/>
          <w:color w:val="000000" w:themeColor="text1"/>
        </w:rPr>
        <w:t xml:space="preserve">“Hygiene Facility” </w:t>
      </w:r>
      <w:r w:rsidRPr="00B625B5">
        <w:rPr>
          <w:color w:val="000000" w:themeColor="text1"/>
        </w:rPr>
        <w:t>means a structure or part of a structure that contains toilet, shower, diaper-changing unit, handwash</w:t>
      </w:r>
      <w:r w:rsidR="00F76600">
        <w:rPr>
          <w:color w:val="000000" w:themeColor="text1"/>
        </w:rPr>
        <w:t>ing</w:t>
      </w:r>
      <w:r w:rsidRPr="00B625B5">
        <w:rPr>
          <w:color w:val="000000" w:themeColor="text1"/>
        </w:rPr>
        <w:t xml:space="preserve"> station, and dressing capabilities serving bathers and patrons at an aquatic facility. </w:t>
      </w:r>
    </w:p>
    <w:p w14:paraId="3C5C02BD" w14:textId="249CB767" w:rsidR="00030ACD" w:rsidRPr="00B625B5" w:rsidRDefault="00030ACD" w:rsidP="005517F4">
      <w:pPr>
        <w:pStyle w:val="NoSpacing"/>
        <w:spacing w:afterLines="60" w:after="144"/>
        <w:rPr>
          <w:color w:val="000000" w:themeColor="text1"/>
        </w:rPr>
      </w:pPr>
      <w:r w:rsidRPr="00B625B5">
        <w:rPr>
          <w:b/>
          <w:color w:val="000000" w:themeColor="text1"/>
        </w:rPr>
        <w:t xml:space="preserve">“Hygiene Fixtures” </w:t>
      </w:r>
      <w:r w:rsidRPr="00B625B5">
        <w:rPr>
          <w:color w:val="000000" w:themeColor="text1"/>
        </w:rPr>
        <w:t>means all components necessary for hygiene facilities including plumbing fixtures, diaper-changing stations, handwash</w:t>
      </w:r>
      <w:r w:rsidR="0009078D">
        <w:rPr>
          <w:color w:val="000000" w:themeColor="text1"/>
        </w:rPr>
        <w:t>ing</w:t>
      </w:r>
      <w:r w:rsidRPr="00B625B5">
        <w:rPr>
          <w:color w:val="000000" w:themeColor="text1"/>
        </w:rPr>
        <w:t xml:space="preserve"> stations, trashcans, soap dispensers, paper towel dispensers or hand dryers, and toilet paper dispensers.</w:t>
      </w:r>
    </w:p>
    <w:p w14:paraId="30E1E560" w14:textId="30C427C2" w:rsidR="00030ACD" w:rsidRPr="00B625B5" w:rsidRDefault="00030ACD" w:rsidP="005517F4">
      <w:pPr>
        <w:pStyle w:val="NoSpacing"/>
        <w:spacing w:afterLines="60" w:after="144"/>
        <w:rPr>
          <w:color w:val="000000" w:themeColor="text1"/>
        </w:rPr>
      </w:pPr>
      <w:r w:rsidRPr="00B625B5">
        <w:rPr>
          <w:b/>
          <w:bCs/>
          <w:color w:val="000000" w:themeColor="text1"/>
        </w:rPr>
        <w:t>“Hyperchlorination”</w:t>
      </w:r>
      <w:r w:rsidRPr="00B625B5">
        <w:rPr>
          <w:color w:val="000000" w:themeColor="text1"/>
        </w:rPr>
        <w:t xml:space="preserve"> means the intentional and specific raising of </w:t>
      </w:r>
      <w:ins w:id="755" w:author="Dewey Case" w:date="2024-04-15T09:52:00Z">
        <w:r w:rsidR="00667EC3">
          <w:rPr>
            <w:color w:val="000000" w:themeColor="text1"/>
          </w:rPr>
          <w:t xml:space="preserve">free available </w:t>
        </w:r>
      </w:ins>
      <w:r w:rsidRPr="00B625B5">
        <w:rPr>
          <w:color w:val="000000" w:themeColor="text1"/>
        </w:rPr>
        <w:t xml:space="preserve">chlorine </w:t>
      </w:r>
      <w:del w:id="756" w:author="Dewey Case" w:date="2024-04-15T09:52:00Z">
        <w:r w:rsidRPr="00B625B5" w:rsidDel="00667EC3">
          <w:rPr>
            <w:color w:val="000000" w:themeColor="text1"/>
          </w:rPr>
          <w:delText xml:space="preserve">levels </w:delText>
        </w:r>
      </w:del>
      <w:ins w:id="757" w:author="Dewey Case" w:date="2024-04-15T09:52:00Z">
        <w:r w:rsidR="00667EC3">
          <w:rPr>
            <w:color w:val="000000" w:themeColor="text1"/>
          </w:rPr>
          <w:t>concentrations</w:t>
        </w:r>
        <w:r w:rsidR="00667EC3" w:rsidRPr="00B625B5">
          <w:rPr>
            <w:color w:val="000000" w:themeColor="text1"/>
          </w:rPr>
          <w:t xml:space="preserve"> </w:t>
        </w:r>
      </w:ins>
      <w:r w:rsidRPr="00B625B5">
        <w:rPr>
          <w:color w:val="000000" w:themeColor="text1"/>
        </w:rPr>
        <w:t>for a prolonged period of time to inactivate pathogens following a fecal or vomit release in an aquatic venue.</w:t>
      </w:r>
    </w:p>
    <w:p w14:paraId="6529701C" w14:textId="1FD046E1" w:rsidR="00030ACD" w:rsidRPr="00B625B5" w:rsidRDefault="00030ACD" w:rsidP="005517F4">
      <w:pPr>
        <w:pStyle w:val="NoSpacing"/>
        <w:spacing w:afterLines="60" w:after="144"/>
        <w:rPr>
          <w:color w:val="000000" w:themeColor="text1"/>
        </w:rPr>
      </w:pPr>
      <w:r w:rsidRPr="00B625B5">
        <w:rPr>
          <w:b/>
          <w:color w:val="000000" w:themeColor="text1"/>
        </w:rPr>
        <w:t>“Imminent Health Hazard”</w:t>
      </w:r>
      <w:r w:rsidRPr="00B625B5">
        <w:rPr>
          <w:color w:val="000000" w:themeColor="text1"/>
        </w:rPr>
        <w:t xml:space="preserve"> means a </w:t>
      </w:r>
      <w:r w:rsidR="008F7A6E" w:rsidRPr="00B625B5">
        <w:rPr>
          <w:color w:val="000000" w:themeColor="text1"/>
        </w:rPr>
        <w:t xml:space="preserve">substantial </w:t>
      </w:r>
      <w:r w:rsidRPr="00B625B5">
        <w:rPr>
          <w:color w:val="000000" w:themeColor="text1"/>
        </w:rPr>
        <w:t>threat or danger to health that is considered to exist when there is evidence sufficient to show that a product, practice, circumstance, or event creates a situation that requires immediate correction or cessation of operation to prevent injury based on the number of potential injuries and the nature, severity, and duration of the anticipated injury or illness.</w:t>
      </w:r>
    </w:p>
    <w:p w14:paraId="01BED305" w14:textId="77777777" w:rsidR="00030ACD" w:rsidRPr="00B625B5" w:rsidRDefault="00030ACD" w:rsidP="005517F4">
      <w:pPr>
        <w:pStyle w:val="NoSpacing"/>
        <w:spacing w:afterLines="60" w:after="144"/>
        <w:rPr>
          <w:color w:val="000000" w:themeColor="text1"/>
        </w:rPr>
      </w:pPr>
      <w:r w:rsidRPr="00B625B5">
        <w:rPr>
          <w:b/>
          <w:color w:val="000000" w:themeColor="text1"/>
        </w:rPr>
        <w:t>“Increased Risk Aquatic Venue”</w:t>
      </w:r>
      <w:r w:rsidRPr="00B625B5">
        <w:rPr>
          <w:color w:val="000000" w:themeColor="text1"/>
        </w:rPr>
        <w:t xml:space="preserve"> </w:t>
      </w:r>
      <w:r w:rsidRPr="00B625B5">
        <w:rPr>
          <w:i/>
          <w:iCs/>
          <w:color w:val="000000" w:themeColor="text1"/>
        </w:rPr>
        <w:t>See “Aquatic Venue.”</w:t>
      </w:r>
    </w:p>
    <w:p w14:paraId="10B20910" w14:textId="588FD310" w:rsidR="00030ACD" w:rsidRPr="00B625B5" w:rsidRDefault="00030ACD" w:rsidP="005517F4">
      <w:pPr>
        <w:pStyle w:val="NoSpacing"/>
        <w:spacing w:afterLines="60" w:after="144"/>
        <w:rPr>
          <w:i/>
          <w:iCs/>
          <w:color w:val="000000" w:themeColor="text1"/>
        </w:rPr>
      </w:pPr>
      <w:r w:rsidRPr="00B625B5">
        <w:rPr>
          <w:b/>
          <w:bCs/>
          <w:color w:val="000000" w:themeColor="text1"/>
        </w:rPr>
        <w:t xml:space="preserve">“Indoor Aquatic Facility” </w:t>
      </w:r>
      <w:r w:rsidRPr="00B625B5">
        <w:rPr>
          <w:color w:val="000000" w:themeColor="text1"/>
        </w:rPr>
        <w:t>means a physical place that contains one or more aquatic venues and the surrounding bather and spectator/stadium seating areas within a structure that meets the definition of “Building” per the International Building Code</w:t>
      </w:r>
      <w:r w:rsidR="00EB524F" w:rsidRPr="00B625B5">
        <w:rPr>
          <w:color w:val="000000" w:themeColor="text1"/>
        </w:rPr>
        <w:t xml:space="preserve"> </w:t>
      </w:r>
      <w:r w:rsidR="00EB524F" w:rsidRPr="00381894">
        <w:rPr>
          <w:i/>
          <w:iCs/>
          <w:color w:val="000000" w:themeColor="text1"/>
        </w:rPr>
        <w:t>(IBC)</w:t>
      </w:r>
      <w:r w:rsidRPr="00B625B5">
        <w:rPr>
          <w:color w:val="000000" w:themeColor="text1"/>
        </w:rPr>
        <w:t xml:space="preserve">. </w:t>
      </w:r>
      <w:r w:rsidR="0009078D">
        <w:rPr>
          <w:color w:val="000000" w:themeColor="text1"/>
        </w:rPr>
        <w:t>“Indoor Aquatic Facility”</w:t>
      </w:r>
      <w:r w:rsidR="0009078D" w:rsidRPr="00B625B5">
        <w:rPr>
          <w:color w:val="000000" w:themeColor="text1"/>
        </w:rPr>
        <w:t xml:space="preserve"> </w:t>
      </w:r>
      <w:r w:rsidRPr="00B625B5">
        <w:rPr>
          <w:color w:val="000000" w:themeColor="text1"/>
        </w:rPr>
        <w:t>does not include equipment, chemical storage, or bather hygiene rooms or any other rooms with a direct opening to the aquatic facility. Otherwise known as a natatorium.</w:t>
      </w:r>
    </w:p>
    <w:p w14:paraId="19125EAB" w14:textId="77777777" w:rsidR="00030ACD" w:rsidRPr="00B625B5" w:rsidRDefault="00030ACD" w:rsidP="005517F4">
      <w:pPr>
        <w:pStyle w:val="NoSpacing"/>
        <w:spacing w:afterLines="60" w:after="144"/>
        <w:rPr>
          <w:color w:val="000000" w:themeColor="text1"/>
        </w:rPr>
      </w:pPr>
      <w:r w:rsidRPr="00B625B5">
        <w:rPr>
          <w:b/>
          <w:color w:val="000000" w:themeColor="text1"/>
        </w:rPr>
        <w:t xml:space="preserve">“Infinity Edge” </w:t>
      </w:r>
      <w:r w:rsidRPr="00B625B5">
        <w:rPr>
          <w:color w:val="000000" w:themeColor="text1"/>
        </w:rPr>
        <w:t>means a pool wall structure and adjacent perimeter deck that is designed in such a way where the top of the pool wall and adjacent deck are not visible from certain vantage points in the pool or from the opposite side of the pool. Water from the pool flows over the edge and is captured and treated for reuse through the normal pool filtration system.</w:t>
      </w:r>
      <w:r w:rsidRPr="00B625B5">
        <w:rPr>
          <w:b/>
          <w:color w:val="000000" w:themeColor="text1"/>
        </w:rPr>
        <w:t xml:space="preserve"> </w:t>
      </w:r>
      <w:r w:rsidRPr="00B625B5">
        <w:rPr>
          <w:color w:val="000000" w:themeColor="text1"/>
        </w:rPr>
        <w:t>They are often also referred to as “vanishing edges,” “negative edges,” or “zero edges.”</w:t>
      </w:r>
    </w:p>
    <w:p w14:paraId="70C684E9" w14:textId="77777777" w:rsidR="00030ACD" w:rsidRPr="00B625B5" w:rsidRDefault="00030ACD" w:rsidP="005517F4">
      <w:pPr>
        <w:pStyle w:val="NoSpacing"/>
        <w:spacing w:afterLines="60" w:after="144"/>
        <w:rPr>
          <w:color w:val="000000" w:themeColor="text1"/>
        </w:rPr>
      </w:pPr>
      <w:r w:rsidRPr="00B625B5">
        <w:rPr>
          <w:b/>
          <w:color w:val="000000" w:themeColor="text1"/>
        </w:rPr>
        <w:t>“Inlet”</w:t>
      </w:r>
      <w:r w:rsidRPr="00B625B5">
        <w:rPr>
          <w:color w:val="000000" w:themeColor="text1"/>
        </w:rPr>
        <w:t xml:space="preserve"> means wall or floor fittings where treated water is returned to the pool.</w:t>
      </w:r>
    </w:p>
    <w:p w14:paraId="0AE5C0BB" w14:textId="1BC8B32D" w:rsidR="00030ACD" w:rsidRPr="00B625B5" w:rsidRDefault="00030ACD" w:rsidP="005517F4">
      <w:pPr>
        <w:pStyle w:val="NoSpacing"/>
        <w:spacing w:afterLines="60" w:after="144"/>
        <w:rPr>
          <w:color w:val="000000" w:themeColor="text1"/>
        </w:rPr>
      </w:pPr>
      <w:r w:rsidRPr="00B625B5">
        <w:rPr>
          <w:rFonts w:eastAsia="Times New Roman"/>
          <w:b/>
          <w:bCs/>
          <w:color w:val="000000" w:themeColor="text1"/>
        </w:rPr>
        <w:t>“Interactive Water Play Aquatic Venue”</w:t>
      </w:r>
      <w:r w:rsidRPr="00B625B5">
        <w:rPr>
          <w:rFonts w:eastAsia="Times New Roman"/>
          <w:bCs/>
          <w:color w:val="000000" w:themeColor="text1"/>
        </w:rPr>
        <w:t xml:space="preserve"> means any indoor or outdoor installation that includes sprayed, jetted</w:t>
      </w:r>
      <w:r w:rsidR="005B4ADB" w:rsidRPr="00B625B5">
        <w:rPr>
          <w:rFonts w:eastAsia="Times New Roman"/>
          <w:bCs/>
          <w:color w:val="000000" w:themeColor="text1"/>
        </w:rPr>
        <w:t>,</w:t>
      </w:r>
      <w:r w:rsidRPr="00B625B5">
        <w:rPr>
          <w:rFonts w:eastAsia="Times New Roman"/>
          <w:bCs/>
          <w:color w:val="000000" w:themeColor="text1"/>
        </w:rPr>
        <w:t xml:space="preserve"> or other water </w:t>
      </w:r>
      <w:ins w:id="758" w:author="Dewey Case" w:date="2024-04-15T16:41:00Z">
        <w:r w:rsidR="00507F2E">
          <w:rPr>
            <w:rFonts w:eastAsia="Times New Roman"/>
            <w:bCs/>
            <w:color w:val="000000" w:themeColor="text1"/>
          </w:rPr>
          <w:t xml:space="preserve">features </w:t>
        </w:r>
      </w:ins>
      <w:r w:rsidRPr="00B625B5">
        <w:rPr>
          <w:rFonts w:eastAsia="Times New Roman"/>
          <w:bCs/>
          <w:color w:val="000000" w:themeColor="text1"/>
        </w:rPr>
        <w:t>sources</w:t>
      </w:r>
      <w:ins w:id="759" w:author="Dewey Case" w:date="2024-04-15T16:41:00Z">
        <w:r w:rsidR="00507F2E">
          <w:rPr>
            <w:rFonts w:eastAsia="Times New Roman"/>
            <w:bCs/>
            <w:color w:val="000000" w:themeColor="text1"/>
          </w:rPr>
          <w:t xml:space="preserve"> where water</w:t>
        </w:r>
      </w:ins>
      <w:r w:rsidRPr="00B625B5">
        <w:rPr>
          <w:rFonts w:eastAsia="Times New Roman"/>
          <w:bCs/>
          <w:color w:val="000000" w:themeColor="text1"/>
        </w:rPr>
        <w:t xml:space="preserve"> </w:t>
      </w:r>
      <w:del w:id="760" w:author="Dewey Case" w:date="2024-04-15T16:41:00Z">
        <w:r w:rsidRPr="00B625B5" w:rsidDel="00507F2E">
          <w:rPr>
            <w:rFonts w:eastAsia="Times New Roman"/>
            <w:bCs/>
            <w:color w:val="000000" w:themeColor="text1"/>
          </w:rPr>
          <w:delText xml:space="preserve">contacting </w:delText>
        </w:r>
      </w:del>
      <w:ins w:id="761" w:author="Dewey Case" w:date="2024-04-15T16:41:00Z">
        <w:r w:rsidR="00507F2E" w:rsidRPr="00B625B5">
          <w:rPr>
            <w:rFonts w:eastAsia="Times New Roman"/>
            <w:bCs/>
            <w:color w:val="000000" w:themeColor="text1"/>
          </w:rPr>
          <w:t>contact</w:t>
        </w:r>
        <w:r w:rsidR="00507F2E">
          <w:rPr>
            <w:rFonts w:eastAsia="Times New Roman"/>
            <w:bCs/>
            <w:color w:val="000000" w:themeColor="text1"/>
          </w:rPr>
          <w:t>s</w:t>
        </w:r>
        <w:r w:rsidR="00507F2E" w:rsidRPr="00B625B5">
          <w:rPr>
            <w:rFonts w:eastAsia="Times New Roman"/>
            <w:bCs/>
            <w:color w:val="000000" w:themeColor="text1"/>
          </w:rPr>
          <w:t xml:space="preserve"> </w:t>
        </w:r>
      </w:ins>
      <w:r w:rsidRPr="00B625B5">
        <w:rPr>
          <w:rFonts w:eastAsia="Times New Roman"/>
          <w:bCs/>
          <w:color w:val="000000" w:themeColor="text1"/>
        </w:rPr>
        <w:t>bathers</w:t>
      </w:r>
      <w:ins w:id="762" w:author="Dewey Case" w:date="2024-04-15T16:41:00Z">
        <w:r w:rsidR="00507F2E">
          <w:rPr>
            <w:rFonts w:eastAsia="Times New Roman"/>
            <w:bCs/>
            <w:color w:val="000000" w:themeColor="text1"/>
          </w:rPr>
          <w:t>, whether recirculated or non-recircul</w:t>
        </w:r>
      </w:ins>
      <w:ins w:id="763" w:author="Dewey Case" w:date="2024-04-15T16:42:00Z">
        <w:r w:rsidR="00507F2E">
          <w:rPr>
            <w:rFonts w:eastAsia="Times New Roman"/>
            <w:bCs/>
            <w:color w:val="000000" w:themeColor="text1"/>
          </w:rPr>
          <w:t xml:space="preserve">ated </w:t>
        </w:r>
        <w:r w:rsidR="00507F2E" w:rsidRPr="00507F2E">
          <w:rPr>
            <w:rFonts w:eastAsia="Times New Roman"/>
            <w:bCs/>
            <w:i/>
            <w:iCs/>
            <w:color w:val="000000" w:themeColor="text1"/>
            <w:rPrChange w:id="764" w:author="Dewey Case" w:date="2024-04-15T16:42:00Z">
              <w:rPr>
                <w:rFonts w:eastAsia="Times New Roman"/>
                <w:bCs/>
                <w:color w:val="000000" w:themeColor="text1"/>
              </w:rPr>
            </w:rPrChange>
          </w:rPr>
          <w:t>(also known as “single pass”)</w:t>
        </w:r>
        <w:r w:rsidR="00507F2E">
          <w:rPr>
            <w:rFonts w:eastAsia="Times New Roman"/>
            <w:bCs/>
            <w:color w:val="000000" w:themeColor="text1"/>
          </w:rPr>
          <w:t>,</w:t>
        </w:r>
      </w:ins>
      <w:r w:rsidRPr="00B625B5">
        <w:rPr>
          <w:rFonts w:eastAsia="Times New Roman"/>
          <w:bCs/>
          <w:color w:val="000000" w:themeColor="text1"/>
        </w:rPr>
        <w:t xml:space="preserve"> and not incorporating standing or captured water as part of the bather activity area. </w:t>
      </w:r>
      <w:r w:rsidRPr="00B625B5">
        <w:rPr>
          <w:bCs/>
          <w:color w:val="000000" w:themeColor="text1"/>
        </w:rPr>
        <w:t xml:space="preserve">These aquatic venues are also known as splash pads, spray pads, </w:t>
      </w:r>
      <w:r w:rsidR="00E05878" w:rsidRPr="00B625B5">
        <w:rPr>
          <w:bCs/>
          <w:color w:val="000000" w:themeColor="text1"/>
        </w:rPr>
        <w:t xml:space="preserve">and </w:t>
      </w:r>
      <w:r w:rsidRPr="00B625B5">
        <w:rPr>
          <w:bCs/>
          <w:color w:val="000000" w:themeColor="text1"/>
        </w:rPr>
        <w:t xml:space="preserve">wet decks. </w:t>
      </w:r>
      <w:del w:id="765" w:author="Dewey Case" w:date="2024-04-15T16:42:00Z">
        <w:r w:rsidRPr="00B625B5" w:rsidDel="00507F2E">
          <w:rPr>
            <w:bCs/>
            <w:color w:val="000000" w:themeColor="text1"/>
          </w:rPr>
          <w:delText xml:space="preserve">For the purposes of the MAHC, only those designed to recirculate water and intended for public use and recreation shall be </w:delText>
        </w:r>
        <w:r w:rsidRPr="00B625B5" w:rsidDel="00507F2E">
          <w:rPr>
            <w:color w:val="000000" w:themeColor="text1"/>
          </w:rPr>
          <w:delText xml:space="preserve">regulated. </w:delText>
        </w:r>
      </w:del>
    </w:p>
    <w:p w14:paraId="2B1F7092" w14:textId="77777777" w:rsidR="00030ACD" w:rsidRPr="00B625B5" w:rsidRDefault="00030ACD" w:rsidP="005517F4">
      <w:pPr>
        <w:pStyle w:val="NoSpacing"/>
        <w:spacing w:afterLines="60" w:after="144"/>
        <w:rPr>
          <w:color w:val="000000" w:themeColor="text1"/>
        </w:rPr>
      </w:pPr>
      <w:r w:rsidRPr="00B625B5">
        <w:rPr>
          <w:b/>
          <w:color w:val="000000" w:themeColor="text1"/>
        </w:rPr>
        <w:t xml:space="preserve">“Interior Space” </w:t>
      </w:r>
      <w:r w:rsidRPr="00B625B5">
        <w:rPr>
          <w:color w:val="000000" w:themeColor="text1"/>
        </w:rPr>
        <w:t xml:space="preserve">means any substantially enclosed space having a roof and having a wall or walls which might reduce the free flow of outdoor air. Ventilation openings, fans, blowers, windows, doors, etc., shall not be construed as allowing free flow of outdoor air. </w:t>
      </w:r>
    </w:p>
    <w:p w14:paraId="702E5213" w14:textId="77777777" w:rsidR="00030ACD" w:rsidRPr="00B625B5" w:rsidRDefault="00030ACD" w:rsidP="005517F4">
      <w:pPr>
        <w:pStyle w:val="NoSpacing"/>
        <w:spacing w:afterLines="60" w:after="144"/>
        <w:rPr>
          <w:color w:val="000000" w:themeColor="text1"/>
        </w:rPr>
      </w:pPr>
      <w:r w:rsidRPr="00B625B5">
        <w:rPr>
          <w:b/>
          <w:color w:val="000000" w:themeColor="text1"/>
        </w:rPr>
        <w:t>“Island”</w:t>
      </w:r>
      <w:r w:rsidRPr="00B625B5">
        <w:rPr>
          <w:color w:val="000000" w:themeColor="text1"/>
        </w:rPr>
        <w:t xml:space="preserve"> means a structure inside a pool where the perimeter is completely surrounded by the pool water and the top is above the surface of the pool.</w:t>
      </w:r>
    </w:p>
    <w:p w14:paraId="3C0F9638" w14:textId="77777777" w:rsidR="00030ACD" w:rsidRPr="00B625B5" w:rsidRDefault="00030ACD" w:rsidP="005517F4">
      <w:pPr>
        <w:pStyle w:val="NoSpacing"/>
        <w:spacing w:afterLines="60" w:after="144"/>
        <w:rPr>
          <w:color w:val="000000" w:themeColor="text1"/>
        </w:rPr>
      </w:pPr>
      <w:r w:rsidRPr="00B625B5">
        <w:rPr>
          <w:b/>
          <w:color w:val="000000" w:themeColor="text1"/>
        </w:rPr>
        <w:t>“Landing Pool”</w:t>
      </w:r>
      <w:r w:rsidRPr="00B625B5">
        <w:rPr>
          <w:color w:val="000000" w:themeColor="text1"/>
        </w:rPr>
        <w:t xml:space="preserve"> </w:t>
      </w:r>
      <w:r w:rsidRPr="00B625B5">
        <w:rPr>
          <w:i/>
          <w:iCs/>
          <w:color w:val="000000" w:themeColor="text1"/>
        </w:rPr>
        <w:t>See “Pool.”</w:t>
      </w:r>
      <w:r w:rsidRPr="00B625B5">
        <w:rPr>
          <w:color w:val="000000" w:themeColor="text1"/>
        </w:rPr>
        <w:t xml:space="preserve"> </w:t>
      </w:r>
    </w:p>
    <w:p w14:paraId="3D02AACD" w14:textId="77777777" w:rsidR="00030ACD" w:rsidRPr="00B625B5" w:rsidRDefault="00030ACD" w:rsidP="005517F4">
      <w:pPr>
        <w:pStyle w:val="NoSpacing"/>
        <w:spacing w:afterLines="60" w:after="144"/>
        <w:rPr>
          <w:bCs/>
          <w:color w:val="000000" w:themeColor="text1"/>
        </w:rPr>
      </w:pPr>
      <w:r w:rsidRPr="00B625B5">
        <w:rPr>
          <w:b/>
          <w:bCs/>
          <w:color w:val="000000" w:themeColor="text1"/>
        </w:rPr>
        <w:t>“Lazy River”</w:t>
      </w:r>
      <w:r w:rsidRPr="00B625B5">
        <w:rPr>
          <w:bCs/>
          <w:color w:val="000000" w:themeColor="text1"/>
        </w:rPr>
        <w:t xml:space="preserve"> </w:t>
      </w:r>
      <w:r w:rsidRPr="00B625B5">
        <w:rPr>
          <w:bCs/>
          <w:i/>
          <w:color w:val="000000" w:themeColor="text1"/>
        </w:rPr>
        <w:t>See “Aquatic Venue.”</w:t>
      </w:r>
    </w:p>
    <w:p w14:paraId="2A5F46C0" w14:textId="29682FC9" w:rsidR="00030ACD" w:rsidRPr="00B625B5" w:rsidRDefault="00030ACD" w:rsidP="005517F4">
      <w:pPr>
        <w:pStyle w:val="NoSpacing"/>
        <w:spacing w:afterLines="60" w:after="144"/>
        <w:rPr>
          <w:color w:val="000000" w:themeColor="text1"/>
        </w:rPr>
      </w:pPr>
      <w:r w:rsidRPr="00B625B5">
        <w:rPr>
          <w:b/>
          <w:bCs/>
          <w:color w:val="000000" w:themeColor="text1"/>
        </w:rPr>
        <w:t xml:space="preserve">“Lifeguard Supervisor” </w:t>
      </w:r>
      <w:r w:rsidRPr="00B625B5">
        <w:rPr>
          <w:color w:val="000000" w:themeColor="text1"/>
        </w:rPr>
        <w:t>means an individual responsible for the oversight of lifeguard performance and emergency response at an aquatic facility</w:t>
      </w:r>
      <w:r w:rsidR="2D9E2072" w:rsidRPr="00B625B5">
        <w:rPr>
          <w:color w:val="000000" w:themeColor="text1"/>
        </w:rPr>
        <w:t>,</w:t>
      </w:r>
      <w:r w:rsidR="0074759B" w:rsidRPr="00B625B5">
        <w:rPr>
          <w:color w:val="000000" w:themeColor="text1"/>
        </w:rPr>
        <w:t xml:space="preserve"> </w:t>
      </w:r>
      <w:r w:rsidRPr="00B625B5">
        <w:rPr>
          <w:color w:val="000000" w:themeColor="text1"/>
        </w:rPr>
        <w:t xml:space="preserve">who has successfully completed a lifeguard supervisor training course </w:t>
      </w:r>
      <w:r w:rsidR="00475DC7" w:rsidRPr="00B625B5">
        <w:rPr>
          <w:color w:val="000000" w:themeColor="text1"/>
        </w:rPr>
        <w:t>that meets the requirements of this code</w:t>
      </w:r>
      <w:r w:rsidR="00E96546" w:rsidRPr="00B625B5">
        <w:rPr>
          <w:color w:val="000000" w:themeColor="text1"/>
        </w:rPr>
        <w:t>,</w:t>
      </w:r>
      <w:r w:rsidR="00475DC7" w:rsidRPr="00B625B5">
        <w:rPr>
          <w:color w:val="000000" w:themeColor="text1"/>
        </w:rPr>
        <w:t xml:space="preserve"> </w:t>
      </w:r>
      <w:r w:rsidRPr="00B625B5">
        <w:rPr>
          <w:color w:val="000000" w:themeColor="text1"/>
        </w:rPr>
        <w:t xml:space="preserve">and </w:t>
      </w:r>
      <w:r w:rsidR="006F7178" w:rsidRPr="00B625B5">
        <w:rPr>
          <w:color w:val="000000" w:themeColor="text1"/>
        </w:rPr>
        <w:t xml:space="preserve">who </w:t>
      </w:r>
      <w:r w:rsidRPr="00B625B5">
        <w:rPr>
          <w:color w:val="000000" w:themeColor="text1"/>
        </w:rPr>
        <w:t>holds a</w:t>
      </w:r>
      <w:r w:rsidR="4ECFDFFB" w:rsidRPr="00B625B5">
        <w:rPr>
          <w:color w:val="000000" w:themeColor="text1"/>
        </w:rPr>
        <w:t xml:space="preserve"> valid</w:t>
      </w:r>
      <w:r w:rsidRPr="00B625B5">
        <w:rPr>
          <w:color w:val="000000" w:themeColor="text1"/>
        </w:rPr>
        <w:t xml:space="preserve"> certificate for such training.</w:t>
      </w:r>
    </w:p>
    <w:p w14:paraId="242A0A25" w14:textId="77777777" w:rsidR="00030ACD" w:rsidRPr="00B625B5" w:rsidRDefault="00030ACD" w:rsidP="005517F4">
      <w:pPr>
        <w:pStyle w:val="NoSpacing"/>
        <w:spacing w:afterLines="60" w:after="144"/>
        <w:rPr>
          <w:color w:val="000000" w:themeColor="text1"/>
        </w:rPr>
      </w:pPr>
      <w:r w:rsidRPr="00B625B5">
        <w:rPr>
          <w:b/>
          <w:bCs/>
          <w:color w:val="000000" w:themeColor="text1"/>
        </w:rPr>
        <w:t>“mg/L”</w:t>
      </w:r>
      <w:r w:rsidRPr="00B625B5">
        <w:rPr>
          <w:color w:val="000000" w:themeColor="text1"/>
        </w:rPr>
        <w:t xml:space="preserve"> means milligrams per liter and is the equivalent metric measure to parts per million </w:t>
      </w:r>
      <w:r w:rsidRPr="00B625B5">
        <w:rPr>
          <w:i/>
          <w:iCs/>
          <w:color w:val="000000" w:themeColor="text1"/>
        </w:rPr>
        <w:t>(ppm)</w:t>
      </w:r>
      <w:r w:rsidRPr="00B625B5">
        <w:rPr>
          <w:color w:val="000000" w:themeColor="text1"/>
        </w:rPr>
        <w:t xml:space="preserve">. </w:t>
      </w:r>
    </w:p>
    <w:p w14:paraId="7D8587A1" w14:textId="58F3038B" w:rsidR="00030ACD" w:rsidRPr="00B625B5" w:rsidRDefault="4B95783C" w:rsidP="005517F4">
      <w:pPr>
        <w:spacing w:afterLines="60" w:after="144"/>
        <w:rPr>
          <w:rFonts w:eastAsia="Times New Roman"/>
          <w:color w:val="000000" w:themeColor="text1"/>
        </w:rPr>
      </w:pPr>
      <w:r w:rsidRPr="00B625B5">
        <w:rPr>
          <w:rFonts w:eastAsia="Times New Roman"/>
          <w:b/>
          <w:bCs/>
          <w:color w:val="000000" w:themeColor="text1"/>
        </w:rPr>
        <w:t>“</w:t>
      </w:r>
      <w:bookmarkStart w:id="766" w:name="_Hlk103773742"/>
      <w:r w:rsidRPr="00B625B5">
        <w:rPr>
          <w:rFonts w:eastAsia="Times New Roman"/>
          <w:b/>
          <w:bCs/>
          <w:color w:val="000000" w:themeColor="text1"/>
        </w:rPr>
        <w:t>Moisture Removal Capacity</w:t>
      </w:r>
      <w:bookmarkEnd w:id="766"/>
      <w:r w:rsidRPr="00B625B5">
        <w:rPr>
          <w:rFonts w:eastAsia="Times New Roman"/>
          <w:b/>
          <w:bCs/>
          <w:color w:val="000000" w:themeColor="text1"/>
        </w:rPr>
        <w:t xml:space="preserve">” </w:t>
      </w:r>
      <w:r w:rsidRPr="00B625B5">
        <w:rPr>
          <w:rFonts w:eastAsia="Times New Roman"/>
          <w:color w:val="000000" w:themeColor="text1"/>
        </w:rPr>
        <w:t>means the amount of condensate produced by the climate control equipment which includes the effects of reheat coils, circulating fans and other components in the air stream; excluding supplementary heating, cooling</w:t>
      </w:r>
      <w:r w:rsidR="00FD699C" w:rsidRPr="00B625B5">
        <w:rPr>
          <w:rFonts w:eastAsia="Times New Roman"/>
          <w:color w:val="000000" w:themeColor="text1"/>
        </w:rPr>
        <w:t>,</w:t>
      </w:r>
      <w:r w:rsidRPr="00B625B5">
        <w:rPr>
          <w:rFonts w:eastAsia="Times New Roman"/>
          <w:color w:val="000000" w:themeColor="text1"/>
        </w:rPr>
        <w:t xml:space="preserve"> or outdoor air; and expressed in pounds of moisture/hour.</w:t>
      </w:r>
    </w:p>
    <w:p w14:paraId="130EB431" w14:textId="32FB0518" w:rsidR="00030ACD" w:rsidRPr="00B625B5" w:rsidRDefault="4B95783C" w:rsidP="005517F4">
      <w:pPr>
        <w:spacing w:afterLines="60" w:after="144"/>
        <w:rPr>
          <w:rFonts w:eastAsia="Times New Roman"/>
          <w:color w:val="000000" w:themeColor="text1"/>
        </w:rPr>
      </w:pPr>
      <w:r w:rsidRPr="00B625B5">
        <w:rPr>
          <w:rFonts w:eastAsia="Times New Roman"/>
          <w:color w:val="000000" w:themeColor="text1"/>
        </w:rPr>
        <w:t>“</w:t>
      </w:r>
      <w:r w:rsidRPr="00B625B5">
        <w:rPr>
          <w:rFonts w:eastAsia="Times New Roman"/>
          <w:b/>
          <w:bCs/>
          <w:color w:val="000000" w:themeColor="text1"/>
        </w:rPr>
        <w:t>Moisture Removal Efficiency</w:t>
      </w:r>
      <w:r w:rsidRPr="00B625B5">
        <w:rPr>
          <w:rFonts w:eastAsia="Times New Roman"/>
          <w:color w:val="000000" w:themeColor="text1"/>
        </w:rPr>
        <w:t>”</w:t>
      </w:r>
      <w:r w:rsidR="00806DA7">
        <w:rPr>
          <w:rFonts w:eastAsia="Times New Roman"/>
          <w:color w:val="000000" w:themeColor="text1"/>
        </w:rPr>
        <w:t xml:space="preserve"> </w:t>
      </w:r>
      <w:r w:rsidR="00806DA7" w:rsidRPr="00381894">
        <w:rPr>
          <w:rFonts w:eastAsia="Times New Roman"/>
          <w:i/>
          <w:iCs/>
          <w:color w:val="000000" w:themeColor="text1"/>
        </w:rPr>
        <w:t>(MRE)</w:t>
      </w:r>
      <w:r w:rsidRPr="00B625B5">
        <w:rPr>
          <w:rFonts w:eastAsia="Times New Roman"/>
          <w:color w:val="000000" w:themeColor="text1"/>
        </w:rPr>
        <w:t xml:space="preserve"> means a ratio of the MRC in pounds of moisture/hour to the power input values in kilowatts at any given set of Rating Conditions expressed in pounds of moisture/kilowatt hour.</w:t>
      </w:r>
    </w:p>
    <w:p w14:paraId="7BD3F179" w14:textId="56C1039F" w:rsidR="00030ACD" w:rsidRPr="00B625B5" w:rsidRDefault="00030ACD" w:rsidP="005517F4">
      <w:pPr>
        <w:pStyle w:val="NoSpacing"/>
        <w:spacing w:afterLines="60" w:after="144"/>
        <w:rPr>
          <w:color w:val="000000" w:themeColor="text1"/>
        </w:rPr>
      </w:pPr>
      <w:r w:rsidRPr="00B625B5">
        <w:rPr>
          <w:b/>
          <w:bCs/>
          <w:color w:val="000000" w:themeColor="text1"/>
        </w:rPr>
        <w:t>“Monitor</w:t>
      </w:r>
      <w:r w:rsidR="0009078D">
        <w:rPr>
          <w:b/>
          <w:bCs/>
        </w:rPr>
        <w:t>ing</w:t>
      </w:r>
      <w:r w:rsidRPr="00B625B5">
        <w:rPr>
          <w:b/>
          <w:bCs/>
          <w:color w:val="000000" w:themeColor="text1"/>
        </w:rPr>
        <w:t>”</w:t>
      </w:r>
      <w:r w:rsidRPr="00B625B5">
        <w:rPr>
          <w:color w:val="000000" w:themeColor="text1"/>
        </w:rPr>
        <w:t xml:space="preserve"> </w:t>
      </w:r>
      <w:r w:rsidR="0009335F" w:rsidRPr="00B625B5">
        <w:rPr>
          <w:color w:val="000000" w:themeColor="text1"/>
        </w:rPr>
        <w:t xml:space="preserve">means </w:t>
      </w:r>
      <w:r w:rsidRPr="00B625B5">
        <w:rPr>
          <w:color w:val="000000" w:themeColor="text1"/>
        </w:rPr>
        <w:t>the regular and purposeful observation and checking of systems or facilities and recording of data, including system alerts, excursions from acceptable ranges, and other facility issues. Monitoring includes human or electronic means.</w:t>
      </w:r>
    </w:p>
    <w:p w14:paraId="0CE3AC77" w14:textId="77777777" w:rsidR="00030ACD" w:rsidRDefault="00030ACD" w:rsidP="005517F4">
      <w:pPr>
        <w:pStyle w:val="NoSpacing"/>
        <w:spacing w:afterLines="60" w:after="144"/>
        <w:rPr>
          <w:ins w:id="767" w:author="Dewey Case" w:date="2024-03-06T12:51:00Z"/>
          <w:color w:val="000000" w:themeColor="text1"/>
        </w:rPr>
      </w:pPr>
      <w:r w:rsidRPr="00B625B5">
        <w:rPr>
          <w:b/>
          <w:color w:val="000000" w:themeColor="text1"/>
        </w:rPr>
        <w:t>“Moveable Floors”</w:t>
      </w:r>
      <w:r w:rsidRPr="00B625B5">
        <w:rPr>
          <w:color w:val="000000" w:themeColor="text1"/>
        </w:rPr>
        <w:t xml:space="preserve"> means a pool floor whose depth varies through the use of controls.</w:t>
      </w:r>
    </w:p>
    <w:p w14:paraId="40E8F097" w14:textId="46AD21EC" w:rsidR="007C3BB6" w:rsidRPr="00812415" w:rsidDel="008A2BBA" w:rsidRDefault="007C3BB6">
      <w:pPr>
        <w:rPr>
          <w:ins w:id="768" w:author="Dewey Case" w:date="2024-03-06T12:51:00Z"/>
          <w:del w:id="769" w:author="Freeland, Amy L. (CDC/NCEZID/DFWED/WDPB)" w:date="2024-05-07T21:29:00Z"/>
        </w:rPr>
        <w:pPrChange w:id="770" w:author="Dewey Case" w:date="2024-03-06T12:51:00Z">
          <w:pPr>
            <w:ind w:left="900"/>
          </w:pPr>
        </w:pPrChange>
      </w:pPr>
      <w:bookmarkStart w:id="771" w:name="_Hlk160621650"/>
      <w:ins w:id="772" w:author="Dewey Case" w:date="2024-03-06T12:51:00Z">
        <w:del w:id="773" w:author="Freeland, Amy L. (CDC/NCEZID/DFWED/WDPB)" w:date="2024-05-07T21:29:00Z">
          <w:r w:rsidDel="008A2BBA">
            <w:rPr>
              <w:b/>
              <w:bCs/>
            </w:rPr>
            <w:delText>“</w:delText>
          </w:r>
          <w:r w:rsidRPr="00812415" w:rsidDel="008A2BBA">
            <w:rPr>
              <w:b/>
              <w:bCs/>
            </w:rPr>
            <w:delText>Night Surfing</w:delText>
          </w:r>
          <w:r w:rsidDel="008A2BBA">
            <w:rPr>
              <w:b/>
              <w:bCs/>
            </w:rPr>
            <w:delText>”</w:delText>
          </w:r>
          <w:r w:rsidRPr="00812415" w:rsidDel="008A2BBA">
            <w:delText xml:space="preserve"> means surfing in a surf venue from 30 minutes before sunset to 30 minutes after sunrise or during periods of low illumination.</w:delText>
          </w:r>
        </w:del>
      </w:ins>
    </w:p>
    <w:bookmarkEnd w:id="771"/>
    <w:p w14:paraId="135BD1E8" w14:textId="77777777" w:rsidR="007C3BB6" w:rsidRPr="00B625B5" w:rsidRDefault="007C3BB6" w:rsidP="005517F4">
      <w:pPr>
        <w:pStyle w:val="NoSpacing"/>
        <w:spacing w:afterLines="60" w:after="144"/>
        <w:rPr>
          <w:color w:val="000000" w:themeColor="text1"/>
        </w:rPr>
      </w:pPr>
    </w:p>
    <w:p w14:paraId="155C0E4D" w14:textId="0E1C5A61" w:rsidR="00030ACD" w:rsidRPr="00B625B5" w:rsidRDefault="00030ACD" w:rsidP="005517F4">
      <w:pPr>
        <w:pStyle w:val="NoSpacing"/>
        <w:spacing w:afterLines="60" w:after="144"/>
        <w:rPr>
          <w:color w:val="000000" w:themeColor="text1"/>
        </w:rPr>
      </w:pPr>
      <w:r w:rsidRPr="00B625B5">
        <w:rPr>
          <w:b/>
          <w:color w:val="000000" w:themeColor="text1"/>
        </w:rPr>
        <w:t xml:space="preserve">“No Diving Marker” </w:t>
      </w:r>
      <w:r w:rsidRPr="00B625B5">
        <w:rPr>
          <w:color w:val="000000" w:themeColor="text1"/>
        </w:rPr>
        <w:t>means a sign with the words “No Diving” and the universal international symbol for “No Diving” pictured as an image of a diver with a red circle with a slash through it.</w:t>
      </w:r>
    </w:p>
    <w:p w14:paraId="079D54E0" w14:textId="77777777" w:rsidR="00030ACD" w:rsidRPr="00B625B5" w:rsidRDefault="00030ACD" w:rsidP="005517F4">
      <w:pPr>
        <w:pStyle w:val="GlossaryTerms"/>
        <w:spacing w:before="0" w:afterLines="60" w:after="144"/>
        <w:rPr>
          <w:color w:val="000000" w:themeColor="text1"/>
        </w:rPr>
      </w:pPr>
      <w:r w:rsidRPr="00B625B5">
        <w:rPr>
          <w:b/>
          <w:bCs/>
          <w:color w:val="000000" w:themeColor="text1"/>
        </w:rPr>
        <w:t>“Noise Criterion”</w:t>
      </w:r>
      <w:r w:rsidRPr="00B625B5">
        <w:rPr>
          <w:color w:val="000000" w:themeColor="text1"/>
        </w:rPr>
        <w:t xml:space="preserve"> means the single number rating that is somewhat sensitive to the relative loudness and speech interference properties of a given noise spectrum. The method consists of a family of criterion curves extending from 63 to 8,000 Hz and a tangency rating procedure. The criterion curves define the limits of octave band spectra that must not be exceeded to meet occupant acceptance in certain spaces.</w:t>
      </w:r>
    </w:p>
    <w:p w14:paraId="686BB153" w14:textId="77777777" w:rsidR="00581D3B" w:rsidRPr="00726ACA" w:rsidRDefault="00581D3B">
      <w:pPr>
        <w:pStyle w:val="BodyText"/>
        <w:spacing w:before="145"/>
        <w:ind w:right="268"/>
        <w:rPr>
          <w:ins w:id="774" w:author="Dewey Case" w:date="2024-04-15T09:49:00Z"/>
          <w:bCs/>
        </w:rPr>
        <w:pPrChange w:id="775" w:author="Dewey Case" w:date="2024-04-15T09:49:00Z">
          <w:pPr>
            <w:pStyle w:val="BodyText"/>
            <w:spacing w:before="145"/>
            <w:ind w:left="960" w:right="268"/>
          </w:pPr>
        </w:pPrChange>
      </w:pPr>
      <w:ins w:id="776" w:author="Dewey Case" w:date="2024-04-15T09:49:00Z">
        <w:r>
          <w:rPr>
            <w:b/>
          </w:rPr>
          <w:t xml:space="preserve">“Non-Recirculated” </w:t>
        </w:r>
        <w:r w:rsidRPr="00726ACA">
          <w:rPr>
            <w:bCs/>
          </w:rPr>
          <w:t>means that the water used to fill an aquatic venue or to feed aquatic features is not recirculated through a treatment system for filtration and disinfection, but rather is sourced from an approved water supply used only once in/on the aquatic venue, and gets disposed of with a proper wastewater disposal method.  For example, at a non-recirculated Interactive Water Play Aquatic Venue, water sprayed from an aquatic feature comes directly from the water supply, is used only once, and gets disposed of through sanitary drains).</w:t>
        </w:r>
      </w:ins>
    </w:p>
    <w:p w14:paraId="6796FA4E" w14:textId="45B4D576" w:rsidR="00030ACD" w:rsidRPr="00B625B5" w:rsidRDefault="3730E57B" w:rsidP="005517F4">
      <w:pPr>
        <w:pStyle w:val="GlossaryTerms"/>
        <w:spacing w:before="0" w:afterLines="60" w:after="144"/>
        <w:rPr>
          <w:b/>
          <w:bCs/>
          <w:color w:val="000000" w:themeColor="text1"/>
        </w:rPr>
      </w:pPr>
      <w:r w:rsidRPr="00B625B5">
        <w:rPr>
          <w:rFonts w:eastAsia="Times New Roman" w:cs="Times New Roman"/>
          <w:b/>
          <w:bCs/>
          <w:color w:val="000000" w:themeColor="text1"/>
          <w:szCs w:val="22"/>
        </w:rPr>
        <w:t>“Non-</w:t>
      </w:r>
      <w:r w:rsidR="00A232DF" w:rsidRPr="00B625B5">
        <w:rPr>
          <w:rFonts w:eastAsia="Times New Roman" w:cs="Times New Roman"/>
          <w:b/>
          <w:bCs/>
          <w:color w:val="000000" w:themeColor="text1"/>
          <w:szCs w:val="22"/>
        </w:rPr>
        <w:t>S</w:t>
      </w:r>
      <w:r w:rsidRPr="00B625B5">
        <w:rPr>
          <w:rFonts w:eastAsia="Times New Roman" w:cs="Times New Roman"/>
          <w:b/>
          <w:bCs/>
          <w:color w:val="000000" w:themeColor="text1"/>
          <w:szCs w:val="22"/>
        </w:rPr>
        <w:t>ubstantial Alteration”</w:t>
      </w:r>
      <w:r w:rsidRPr="00B625B5">
        <w:rPr>
          <w:rFonts w:eastAsia="Times New Roman" w:cs="Times New Roman"/>
          <w:color w:val="000000" w:themeColor="text1"/>
          <w:szCs w:val="22"/>
        </w:rPr>
        <w:t xml:space="preserve"> means the alteration, modification, or renovation of an aquatic facility or an aquatic venue where the total cost of the work is 50% or less of the replacement cost of the aquatic facility or the aquatic venue.</w:t>
      </w:r>
      <w:r w:rsidRPr="00B625B5">
        <w:rPr>
          <w:b/>
          <w:bCs/>
          <w:color w:val="000000" w:themeColor="text1"/>
        </w:rPr>
        <w:t xml:space="preserve"> </w:t>
      </w:r>
    </w:p>
    <w:p w14:paraId="39CDD1FE" w14:textId="1FF7C429" w:rsidR="00030ACD" w:rsidRPr="00B625B5" w:rsidRDefault="00030ACD" w:rsidP="005517F4">
      <w:pPr>
        <w:pStyle w:val="NoSpacing"/>
        <w:spacing w:afterLines="60" w:after="144"/>
        <w:rPr>
          <w:color w:val="000000" w:themeColor="text1"/>
        </w:rPr>
      </w:pPr>
      <w:r w:rsidRPr="00B625B5">
        <w:rPr>
          <w:b/>
          <w:bCs/>
          <w:color w:val="000000" w:themeColor="text1"/>
        </w:rPr>
        <w:t>“Oocyst”</w:t>
      </w:r>
      <w:r w:rsidRPr="00B625B5">
        <w:rPr>
          <w:color w:val="000000" w:themeColor="text1"/>
        </w:rPr>
        <w:t xml:space="preserve"> means the thick-walled, environmentally resistant structure released in the feces of infected animals that serves to transfer the infectious stages of sporozoan parasites </w:t>
      </w:r>
      <w:r w:rsidRPr="00B625B5">
        <w:rPr>
          <w:i/>
          <w:iCs/>
          <w:color w:val="000000" w:themeColor="text1"/>
        </w:rPr>
        <w:t xml:space="preserve">(e.g., </w:t>
      </w:r>
      <w:r w:rsidR="00E021CE" w:rsidRPr="00B625B5">
        <w:rPr>
          <w:i/>
          <w:iCs/>
          <w:color w:val="000000" w:themeColor="text1"/>
        </w:rPr>
        <w:t>Cryptosporidium</w:t>
      </w:r>
      <w:r w:rsidRPr="00B625B5">
        <w:rPr>
          <w:i/>
          <w:iCs/>
          <w:color w:val="000000" w:themeColor="text1"/>
        </w:rPr>
        <w:t>)</w:t>
      </w:r>
      <w:r w:rsidRPr="00B625B5">
        <w:rPr>
          <w:color w:val="000000" w:themeColor="text1"/>
        </w:rPr>
        <w:t xml:space="preserve"> to new hosts.</w:t>
      </w:r>
    </w:p>
    <w:p w14:paraId="27FDD517" w14:textId="33CC68CB" w:rsidR="00030ACD" w:rsidRDefault="00030ACD" w:rsidP="005517F4">
      <w:pPr>
        <w:pStyle w:val="NoSpacing"/>
        <w:spacing w:afterLines="60" w:after="144"/>
        <w:rPr>
          <w:color w:val="000000" w:themeColor="text1"/>
        </w:rPr>
      </w:pPr>
      <w:r w:rsidRPr="00B625B5">
        <w:rPr>
          <w:b/>
          <w:bCs/>
          <w:color w:val="000000" w:themeColor="text1"/>
        </w:rPr>
        <w:t xml:space="preserve">“Oxidation” </w:t>
      </w:r>
      <w:r w:rsidRPr="00B625B5">
        <w:rPr>
          <w:color w:val="000000" w:themeColor="text1"/>
        </w:rPr>
        <w:t xml:space="preserve">means the process of changing the chemical structure of water </w:t>
      </w:r>
      <w:r w:rsidR="00FA37C0" w:rsidRPr="00B625B5">
        <w:rPr>
          <w:color w:val="000000" w:themeColor="text1"/>
        </w:rPr>
        <w:t>c</w:t>
      </w:r>
      <w:r w:rsidR="00D712D8" w:rsidRPr="00B625B5">
        <w:rPr>
          <w:color w:val="000000" w:themeColor="text1"/>
        </w:rPr>
        <w:t>ontaminants</w:t>
      </w:r>
      <w:r w:rsidRPr="00B625B5">
        <w:rPr>
          <w:color w:val="000000" w:themeColor="text1"/>
        </w:rPr>
        <w:t xml:space="preserve"> by either increasing the number of oxygen atoms or reducing the number of electrons of the contaminant or other chemical reaction, which allows the contaminant to be more readily removed from the water or made more soluble in the water. </w:t>
      </w:r>
    </w:p>
    <w:p w14:paraId="4FE4A8B3" w14:textId="77777777" w:rsidR="00030ACD" w:rsidRPr="00B625B5" w:rsidRDefault="00030ACD" w:rsidP="005517F4">
      <w:pPr>
        <w:pStyle w:val="NoSpacing"/>
        <w:spacing w:afterLines="60" w:after="144"/>
        <w:rPr>
          <w:color w:val="000000" w:themeColor="text1"/>
        </w:rPr>
      </w:pPr>
      <w:r w:rsidRPr="00B625B5">
        <w:rPr>
          <w:b/>
          <w:color w:val="000000" w:themeColor="text1"/>
        </w:rPr>
        <w:t>“Oxidation Reduction Potential”</w:t>
      </w:r>
      <w:r w:rsidRPr="00B625B5">
        <w:rPr>
          <w:color w:val="000000" w:themeColor="text1"/>
        </w:rPr>
        <w:t xml:space="preserve"> </w:t>
      </w:r>
      <w:r w:rsidRPr="00B625B5">
        <w:rPr>
          <w:i/>
          <w:iCs/>
          <w:color w:val="000000" w:themeColor="text1"/>
        </w:rPr>
        <w:t xml:space="preserve">(ORP) </w:t>
      </w:r>
      <w:r w:rsidRPr="00B625B5">
        <w:rPr>
          <w:color w:val="000000" w:themeColor="text1"/>
        </w:rPr>
        <w:t xml:space="preserve">means a measure of the tendency for a solution to either gain or lose electrons; higher </w:t>
      </w:r>
      <w:r w:rsidRPr="00B625B5">
        <w:rPr>
          <w:i/>
          <w:iCs/>
          <w:color w:val="000000" w:themeColor="text1"/>
        </w:rPr>
        <w:t>(more positive)</w:t>
      </w:r>
      <w:r w:rsidRPr="00B625B5">
        <w:rPr>
          <w:color w:val="000000" w:themeColor="text1"/>
        </w:rPr>
        <w:t xml:space="preserve"> oxidation reduction potential indicates a more oxidative solution.</w:t>
      </w:r>
    </w:p>
    <w:p w14:paraId="1228B099" w14:textId="43DCF323" w:rsidR="00030ACD" w:rsidRDefault="00030ACD" w:rsidP="005517F4">
      <w:pPr>
        <w:pStyle w:val="NoSpacing"/>
        <w:spacing w:afterLines="60" w:after="144"/>
        <w:rPr>
          <w:ins w:id="777" w:author="Dewey Case" w:date="2024-04-17T13:46:00Z"/>
          <w:color w:val="000000" w:themeColor="text1"/>
          <w:lang w:bidi="en-US"/>
        </w:rPr>
      </w:pPr>
      <w:r w:rsidRPr="00B625B5">
        <w:rPr>
          <w:b/>
          <w:bCs/>
          <w:color w:val="000000" w:themeColor="text1"/>
          <w:lang w:bidi="en-US"/>
        </w:rPr>
        <w:t xml:space="preserve">“Patron” </w:t>
      </w:r>
      <w:r w:rsidRPr="00B625B5">
        <w:rPr>
          <w:color w:val="000000" w:themeColor="text1"/>
          <w:lang w:bidi="en-US"/>
        </w:rPr>
        <w:t>means a bather or other person or occupant at an aquatic facility who may or may not have contact with aquatic venue water either through partial or total immersion. Patrons may not have contact with aquatic venue water but could still be exposed to potential contamination from the aquatic facility air, surfaces, or aerosols.</w:t>
      </w:r>
    </w:p>
    <w:p w14:paraId="23FD4A47" w14:textId="60DBF451" w:rsidR="00BB5A05" w:rsidRPr="00B625B5" w:rsidDel="008A2BBA" w:rsidRDefault="00BB5A05" w:rsidP="005517F4">
      <w:pPr>
        <w:pStyle w:val="NoSpacing"/>
        <w:spacing w:afterLines="60" w:after="144"/>
        <w:rPr>
          <w:del w:id="778" w:author="Freeland, Amy L. (CDC/NCEZID/DFWED/WDPB)" w:date="2024-05-07T21:29:00Z"/>
          <w:color w:val="000000" w:themeColor="text1"/>
          <w:lang w:bidi="en-US"/>
        </w:rPr>
      </w:pPr>
      <w:ins w:id="779" w:author="Dewey Case" w:date="2024-04-17T13:46:00Z">
        <w:del w:id="780" w:author="Freeland, Amy L. (CDC/NCEZID/DFWED/WDPB)" w:date="2024-05-07T21:29:00Z">
          <w:r w:rsidRPr="00BB5A05" w:rsidDel="008A2BBA">
            <w:rPr>
              <w:b/>
              <w:bCs/>
              <w:color w:val="000000" w:themeColor="text1"/>
              <w:lang w:bidi="en-US"/>
              <w:rPrChange w:id="781" w:author="Dewey Case" w:date="2024-04-17T13:47:00Z">
                <w:rPr>
                  <w:color w:val="000000" w:themeColor="text1"/>
                  <w:lang w:bidi="en-US"/>
                </w:rPr>
              </w:rPrChange>
            </w:rPr>
            <w:delText>“Peak Surfer Occupancy</w:delText>
          </w:r>
        </w:del>
      </w:ins>
      <w:ins w:id="782" w:author="Dewey Case" w:date="2024-04-17T13:47:00Z">
        <w:del w:id="783" w:author="Freeland, Amy L. (CDC/NCEZID/DFWED/WDPB)" w:date="2024-05-07T21:29:00Z">
          <w:r w:rsidDel="008A2BBA">
            <w:rPr>
              <w:color w:val="000000" w:themeColor="text1"/>
              <w:lang w:bidi="en-US"/>
            </w:rPr>
            <w:delText>”</w:delText>
          </w:r>
        </w:del>
      </w:ins>
      <w:ins w:id="784" w:author="Dewey Case" w:date="2024-04-17T13:46:00Z">
        <w:del w:id="785" w:author="Freeland, Amy L. (CDC/NCEZID/DFWED/WDPB)" w:date="2024-05-07T21:29:00Z">
          <w:r w:rsidDel="008A2BBA">
            <w:rPr>
              <w:color w:val="000000" w:themeColor="text1"/>
              <w:lang w:bidi="en-US"/>
            </w:rPr>
            <w:delText xml:space="preserve"> means the anticipated peak number of surfers in a surf ve</w:delText>
          </w:r>
        </w:del>
      </w:ins>
      <w:ins w:id="786" w:author="Dewey Case" w:date="2024-04-17T13:47:00Z">
        <w:del w:id="787" w:author="Freeland, Amy L. (CDC/NCEZID/DFWED/WDPB)" w:date="2024-05-07T21:29:00Z">
          <w:r w:rsidDel="008A2BBA">
            <w:rPr>
              <w:color w:val="000000" w:themeColor="text1"/>
              <w:lang w:bidi="en-US"/>
            </w:rPr>
            <w:delText>nue.</w:delText>
          </w:r>
        </w:del>
      </w:ins>
    </w:p>
    <w:p w14:paraId="3E0BA1B1" w14:textId="77777777" w:rsidR="00030ACD" w:rsidRPr="00B625B5" w:rsidRDefault="00030ACD" w:rsidP="005517F4">
      <w:pPr>
        <w:pStyle w:val="NoSpacing"/>
        <w:spacing w:afterLines="60" w:after="144"/>
        <w:rPr>
          <w:color w:val="000000" w:themeColor="text1"/>
        </w:rPr>
      </w:pPr>
      <w:r w:rsidRPr="00B625B5">
        <w:rPr>
          <w:b/>
          <w:color w:val="000000" w:themeColor="text1"/>
        </w:rPr>
        <w:t>“Peninsula / Wing Wall”</w:t>
      </w:r>
      <w:r w:rsidRPr="00B625B5">
        <w:rPr>
          <w:color w:val="000000" w:themeColor="text1"/>
        </w:rPr>
        <w:t xml:space="preserve"> means a structural projection into a pool intended to provide separation within the body of water. </w:t>
      </w:r>
    </w:p>
    <w:p w14:paraId="5F46E169" w14:textId="77777777" w:rsidR="00030ACD" w:rsidRPr="00B625B5" w:rsidRDefault="00030ACD" w:rsidP="005517F4">
      <w:pPr>
        <w:pStyle w:val="NoSpacing"/>
        <w:spacing w:afterLines="60" w:after="144"/>
        <w:rPr>
          <w:color w:val="000000" w:themeColor="text1"/>
        </w:rPr>
      </w:pPr>
      <w:r w:rsidRPr="00B625B5">
        <w:rPr>
          <w:b/>
          <w:color w:val="000000" w:themeColor="text1"/>
        </w:rPr>
        <w:t>“Perimeter Deck”</w:t>
      </w:r>
      <w:r w:rsidRPr="00B625B5">
        <w:rPr>
          <w:color w:val="000000" w:themeColor="text1"/>
        </w:rPr>
        <w:t xml:space="preserve"> </w:t>
      </w:r>
      <w:r w:rsidRPr="00B625B5">
        <w:rPr>
          <w:i/>
          <w:iCs/>
          <w:color w:val="000000" w:themeColor="text1"/>
        </w:rPr>
        <w:t>See “Deck.”</w:t>
      </w:r>
    </w:p>
    <w:p w14:paraId="3D425861" w14:textId="0A8317F5" w:rsidR="00030ACD" w:rsidRPr="00B625B5" w:rsidRDefault="00030ACD" w:rsidP="005517F4">
      <w:pPr>
        <w:pStyle w:val="NoSpacing"/>
        <w:spacing w:afterLines="60" w:after="144"/>
        <w:rPr>
          <w:color w:val="000000" w:themeColor="text1"/>
        </w:rPr>
      </w:pPr>
      <w:r w:rsidRPr="00B625B5">
        <w:rPr>
          <w:b/>
          <w:bCs/>
          <w:color w:val="000000" w:themeColor="text1"/>
        </w:rPr>
        <w:t>“Perimeter Gutter System”</w:t>
      </w:r>
      <w:r w:rsidRPr="00B625B5">
        <w:rPr>
          <w:color w:val="000000" w:themeColor="text1"/>
        </w:rPr>
        <w:t xml:space="preserve"> means </w:t>
      </w:r>
      <w:r w:rsidR="25744F3D" w:rsidRPr="00B625B5">
        <w:rPr>
          <w:rFonts w:eastAsia="Times New Roman"/>
          <w:color w:val="000000" w:themeColor="text1"/>
        </w:rPr>
        <w:t>a weir or trough around the perimeter of a swimming pool that is used to skim the surface of the water and return the water to the treatment system</w:t>
      </w:r>
      <w:r w:rsidRPr="00B625B5">
        <w:rPr>
          <w:color w:val="000000" w:themeColor="text1"/>
        </w:rPr>
        <w:t>.</w:t>
      </w:r>
    </w:p>
    <w:p w14:paraId="3FFD88DC" w14:textId="72A622DA" w:rsidR="00030ACD" w:rsidRPr="00B625B5" w:rsidRDefault="00030ACD" w:rsidP="005517F4">
      <w:pPr>
        <w:pStyle w:val="NoSpacing"/>
        <w:spacing w:afterLines="60" w:after="144"/>
        <w:rPr>
          <w:color w:val="000000" w:themeColor="text1"/>
        </w:rPr>
      </w:pPr>
      <w:r w:rsidRPr="00B625B5">
        <w:rPr>
          <w:b/>
          <w:bCs/>
          <w:color w:val="000000" w:themeColor="text1"/>
        </w:rPr>
        <w:t xml:space="preserve">“pH” </w:t>
      </w:r>
      <w:r w:rsidRPr="00B625B5">
        <w:rPr>
          <w:color w:val="000000" w:themeColor="text1"/>
        </w:rPr>
        <w:t xml:space="preserve">means the negative log of the concentration of hydrogen ions. When water ionizes, it produces hydrogen ions </w:t>
      </w:r>
      <w:r w:rsidRPr="00B625B5">
        <w:rPr>
          <w:i/>
          <w:iCs/>
          <w:color w:val="000000" w:themeColor="text1"/>
        </w:rPr>
        <w:t>(H+)</w:t>
      </w:r>
      <w:r w:rsidRPr="00B625B5">
        <w:rPr>
          <w:color w:val="000000" w:themeColor="text1"/>
        </w:rPr>
        <w:t xml:space="preserve"> and hydroxide ions </w:t>
      </w:r>
      <w:r w:rsidRPr="00B625B5">
        <w:rPr>
          <w:i/>
          <w:iCs/>
          <w:color w:val="000000" w:themeColor="text1"/>
        </w:rPr>
        <w:t>(OH-)</w:t>
      </w:r>
      <w:r w:rsidRPr="00B625B5">
        <w:rPr>
          <w:color w:val="000000" w:themeColor="text1"/>
        </w:rPr>
        <w:t xml:space="preserve">. If there is an excess of hydrogen ions the water is acidic. If there is an excess of hydroxide ions the water is basic. pH ranges from 0 to 14. Pure water has a pH of 7.0. If pH is higher than 7.0, the water is said to be basic, or alkaline. If the water’s pH is lower than 7.0, the water is acidic. As pH is raised, more hypochlorous acid </w:t>
      </w:r>
      <w:r w:rsidR="00FC0D3A" w:rsidRPr="00381894">
        <w:rPr>
          <w:i/>
          <w:iCs/>
          <w:color w:val="000000" w:themeColor="text1"/>
        </w:rPr>
        <w:t>(HOCl)</w:t>
      </w:r>
      <w:r w:rsidRPr="00B625B5">
        <w:rPr>
          <w:color w:val="000000" w:themeColor="text1"/>
        </w:rPr>
        <w:t xml:space="preserve"> ionization occurs and chlorine </w:t>
      </w:r>
      <w:r w:rsidRPr="005D3CEC">
        <w:rPr>
          <w:smallCaps/>
          <w:color w:val="000000" w:themeColor="text1"/>
        </w:rPr>
        <w:t>disinfectants</w:t>
      </w:r>
      <w:r w:rsidRPr="00B625B5">
        <w:rPr>
          <w:color w:val="000000" w:themeColor="text1"/>
        </w:rPr>
        <w:t xml:space="preserve"> decrease in effectiveness. </w:t>
      </w:r>
    </w:p>
    <w:p w14:paraId="716912F3" w14:textId="4AFC133F" w:rsidR="00030ACD" w:rsidRPr="00B625B5" w:rsidRDefault="009D151A" w:rsidP="005517F4">
      <w:pPr>
        <w:pStyle w:val="NoSpacing"/>
        <w:spacing w:afterLines="60" w:after="144"/>
        <w:rPr>
          <w:color w:val="000000" w:themeColor="text1"/>
        </w:rPr>
      </w:pPr>
      <w:r w:rsidRPr="00B625B5">
        <w:rPr>
          <w:b/>
          <w:bCs/>
          <w:color w:val="000000" w:themeColor="text1"/>
        </w:rPr>
        <w:t xml:space="preserve">“Plumbing Fixture” </w:t>
      </w:r>
      <w:r w:rsidRPr="00B625B5">
        <w:rPr>
          <w:color w:val="000000" w:themeColor="text1"/>
        </w:rPr>
        <w:t xml:space="preserve">means a receptacle, fixture, or device that is connected to a water supply system or discharges to a drainage system or both and may be used for the distribution and use of water; for example: toilets, urinals, showers, and hose bibs. </w:t>
      </w:r>
    </w:p>
    <w:p w14:paraId="7C78491E" w14:textId="654EFE7F" w:rsidR="00030ACD" w:rsidRPr="00B625B5" w:rsidRDefault="00030ACD" w:rsidP="005517F4">
      <w:pPr>
        <w:pStyle w:val="NoSpacing"/>
        <w:spacing w:afterLines="60" w:after="144"/>
        <w:rPr>
          <w:color w:val="000000" w:themeColor="text1"/>
        </w:rPr>
      </w:pPr>
      <w:r w:rsidRPr="00B625B5">
        <w:rPr>
          <w:b/>
          <w:bCs/>
          <w:color w:val="000000" w:themeColor="text1"/>
        </w:rPr>
        <w:t>“Pool”</w:t>
      </w:r>
      <w:r w:rsidRPr="00B625B5">
        <w:rPr>
          <w:color w:val="000000" w:themeColor="text1"/>
        </w:rPr>
        <w:t xml:space="preserve"> means a subset of aquatic venues designed to have standing water for total or partial bather immersion. This does not include spas.</w:t>
      </w:r>
    </w:p>
    <w:p w14:paraId="2D9A0500" w14:textId="77777777" w:rsidR="00030ACD" w:rsidRPr="00B625B5" w:rsidRDefault="00030ACD" w:rsidP="00FD7B60">
      <w:pPr>
        <w:pStyle w:val="NoSpacing"/>
        <w:numPr>
          <w:ilvl w:val="0"/>
          <w:numId w:val="176"/>
        </w:numPr>
        <w:spacing w:afterLines="60" w:after="144"/>
        <w:rPr>
          <w:color w:val="000000" w:themeColor="text1"/>
        </w:rPr>
      </w:pPr>
      <w:r w:rsidRPr="00B625B5">
        <w:rPr>
          <w:b/>
          <w:color w:val="000000" w:themeColor="text1"/>
        </w:rPr>
        <w:t>“Activity Pool”</w:t>
      </w:r>
      <w:r w:rsidRPr="00B625B5">
        <w:rPr>
          <w:color w:val="000000" w:themeColor="text1"/>
        </w:rPr>
        <w:t xml:space="preserve"> means a water attraction designed primarily for play activity that uses constructed features and devices including pad walks, flotation devices, and similar attractions.</w:t>
      </w:r>
    </w:p>
    <w:p w14:paraId="332643F2" w14:textId="0BE44E1D" w:rsidR="00030ACD" w:rsidRPr="00B625B5" w:rsidRDefault="3A9B4C28" w:rsidP="00FD7B60">
      <w:pPr>
        <w:pStyle w:val="NoSpacing"/>
        <w:numPr>
          <w:ilvl w:val="0"/>
          <w:numId w:val="176"/>
        </w:numPr>
        <w:spacing w:afterLines="60" w:after="144"/>
        <w:rPr>
          <w:color w:val="000000" w:themeColor="text1"/>
        </w:rPr>
      </w:pPr>
      <w:r w:rsidRPr="00B625B5">
        <w:rPr>
          <w:rFonts w:eastAsia="Times New Roman"/>
          <w:b/>
          <w:bCs/>
          <w:color w:val="000000" w:themeColor="text1"/>
        </w:rPr>
        <w:t>“Diving Pool”</w:t>
      </w:r>
      <w:r w:rsidRPr="00B625B5">
        <w:rPr>
          <w:rFonts w:eastAsia="Times New Roman"/>
          <w:color w:val="000000" w:themeColor="text1"/>
        </w:rPr>
        <w:t xml:space="preserve"> means a pool used exclusively for diving.</w:t>
      </w:r>
      <w:r w:rsidRPr="00B625B5">
        <w:rPr>
          <w:b/>
          <w:bCs/>
          <w:color w:val="000000" w:themeColor="text1"/>
        </w:rPr>
        <w:t xml:space="preserve"> </w:t>
      </w:r>
    </w:p>
    <w:p w14:paraId="08BEA9A5" w14:textId="63B97711" w:rsidR="00030ACD" w:rsidRPr="00B625B5" w:rsidRDefault="00030ACD" w:rsidP="00FD7B60">
      <w:pPr>
        <w:pStyle w:val="NoSpacing"/>
        <w:numPr>
          <w:ilvl w:val="0"/>
          <w:numId w:val="176"/>
        </w:numPr>
        <w:spacing w:afterLines="60" w:after="144"/>
        <w:rPr>
          <w:color w:val="000000" w:themeColor="text1"/>
        </w:rPr>
      </w:pPr>
      <w:r w:rsidRPr="00B625B5">
        <w:rPr>
          <w:b/>
          <w:bCs/>
          <w:color w:val="000000" w:themeColor="text1"/>
        </w:rPr>
        <w:t>“Landing Pool”</w:t>
      </w:r>
      <w:r w:rsidRPr="00B625B5">
        <w:rPr>
          <w:color w:val="000000" w:themeColor="text1"/>
        </w:rPr>
        <w:t xml:space="preserve"> means an aquatic venue or designated section of an aquatic venue located at the exit of one or more waterslide flumes. The body of water is intended and designed to receive a bather emerging from the flume for the purpose of terminating the slide action and providing a means of exit to a deck or walkway area.</w:t>
      </w:r>
    </w:p>
    <w:p w14:paraId="157ECDD9" w14:textId="77777777" w:rsidR="00030ACD" w:rsidRPr="00B625B5" w:rsidRDefault="00030ACD" w:rsidP="00FD7B60">
      <w:pPr>
        <w:pStyle w:val="NoSpacing"/>
        <w:numPr>
          <w:ilvl w:val="0"/>
          <w:numId w:val="176"/>
        </w:numPr>
        <w:spacing w:afterLines="60" w:after="144"/>
        <w:rPr>
          <w:color w:val="000000" w:themeColor="text1"/>
        </w:rPr>
      </w:pPr>
      <w:r w:rsidRPr="00B625B5">
        <w:rPr>
          <w:b/>
          <w:color w:val="000000" w:themeColor="text1"/>
        </w:rPr>
        <w:t xml:space="preserve">“Skimmer Pool” </w:t>
      </w:r>
      <w:r w:rsidRPr="00B625B5">
        <w:rPr>
          <w:color w:val="000000" w:themeColor="text1"/>
        </w:rPr>
        <w:t xml:space="preserve">means a pool using a skimmer system. </w:t>
      </w:r>
    </w:p>
    <w:p w14:paraId="3CABCC6F" w14:textId="7DF8F618" w:rsidR="00030ACD" w:rsidRPr="00B625B5" w:rsidRDefault="00030ACD" w:rsidP="00FD7B60">
      <w:pPr>
        <w:pStyle w:val="NoSpacing"/>
        <w:numPr>
          <w:ilvl w:val="0"/>
          <w:numId w:val="176"/>
        </w:numPr>
        <w:spacing w:afterLines="60" w:after="144"/>
        <w:rPr>
          <w:color w:val="000000" w:themeColor="text1"/>
        </w:rPr>
      </w:pPr>
      <w:r w:rsidRPr="00B625B5">
        <w:rPr>
          <w:b/>
          <w:color w:val="000000" w:themeColor="text1"/>
        </w:rPr>
        <w:t>“Surf Pool”</w:t>
      </w:r>
      <w:r w:rsidRPr="00B625B5">
        <w:rPr>
          <w:color w:val="000000" w:themeColor="text1"/>
        </w:rPr>
        <w:t xml:space="preserve"> means any pool designed to generate waves dedicated to the activity of surfing on a surfboard or analogous surfing device commonly used in the ocean and intended for sport as opposed to general play intent for wave </w:t>
      </w:r>
      <w:r w:rsidR="006479C1" w:rsidRPr="00B625B5">
        <w:rPr>
          <w:color w:val="000000" w:themeColor="text1"/>
        </w:rPr>
        <w:t>pools</w:t>
      </w:r>
      <w:r w:rsidRPr="00B625B5">
        <w:rPr>
          <w:color w:val="000000" w:themeColor="text1"/>
        </w:rPr>
        <w:t xml:space="preserve">. </w:t>
      </w:r>
    </w:p>
    <w:p w14:paraId="25CE868F" w14:textId="437B43EF" w:rsidR="00030ACD" w:rsidRPr="00B625B5" w:rsidRDefault="00030ACD" w:rsidP="00FD7B60">
      <w:pPr>
        <w:pStyle w:val="NoSpacing"/>
        <w:numPr>
          <w:ilvl w:val="0"/>
          <w:numId w:val="176"/>
        </w:numPr>
        <w:spacing w:afterLines="60" w:after="144"/>
        <w:rPr>
          <w:color w:val="000000" w:themeColor="text1"/>
        </w:rPr>
      </w:pPr>
      <w:r w:rsidRPr="00B625B5">
        <w:rPr>
          <w:b/>
          <w:color w:val="000000" w:themeColor="text1"/>
        </w:rPr>
        <w:t>“Therapy Pool”</w:t>
      </w:r>
      <w:r w:rsidRPr="00B625B5">
        <w:rPr>
          <w:color w:val="000000" w:themeColor="text1"/>
        </w:rPr>
        <w:t xml:space="preserve"> means a pool used exclusively for aquatic therapy, physical therapy, or rehabilitation to treat a diagnosed injury, illness, or medical condition, wherein the therapy is provided under the direct supervision of a licensed physical therapist, occupational therapist, or athletic trainer. This could include wound patients or immunocompromised patients whose health could be impacted if there is not additional water quality protection.</w:t>
      </w:r>
    </w:p>
    <w:p w14:paraId="7F0CD351" w14:textId="77777777" w:rsidR="00030ACD" w:rsidRPr="00B625B5" w:rsidRDefault="00030ACD" w:rsidP="00FD7B60">
      <w:pPr>
        <w:pStyle w:val="NoSpacing"/>
        <w:numPr>
          <w:ilvl w:val="0"/>
          <w:numId w:val="176"/>
        </w:numPr>
        <w:spacing w:afterLines="60" w:after="144"/>
        <w:rPr>
          <w:color w:val="000000" w:themeColor="text1"/>
        </w:rPr>
      </w:pPr>
      <w:r w:rsidRPr="00B625B5">
        <w:rPr>
          <w:b/>
          <w:bCs/>
          <w:color w:val="000000" w:themeColor="text1"/>
        </w:rPr>
        <w:t>“Wading Pool”</w:t>
      </w:r>
      <w:r w:rsidRPr="00B625B5">
        <w:rPr>
          <w:color w:val="000000" w:themeColor="text1"/>
        </w:rPr>
        <w:t xml:space="preserve"> means any pool used exclusively for wading and intended for use by young children where the depth does not exceed 2 feet </w:t>
      </w:r>
      <w:r w:rsidRPr="00B625B5">
        <w:rPr>
          <w:i/>
          <w:iCs/>
          <w:color w:val="000000" w:themeColor="text1"/>
        </w:rPr>
        <w:t>(0.6 m)</w:t>
      </w:r>
      <w:r w:rsidRPr="00B625B5">
        <w:rPr>
          <w:color w:val="000000" w:themeColor="text1"/>
        </w:rPr>
        <w:t>.</w:t>
      </w:r>
    </w:p>
    <w:p w14:paraId="2A13D38C" w14:textId="26435477" w:rsidR="00030ACD" w:rsidRPr="00B625B5" w:rsidRDefault="00030ACD" w:rsidP="00FD7B60">
      <w:pPr>
        <w:pStyle w:val="NoSpacing"/>
        <w:numPr>
          <w:ilvl w:val="0"/>
          <w:numId w:val="176"/>
        </w:numPr>
        <w:spacing w:afterLines="60" w:after="144"/>
        <w:rPr>
          <w:color w:val="000000" w:themeColor="text1"/>
        </w:rPr>
      </w:pPr>
      <w:r w:rsidRPr="00B625B5">
        <w:rPr>
          <w:b/>
          <w:bCs/>
          <w:color w:val="000000" w:themeColor="text1"/>
        </w:rPr>
        <w:t>“Wave Pool”</w:t>
      </w:r>
      <w:r w:rsidRPr="00B625B5">
        <w:rPr>
          <w:color w:val="000000" w:themeColor="text1"/>
        </w:rPr>
        <w:t xml:space="preserve"> means any pool designed to simulate breaking or cyclic waves for purposes of general play. A wave pool is not the same as a surf pool, which generates waves dedicated to the activity of surfing on a surfboard or analogous surfing device commonly used in the ocean and intended for sport as opposed to general play intent for wave </w:t>
      </w:r>
      <w:r w:rsidR="006479C1" w:rsidRPr="00B625B5">
        <w:rPr>
          <w:color w:val="000000" w:themeColor="text1"/>
        </w:rPr>
        <w:t>pools</w:t>
      </w:r>
      <w:r w:rsidRPr="00B625B5">
        <w:rPr>
          <w:color w:val="000000" w:themeColor="text1"/>
        </w:rPr>
        <w:t>.</w:t>
      </w:r>
    </w:p>
    <w:p w14:paraId="55A764EB" w14:textId="77777777" w:rsidR="00030ACD" w:rsidRPr="00B625B5" w:rsidRDefault="00030ACD" w:rsidP="005517F4">
      <w:pPr>
        <w:pStyle w:val="NoSpacing"/>
        <w:spacing w:afterLines="60" w:after="144"/>
        <w:rPr>
          <w:color w:val="000000" w:themeColor="text1"/>
        </w:rPr>
      </w:pPr>
      <w:r w:rsidRPr="00B625B5">
        <w:rPr>
          <w:b/>
          <w:color w:val="000000" w:themeColor="text1"/>
        </w:rPr>
        <w:t>“Pool Deck”</w:t>
      </w:r>
      <w:r w:rsidRPr="00B625B5">
        <w:rPr>
          <w:color w:val="000000" w:themeColor="text1"/>
        </w:rPr>
        <w:t xml:space="preserve"> </w:t>
      </w:r>
      <w:r w:rsidRPr="00B625B5">
        <w:rPr>
          <w:i/>
          <w:iCs/>
          <w:color w:val="000000" w:themeColor="text1"/>
        </w:rPr>
        <w:t>See “Deck.”</w:t>
      </w:r>
    </w:p>
    <w:p w14:paraId="11D77B04" w14:textId="77777777" w:rsidR="00030ACD" w:rsidRDefault="00030ACD" w:rsidP="005517F4">
      <w:pPr>
        <w:pStyle w:val="NoSpacing"/>
        <w:spacing w:afterLines="60" w:after="144"/>
        <w:rPr>
          <w:ins w:id="788" w:author="Dewey Case" w:date="2024-03-06T12:51:00Z"/>
          <w:color w:val="000000" w:themeColor="text1"/>
        </w:rPr>
      </w:pPr>
      <w:r w:rsidRPr="00B625B5">
        <w:rPr>
          <w:b/>
          <w:color w:val="000000" w:themeColor="text1"/>
        </w:rPr>
        <w:t>“Pool Slide”</w:t>
      </w:r>
      <w:r w:rsidRPr="00B625B5">
        <w:rPr>
          <w:color w:val="000000" w:themeColor="text1"/>
        </w:rPr>
        <w:t xml:space="preserve"> </w:t>
      </w:r>
      <w:r w:rsidRPr="00B625B5">
        <w:rPr>
          <w:i/>
          <w:iCs/>
          <w:color w:val="000000" w:themeColor="text1"/>
        </w:rPr>
        <w:t>See “Slide.”</w:t>
      </w:r>
      <w:r w:rsidRPr="00B625B5">
        <w:rPr>
          <w:color w:val="000000" w:themeColor="text1"/>
        </w:rPr>
        <w:t xml:space="preserve"> </w:t>
      </w:r>
    </w:p>
    <w:p w14:paraId="763ED2A0" w14:textId="190B297D" w:rsidR="007C3BB6" w:rsidRPr="00B625B5" w:rsidDel="008A2BBA" w:rsidRDefault="007C3BB6">
      <w:pPr>
        <w:rPr>
          <w:del w:id="789" w:author="Freeland, Amy L. (CDC/NCEZID/DFWED/WDPB)" w:date="2024-05-07T21:30:00Z"/>
          <w:color w:val="000000" w:themeColor="text1"/>
        </w:rPr>
        <w:pPrChange w:id="790" w:author="Dewey Case" w:date="2024-04-17T13:42:00Z">
          <w:pPr>
            <w:pStyle w:val="NoSpacing"/>
            <w:spacing w:afterLines="60" w:after="144"/>
          </w:pPr>
        </w:pPrChange>
      </w:pPr>
      <w:bookmarkStart w:id="791" w:name="_Hlk160621701"/>
      <w:ins w:id="792" w:author="Dewey Case" w:date="2024-03-06T12:51:00Z">
        <w:del w:id="793" w:author="Freeland, Amy L. (CDC/NCEZID/DFWED/WDPB)" w:date="2024-05-07T21:30:00Z">
          <w:r w:rsidDel="008A2BBA">
            <w:rPr>
              <w:b/>
              <w:bCs/>
            </w:rPr>
            <w:delText>“</w:delText>
          </w:r>
          <w:r w:rsidRPr="00812415" w:rsidDel="008A2BBA">
            <w:rPr>
              <w:b/>
              <w:bCs/>
            </w:rPr>
            <w:delText>Preoperational surfing</w:delText>
          </w:r>
          <w:r w:rsidDel="008A2BBA">
            <w:rPr>
              <w:b/>
              <w:bCs/>
            </w:rPr>
            <w:delText>”</w:delText>
          </w:r>
          <w:r w:rsidRPr="00812415" w:rsidDel="008A2BBA">
            <w:delText xml:space="preserve"> means surfing — after the first preoperational inspection and before subsequent preoperational inspection(s) and opening to the public — to help designers and builders to adjust waves, etc. before handing the surf venue over to the owner.  </w:delText>
          </w:r>
        </w:del>
      </w:ins>
      <w:bookmarkEnd w:id="791"/>
    </w:p>
    <w:p w14:paraId="129714A9" w14:textId="77777777" w:rsidR="00030ACD" w:rsidRPr="00B625B5" w:rsidRDefault="00030ACD" w:rsidP="005517F4">
      <w:pPr>
        <w:pStyle w:val="NoSpacing"/>
        <w:spacing w:afterLines="60" w:after="144"/>
        <w:rPr>
          <w:color w:val="000000" w:themeColor="text1"/>
        </w:rPr>
      </w:pPr>
      <w:r w:rsidRPr="00B625B5">
        <w:rPr>
          <w:b/>
          <w:color w:val="000000" w:themeColor="text1"/>
        </w:rPr>
        <w:t>“Public Water Systems”</w:t>
      </w:r>
      <w:r w:rsidRPr="00B625B5">
        <w:rPr>
          <w:color w:val="000000" w:themeColor="text1"/>
        </w:rPr>
        <w:t xml:space="preserve"> means water systems including community water systems, non-transient/non-community water systems, or transient non-community water systems with exceptions as noted by AHJ and EPA.</w:t>
      </w:r>
    </w:p>
    <w:p w14:paraId="49004074" w14:textId="77777777" w:rsidR="00030ACD" w:rsidRPr="00B625B5" w:rsidRDefault="00030ACD" w:rsidP="005517F4">
      <w:pPr>
        <w:pStyle w:val="NoSpacing"/>
        <w:tabs>
          <w:tab w:val="left" w:pos="7911"/>
        </w:tabs>
        <w:spacing w:afterLines="60" w:after="144"/>
        <w:rPr>
          <w:color w:val="000000" w:themeColor="text1"/>
        </w:rPr>
      </w:pPr>
      <w:r w:rsidRPr="00B625B5">
        <w:rPr>
          <w:b/>
          <w:color w:val="000000" w:themeColor="text1"/>
        </w:rPr>
        <w:t>“Purge”</w:t>
      </w:r>
      <w:r w:rsidRPr="00B625B5">
        <w:rPr>
          <w:color w:val="000000" w:themeColor="text1"/>
        </w:rPr>
        <w:t xml:space="preserve"> means to introduce a large volume of outdoor air to flush the interior space.</w:t>
      </w:r>
    </w:p>
    <w:p w14:paraId="29B590A9" w14:textId="77777777" w:rsidR="00030ACD" w:rsidRPr="00B625B5" w:rsidRDefault="00030ACD" w:rsidP="005517F4">
      <w:pPr>
        <w:pStyle w:val="NoSpacing"/>
        <w:spacing w:afterLines="60" w:after="144"/>
        <w:rPr>
          <w:color w:val="000000" w:themeColor="text1"/>
        </w:rPr>
      </w:pPr>
      <w:r w:rsidRPr="00B625B5">
        <w:rPr>
          <w:b/>
          <w:color w:val="000000" w:themeColor="text1"/>
        </w:rPr>
        <w:t>“Qualified Lifeguard”</w:t>
      </w:r>
      <w:r w:rsidRPr="00B625B5">
        <w:rPr>
          <w:color w:val="000000" w:themeColor="text1"/>
        </w:rPr>
        <w:t xml:space="preserve"> means an individual who has successfully completed an AHJ-recognized lifeguard training course offered by an AHJ-recognized training agency, holds a current certificate for such training, has met the pre-service requirements, and is participating in continuing in-service training requirements of the aquatic facility.</w:t>
      </w:r>
    </w:p>
    <w:p w14:paraId="357B7A2A" w14:textId="77777777" w:rsidR="00030ACD" w:rsidRPr="00B625B5" w:rsidRDefault="00030ACD" w:rsidP="005517F4">
      <w:pPr>
        <w:pStyle w:val="NoSpacing"/>
        <w:spacing w:afterLines="60" w:after="144"/>
        <w:rPr>
          <w:color w:val="000000" w:themeColor="text1"/>
        </w:rPr>
      </w:pPr>
      <w:r w:rsidRPr="00B625B5">
        <w:rPr>
          <w:b/>
          <w:color w:val="000000" w:themeColor="text1"/>
        </w:rPr>
        <w:t>“Qualified Operator”</w:t>
      </w:r>
      <w:r w:rsidRPr="00B625B5">
        <w:rPr>
          <w:color w:val="000000" w:themeColor="text1"/>
        </w:rPr>
        <w:t xml:space="preserve"> means an individual responsible for the operation and maintenance of the water and air quality systems and the associated infrastructure of the aquatic facility and who has successfully completed an AHJ-recognized operator training course to operate an aquatic facility offered by an AHJ-recognized training agency and holds a current certificate for such training.</w:t>
      </w:r>
    </w:p>
    <w:p w14:paraId="5D0A5DC5" w14:textId="324D5994" w:rsidR="00030ACD" w:rsidRPr="00B625B5" w:rsidRDefault="00030ACD" w:rsidP="005517F4">
      <w:pPr>
        <w:pStyle w:val="NoSpacing"/>
        <w:spacing w:afterLines="60" w:after="144"/>
        <w:rPr>
          <w:color w:val="000000" w:themeColor="text1"/>
        </w:rPr>
      </w:pPr>
      <w:r w:rsidRPr="00B625B5">
        <w:rPr>
          <w:b/>
          <w:bCs/>
          <w:color w:val="000000" w:themeColor="text1"/>
        </w:rPr>
        <w:t>“Raceway”</w:t>
      </w:r>
      <w:r w:rsidRPr="00B625B5">
        <w:rPr>
          <w:color w:val="000000" w:themeColor="text1"/>
        </w:rPr>
        <w:t xml:space="preserve"> means an enclosed channel of metallic or nonmetallic materials designed expressly for holding wires, cables, busbars</w:t>
      </w:r>
      <w:r w:rsidR="00794CBD" w:rsidRPr="00B625B5">
        <w:rPr>
          <w:color w:val="000000" w:themeColor="text1"/>
        </w:rPr>
        <w:t>,</w:t>
      </w:r>
      <w:r w:rsidRPr="00B625B5">
        <w:rPr>
          <w:color w:val="000000" w:themeColor="text1"/>
        </w:rPr>
        <w:t xml:space="preserve"> or additional functions as permitted.</w:t>
      </w:r>
    </w:p>
    <w:p w14:paraId="5AECA3AE" w14:textId="6AE9FED0" w:rsidR="00030ACD" w:rsidRPr="00B625B5" w:rsidRDefault="4ECEF830" w:rsidP="005517F4">
      <w:pPr>
        <w:pStyle w:val="GlossaryTerms"/>
        <w:spacing w:before="0" w:afterLines="60" w:after="144"/>
        <w:rPr>
          <w:rFonts w:eastAsia="Times New Roman"/>
          <w:color w:val="000000" w:themeColor="text1"/>
        </w:rPr>
      </w:pPr>
      <w:r w:rsidRPr="00B625B5">
        <w:rPr>
          <w:rFonts w:eastAsia="Times New Roman" w:cs="Times New Roman"/>
          <w:b/>
          <w:bCs/>
          <w:color w:val="000000" w:themeColor="text1"/>
          <w:szCs w:val="22"/>
        </w:rPr>
        <w:t xml:space="preserve">“Recessed Steps” </w:t>
      </w:r>
      <w:r w:rsidRPr="00B625B5">
        <w:rPr>
          <w:rFonts w:eastAsia="Times New Roman" w:cs="Times New Roman"/>
          <w:color w:val="000000" w:themeColor="text1"/>
          <w:szCs w:val="22"/>
        </w:rPr>
        <w:t>means a way of ingress/egress for a pool</w:t>
      </w:r>
      <w:r w:rsidR="000301C6" w:rsidRPr="00B625B5">
        <w:rPr>
          <w:rFonts w:eastAsia="Times New Roman" w:cs="Times New Roman"/>
          <w:color w:val="000000" w:themeColor="text1"/>
          <w:szCs w:val="22"/>
        </w:rPr>
        <w:t>,</w:t>
      </w:r>
      <w:r w:rsidRPr="00B625B5">
        <w:rPr>
          <w:rFonts w:eastAsia="Times New Roman" w:cs="Times New Roman"/>
          <w:color w:val="000000" w:themeColor="text1"/>
          <w:szCs w:val="22"/>
        </w:rPr>
        <w:t xml:space="preserve"> similar to a ladder but the individual treads are recessed into the pool wall.</w:t>
      </w:r>
    </w:p>
    <w:p w14:paraId="71BC3777" w14:textId="05A253DF" w:rsidR="00030ACD" w:rsidRPr="00B625B5" w:rsidRDefault="00030ACD" w:rsidP="005517F4">
      <w:pPr>
        <w:pStyle w:val="NoSpacing"/>
        <w:spacing w:afterLines="60" w:after="144"/>
        <w:rPr>
          <w:color w:val="000000" w:themeColor="text1"/>
        </w:rPr>
      </w:pPr>
      <w:r w:rsidRPr="00B625B5">
        <w:rPr>
          <w:b/>
          <w:bCs/>
          <w:color w:val="000000" w:themeColor="text1"/>
        </w:rPr>
        <w:t>“Recirculation System”</w:t>
      </w:r>
      <w:r w:rsidRPr="00B625B5">
        <w:rPr>
          <w:color w:val="000000" w:themeColor="text1"/>
        </w:rPr>
        <w:t xml:space="preserve"> means the combination of the main drain, gutter or skimmer, inlets, piping, pumps, controls, surge tank or balance tank to provide pool water recirculation to and from the pool and the treatment systems.</w:t>
      </w:r>
    </w:p>
    <w:p w14:paraId="5CA8B575" w14:textId="2DE16D58" w:rsidR="00030ACD" w:rsidRPr="00B625B5" w:rsidRDefault="00030ACD" w:rsidP="005517F4">
      <w:pPr>
        <w:pStyle w:val="NoSpacing"/>
        <w:spacing w:afterLines="60" w:after="144"/>
        <w:rPr>
          <w:color w:val="000000" w:themeColor="text1"/>
        </w:rPr>
      </w:pPr>
      <w:r w:rsidRPr="00B625B5">
        <w:rPr>
          <w:b/>
          <w:bCs/>
          <w:color w:val="000000" w:themeColor="text1"/>
        </w:rPr>
        <w:t xml:space="preserve">“Reduction Equivalent Dose </w:t>
      </w:r>
      <w:r w:rsidRPr="00B625B5">
        <w:rPr>
          <w:b/>
          <w:bCs/>
          <w:i/>
          <w:iCs/>
          <w:color w:val="000000" w:themeColor="text1"/>
        </w:rPr>
        <w:t>(RED)</w:t>
      </w:r>
      <w:r w:rsidRPr="00B625B5">
        <w:rPr>
          <w:b/>
          <w:bCs/>
          <w:color w:val="000000" w:themeColor="text1"/>
        </w:rPr>
        <w:t xml:space="preserve"> </w:t>
      </w:r>
      <w:r w:rsidR="0009078D">
        <w:rPr>
          <w:b/>
          <w:bCs/>
          <w:color w:val="000000" w:themeColor="text1"/>
        </w:rPr>
        <w:t>B</w:t>
      </w:r>
      <w:r w:rsidRPr="00B625B5">
        <w:rPr>
          <w:b/>
          <w:bCs/>
          <w:color w:val="000000" w:themeColor="text1"/>
        </w:rPr>
        <w:t>ias”</w:t>
      </w:r>
      <w:r w:rsidRPr="00B625B5">
        <w:rPr>
          <w:color w:val="000000" w:themeColor="text1"/>
        </w:rPr>
        <w:t xml:space="preserve"> means a variable used in UV system validation to account for differences in UV sensitivity between the UV system challenge microbe </w:t>
      </w:r>
      <w:r w:rsidRPr="00B625B5">
        <w:rPr>
          <w:i/>
          <w:iCs/>
          <w:color w:val="000000" w:themeColor="text1"/>
        </w:rPr>
        <w:t>(e.g., MS2 virus)</w:t>
      </w:r>
      <w:r w:rsidRPr="00B625B5">
        <w:rPr>
          <w:color w:val="000000" w:themeColor="text1"/>
        </w:rPr>
        <w:t xml:space="preserve"> and the actual microbe to be inactivated </w:t>
      </w:r>
      <w:r w:rsidRPr="00B625B5">
        <w:rPr>
          <w:i/>
          <w:iCs/>
          <w:color w:val="000000" w:themeColor="text1"/>
        </w:rPr>
        <w:t xml:space="preserve">(e.g., </w:t>
      </w:r>
      <w:r w:rsidR="00E021CE" w:rsidRPr="00B625B5">
        <w:rPr>
          <w:i/>
          <w:iCs/>
          <w:color w:val="000000" w:themeColor="text1"/>
        </w:rPr>
        <w:t>Cryptosporidium</w:t>
      </w:r>
      <w:r w:rsidRPr="00B625B5">
        <w:rPr>
          <w:i/>
          <w:iCs/>
          <w:color w:val="000000" w:themeColor="text1"/>
        </w:rPr>
        <w:t>)</w:t>
      </w:r>
      <w:r w:rsidRPr="00B625B5">
        <w:rPr>
          <w:color w:val="000000" w:themeColor="text1"/>
        </w:rPr>
        <w:t xml:space="preserve">. </w:t>
      </w:r>
    </w:p>
    <w:p w14:paraId="63B65A7A" w14:textId="07155B40" w:rsidR="00030ACD" w:rsidRPr="00B625B5" w:rsidRDefault="029ADF4C" w:rsidP="005517F4">
      <w:pPr>
        <w:pStyle w:val="GlossaryTerms"/>
        <w:spacing w:before="0" w:afterLines="60" w:after="144"/>
        <w:rPr>
          <w:rFonts w:eastAsia="Times New Roman"/>
          <w:color w:val="000000" w:themeColor="text1"/>
        </w:rPr>
      </w:pPr>
      <w:r w:rsidRPr="00B625B5">
        <w:rPr>
          <w:rFonts w:eastAsia="Times New Roman" w:cs="Times New Roman"/>
          <w:b/>
          <w:bCs/>
          <w:color w:val="000000" w:themeColor="text1"/>
          <w:szCs w:val="22"/>
        </w:rPr>
        <w:t xml:space="preserve">“Re-entrainment” </w:t>
      </w:r>
      <w:r w:rsidRPr="00B625B5">
        <w:rPr>
          <w:rFonts w:eastAsia="Times New Roman" w:cs="Times New Roman"/>
          <w:color w:val="000000" w:themeColor="text1"/>
          <w:szCs w:val="22"/>
        </w:rPr>
        <w:t>means a situation where the exhaust</w:t>
      </w:r>
      <w:r w:rsidRPr="00B625B5">
        <w:rPr>
          <w:rStyle w:val="SubtleEmphasis"/>
          <w:rFonts w:eastAsia="Times New Roman" w:cs="Times New Roman"/>
          <w:color w:val="000000" w:themeColor="text1"/>
          <w:szCs w:val="22"/>
        </w:rPr>
        <w:t>(s)</w:t>
      </w:r>
      <w:r w:rsidRPr="00B625B5">
        <w:rPr>
          <w:rFonts w:eastAsia="Times New Roman" w:cs="Times New Roman"/>
          <w:color w:val="000000" w:themeColor="text1"/>
          <w:szCs w:val="22"/>
        </w:rPr>
        <w:t xml:space="preserve"> from a ventilated source such as an indoor aquatic facility is located too close to the air handling system intake</w:t>
      </w:r>
      <w:r w:rsidRPr="00B625B5">
        <w:rPr>
          <w:rStyle w:val="SubtleEmphasis"/>
          <w:rFonts w:eastAsia="Times New Roman" w:cs="Times New Roman"/>
          <w:color w:val="000000" w:themeColor="text1"/>
          <w:szCs w:val="22"/>
        </w:rPr>
        <w:t>(s)</w:t>
      </w:r>
      <w:r w:rsidRPr="00B625B5">
        <w:rPr>
          <w:rFonts w:eastAsia="Times New Roman" w:cs="Times New Roman"/>
          <w:color w:val="000000" w:themeColor="text1"/>
          <w:szCs w:val="22"/>
        </w:rPr>
        <w:t>, which allows the exhausted air to be re-captured by the air handling system</w:t>
      </w:r>
      <w:r w:rsidRPr="00B625B5">
        <w:rPr>
          <w:rFonts w:eastAsia="Times New Roman" w:cs="Times New Roman"/>
          <w:color w:val="000000" w:themeColor="text1"/>
          <w:szCs w:val="22"/>
          <w:u w:val="single"/>
        </w:rPr>
        <w:t>,</w:t>
      </w:r>
      <w:r w:rsidRPr="00B625B5">
        <w:rPr>
          <w:rFonts w:eastAsia="Times New Roman" w:cs="Times New Roman"/>
          <w:color w:val="000000" w:themeColor="text1"/>
          <w:szCs w:val="22"/>
        </w:rPr>
        <w:t xml:space="preserve"> so it is transported directly back into the aquatic facility.</w:t>
      </w:r>
    </w:p>
    <w:p w14:paraId="3188862A" w14:textId="0E6B1878" w:rsidR="00030ACD" w:rsidRPr="00B625B5" w:rsidRDefault="029ADF4C" w:rsidP="005517F4">
      <w:pPr>
        <w:pStyle w:val="GlossaryTerms"/>
        <w:spacing w:before="0" w:afterLines="60" w:after="144"/>
        <w:rPr>
          <w:b/>
          <w:bCs/>
          <w:color w:val="000000" w:themeColor="text1"/>
        </w:rPr>
      </w:pPr>
      <w:r w:rsidRPr="00B625B5">
        <w:rPr>
          <w:rFonts w:eastAsia="Times New Roman" w:cs="Times New Roman"/>
          <w:b/>
          <w:bCs/>
          <w:color w:val="000000" w:themeColor="text1"/>
          <w:szCs w:val="22"/>
        </w:rPr>
        <w:t>“Responsible Supervisor”</w:t>
      </w:r>
      <w:r w:rsidRPr="00B625B5">
        <w:rPr>
          <w:rFonts w:eastAsia="Times New Roman" w:cs="Times New Roman"/>
          <w:color w:val="000000" w:themeColor="text1"/>
          <w:szCs w:val="22"/>
        </w:rPr>
        <w:t xml:space="preserve"> means an individual onsite that is responsible for water treatment operations when a “qualified operator” is not on</w:t>
      </w:r>
      <w:r w:rsidR="006F68CB">
        <w:rPr>
          <w:rFonts w:eastAsia="Times New Roman" w:cs="Times New Roman"/>
          <w:color w:val="000000" w:themeColor="text1"/>
          <w:szCs w:val="22"/>
        </w:rPr>
        <w:t>s</w:t>
      </w:r>
      <w:r w:rsidRPr="00B625B5">
        <w:rPr>
          <w:rFonts w:eastAsia="Times New Roman" w:cs="Times New Roman"/>
          <w:color w:val="000000" w:themeColor="text1"/>
          <w:szCs w:val="22"/>
        </w:rPr>
        <w:t>ite at an aquatic facility.</w:t>
      </w:r>
      <w:r w:rsidRPr="00B625B5">
        <w:rPr>
          <w:b/>
          <w:bCs/>
          <w:color w:val="000000" w:themeColor="text1"/>
        </w:rPr>
        <w:t xml:space="preserve"> </w:t>
      </w:r>
    </w:p>
    <w:p w14:paraId="4F4632A1" w14:textId="531ACE3B" w:rsidR="00030ACD" w:rsidRPr="00B625B5" w:rsidRDefault="00030ACD" w:rsidP="005517F4">
      <w:pPr>
        <w:pStyle w:val="NoSpacing"/>
        <w:spacing w:afterLines="60" w:after="144"/>
        <w:rPr>
          <w:color w:val="000000" w:themeColor="text1"/>
        </w:rPr>
      </w:pPr>
      <w:r w:rsidRPr="00B625B5">
        <w:rPr>
          <w:b/>
          <w:bCs/>
          <w:color w:val="000000" w:themeColor="text1"/>
        </w:rPr>
        <w:t>“Reverberation”</w:t>
      </w:r>
      <w:r w:rsidRPr="00B625B5">
        <w:rPr>
          <w:color w:val="000000" w:themeColor="text1"/>
        </w:rPr>
        <w:t xml:space="preserve"> means the persistence of sound in an enclosed or partially enclosed space after the source of sound has stopped due to repeated reflections from the room surfaces; by extension, in some contexts, the sound that so persists.</w:t>
      </w:r>
    </w:p>
    <w:p w14:paraId="53111E42" w14:textId="77777777" w:rsidR="00030ACD" w:rsidRPr="00B625B5" w:rsidRDefault="00030ACD" w:rsidP="005517F4">
      <w:pPr>
        <w:pStyle w:val="NoSpacing"/>
        <w:spacing w:afterLines="60" w:after="144"/>
        <w:rPr>
          <w:color w:val="000000" w:themeColor="text1"/>
        </w:rPr>
      </w:pPr>
      <w:r w:rsidRPr="00B625B5">
        <w:rPr>
          <w:b/>
          <w:color w:val="000000" w:themeColor="text1"/>
        </w:rPr>
        <w:t>“Reverberation Time – RT</w:t>
      </w:r>
      <w:r w:rsidRPr="00B625B5">
        <w:rPr>
          <w:b/>
          <w:color w:val="000000" w:themeColor="text1"/>
          <w:vertAlign w:val="subscript"/>
        </w:rPr>
        <w:t>60</w:t>
      </w:r>
      <w:r w:rsidRPr="00B625B5">
        <w:rPr>
          <w:b/>
          <w:color w:val="000000" w:themeColor="text1"/>
        </w:rPr>
        <w:t>”</w:t>
      </w:r>
      <w:r w:rsidRPr="00B625B5">
        <w:rPr>
          <w:color w:val="000000" w:themeColor="text1"/>
        </w:rPr>
        <w:t xml:space="preserve"> means, for airborne sound, the time it takes a reverberant sound field to decay 60 dB after the source is interrupted. If an ambient sound field limits the ability to measure 60 dB of decay, then this time can be extrapolated for the measure of the shorter decay.</w:t>
      </w:r>
    </w:p>
    <w:p w14:paraId="52C2A6A9" w14:textId="77777777" w:rsidR="00030ACD" w:rsidRPr="00B625B5" w:rsidRDefault="00030ACD" w:rsidP="005517F4">
      <w:pPr>
        <w:pStyle w:val="NoSpacing"/>
        <w:spacing w:afterLines="60" w:after="144"/>
        <w:rPr>
          <w:rFonts w:eastAsia="Times New Roman"/>
          <w:bCs/>
          <w:color w:val="000000" w:themeColor="text1"/>
        </w:rPr>
      </w:pPr>
      <w:r w:rsidRPr="00B625B5">
        <w:rPr>
          <w:b/>
          <w:bCs/>
          <w:color w:val="000000" w:themeColor="text1"/>
        </w:rPr>
        <w:t xml:space="preserve">“Rinse Shower” </w:t>
      </w:r>
      <w:r w:rsidRPr="00B625B5">
        <w:rPr>
          <w:i/>
          <w:iCs/>
          <w:color w:val="000000" w:themeColor="text1"/>
        </w:rPr>
        <w:t>See “Shower.”</w:t>
      </w:r>
      <w:r w:rsidRPr="00B625B5">
        <w:rPr>
          <w:color w:val="000000" w:themeColor="text1"/>
        </w:rPr>
        <w:t xml:space="preserve"> </w:t>
      </w:r>
    </w:p>
    <w:p w14:paraId="11FF8B4A" w14:textId="77777777" w:rsidR="001D68F9" w:rsidRPr="00B625B5" w:rsidRDefault="001D68F9" w:rsidP="001D68F9">
      <w:pPr>
        <w:pStyle w:val="GlossaryTerms"/>
        <w:spacing w:before="0" w:afterLines="60" w:after="144"/>
        <w:rPr>
          <w:rFonts w:eastAsia="Times New Roman"/>
          <w:color w:val="000000" w:themeColor="text1"/>
        </w:rPr>
      </w:pPr>
      <w:r w:rsidRPr="00B625B5">
        <w:rPr>
          <w:rFonts w:eastAsia="Times New Roman" w:cs="Times New Roman"/>
          <w:b/>
          <w:bCs/>
          <w:color w:val="000000" w:themeColor="text1"/>
          <w:szCs w:val="22"/>
        </w:rPr>
        <w:t>“Robotic Cleaner”</w:t>
      </w:r>
      <w:r w:rsidRPr="00B625B5">
        <w:rPr>
          <w:rFonts w:eastAsia="Times New Roman" w:cs="Times New Roman"/>
          <w:color w:val="000000" w:themeColor="text1"/>
          <w:szCs w:val="22"/>
        </w:rPr>
        <w:t xml:space="preserve"> means a modular vacuum system consisting of a motor-driven, in-pool suction device, either self-powered or powered through a low voltage cable, which is connected to a deck-side power supply.</w:t>
      </w:r>
    </w:p>
    <w:p w14:paraId="34BB3369" w14:textId="3D9668F1" w:rsidR="00E47F38" w:rsidRPr="00B625B5" w:rsidRDefault="00E47F38" w:rsidP="005517F4">
      <w:pPr>
        <w:pStyle w:val="GlossaryTerms"/>
        <w:spacing w:before="0" w:afterLines="60" w:after="144"/>
        <w:rPr>
          <w:rFonts w:eastAsia="Times New Roman" w:cs="Times New Roman"/>
          <w:color w:val="000000" w:themeColor="text1"/>
          <w:szCs w:val="22"/>
        </w:rPr>
      </w:pPr>
      <w:r w:rsidRPr="00B625B5">
        <w:rPr>
          <w:rFonts w:eastAsia="Times New Roman" w:cs="Times New Roman"/>
          <w:b/>
          <w:bCs/>
          <w:color w:val="000000" w:themeColor="text1"/>
          <w:szCs w:val="22"/>
        </w:rPr>
        <w:t>"Rope and Float Line"</w:t>
      </w:r>
      <w:r w:rsidRPr="00B625B5">
        <w:rPr>
          <w:rFonts w:eastAsia="Times New Roman" w:cs="Times New Roman"/>
          <w:color w:val="000000" w:themeColor="text1"/>
          <w:szCs w:val="22"/>
        </w:rPr>
        <w:t xml:space="preserve"> means a continuous line not less than 1/4" </w:t>
      </w:r>
      <w:r w:rsidRPr="00381894">
        <w:rPr>
          <w:rFonts w:eastAsia="Times New Roman" w:cs="Times New Roman"/>
          <w:i/>
          <w:iCs/>
          <w:color w:val="000000" w:themeColor="text1"/>
          <w:szCs w:val="22"/>
        </w:rPr>
        <w:t>(6 mm)</w:t>
      </w:r>
      <w:r w:rsidRPr="00B625B5">
        <w:rPr>
          <w:rFonts w:eastAsia="Times New Roman" w:cs="Times New Roman"/>
          <w:color w:val="000000" w:themeColor="text1"/>
          <w:szCs w:val="22"/>
        </w:rPr>
        <w:t xml:space="preserve"> in diameter and that is supported by buoys spaced no more than 5 </w:t>
      </w:r>
      <w:r w:rsidR="005E56A4" w:rsidRPr="00B625B5">
        <w:rPr>
          <w:rFonts w:eastAsia="Times New Roman" w:cs="Times New Roman"/>
          <w:color w:val="000000" w:themeColor="text1"/>
        </w:rPr>
        <w:t>feet</w:t>
      </w:r>
      <w:r w:rsidR="005E56A4" w:rsidRPr="00B625B5">
        <w:rPr>
          <w:rFonts w:eastAsia="Times New Roman" w:cs="Times New Roman"/>
          <w:color w:val="000000" w:themeColor="text1"/>
          <w:szCs w:val="22"/>
        </w:rPr>
        <w:t xml:space="preserve"> </w:t>
      </w:r>
      <w:r w:rsidRPr="00B625B5">
        <w:rPr>
          <w:rFonts w:eastAsia="Times New Roman" w:cs="Times New Roman"/>
          <w:color w:val="000000" w:themeColor="text1"/>
          <w:szCs w:val="22"/>
        </w:rPr>
        <w:t>apart to provide a visual and physical separation of the pool areas.</w:t>
      </w:r>
    </w:p>
    <w:p w14:paraId="1D65EC12" w14:textId="28DDAEE7" w:rsidR="00030ACD" w:rsidRPr="00B625B5" w:rsidRDefault="3A8FEB3E" w:rsidP="005517F4">
      <w:pPr>
        <w:pStyle w:val="GlossaryTerms"/>
        <w:spacing w:before="0" w:afterLines="60" w:after="144"/>
        <w:rPr>
          <w:b/>
          <w:bCs/>
          <w:color w:val="000000" w:themeColor="text1"/>
        </w:rPr>
      </w:pPr>
      <w:r w:rsidRPr="00B625B5">
        <w:rPr>
          <w:rFonts w:eastAsia="Times New Roman" w:cs="Times New Roman"/>
          <w:b/>
          <w:bCs/>
          <w:color w:val="000000" w:themeColor="text1"/>
          <w:szCs w:val="22"/>
        </w:rPr>
        <w:t>“Runout”</w:t>
      </w:r>
      <w:r w:rsidRPr="00B625B5">
        <w:rPr>
          <w:rFonts w:eastAsia="Times New Roman" w:cs="Times New Roman"/>
          <w:color w:val="000000" w:themeColor="text1"/>
          <w:szCs w:val="22"/>
        </w:rPr>
        <w:t xml:space="preserve"> means that part of a waterslide where riders are intended to decelerate and/or come to a stop. The runout is a continuation of the waterslide flume surface.</w:t>
      </w:r>
      <w:r w:rsidRPr="00B625B5">
        <w:rPr>
          <w:b/>
          <w:bCs/>
          <w:color w:val="000000" w:themeColor="text1"/>
        </w:rPr>
        <w:t xml:space="preserve"> </w:t>
      </w:r>
    </w:p>
    <w:p w14:paraId="108095B0" w14:textId="59E1AFA6" w:rsidR="00030ACD" w:rsidRPr="00B625B5" w:rsidRDefault="00030ACD" w:rsidP="005517F4">
      <w:pPr>
        <w:pStyle w:val="NoSpacing"/>
        <w:spacing w:afterLines="60" w:after="144"/>
        <w:rPr>
          <w:color w:val="000000" w:themeColor="text1"/>
        </w:rPr>
      </w:pPr>
      <w:r w:rsidRPr="00B625B5">
        <w:rPr>
          <w:b/>
          <w:bCs/>
          <w:color w:val="000000" w:themeColor="text1"/>
        </w:rPr>
        <w:t>“Safety”</w:t>
      </w:r>
      <w:r w:rsidRPr="00B625B5">
        <w:rPr>
          <w:color w:val="000000" w:themeColor="text1"/>
        </w:rPr>
        <w:t xml:space="preserve"> </w:t>
      </w:r>
      <w:r w:rsidRPr="00B625B5">
        <w:rPr>
          <w:i/>
          <w:iCs/>
          <w:color w:val="000000" w:themeColor="text1"/>
        </w:rPr>
        <w:t>(as it relates to construction items)</w:t>
      </w:r>
      <w:r w:rsidRPr="00B625B5">
        <w:rPr>
          <w:color w:val="000000" w:themeColor="text1"/>
        </w:rPr>
        <w:t xml:space="preserve"> means a design standard intended to prevent inadvertent or hazardous operation or use </w:t>
      </w:r>
      <w:r w:rsidRPr="00B625B5">
        <w:rPr>
          <w:i/>
          <w:iCs/>
          <w:color w:val="000000" w:themeColor="text1"/>
        </w:rPr>
        <w:t>(i.e., a passive engineering strategy)</w:t>
      </w:r>
      <w:r w:rsidRPr="00B625B5">
        <w:rPr>
          <w:color w:val="000000" w:themeColor="text1"/>
        </w:rPr>
        <w:t>.</w:t>
      </w:r>
    </w:p>
    <w:p w14:paraId="2FFB30D1" w14:textId="77777777" w:rsidR="00030ACD" w:rsidRPr="00B625B5" w:rsidRDefault="00030ACD" w:rsidP="005517F4">
      <w:pPr>
        <w:pStyle w:val="NoSpacing"/>
        <w:spacing w:afterLines="60" w:after="144"/>
        <w:rPr>
          <w:color w:val="000000" w:themeColor="text1"/>
        </w:rPr>
      </w:pPr>
      <w:r w:rsidRPr="00B625B5">
        <w:rPr>
          <w:b/>
          <w:color w:val="000000" w:themeColor="text1"/>
        </w:rPr>
        <w:t>“Safety Plan”</w:t>
      </w:r>
      <w:r w:rsidRPr="00B625B5">
        <w:rPr>
          <w:color w:val="000000" w:themeColor="text1"/>
        </w:rPr>
        <w:t xml:space="preserve"> means a written document that has procedures, requirements and/or standards related to safety which the aquatic facility staff shall follow. These plans include training, emergency response, and operations procedures. </w:t>
      </w:r>
    </w:p>
    <w:p w14:paraId="528C9E63" w14:textId="77777777" w:rsidR="00030ACD" w:rsidRPr="00B625B5" w:rsidRDefault="00030ACD" w:rsidP="005517F4">
      <w:pPr>
        <w:pStyle w:val="NoSpacing"/>
        <w:spacing w:afterLines="60" w:after="144"/>
        <w:rPr>
          <w:color w:val="000000" w:themeColor="text1"/>
        </w:rPr>
      </w:pPr>
      <w:r w:rsidRPr="00B625B5">
        <w:rPr>
          <w:b/>
          <w:color w:val="000000" w:themeColor="text1"/>
        </w:rPr>
        <w:t xml:space="preserve">“Safety Team” </w:t>
      </w:r>
      <w:r w:rsidRPr="00B625B5">
        <w:rPr>
          <w:color w:val="000000" w:themeColor="text1"/>
        </w:rPr>
        <w:t>means any employee of the aquatic facility with job responsibilities related to the aquatic facility’s emergency action plan.</w:t>
      </w:r>
    </w:p>
    <w:p w14:paraId="77A51B58" w14:textId="4E44CBFA" w:rsidR="00030ACD" w:rsidRPr="00B625B5" w:rsidRDefault="00030ACD" w:rsidP="005517F4">
      <w:pPr>
        <w:pStyle w:val="NoSpacing"/>
        <w:spacing w:afterLines="60" w:after="144"/>
        <w:rPr>
          <w:color w:val="000000" w:themeColor="text1"/>
        </w:rPr>
      </w:pPr>
      <w:r w:rsidRPr="00B625B5">
        <w:rPr>
          <w:b/>
          <w:color w:val="000000" w:themeColor="text1"/>
        </w:rPr>
        <w:t>“Safety Vacuum Release System”</w:t>
      </w:r>
      <w:r w:rsidRPr="00B625B5">
        <w:rPr>
          <w:color w:val="000000" w:themeColor="text1"/>
        </w:rPr>
        <w:t xml:space="preserve"> </w:t>
      </w:r>
      <w:r w:rsidRPr="00381894">
        <w:rPr>
          <w:i/>
          <w:iCs/>
          <w:color w:val="000000" w:themeColor="text1"/>
        </w:rPr>
        <w:t>(SVRS)</w:t>
      </w:r>
      <w:r w:rsidRPr="00B625B5">
        <w:rPr>
          <w:color w:val="000000" w:themeColor="text1"/>
        </w:rPr>
        <w:t xml:space="preserve"> means as defined in 15 USC 8002 (5) “a vacuum release system capable of providing vacuum release at a suction outlet caused by a high vacuum occurrence due to a suction outlet flow blockage.”</w:t>
      </w:r>
      <w:r w:rsidR="004F30FE" w:rsidRPr="00B625B5">
        <w:rPr>
          <w:color w:val="000000" w:themeColor="text1"/>
        </w:rPr>
        <w:t xml:space="preserve"> </w:t>
      </w:r>
      <w:r w:rsidRPr="00B625B5">
        <w:rPr>
          <w:color w:val="000000" w:themeColor="text1"/>
        </w:rPr>
        <w:t>A SVRS may be a mechanical device installed on the exposed single main suction pipe before a filtration or feature pump or an electrical device located as an attachment to the filtration or feature pump control system or is integral with the filtration or feature pump or motor itself.</w:t>
      </w:r>
    </w:p>
    <w:p w14:paraId="141707F1" w14:textId="19A7C473" w:rsidR="00030ACD" w:rsidRPr="00B625B5" w:rsidRDefault="00030ACD" w:rsidP="005517F4">
      <w:pPr>
        <w:pStyle w:val="NoSpacing"/>
        <w:spacing w:afterLines="60" w:after="144"/>
        <w:rPr>
          <w:color w:val="000000" w:themeColor="text1"/>
        </w:rPr>
      </w:pPr>
      <w:r w:rsidRPr="00B625B5">
        <w:rPr>
          <w:b/>
          <w:bCs/>
          <w:color w:val="000000" w:themeColor="text1"/>
        </w:rPr>
        <w:t>“Sanitize”</w:t>
      </w:r>
      <w:r w:rsidRPr="00B625B5">
        <w:rPr>
          <w:color w:val="000000" w:themeColor="text1"/>
        </w:rPr>
        <w:t xml:space="preserve"> means reducing the </w:t>
      </w:r>
      <w:del w:id="794" w:author="Freeland, Amy L. (CDC/NCEZID/DFWED/WDPB)" w:date="2024-05-17T14:49:00Z">
        <w:r w:rsidRPr="00B625B5" w:rsidDel="006B151C">
          <w:rPr>
            <w:color w:val="000000" w:themeColor="text1"/>
          </w:rPr>
          <w:delText>level</w:delText>
        </w:r>
      </w:del>
      <w:ins w:id="795" w:author="Freeland, Amy L. (CDC/NCEZID/DFWED/WDPB)" w:date="2024-05-17T14:49:00Z">
        <w:r w:rsidR="006B151C">
          <w:rPr>
            <w:color w:val="000000" w:themeColor="text1"/>
          </w:rPr>
          <w:t>c</w:t>
        </w:r>
      </w:ins>
      <w:ins w:id="796" w:author="Freeland, Amy L. (CDC/NCEZID/DFWED/WDPB)" w:date="2024-05-17T14:50:00Z">
        <w:r w:rsidR="006B151C">
          <w:rPr>
            <w:color w:val="000000" w:themeColor="text1"/>
          </w:rPr>
          <w:t>oncentration</w:t>
        </w:r>
      </w:ins>
      <w:r w:rsidRPr="00B625B5">
        <w:rPr>
          <w:color w:val="000000" w:themeColor="text1"/>
        </w:rPr>
        <w:t xml:space="preserve"> of microbes to that considered safe by public health standards. </w:t>
      </w:r>
    </w:p>
    <w:p w14:paraId="52985D86" w14:textId="5C725110" w:rsidR="00030ACD" w:rsidRPr="00B625B5" w:rsidRDefault="00030ACD" w:rsidP="005517F4">
      <w:pPr>
        <w:pStyle w:val="NoSpacing"/>
        <w:spacing w:afterLines="60" w:after="144"/>
        <w:rPr>
          <w:color w:val="000000" w:themeColor="text1"/>
        </w:rPr>
      </w:pPr>
      <w:r w:rsidRPr="00B625B5">
        <w:rPr>
          <w:b/>
          <w:color w:val="000000" w:themeColor="text1"/>
        </w:rPr>
        <w:t>“Saturation Index”</w:t>
      </w:r>
      <w:r w:rsidRPr="00B625B5">
        <w:rPr>
          <w:color w:val="000000" w:themeColor="text1"/>
        </w:rPr>
        <w:t xml:space="preserve"> means a mathematical representation or scale representing the ability of water to deposit calcium carbonate, or dissolve metal, concrete</w:t>
      </w:r>
      <w:r w:rsidR="00794CBD" w:rsidRPr="00B625B5">
        <w:rPr>
          <w:color w:val="000000" w:themeColor="text1"/>
        </w:rPr>
        <w:t>,</w:t>
      </w:r>
      <w:r w:rsidRPr="00B625B5">
        <w:rPr>
          <w:color w:val="000000" w:themeColor="text1"/>
        </w:rPr>
        <w:t xml:space="preserve"> or grout.</w:t>
      </w:r>
    </w:p>
    <w:p w14:paraId="3A48C7A1" w14:textId="109D12F7" w:rsidR="00030ACD" w:rsidRPr="00B625B5" w:rsidRDefault="00030ACD" w:rsidP="005517F4">
      <w:pPr>
        <w:pStyle w:val="NoSpacing"/>
        <w:spacing w:afterLines="60" w:after="144"/>
        <w:rPr>
          <w:color w:val="000000" w:themeColor="text1"/>
        </w:rPr>
      </w:pPr>
      <w:r w:rsidRPr="00B625B5">
        <w:rPr>
          <w:b/>
          <w:bCs/>
          <w:color w:val="000000" w:themeColor="text1"/>
        </w:rPr>
        <w:t xml:space="preserve">“Secondary </w:t>
      </w:r>
      <w:r w:rsidR="07CA148C" w:rsidRPr="00B625B5">
        <w:rPr>
          <w:b/>
          <w:bCs/>
          <w:color w:val="000000" w:themeColor="text1"/>
        </w:rPr>
        <w:t>Treatment</w:t>
      </w:r>
      <w:r w:rsidRPr="00B625B5">
        <w:rPr>
          <w:b/>
          <w:bCs/>
          <w:color w:val="000000" w:themeColor="text1"/>
        </w:rPr>
        <w:t>”</w:t>
      </w:r>
      <w:r w:rsidRPr="00B625B5">
        <w:rPr>
          <w:color w:val="000000" w:themeColor="text1"/>
        </w:rPr>
        <w:t xml:space="preserve"> means </w:t>
      </w:r>
      <w:r w:rsidRPr="00B625B5" w:rsidDel="006918E2">
        <w:rPr>
          <w:color w:val="000000" w:themeColor="text1"/>
        </w:rPr>
        <w:t xml:space="preserve">those disinfection </w:t>
      </w:r>
      <w:r w:rsidRPr="00B625B5">
        <w:rPr>
          <w:color w:val="000000" w:themeColor="text1"/>
        </w:rPr>
        <w:t>processes or systems installed in addition to the standard systems required on all aquatic venues, which are required to be used for increased risk aquatic venues.</w:t>
      </w:r>
    </w:p>
    <w:p w14:paraId="151F3F30" w14:textId="77777777" w:rsidR="00030ACD" w:rsidRPr="00B625B5" w:rsidRDefault="00030ACD" w:rsidP="005517F4">
      <w:pPr>
        <w:pStyle w:val="NoSpacing"/>
        <w:spacing w:afterLines="60" w:after="144"/>
        <w:rPr>
          <w:color w:val="000000" w:themeColor="text1"/>
        </w:rPr>
      </w:pPr>
      <w:r w:rsidRPr="00B625B5">
        <w:rPr>
          <w:b/>
          <w:color w:val="000000" w:themeColor="text1"/>
        </w:rPr>
        <w:t>“Shower”</w:t>
      </w:r>
      <w:r w:rsidRPr="00B625B5">
        <w:rPr>
          <w:color w:val="000000" w:themeColor="text1"/>
        </w:rPr>
        <w:t xml:space="preserve"> means a device that sprays water on the body.</w:t>
      </w:r>
    </w:p>
    <w:p w14:paraId="6AC7C3CA" w14:textId="2FFF2720" w:rsidR="00030ACD" w:rsidRPr="00B625B5" w:rsidRDefault="00030ACD" w:rsidP="00FD7B60">
      <w:pPr>
        <w:pStyle w:val="NoSpacing"/>
        <w:numPr>
          <w:ilvl w:val="0"/>
          <w:numId w:val="177"/>
        </w:numPr>
        <w:spacing w:afterLines="60" w:after="144"/>
        <w:rPr>
          <w:color w:val="000000" w:themeColor="text1"/>
        </w:rPr>
      </w:pPr>
      <w:r w:rsidRPr="00B625B5">
        <w:rPr>
          <w:b/>
          <w:color w:val="000000" w:themeColor="text1"/>
        </w:rPr>
        <w:t>“</w:t>
      </w:r>
      <w:bookmarkStart w:id="797" w:name="_Hlk104476648"/>
      <w:r w:rsidRPr="00B625B5">
        <w:rPr>
          <w:b/>
          <w:color w:val="000000" w:themeColor="text1"/>
        </w:rPr>
        <w:t>Cleansing Shower</w:t>
      </w:r>
      <w:bookmarkEnd w:id="797"/>
      <w:r w:rsidRPr="00B625B5">
        <w:rPr>
          <w:b/>
          <w:color w:val="000000" w:themeColor="text1"/>
        </w:rPr>
        <w:t>”</w:t>
      </w:r>
      <w:r w:rsidRPr="00B625B5">
        <w:rPr>
          <w:color w:val="000000" w:themeColor="text1"/>
        </w:rPr>
        <w:t xml:space="preserve"> means a shower located within a hygiene facility using warm water and soap. The purpose of these showers is to remove </w:t>
      </w:r>
      <w:r w:rsidR="00CE0301" w:rsidRPr="00B625B5">
        <w:rPr>
          <w:color w:val="000000" w:themeColor="text1"/>
        </w:rPr>
        <w:t>c</w:t>
      </w:r>
      <w:r w:rsidR="00D712D8" w:rsidRPr="00B625B5">
        <w:rPr>
          <w:color w:val="000000" w:themeColor="text1"/>
        </w:rPr>
        <w:t>ontaminants</w:t>
      </w:r>
      <w:r w:rsidRPr="00B625B5">
        <w:rPr>
          <w:color w:val="000000" w:themeColor="text1"/>
        </w:rPr>
        <w:t xml:space="preserve"> including perianal fecal material, sweat, skin cells, personal care products, and dirt before bathers enter the aquatic venue.</w:t>
      </w:r>
    </w:p>
    <w:p w14:paraId="0CAF14CC" w14:textId="74ED37B0" w:rsidR="00030ACD" w:rsidRPr="00B625B5" w:rsidRDefault="00030ACD" w:rsidP="00FD7B60">
      <w:pPr>
        <w:pStyle w:val="NoSpacing"/>
        <w:numPr>
          <w:ilvl w:val="0"/>
          <w:numId w:val="177"/>
        </w:numPr>
        <w:spacing w:afterLines="60" w:after="144"/>
        <w:rPr>
          <w:color w:val="000000" w:themeColor="text1"/>
        </w:rPr>
      </w:pPr>
      <w:r w:rsidRPr="00B625B5">
        <w:rPr>
          <w:b/>
          <w:color w:val="000000" w:themeColor="text1"/>
        </w:rPr>
        <w:t>“Rinse Shower”</w:t>
      </w:r>
      <w:r w:rsidRPr="00B625B5">
        <w:rPr>
          <w:color w:val="000000" w:themeColor="text1"/>
        </w:rPr>
        <w:t xml:space="preserve"> means a shower typically located in the pool deck area with ambient temperature water. The main purpose is to remove dirt, sand, or organic material prior to entering the aquatic venue to reduce the introduction of </w:t>
      </w:r>
      <w:r w:rsidR="00CE0301" w:rsidRPr="00B625B5">
        <w:rPr>
          <w:color w:val="000000" w:themeColor="text1"/>
        </w:rPr>
        <w:t>c</w:t>
      </w:r>
      <w:r w:rsidR="00D712D8" w:rsidRPr="00B625B5">
        <w:rPr>
          <w:color w:val="000000" w:themeColor="text1"/>
        </w:rPr>
        <w:t>ontaminants</w:t>
      </w:r>
      <w:r w:rsidRPr="00B625B5">
        <w:rPr>
          <w:color w:val="000000" w:themeColor="text1"/>
        </w:rPr>
        <w:t xml:space="preserve"> and the formation of disinfection byproducts.</w:t>
      </w:r>
    </w:p>
    <w:p w14:paraId="33BD85B1" w14:textId="77777777" w:rsidR="00030ACD" w:rsidRPr="00B625B5" w:rsidRDefault="00030ACD" w:rsidP="005517F4">
      <w:pPr>
        <w:pStyle w:val="NoSpacing"/>
        <w:spacing w:afterLines="60" w:after="144"/>
        <w:rPr>
          <w:color w:val="000000" w:themeColor="text1"/>
        </w:rPr>
      </w:pPr>
      <w:r w:rsidRPr="00B625B5">
        <w:rPr>
          <w:b/>
          <w:color w:val="000000" w:themeColor="text1"/>
        </w:rPr>
        <w:t xml:space="preserve">“Skimmer” </w:t>
      </w:r>
      <w:r w:rsidRPr="00B625B5">
        <w:rPr>
          <w:color w:val="000000" w:themeColor="text1"/>
        </w:rPr>
        <w:t>means a device installed in the pool wall whose purpose is to remove floating debris and surface water to the filter. They shall include a weir to allow for the automatic adjustment to small changes in water level, maintaining skimming of the surface water.</w:t>
      </w:r>
    </w:p>
    <w:p w14:paraId="08BE97E5" w14:textId="77777777" w:rsidR="00030ACD" w:rsidRPr="00B625B5" w:rsidRDefault="00030ACD" w:rsidP="005517F4">
      <w:pPr>
        <w:pStyle w:val="NoSpacing"/>
        <w:spacing w:afterLines="60" w:after="144"/>
        <w:rPr>
          <w:color w:val="000000" w:themeColor="text1"/>
        </w:rPr>
      </w:pPr>
      <w:r w:rsidRPr="00B625B5">
        <w:rPr>
          <w:b/>
          <w:color w:val="000000" w:themeColor="text1"/>
        </w:rPr>
        <w:t xml:space="preserve">“Skimmer Pool” </w:t>
      </w:r>
      <w:r w:rsidRPr="00B625B5">
        <w:rPr>
          <w:i/>
          <w:iCs/>
          <w:color w:val="000000" w:themeColor="text1"/>
        </w:rPr>
        <w:t>See “Pool.”</w:t>
      </w:r>
      <w:r w:rsidRPr="00B625B5">
        <w:rPr>
          <w:color w:val="000000" w:themeColor="text1"/>
        </w:rPr>
        <w:t xml:space="preserve"> </w:t>
      </w:r>
    </w:p>
    <w:p w14:paraId="4F33A896" w14:textId="77777777" w:rsidR="0071326B" w:rsidRPr="00B625B5" w:rsidRDefault="0071326B" w:rsidP="005517F4">
      <w:pPr>
        <w:pStyle w:val="GlossaryTerms"/>
        <w:spacing w:before="0" w:afterLines="60" w:after="144"/>
        <w:rPr>
          <w:color w:val="000000" w:themeColor="text1"/>
        </w:rPr>
      </w:pPr>
      <w:r w:rsidRPr="00B625B5">
        <w:rPr>
          <w:b/>
          <w:color w:val="000000" w:themeColor="text1"/>
        </w:rPr>
        <w:t>“Skimmer System”</w:t>
      </w:r>
      <w:r w:rsidRPr="00B625B5">
        <w:rPr>
          <w:color w:val="000000" w:themeColor="text1"/>
        </w:rPr>
        <w:t xml:space="preserve"> means periodic locations along the top of the pool wall for removal of water from the pool’s surface for treatment.</w:t>
      </w:r>
    </w:p>
    <w:p w14:paraId="12D5CF56" w14:textId="77777777" w:rsidR="00030ACD" w:rsidRPr="00B625B5" w:rsidRDefault="00030ACD" w:rsidP="005517F4">
      <w:pPr>
        <w:pStyle w:val="NoSpacing"/>
        <w:spacing w:afterLines="60" w:after="144"/>
        <w:rPr>
          <w:color w:val="000000" w:themeColor="text1"/>
        </w:rPr>
      </w:pPr>
      <w:r w:rsidRPr="00B625B5">
        <w:rPr>
          <w:b/>
          <w:color w:val="000000" w:themeColor="text1"/>
        </w:rPr>
        <w:t>“Slide”</w:t>
      </w:r>
      <w:r w:rsidRPr="00B625B5">
        <w:rPr>
          <w:color w:val="000000" w:themeColor="text1"/>
        </w:rPr>
        <w:t xml:space="preserve"> means an aquatic feature where users slide down from an elevated height into water.</w:t>
      </w:r>
    </w:p>
    <w:p w14:paraId="2F7FD0FD" w14:textId="77777777" w:rsidR="00030ACD" w:rsidRPr="00B625B5" w:rsidRDefault="00030ACD" w:rsidP="00FD7B60">
      <w:pPr>
        <w:pStyle w:val="NoSpacing"/>
        <w:numPr>
          <w:ilvl w:val="0"/>
          <w:numId w:val="178"/>
        </w:numPr>
        <w:spacing w:afterLines="60" w:after="144"/>
        <w:rPr>
          <w:color w:val="000000" w:themeColor="text1"/>
        </w:rPr>
      </w:pPr>
      <w:r w:rsidRPr="00B625B5">
        <w:rPr>
          <w:b/>
          <w:color w:val="000000" w:themeColor="text1"/>
        </w:rPr>
        <w:t>“Drop Slide”</w:t>
      </w:r>
      <w:r w:rsidRPr="00B625B5">
        <w:rPr>
          <w:color w:val="000000" w:themeColor="text1"/>
        </w:rPr>
        <w:t xml:space="preserve"> means a slide that drops bathers into the water from a height above the water versus delivering the bather to the water entry point.</w:t>
      </w:r>
    </w:p>
    <w:p w14:paraId="55813CF8" w14:textId="216AA7AD" w:rsidR="00030ACD" w:rsidRPr="00B625B5" w:rsidRDefault="00030ACD" w:rsidP="00FD7B60">
      <w:pPr>
        <w:pStyle w:val="NoSpacing"/>
        <w:numPr>
          <w:ilvl w:val="0"/>
          <w:numId w:val="178"/>
        </w:numPr>
        <w:spacing w:afterLines="60" w:after="144"/>
        <w:rPr>
          <w:color w:val="000000" w:themeColor="text1"/>
        </w:rPr>
      </w:pPr>
      <w:r w:rsidRPr="00B625B5">
        <w:rPr>
          <w:b/>
          <w:color w:val="000000" w:themeColor="text1"/>
        </w:rPr>
        <w:t>“Pool Slide”</w:t>
      </w:r>
      <w:r w:rsidRPr="00B625B5">
        <w:rPr>
          <w:color w:val="000000" w:themeColor="text1"/>
        </w:rPr>
        <w:t xml:space="preserve"> means a slide </w:t>
      </w:r>
      <w:del w:id="798" w:author="Dewey Case" w:date="2024-04-15T09:50:00Z">
        <w:r w:rsidRPr="00B625B5" w:rsidDel="00667EC3">
          <w:rPr>
            <w:color w:val="000000" w:themeColor="text1"/>
          </w:rPr>
          <w:delText xml:space="preserve">having a configuration as defined in </w:delText>
        </w:r>
        <w:r w:rsidR="006F68CB" w:rsidDel="00667EC3">
          <w:rPr>
            <w:color w:val="000000" w:themeColor="text1"/>
          </w:rPr>
          <w:delText xml:space="preserve">16 </w:delText>
        </w:r>
        <w:r w:rsidRPr="00240389" w:rsidDel="00667EC3">
          <w:rPr>
            <w:color w:val="000000" w:themeColor="text1"/>
          </w:rPr>
          <w:delText>CFR</w:delText>
        </w:r>
        <w:r w:rsidR="006F68CB" w:rsidDel="00667EC3">
          <w:rPr>
            <w:color w:val="000000" w:themeColor="text1"/>
          </w:rPr>
          <w:delText xml:space="preserve"> </w:delText>
        </w:r>
        <w:r w:rsidRPr="00B625B5" w:rsidDel="00667EC3">
          <w:rPr>
            <w:color w:val="000000" w:themeColor="text1"/>
          </w:rPr>
          <w:delText xml:space="preserve">Part 1207, or is </w:delText>
        </w:r>
      </w:del>
      <w:r w:rsidRPr="00B625B5">
        <w:rPr>
          <w:color w:val="000000" w:themeColor="text1"/>
        </w:rPr>
        <w:t xml:space="preserve">similar in construction to a playground slide used to allow users to slide from an elevated height to a pool. They shall include children’s </w:t>
      </w:r>
      <w:r w:rsidRPr="00B625B5">
        <w:rPr>
          <w:i/>
          <w:iCs/>
          <w:color w:val="000000" w:themeColor="text1"/>
        </w:rPr>
        <w:t xml:space="preserve">(tot) </w:t>
      </w:r>
      <w:r w:rsidRPr="00B625B5">
        <w:rPr>
          <w:color w:val="000000" w:themeColor="text1"/>
        </w:rPr>
        <w:t>slides and all other non-flume slides that are mounted on the pool deck or within the basin of a public swimming pool.</w:t>
      </w:r>
    </w:p>
    <w:p w14:paraId="5A0CE5BC" w14:textId="77777777" w:rsidR="00030ACD" w:rsidRPr="00B625B5" w:rsidRDefault="00030ACD" w:rsidP="00FD7B60">
      <w:pPr>
        <w:pStyle w:val="NoSpacing"/>
        <w:numPr>
          <w:ilvl w:val="0"/>
          <w:numId w:val="178"/>
        </w:numPr>
        <w:spacing w:afterLines="60" w:after="144"/>
        <w:rPr>
          <w:color w:val="000000" w:themeColor="text1"/>
        </w:rPr>
      </w:pPr>
      <w:r w:rsidRPr="00B625B5">
        <w:rPr>
          <w:b/>
          <w:bCs/>
          <w:color w:val="000000" w:themeColor="text1"/>
        </w:rPr>
        <w:t>“Waterslide”</w:t>
      </w:r>
      <w:r w:rsidRPr="00B625B5">
        <w:rPr>
          <w:color w:val="000000" w:themeColor="text1"/>
        </w:rPr>
        <w:t xml:space="preserve"> means a slide that runs into a landing pool or runout through a fabricated channel with flowing water.</w:t>
      </w:r>
    </w:p>
    <w:p w14:paraId="701A58E5" w14:textId="02F2BBD0" w:rsidR="00030ACD" w:rsidRPr="00B625B5" w:rsidRDefault="006F68CB" w:rsidP="005517F4">
      <w:pPr>
        <w:pStyle w:val="GlossaryTerms"/>
        <w:spacing w:before="0" w:afterLines="60" w:after="144"/>
        <w:rPr>
          <w:b/>
          <w:bCs/>
          <w:color w:val="000000" w:themeColor="text1"/>
        </w:rPr>
      </w:pPr>
      <w:r>
        <w:rPr>
          <w:rFonts w:eastAsia="Times New Roman" w:cs="Times New Roman"/>
          <w:b/>
          <w:bCs/>
          <w:color w:val="000000" w:themeColor="text1"/>
          <w:szCs w:val="22"/>
        </w:rPr>
        <w:t>“</w:t>
      </w:r>
      <w:r w:rsidR="5C9F3C1B" w:rsidRPr="00B625B5">
        <w:rPr>
          <w:rFonts w:eastAsia="Times New Roman" w:cs="Times New Roman"/>
          <w:b/>
          <w:bCs/>
          <w:color w:val="000000" w:themeColor="text1"/>
          <w:szCs w:val="22"/>
        </w:rPr>
        <w:t>Slip</w:t>
      </w:r>
      <w:r>
        <w:rPr>
          <w:rFonts w:eastAsia="Times New Roman" w:cs="Times New Roman"/>
          <w:b/>
          <w:bCs/>
          <w:color w:val="000000" w:themeColor="text1"/>
          <w:szCs w:val="22"/>
        </w:rPr>
        <w:t xml:space="preserve"> </w:t>
      </w:r>
      <w:r w:rsidR="5C9F3C1B" w:rsidRPr="00B625B5">
        <w:rPr>
          <w:rFonts w:eastAsia="Times New Roman" w:cs="Times New Roman"/>
          <w:b/>
          <w:bCs/>
          <w:color w:val="000000" w:themeColor="text1"/>
          <w:szCs w:val="22"/>
        </w:rPr>
        <w:t>Resistant</w:t>
      </w:r>
      <w:r>
        <w:rPr>
          <w:rFonts w:eastAsia="Times New Roman" w:cs="Times New Roman"/>
          <w:b/>
          <w:bCs/>
          <w:color w:val="000000" w:themeColor="text1"/>
          <w:szCs w:val="22"/>
        </w:rPr>
        <w:t>”</w:t>
      </w:r>
      <w:r w:rsidR="5C9F3C1B" w:rsidRPr="00B625B5">
        <w:rPr>
          <w:rFonts w:eastAsia="Times New Roman" w:cs="Times New Roman"/>
          <w:color w:val="000000" w:themeColor="text1"/>
          <w:szCs w:val="22"/>
        </w:rPr>
        <w:t xml:space="preserve"> means surfaces shall have a minimum dynamic coefficient of friction at least equal to the requirements of ANSI A</w:t>
      </w:r>
      <w:ins w:id="799" w:author="Freeland, Amy L. (CDC/NCEZID/DFWED/WDPB)" w:date="2024-05-17T14:50:00Z">
        <w:r w:rsidR="006B151C">
          <w:rPr>
            <w:rFonts w:eastAsia="Times New Roman" w:cs="Times New Roman"/>
            <w:color w:val="000000" w:themeColor="text1"/>
            <w:szCs w:val="22"/>
          </w:rPr>
          <w:t>236</w:t>
        </w:r>
      </w:ins>
      <w:del w:id="800" w:author="Freeland, Amy L. (CDC/NCEZID/DFWED/WDPB)" w:date="2024-05-17T14:50:00Z">
        <w:r w:rsidR="5C9F3C1B" w:rsidRPr="00B625B5" w:rsidDel="006B151C">
          <w:rPr>
            <w:rFonts w:eastAsia="Times New Roman" w:cs="Times New Roman"/>
            <w:color w:val="000000" w:themeColor="text1"/>
            <w:szCs w:val="22"/>
          </w:rPr>
          <w:delText>137.1-2012</w:delText>
        </w:r>
      </w:del>
      <w:r w:rsidR="5C9F3C1B" w:rsidRPr="00B625B5">
        <w:rPr>
          <w:rFonts w:eastAsia="Times New Roman" w:cs="Times New Roman"/>
          <w:color w:val="000000" w:themeColor="text1"/>
          <w:szCs w:val="22"/>
        </w:rPr>
        <w:t xml:space="preserve"> for that installation as measured by the DCOF AcuTest.</w:t>
      </w:r>
      <w:r w:rsidR="5C9F3C1B" w:rsidRPr="00B625B5">
        <w:rPr>
          <w:b/>
          <w:bCs/>
          <w:color w:val="000000" w:themeColor="text1"/>
        </w:rPr>
        <w:t xml:space="preserve"> </w:t>
      </w:r>
    </w:p>
    <w:p w14:paraId="3BD64FDD" w14:textId="404C5570" w:rsidR="00030ACD" w:rsidRPr="00B625B5" w:rsidRDefault="00030ACD" w:rsidP="005517F4">
      <w:pPr>
        <w:pStyle w:val="NoSpacing"/>
        <w:spacing w:afterLines="60" w:after="144"/>
        <w:rPr>
          <w:color w:val="000000" w:themeColor="text1"/>
        </w:rPr>
      </w:pPr>
      <w:r w:rsidRPr="00B625B5">
        <w:rPr>
          <w:b/>
          <w:bCs/>
          <w:color w:val="000000" w:themeColor="text1"/>
        </w:rPr>
        <w:t>“Sound Absorption”</w:t>
      </w:r>
      <w:r w:rsidRPr="00B625B5">
        <w:rPr>
          <w:color w:val="000000" w:themeColor="text1"/>
        </w:rPr>
        <w:t xml:space="preserve"> means (1) the process of dissipating sound energy and (2) the property possessed by materials, objects</w:t>
      </w:r>
      <w:r w:rsidR="00CD5756" w:rsidRPr="00B625B5">
        <w:rPr>
          <w:color w:val="000000" w:themeColor="text1"/>
        </w:rPr>
        <w:t>,</w:t>
      </w:r>
      <w:r w:rsidRPr="00B625B5">
        <w:rPr>
          <w:color w:val="000000" w:themeColor="text1"/>
        </w:rPr>
        <w:t xml:space="preserve"> and structures, such as rooms, for absorbing sound energy.</w:t>
      </w:r>
    </w:p>
    <w:p w14:paraId="27C2A0B6" w14:textId="23C0EA60" w:rsidR="00030ACD" w:rsidRPr="00B625B5" w:rsidRDefault="00030ACD" w:rsidP="005517F4">
      <w:pPr>
        <w:pStyle w:val="NoSpacing"/>
        <w:spacing w:afterLines="60" w:after="144"/>
        <w:rPr>
          <w:color w:val="000000" w:themeColor="text1"/>
        </w:rPr>
      </w:pPr>
      <w:r w:rsidRPr="00B625B5">
        <w:rPr>
          <w:b/>
          <w:color w:val="000000" w:themeColor="text1"/>
        </w:rPr>
        <w:t>“Sound Transmission Class</w:t>
      </w:r>
      <w:r w:rsidR="0009078D">
        <w:rPr>
          <w:b/>
          <w:color w:val="000000" w:themeColor="text1"/>
        </w:rPr>
        <w:t>”</w:t>
      </w:r>
      <w:r w:rsidRPr="00B625B5">
        <w:rPr>
          <w:b/>
          <w:color w:val="000000" w:themeColor="text1"/>
        </w:rPr>
        <w:t xml:space="preserve"> (STC)</w:t>
      </w:r>
      <w:r w:rsidRPr="00B625B5">
        <w:rPr>
          <w:color w:val="000000" w:themeColor="text1"/>
        </w:rPr>
        <w:t xml:space="preserve"> means a one-number rating of the sound-blocking ability of a partition, door, window, etc., calculated in accordance with ASTM E413 from measurements of one-third-octave band sound pressure levels and sound absorption made in a laboratory and in accordance with ASTM E90.</w:t>
      </w:r>
    </w:p>
    <w:p w14:paraId="709C2E45" w14:textId="77777777" w:rsidR="00030ACD" w:rsidRPr="00B625B5" w:rsidRDefault="00030ACD" w:rsidP="005517F4">
      <w:pPr>
        <w:pStyle w:val="NoSpacing"/>
        <w:spacing w:afterLines="60" w:after="144"/>
        <w:rPr>
          <w:color w:val="000000" w:themeColor="text1"/>
        </w:rPr>
      </w:pPr>
      <w:r w:rsidRPr="00B625B5">
        <w:rPr>
          <w:b/>
          <w:bCs/>
          <w:color w:val="000000" w:themeColor="text1"/>
        </w:rPr>
        <w:t>“Spa”</w:t>
      </w:r>
      <w:r w:rsidRPr="00B625B5">
        <w:rPr>
          <w:color w:val="000000" w:themeColor="text1"/>
        </w:rPr>
        <w:t xml:space="preserve"> </w:t>
      </w:r>
      <w:r w:rsidRPr="00B625B5">
        <w:rPr>
          <w:i/>
          <w:iCs/>
          <w:color w:val="000000" w:themeColor="text1"/>
        </w:rPr>
        <w:t>See “Aquatic Venue.”</w:t>
      </w:r>
    </w:p>
    <w:p w14:paraId="32A80A33" w14:textId="77777777" w:rsidR="00030ACD" w:rsidRPr="00B625B5" w:rsidRDefault="00030ACD" w:rsidP="005517F4">
      <w:pPr>
        <w:pStyle w:val="NoSpacing"/>
        <w:spacing w:afterLines="60" w:after="144"/>
        <w:rPr>
          <w:color w:val="000000" w:themeColor="text1"/>
        </w:rPr>
      </w:pPr>
      <w:r w:rsidRPr="00B625B5">
        <w:rPr>
          <w:b/>
          <w:bCs/>
          <w:color w:val="000000" w:themeColor="text1"/>
        </w:rPr>
        <w:t>“Special Use Aquatic Venue”</w:t>
      </w:r>
      <w:r w:rsidRPr="00B625B5">
        <w:rPr>
          <w:color w:val="000000" w:themeColor="text1"/>
        </w:rPr>
        <w:t xml:space="preserve"> </w:t>
      </w:r>
      <w:r w:rsidRPr="00B625B5">
        <w:rPr>
          <w:i/>
          <w:iCs/>
          <w:color w:val="000000" w:themeColor="text1"/>
        </w:rPr>
        <w:t>See “Aquatic Venue.”</w:t>
      </w:r>
    </w:p>
    <w:p w14:paraId="530A17B7" w14:textId="12AAB59D" w:rsidR="00030ACD" w:rsidRPr="00B625B5" w:rsidRDefault="00F70735" w:rsidP="005517F4">
      <w:pPr>
        <w:spacing w:afterLines="60" w:after="144"/>
        <w:rPr>
          <w:rFonts w:eastAsia="Times New Roman"/>
          <w:color w:val="000000" w:themeColor="text1"/>
          <w:u w:val="single"/>
        </w:rPr>
      </w:pPr>
      <w:r w:rsidRPr="00B625B5">
        <w:rPr>
          <w:rFonts w:eastAsia="Times New Roman"/>
          <w:b/>
          <w:bCs/>
          <w:color w:val="000000" w:themeColor="text1"/>
        </w:rPr>
        <w:t>“Stadium Seating”</w:t>
      </w:r>
      <w:r w:rsidRPr="00B625B5">
        <w:rPr>
          <w:rFonts w:eastAsia="Times New Roman"/>
          <w:color w:val="000000" w:themeColor="text1"/>
        </w:rPr>
        <w:t xml:space="preserve"> </w:t>
      </w:r>
      <w:r w:rsidR="11648698" w:rsidRPr="00B625B5">
        <w:rPr>
          <w:rFonts w:eastAsia="Times New Roman"/>
          <w:i/>
          <w:iCs/>
          <w:color w:val="000000" w:themeColor="text1"/>
        </w:rPr>
        <w:t>See</w:t>
      </w:r>
      <w:r w:rsidR="00B10FFA" w:rsidRPr="00B625B5">
        <w:rPr>
          <w:rFonts w:eastAsia="Times New Roman"/>
          <w:i/>
          <w:iCs/>
          <w:color w:val="000000" w:themeColor="text1"/>
        </w:rPr>
        <w:t xml:space="preserve"> </w:t>
      </w:r>
      <w:r w:rsidR="11648698" w:rsidRPr="00B625B5">
        <w:rPr>
          <w:rFonts w:eastAsia="Times New Roman"/>
          <w:i/>
          <w:iCs/>
          <w:color w:val="000000" w:themeColor="text1"/>
        </w:rPr>
        <w:t>“Theoretical Peak Occupancy.”</w:t>
      </w:r>
    </w:p>
    <w:p w14:paraId="7D3D6AA9" w14:textId="77777777" w:rsidR="00510D43" w:rsidRPr="00B625B5" w:rsidRDefault="007C15B4" w:rsidP="005517F4">
      <w:pPr>
        <w:pStyle w:val="NoSpacing"/>
        <w:spacing w:afterLines="60" w:after="144"/>
        <w:rPr>
          <w:color w:val="000000" w:themeColor="text1"/>
        </w:rPr>
      </w:pPr>
      <w:r w:rsidRPr="00B625B5">
        <w:rPr>
          <w:b/>
          <w:bCs/>
          <w:color w:val="000000" w:themeColor="text1"/>
        </w:rPr>
        <w:t xml:space="preserve">“Standard” </w:t>
      </w:r>
      <w:r w:rsidRPr="00B625B5">
        <w:rPr>
          <w:color w:val="000000" w:themeColor="text1"/>
        </w:rPr>
        <w:t>means something established by authority, custom, or general consent as a model or example.</w:t>
      </w:r>
    </w:p>
    <w:p w14:paraId="43CCB346" w14:textId="3A060E52" w:rsidR="00030ACD" w:rsidRPr="00B625B5" w:rsidRDefault="00030ACD" w:rsidP="005517F4">
      <w:pPr>
        <w:pStyle w:val="NoSpacing"/>
        <w:spacing w:afterLines="60" w:after="144"/>
        <w:rPr>
          <w:color w:val="000000" w:themeColor="text1"/>
        </w:rPr>
      </w:pPr>
      <w:r w:rsidRPr="00B625B5">
        <w:rPr>
          <w:b/>
          <w:bCs/>
          <w:color w:val="000000" w:themeColor="text1"/>
        </w:rPr>
        <w:t>“Storage”</w:t>
      </w:r>
      <w:r w:rsidRPr="00B625B5">
        <w:rPr>
          <w:color w:val="000000" w:themeColor="text1"/>
        </w:rPr>
        <w:t xml:space="preserve"> means the condition of remaining in one space for </w:t>
      </w:r>
      <w:r w:rsidR="00822DEA" w:rsidRPr="00B625B5">
        <w:rPr>
          <w:color w:val="000000" w:themeColor="text1"/>
        </w:rPr>
        <w:t xml:space="preserve">1 </w:t>
      </w:r>
      <w:r w:rsidRPr="00B625B5">
        <w:rPr>
          <w:color w:val="000000" w:themeColor="text1"/>
        </w:rPr>
        <w:t>hour or more. Materials in a closed pipe or tube awaiting transfer to another location shall not be considered to be stored.</w:t>
      </w:r>
    </w:p>
    <w:p w14:paraId="6E8D7228" w14:textId="77777777" w:rsidR="00177D36" w:rsidRPr="00B625B5" w:rsidRDefault="00177D36" w:rsidP="005517F4">
      <w:pPr>
        <w:pStyle w:val="GlossaryTerms"/>
        <w:spacing w:before="0" w:afterLines="60" w:after="144"/>
        <w:rPr>
          <w:b/>
          <w:bCs/>
          <w:color w:val="000000" w:themeColor="text1"/>
        </w:rPr>
      </w:pPr>
      <w:r w:rsidRPr="00B625B5">
        <w:rPr>
          <w:rFonts w:eastAsia="Times New Roman" w:cs="Times New Roman"/>
          <w:b/>
          <w:bCs/>
          <w:color w:val="000000" w:themeColor="text1"/>
          <w:szCs w:val="22"/>
        </w:rPr>
        <w:t>“Structural Crack”</w:t>
      </w:r>
      <w:r w:rsidRPr="00B625B5">
        <w:rPr>
          <w:rFonts w:eastAsia="Times New Roman" w:cs="Times New Roman"/>
          <w:color w:val="000000" w:themeColor="text1"/>
          <w:szCs w:val="22"/>
        </w:rPr>
        <w:t xml:space="preserve"> means a break or split in the pool surface that weakens the structural integrity of the vessel.</w:t>
      </w:r>
      <w:r w:rsidRPr="00B625B5">
        <w:rPr>
          <w:b/>
          <w:bCs/>
          <w:color w:val="000000" w:themeColor="text1"/>
        </w:rPr>
        <w:t xml:space="preserve"> </w:t>
      </w:r>
    </w:p>
    <w:p w14:paraId="74B985AC" w14:textId="08F8F480" w:rsidR="009F6076" w:rsidRPr="00B625B5" w:rsidRDefault="009F6076" w:rsidP="009F6076">
      <w:pPr>
        <w:pStyle w:val="GlossaryTerms"/>
        <w:spacing w:before="0" w:afterLines="60" w:after="144"/>
        <w:rPr>
          <w:color w:val="000000" w:themeColor="text1"/>
          <w:lang w:bidi="en-US"/>
        </w:rPr>
      </w:pPr>
      <w:r w:rsidRPr="00B625B5">
        <w:rPr>
          <w:b/>
          <w:bCs/>
          <w:color w:val="000000" w:themeColor="text1"/>
          <w:lang w:bidi="en-US"/>
        </w:rPr>
        <w:t>“Substantial Alteration”</w:t>
      </w:r>
      <w:r w:rsidR="00C40E9B" w:rsidRPr="00B625B5">
        <w:rPr>
          <w:b/>
          <w:bCs/>
          <w:color w:val="000000" w:themeColor="text1"/>
          <w:lang w:bidi="en-US"/>
        </w:rPr>
        <w:t xml:space="preserve"> </w:t>
      </w:r>
      <w:r w:rsidRPr="00B625B5">
        <w:rPr>
          <w:color w:val="000000" w:themeColor="text1"/>
          <w:lang w:bidi="en-US"/>
        </w:rPr>
        <w:t>means the alteration, modification, or renovation of an aquatic facility or an aquatic venue where the total cost of the work exceeds 50% of the replacement cost of the aquatic facility or the aquatic venue.</w:t>
      </w:r>
    </w:p>
    <w:p w14:paraId="1F066191" w14:textId="23FD904A" w:rsidR="00030ACD" w:rsidRPr="00B625B5" w:rsidRDefault="00030ACD" w:rsidP="005517F4">
      <w:pPr>
        <w:pStyle w:val="NoSpacing"/>
        <w:spacing w:afterLines="60" w:after="144"/>
        <w:rPr>
          <w:b/>
          <w:bCs/>
          <w:color w:val="000000" w:themeColor="text1"/>
        </w:rPr>
      </w:pPr>
      <w:r w:rsidRPr="00B625B5">
        <w:rPr>
          <w:b/>
          <w:bCs/>
          <w:color w:val="000000" w:themeColor="text1"/>
        </w:rPr>
        <w:t xml:space="preserve">“Superchlorination” </w:t>
      </w:r>
      <w:r w:rsidRPr="00B625B5">
        <w:rPr>
          <w:color w:val="000000" w:themeColor="text1"/>
        </w:rPr>
        <w:t xml:space="preserve">means the addition of large quantities of chlorine-based chemicals to kill algae, destroy odors, or improve the ability to maintain a disinfectant residual. </w:t>
      </w:r>
    </w:p>
    <w:p w14:paraId="52D9C90C" w14:textId="5195200D" w:rsidR="00030ACD" w:rsidRPr="00B625B5" w:rsidRDefault="00030ACD" w:rsidP="005517F4">
      <w:pPr>
        <w:pStyle w:val="NoSpacing"/>
        <w:spacing w:afterLines="60" w:after="144"/>
        <w:rPr>
          <w:color w:val="000000" w:themeColor="text1"/>
        </w:rPr>
      </w:pPr>
      <w:r w:rsidRPr="00B625B5">
        <w:rPr>
          <w:b/>
          <w:color w:val="000000" w:themeColor="text1"/>
        </w:rPr>
        <w:t>“Supplemental Treatment”</w:t>
      </w:r>
      <w:r w:rsidRPr="00B625B5">
        <w:rPr>
          <w:color w:val="000000" w:themeColor="text1"/>
        </w:rPr>
        <w:t xml:space="preserve"> means those disinfection processes or systems which are not required on an aquatic venue for health and safety reasons. They may be used to enhance overall system performance and improve water quality.</w:t>
      </w:r>
    </w:p>
    <w:p w14:paraId="0802B53E" w14:textId="1B38B96A" w:rsidR="00030ACD" w:rsidRDefault="00030ACD" w:rsidP="005517F4">
      <w:pPr>
        <w:pStyle w:val="NoSpacing"/>
        <w:spacing w:afterLines="60" w:after="144"/>
        <w:rPr>
          <w:ins w:id="801" w:author="Dewey Case" w:date="2024-03-06T12:50:00Z"/>
          <w:color w:val="000000" w:themeColor="text1"/>
        </w:rPr>
      </w:pPr>
      <w:r w:rsidRPr="00B625B5">
        <w:rPr>
          <w:b/>
          <w:bCs/>
          <w:color w:val="000000" w:themeColor="text1"/>
        </w:rPr>
        <w:t>“Surf Pool”</w:t>
      </w:r>
      <w:r w:rsidRPr="00B625B5">
        <w:rPr>
          <w:color w:val="000000" w:themeColor="text1"/>
        </w:rPr>
        <w:t xml:space="preserve"> </w:t>
      </w:r>
      <w:r w:rsidRPr="00353BFC">
        <w:rPr>
          <w:i/>
          <w:color w:val="000000" w:themeColor="text1"/>
        </w:rPr>
        <w:t>See “Pool</w:t>
      </w:r>
      <w:r w:rsidR="004F648C" w:rsidRPr="00353BFC">
        <w:rPr>
          <w:i/>
          <w:color w:val="000000" w:themeColor="text1"/>
        </w:rPr>
        <w:t>.</w:t>
      </w:r>
      <w:r w:rsidRPr="00353BFC">
        <w:rPr>
          <w:i/>
          <w:color w:val="000000" w:themeColor="text1"/>
        </w:rPr>
        <w:t>”</w:t>
      </w:r>
      <w:r w:rsidRPr="00B625B5">
        <w:rPr>
          <w:color w:val="000000" w:themeColor="text1"/>
        </w:rPr>
        <w:t xml:space="preserve"> </w:t>
      </w:r>
    </w:p>
    <w:p w14:paraId="14D53EF8" w14:textId="3CD9D90D" w:rsidR="007C3BB6" w:rsidDel="008A2BBA" w:rsidRDefault="007C3BB6" w:rsidP="007C3BB6">
      <w:pPr>
        <w:rPr>
          <w:ins w:id="802" w:author="Dewey Case" w:date="2024-03-06T12:50:00Z"/>
          <w:del w:id="803" w:author="Freeland, Amy L. (CDC/NCEZID/DFWED/WDPB)" w:date="2024-05-07T21:31:00Z"/>
          <w:b/>
          <w:bCs/>
        </w:rPr>
      </w:pPr>
      <w:bookmarkStart w:id="804" w:name="_Hlk160621742"/>
      <w:ins w:id="805" w:author="Dewey Case" w:date="2024-03-06T12:50:00Z">
        <w:del w:id="806" w:author="Freeland, Amy L. (CDC/NCEZID/DFWED/WDPB)" w:date="2024-05-07T21:31:00Z">
          <w:r w:rsidDel="008A2BBA">
            <w:rPr>
              <w:b/>
              <w:bCs/>
            </w:rPr>
            <w:delText>“</w:delText>
          </w:r>
          <w:r w:rsidRPr="00812415" w:rsidDel="008A2BBA">
            <w:rPr>
              <w:b/>
              <w:bCs/>
            </w:rPr>
            <w:delText xml:space="preserve">Surf </w:delText>
          </w:r>
        </w:del>
      </w:ins>
      <w:ins w:id="807" w:author="Dewey Case" w:date="2024-04-17T13:43:00Z">
        <w:del w:id="808" w:author="Freeland, Amy L. (CDC/NCEZID/DFWED/WDPB)" w:date="2024-05-07T21:31:00Z">
          <w:r w:rsidR="00BB5A05" w:rsidDel="008A2BBA">
            <w:rPr>
              <w:b/>
              <w:bCs/>
            </w:rPr>
            <w:delText>V</w:delText>
          </w:r>
        </w:del>
      </w:ins>
      <w:ins w:id="809" w:author="Dewey Case" w:date="2024-03-06T12:50:00Z">
        <w:del w:id="810" w:author="Freeland, Amy L. (CDC/NCEZID/DFWED/WDPB)" w:date="2024-05-07T21:31:00Z">
          <w:r w:rsidRPr="00812415" w:rsidDel="008A2BBA">
            <w:rPr>
              <w:b/>
              <w:bCs/>
            </w:rPr>
            <w:delText>enue</w:delText>
          </w:r>
          <w:r w:rsidDel="008A2BBA">
            <w:rPr>
              <w:b/>
              <w:bCs/>
            </w:rPr>
            <w:delText>”</w:delText>
          </w:r>
          <w:r w:rsidRPr="00812415" w:rsidDel="008A2BBA">
            <w:delText xml:space="preserve"> means a large-format aquatic venue (e.g., one quarter– to multiple-acre surface area) dedicated to surfing on a surfboard or other similar surfing or wave-riding device, with bathymetry and equipment that generate traveling and surfable waves (mimicking those in oceans), and used only by surfers (i.e., not by bathers).</w:delText>
          </w:r>
          <w:bookmarkEnd w:id="804"/>
        </w:del>
      </w:ins>
    </w:p>
    <w:p w14:paraId="5ABAE999" w14:textId="1B2996EE" w:rsidR="007C3BB6" w:rsidDel="008A2BBA" w:rsidRDefault="007C3BB6" w:rsidP="00BB5A05">
      <w:pPr>
        <w:rPr>
          <w:ins w:id="811" w:author="Dewey Case" w:date="2024-04-17T13:45:00Z"/>
          <w:del w:id="812" w:author="Freeland, Amy L. (CDC/NCEZID/DFWED/WDPB)" w:date="2024-05-07T21:31:00Z"/>
        </w:rPr>
      </w:pPr>
      <w:ins w:id="813" w:author="Dewey Case" w:date="2024-03-06T12:50:00Z">
        <w:del w:id="814" w:author="Freeland, Amy L. (CDC/NCEZID/DFWED/WDPB)" w:date="2024-05-07T21:31:00Z">
          <w:r w:rsidDel="008A2BBA">
            <w:rPr>
              <w:b/>
              <w:bCs/>
            </w:rPr>
            <w:delText>“</w:delText>
          </w:r>
          <w:r w:rsidRPr="00812415" w:rsidDel="008A2BBA">
            <w:rPr>
              <w:b/>
              <w:bCs/>
            </w:rPr>
            <w:delText>Surfer</w:delText>
          </w:r>
          <w:r w:rsidDel="008A2BBA">
            <w:rPr>
              <w:b/>
              <w:bCs/>
            </w:rPr>
            <w:delText>”</w:delText>
          </w:r>
          <w:r w:rsidRPr="00812415" w:rsidDel="008A2BBA">
            <w:delText xml:space="preserve"> means a person at a surf venue who has contact with water either through spray or partial or total immersion, surfs on a surfboard or other similar surfing or wave-riding device, and can be exposed to contaminated water or can contaminate the water.</w:delText>
          </w:r>
        </w:del>
      </w:ins>
    </w:p>
    <w:p w14:paraId="5EEC9719" w14:textId="58CB82E0" w:rsidR="00BB5A05" w:rsidRPr="00B625B5" w:rsidDel="008A2BBA" w:rsidRDefault="00BB5A05">
      <w:pPr>
        <w:rPr>
          <w:del w:id="815" w:author="Freeland, Amy L. (CDC/NCEZID/DFWED/WDPB)" w:date="2024-05-07T21:31:00Z"/>
          <w:color w:val="000000" w:themeColor="text1"/>
        </w:rPr>
        <w:pPrChange w:id="816" w:author="Dewey Case" w:date="2024-04-17T13:42:00Z">
          <w:pPr>
            <w:pStyle w:val="NoSpacing"/>
            <w:spacing w:afterLines="60" w:after="144"/>
          </w:pPr>
        </w:pPrChange>
      </w:pPr>
      <w:ins w:id="817" w:author="Dewey Case" w:date="2024-04-17T13:45:00Z">
        <w:del w:id="818" w:author="Freeland, Amy L. (CDC/NCEZID/DFWED/WDPB)" w:date="2024-05-07T21:31:00Z">
          <w:r w:rsidRPr="00BB5A05" w:rsidDel="008A2BBA">
            <w:rPr>
              <w:b/>
              <w:bCs/>
              <w:rPrChange w:id="819" w:author="Dewey Case" w:date="2024-04-17T13:47:00Z">
                <w:rPr/>
              </w:rPrChange>
            </w:rPr>
            <w:delText>“Surfing Zone”</w:delText>
          </w:r>
          <w:r w:rsidDel="008A2BBA">
            <w:delText xml:space="preserve"> means an area within the Surf Venue where surfers are actively surfing or riding waves.  Other </w:delText>
          </w:r>
        </w:del>
      </w:ins>
      <w:ins w:id="820" w:author="Dewey Case" w:date="2024-04-17T13:46:00Z">
        <w:del w:id="821" w:author="Freeland, Amy L. (CDC/NCEZID/DFWED/WDPB)" w:date="2024-05-07T21:31:00Z">
          <w:r w:rsidDel="008A2BBA">
            <w:delText>zones within a surf venue may include access, egress, and staging.</w:delText>
          </w:r>
        </w:del>
      </w:ins>
    </w:p>
    <w:p w14:paraId="6AEFC3DE" w14:textId="32D98C73" w:rsidR="00030ACD" w:rsidRPr="00B625B5" w:rsidRDefault="00030ACD" w:rsidP="005517F4">
      <w:pPr>
        <w:pStyle w:val="NoSpacing"/>
        <w:spacing w:afterLines="60" w:after="144"/>
        <w:rPr>
          <w:color w:val="000000" w:themeColor="text1"/>
        </w:rPr>
      </w:pPr>
      <w:r w:rsidRPr="00B625B5">
        <w:rPr>
          <w:b/>
          <w:bCs/>
          <w:color w:val="000000" w:themeColor="text1"/>
        </w:rPr>
        <w:t>“SVRS”</w:t>
      </w:r>
      <w:r w:rsidRPr="00B625B5">
        <w:rPr>
          <w:color w:val="000000" w:themeColor="text1"/>
        </w:rPr>
        <w:t xml:space="preserve"> </w:t>
      </w:r>
      <w:r w:rsidRPr="00B625B5">
        <w:rPr>
          <w:i/>
          <w:iCs/>
          <w:color w:val="000000" w:themeColor="text1"/>
        </w:rPr>
        <w:t>See “Safety Vacuum Release System</w:t>
      </w:r>
      <w:r w:rsidR="004F648C" w:rsidRPr="00B625B5">
        <w:rPr>
          <w:i/>
          <w:iCs/>
          <w:color w:val="000000" w:themeColor="text1"/>
        </w:rPr>
        <w:t>.</w:t>
      </w:r>
      <w:r w:rsidRPr="00B625B5">
        <w:rPr>
          <w:i/>
          <w:iCs/>
          <w:color w:val="000000" w:themeColor="text1"/>
        </w:rPr>
        <w:t>”</w:t>
      </w:r>
    </w:p>
    <w:p w14:paraId="0B3A0C45" w14:textId="77777777" w:rsidR="00030ACD" w:rsidRPr="00B625B5" w:rsidRDefault="00030ACD" w:rsidP="005517F4">
      <w:pPr>
        <w:pStyle w:val="NoSpacing"/>
        <w:spacing w:afterLines="60" w:after="144"/>
        <w:rPr>
          <w:color w:val="000000" w:themeColor="text1"/>
        </w:rPr>
      </w:pPr>
      <w:r w:rsidRPr="00B625B5">
        <w:rPr>
          <w:b/>
          <w:color w:val="000000" w:themeColor="text1"/>
        </w:rPr>
        <w:t>“Theoretical Peak Occupancy”</w:t>
      </w:r>
      <w:r w:rsidRPr="00B625B5">
        <w:rPr>
          <w:color w:val="000000" w:themeColor="text1"/>
        </w:rPr>
        <w:t xml:space="preserve"> means the anticipated peak number of bathers in an aquatic venue or the anticipated peak number of occupants of the decks of an aquatic facility. This is the lower limit of peak occupancy to be used for design purposes for determining services that support occupants. Theoretical peak occupancy is used to determine the number of showers. For aquatic venues, the theoretical peak occupancy is calculated around the type of water use or space:</w:t>
      </w:r>
    </w:p>
    <w:p w14:paraId="579E29DA" w14:textId="2B679994" w:rsidR="00030ACD" w:rsidRPr="00B625B5" w:rsidRDefault="40ADBC80" w:rsidP="00FD7B60">
      <w:pPr>
        <w:pStyle w:val="NoSpacing"/>
        <w:numPr>
          <w:ilvl w:val="0"/>
          <w:numId w:val="179"/>
        </w:numPr>
        <w:spacing w:afterLines="60" w:after="144"/>
        <w:rPr>
          <w:rFonts w:asciiTheme="minorHAnsi" w:eastAsiaTheme="minorEastAsia" w:hAnsiTheme="minorHAnsi" w:cstheme="minorBidi"/>
          <w:b/>
          <w:bCs/>
          <w:color w:val="000000" w:themeColor="text1"/>
        </w:rPr>
      </w:pPr>
      <w:r w:rsidRPr="00B625B5">
        <w:rPr>
          <w:b/>
          <w:bCs/>
          <w:color w:val="000000" w:themeColor="text1"/>
        </w:rPr>
        <w:t>“Agitated Water”</w:t>
      </w:r>
      <w:r w:rsidRPr="00B625B5">
        <w:rPr>
          <w:color w:val="000000" w:themeColor="text1"/>
        </w:rPr>
        <w:t xml:space="preserve"> means an aquatic venue with mechanical means </w:t>
      </w:r>
      <w:r w:rsidRPr="00B625B5">
        <w:rPr>
          <w:i/>
          <w:iCs/>
          <w:color w:val="000000" w:themeColor="text1"/>
        </w:rPr>
        <w:t>(aquatic features)</w:t>
      </w:r>
      <w:r w:rsidRPr="00B625B5">
        <w:rPr>
          <w:color w:val="000000" w:themeColor="text1"/>
        </w:rPr>
        <w:t xml:space="preserve"> to discharge, spray, or move the water's surface above or below the static water line of the aquatic venue</w:t>
      </w:r>
      <w:r w:rsidR="00711EE7" w:rsidRPr="00B625B5">
        <w:rPr>
          <w:color w:val="000000" w:themeColor="text1"/>
        </w:rPr>
        <w:t xml:space="preserve"> so people are standing or playing vertically</w:t>
      </w:r>
      <w:r w:rsidRPr="00B625B5">
        <w:rPr>
          <w:color w:val="000000" w:themeColor="text1"/>
        </w:rPr>
        <w:t>. Where there is no static water line, movement shall be considered above the deck plane.</w:t>
      </w:r>
      <w:r w:rsidRPr="00B625B5">
        <w:rPr>
          <w:b/>
          <w:bCs/>
          <w:color w:val="000000" w:themeColor="text1"/>
        </w:rPr>
        <w:t xml:space="preserve"> </w:t>
      </w:r>
      <w:ins w:id="822" w:author="Dewey Case" w:date="2024-04-15T09:38:00Z">
        <w:del w:id="823" w:author="OGC" w:date="2024-07-22T13:41:00Z">
          <w:r w:rsidR="007707E0" w:rsidRPr="007707E0" w:rsidDel="008F125D">
            <w:rPr>
              <w:color w:val="000000" w:themeColor="text1"/>
              <w:rPrChange w:id="824" w:author="Dewey Case" w:date="2024-04-15T09:39:00Z">
                <w:rPr>
                  <w:b/>
                  <w:bCs/>
                  <w:color w:val="000000" w:themeColor="text1"/>
                </w:rPr>
              </w:rPrChange>
            </w:rPr>
            <w:delText>Recirculatoin</w:delText>
          </w:r>
        </w:del>
      </w:ins>
      <w:ins w:id="825" w:author="OGC" w:date="2024-07-22T13:41:00Z">
        <w:r w:rsidR="008F125D">
          <w:rPr>
            <w:color w:val="000000" w:themeColor="text1"/>
          </w:rPr>
          <w:t>Reci</w:t>
        </w:r>
        <w:r w:rsidR="00D37561">
          <w:rPr>
            <w:color w:val="000000" w:themeColor="text1"/>
          </w:rPr>
          <w:t>rculation</w:t>
        </w:r>
      </w:ins>
      <w:ins w:id="826" w:author="Dewey Case" w:date="2024-04-15T09:38:00Z">
        <w:r w:rsidR="007707E0" w:rsidRPr="007707E0">
          <w:rPr>
            <w:color w:val="000000" w:themeColor="text1"/>
            <w:rPrChange w:id="827" w:author="Dewey Case" w:date="2024-04-15T09:39:00Z">
              <w:rPr>
                <w:b/>
                <w:bCs/>
                <w:color w:val="000000" w:themeColor="text1"/>
              </w:rPr>
            </w:rPrChange>
          </w:rPr>
          <w:t xml:space="preserve"> </w:t>
        </w:r>
      </w:ins>
      <w:ins w:id="828" w:author="Dewey Case" w:date="2024-04-15T09:39:00Z">
        <w:r w:rsidR="007707E0" w:rsidRPr="007707E0">
          <w:rPr>
            <w:color w:val="000000" w:themeColor="text1"/>
            <w:rPrChange w:id="829" w:author="Dewey Case" w:date="2024-04-15T09:39:00Z">
              <w:rPr>
                <w:b/>
                <w:bCs/>
                <w:color w:val="000000" w:themeColor="text1"/>
              </w:rPr>
            </w:rPrChange>
          </w:rPr>
          <w:t>though either floor or wall inlets shall not be considered agitated water.</w:t>
        </w:r>
      </w:ins>
    </w:p>
    <w:p w14:paraId="4AB93073" w14:textId="77777777" w:rsidR="005548D0" w:rsidRPr="00B625B5" w:rsidRDefault="005548D0" w:rsidP="005548D0">
      <w:pPr>
        <w:pStyle w:val="NoSpacing"/>
        <w:numPr>
          <w:ilvl w:val="0"/>
          <w:numId w:val="179"/>
        </w:numPr>
        <w:spacing w:afterLines="60" w:after="144"/>
        <w:rPr>
          <w:color w:val="000000" w:themeColor="text1"/>
        </w:rPr>
      </w:pPr>
      <w:r w:rsidRPr="00B625B5">
        <w:rPr>
          <w:b/>
          <w:bCs/>
          <w:color w:val="000000" w:themeColor="text1"/>
        </w:rPr>
        <w:t>“Flat Water”</w:t>
      </w:r>
      <w:r w:rsidRPr="00B625B5">
        <w:rPr>
          <w:color w:val="000000" w:themeColor="text1"/>
        </w:rPr>
        <w:t xml:space="preserve"> means an aquatic venue in which the water line is static except for movement made by users usually as a horizontal use as in swimming. Diving spargers do not void the flat water definition.</w:t>
      </w:r>
    </w:p>
    <w:p w14:paraId="61055692" w14:textId="6AD1D59A" w:rsidR="00030ACD" w:rsidRPr="00B625B5" w:rsidRDefault="00030ACD" w:rsidP="00FD7B60">
      <w:pPr>
        <w:pStyle w:val="NoSpacing"/>
        <w:numPr>
          <w:ilvl w:val="0"/>
          <w:numId w:val="179"/>
        </w:numPr>
        <w:spacing w:afterLines="60" w:after="144"/>
        <w:rPr>
          <w:rFonts w:asciiTheme="minorHAnsi" w:eastAsiaTheme="minorEastAsia" w:hAnsiTheme="minorHAnsi" w:cstheme="minorBidi"/>
          <w:b/>
          <w:bCs/>
          <w:color w:val="000000" w:themeColor="text1"/>
        </w:rPr>
      </w:pPr>
      <w:r w:rsidRPr="00B625B5">
        <w:rPr>
          <w:b/>
          <w:bCs/>
          <w:color w:val="000000" w:themeColor="text1"/>
        </w:rPr>
        <w:t>“Hot Water”</w:t>
      </w:r>
      <w:r w:rsidRPr="00B625B5">
        <w:rPr>
          <w:color w:val="000000" w:themeColor="text1"/>
        </w:rPr>
        <w:t xml:space="preserve"> means an aquatic venue with a water temperature over 90</w:t>
      </w:r>
      <w:r w:rsidRPr="00B625B5">
        <w:rPr>
          <w:color w:val="000000" w:themeColor="text1"/>
          <w:vertAlign w:val="superscript"/>
        </w:rPr>
        <w:t>o</w:t>
      </w:r>
      <w:r w:rsidRPr="00B625B5">
        <w:rPr>
          <w:color w:val="000000" w:themeColor="text1"/>
        </w:rPr>
        <w:t xml:space="preserve">F </w:t>
      </w:r>
      <w:r w:rsidRPr="00381894">
        <w:rPr>
          <w:i/>
          <w:iCs/>
          <w:color w:val="000000" w:themeColor="text1"/>
        </w:rPr>
        <w:t>(32</w:t>
      </w:r>
      <w:r w:rsidRPr="00381894">
        <w:rPr>
          <w:i/>
          <w:iCs/>
          <w:color w:val="000000" w:themeColor="text1"/>
          <w:vertAlign w:val="superscript"/>
        </w:rPr>
        <w:t>o</w:t>
      </w:r>
      <w:r w:rsidRPr="00381894">
        <w:rPr>
          <w:i/>
          <w:iCs/>
          <w:color w:val="000000" w:themeColor="text1"/>
        </w:rPr>
        <w:t>C)</w:t>
      </w:r>
      <w:r w:rsidRPr="00B625B5">
        <w:rPr>
          <w:color w:val="000000" w:themeColor="text1"/>
        </w:rPr>
        <w:t>.</w:t>
      </w:r>
    </w:p>
    <w:p w14:paraId="24D71534" w14:textId="77777777" w:rsidR="00030ACD" w:rsidRPr="00B625B5" w:rsidRDefault="00030ACD" w:rsidP="00FD7B60">
      <w:pPr>
        <w:pStyle w:val="NoSpacing"/>
        <w:numPr>
          <w:ilvl w:val="0"/>
          <w:numId w:val="179"/>
        </w:numPr>
        <w:spacing w:afterLines="60" w:after="144"/>
        <w:rPr>
          <w:color w:val="000000" w:themeColor="text1"/>
        </w:rPr>
      </w:pPr>
      <w:r w:rsidRPr="00B625B5">
        <w:rPr>
          <w:b/>
          <w:color w:val="000000" w:themeColor="text1"/>
        </w:rPr>
        <w:t>“Stadium Seating”</w:t>
      </w:r>
      <w:r w:rsidRPr="00B625B5">
        <w:rPr>
          <w:color w:val="000000" w:themeColor="text1"/>
        </w:rPr>
        <w:t xml:space="preserve"> means an area of high-occupancy seating provided above the pool level for observation. </w:t>
      </w:r>
    </w:p>
    <w:p w14:paraId="6A553086" w14:textId="77777777" w:rsidR="00030ACD" w:rsidRPr="00B625B5" w:rsidRDefault="00030ACD" w:rsidP="005517F4">
      <w:pPr>
        <w:pStyle w:val="NoSpacing"/>
        <w:spacing w:afterLines="60" w:after="144"/>
        <w:rPr>
          <w:color w:val="000000" w:themeColor="text1"/>
        </w:rPr>
      </w:pPr>
      <w:r w:rsidRPr="00B625B5">
        <w:rPr>
          <w:b/>
          <w:color w:val="000000" w:themeColor="text1"/>
        </w:rPr>
        <w:t>“Therapy Pool”</w:t>
      </w:r>
      <w:r w:rsidRPr="00B625B5">
        <w:rPr>
          <w:color w:val="000000" w:themeColor="text1"/>
        </w:rPr>
        <w:t xml:space="preserve"> </w:t>
      </w:r>
      <w:r w:rsidRPr="00B625B5">
        <w:rPr>
          <w:i/>
          <w:iCs/>
          <w:color w:val="000000" w:themeColor="text1"/>
        </w:rPr>
        <w:t>See “Pool.”</w:t>
      </w:r>
    </w:p>
    <w:p w14:paraId="61336D34" w14:textId="77777777" w:rsidR="00030ACD" w:rsidRPr="00B625B5" w:rsidRDefault="00030ACD" w:rsidP="005517F4">
      <w:pPr>
        <w:pStyle w:val="NoSpacing"/>
        <w:spacing w:afterLines="60" w:after="144"/>
        <w:rPr>
          <w:i/>
          <w:color w:val="000000" w:themeColor="text1"/>
        </w:rPr>
      </w:pPr>
      <w:r w:rsidRPr="00B625B5">
        <w:rPr>
          <w:b/>
          <w:bCs/>
          <w:color w:val="000000" w:themeColor="text1"/>
        </w:rPr>
        <w:t>“Toe Ledge”</w:t>
      </w:r>
      <w:r w:rsidRPr="00B625B5">
        <w:rPr>
          <w:color w:val="000000" w:themeColor="text1"/>
        </w:rPr>
        <w:t xml:space="preserve"> </w:t>
      </w:r>
      <w:r w:rsidRPr="00B625B5">
        <w:rPr>
          <w:i/>
          <w:iCs/>
          <w:color w:val="000000" w:themeColor="text1"/>
        </w:rPr>
        <w:t>See “Underwater Ledge.”</w:t>
      </w:r>
    </w:p>
    <w:p w14:paraId="124BD7EE" w14:textId="4342497A" w:rsidR="00030ACD" w:rsidRPr="00B625B5" w:rsidRDefault="77E78EA6" w:rsidP="005517F4">
      <w:pPr>
        <w:pStyle w:val="GlossaryTerms"/>
        <w:spacing w:before="0" w:afterLines="60" w:after="144"/>
        <w:rPr>
          <w:b/>
          <w:bCs/>
          <w:color w:val="000000" w:themeColor="text1"/>
        </w:rPr>
      </w:pPr>
      <w:r w:rsidRPr="00B625B5">
        <w:rPr>
          <w:rFonts w:eastAsia="Times New Roman" w:cs="Times New Roman"/>
          <w:b/>
          <w:bCs/>
          <w:color w:val="000000" w:themeColor="text1"/>
          <w:szCs w:val="22"/>
        </w:rPr>
        <w:t>“Total Bromine”</w:t>
      </w:r>
      <w:r w:rsidRPr="00B625B5">
        <w:rPr>
          <w:rFonts w:eastAsia="Times New Roman" w:cs="Times New Roman"/>
          <w:color w:val="000000" w:themeColor="text1"/>
          <w:szCs w:val="22"/>
        </w:rPr>
        <w:t xml:space="preserve"> means the amount of bromine in the </w:t>
      </w:r>
      <w:ins w:id="830" w:author="Freeland, Amy L. (CDC/NCEZID/DFWED/WDPB)" w:date="2024-05-07T21:25:00Z">
        <w:r w:rsidR="008A2BBA">
          <w:rPr>
            <w:rFonts w:eastAsia="Times New Roman" w:cs="Times New Roman"/>
            <w:color w:val="000000" w:themeColor="text1"/>
            <w:szCs w:val="22"/>
          </w:rPr>
          <w:t>+</w:t>
        </w:r>
      </w:ins>
      <w:r w:rsidRPr="00B625B5">
        <w:rPr>
          <w:rFonts w:eastAsia="Times New Roman" w:cs="Times New Roman"/>
          <w:color w:val="000000" w:themeColor="text1"/>
          <w:szCs w:val="22"/>
        </w:rPr>
        <w:t>1 oxidation state, which is the reactive, oxidized form.</w:t>
      </w:r>
      <w:r w:rsidR="004F30FE" w:rsidRPr="00B625B5">
        <w:rPr>
          <w:rFonts w:eastAsia="Times New Roman" w:cs="Times New Roman"/>
          <w:color w:val="000000" w:themeColor="text1"/>
          <w:szCs w:val="22"/>
        </w:rPr>
        <w:t xml:space="preserve"> </w:t>
      </w:r>
      <w:r w:rsidRPr="00B625B5">
        <w:rPr>
          <w:rFonts w:eastAsia="Times New Roman" w:cs="Times New Roman"/>
          <w:color w:val="000000" w:themeColor="text1"/>
          <w:szCs w:val="22"/>
        </w:rPr>
        <w:t xml:space="preserve">Commercially available test kits are not capable of distinguishing free bromine </w:t>
      </w:r>
      <w:r w:rsidRPr="00381894">
        <w:rPr>
          <w:rFonts w:eastAsia="Times New Roman" w:cs="Times New Roman"/>
          <w:i/>
          <w:iCs/>
          <w:color w:val="000000" w:themeColor="text1"/>
          <w:szCs w:val="22"/>
        </w:rPr>
        <w:t>(Br</w:t>
      </w:r>
      <w:r w:rsidRPr="00381894">
        <w:rPr>
          <w:rFonts w:eastAsia="Times New Roman" w:cs="Times New Roman"/>
          <w:i/>
          <w:iCs/>
          <w:color w:val="000000" w:themeColor="text1"/>
          <w:szCs w:val="22"/>
          <w:vertAlign w:val="subscript"/>
        </w:rPr>
        <w:t>2</w:t>
      </w:r>
      <w:r w:rsidRPr="00381894">
        <w:rPr>
          <w:rFonts w:eastAsia="Times New Roman" w:cs="Times New Roman"/>
          <w:i/>
          <w:iCs/>
          <w:color w:val="000000" w:themeColor="text1"/>
          <w:szCs w:val="22"/>
        </w:rPr>
        <w:t>, HOBr, OBr</w:t>
      </w:r>
      <w:r w:rsidRPr="00381894">
        <w:rPr>
          <w:rFonts w:eastAsia="Times New Roman" w:cs="Times New Roman"/>
          <w:i/>
          <w:iCs/>
          <w:color w:val="000000" w:themeColor="text1"/>
          <w:szCs w:val="22"/>
          <w:vertAlign w:val="superscript"/>
        </w:rPr>
        <w:t>-</w:t>
      </w:r>
      <w:r w:rsidRPr="00381894">
        <w:rPr>
          <w:rFonts w:eastAsia="Times New Roman" w:cs="Times New Roman"/>
          <w:i/>
          <w:iCs/>
          <w:color w:val="000000" w:themeColor="text1"/>
          <w:szCs w:val="22"/>
        </w:rPr>
        <w:t>)</w:t>
      </w:r>
      <w:r w:rsidRPr="00B625B5">
        <w:rPr>
          <w:rFonts w:eastAsia="Times New Roman" w:cs="Times New Roman"/>
          <w:color w:val="000000" w:themeColor="text1"/>
          <w:szCs w:val="22"/>
        </w:rPr>
        <w:t xml:space="preserve"> from combined bromine </w:t>
      </w:r>
      <w:r w:rsidRPr="00381894">
        <w:rPr>
          <w:rFonts w:eastAsia="Times New Roman" w:cs="Times New Roman"/>
          <w:i/>
          <w:iCs/>
          <w:color w:val="000000" w:themeColor="text1"/>
          <w:szCs w:val="22"/>
        </w:rPr>
        <w:t>(bromamines)</w:t>
      </w:r>
      <w:r w:rsidRPr="00B625B5">
        <w:rPr>
          <w:rFonts w:eastAsia="Times New Roman" w:cs="Times New Roman"/>
          <w:color w:val="000000" w:themeColor="text1"/>
          <w:szCs w:val="22"/>
        </w:rPr>
        <w:t>. The bromine value specified in test results is the concentration of total bromine.</w:t>
      </w:r>
      <w:r w:rsidRPr="00B625B5">
        <w:rPr>
          <w:b/>
          <w:bCs/>
          <w:color w:val="000000" w:themeColor="text1"/>
        </w:rPr>
        <w:t xml:space="preserve"> </w:t>
      </w:r>
    </w:p>
    <w:p w14:paraId="0CF14CA5" w14:textId="49E9C7DA" w:rsidR="00030ACD" w:rsidRPr="00B625B5" w:rsidRDefault="00030ACD" w:rsidP="005517F4">
      <w:pPr>
        <w:pStyle w:val="NoSpacing"/>
        <w:spacing w:afterLines="60" w:after="144"/>
        <w:rPr>
          <w:color w:val="000000" w:themeColor="text1"/>
        </w:rPr>
      </w:pPr>
      <w:r w:rsidRPr="00B625B5">
        <w:rPr>
          <w:b/>
          <w:bCs/>
          <w:color w:val="000000" w:themeColor="text1"/>
        </w:rPr>
        <w:t>“Trichloramine”</w:t>
      </w:r>
      <w:r w:rsidRPr="00B625B5">
        <w:rPr>
          <w:color w:val="000000" w:themeColor="text1"/>
        </w:rPr>
        <w:t xml:space="preserve"> means a disinfection byproduct formed when chlorine binds to nitrogenous waste in pool water to form an amine-containing compound with three chlorine atoms </w:t>
      </w:r>
      <w:r w:rsidRPr="00B625B5">
        <w:rPr>
          <w:i/>
          <w:iCs/>
          <w:color w:val="000000" w:themeColor="text1"/>
        </w:rPr>
        <w:t>(NCl</w:t>
      </w:r>
      <w:r w:rsidRPr="00B625B5">
        <w:rPr>
          <w:i/>
          <w:iCs/>
          <w:color w:val="000000" w:themeColor="text1"/>
          <w:vertAlign w:val="subscript"/>
        </w:rPr>
        <w:t>3</w:t>
      </w:r>
      <w:r w:rsidRPr="00B625B5">
        <w:rPr>
          <w:i/>
          <w:iCs/>
          <w:color w:val="000000" w:themeColor="text1"/>
        </w:rPr>
        <w:t>)</w:t>
      </w:r>
      <w:r w:rsidRPr="00B625B5">
        <w:rPr>
          <w:color w:val="000000" w:themeColor="text1"/>
        </w:rPr>
        <w:t xml:space="preserve">. It is a known acute respiratory and ocular irritant. It has low solubility in water and is rapidly released into the air above </w:t>
      </w:r>
      <w:r w:rsidR="006479C1" w:rsidRPr="00B625B5">
        <w:rPr>
          <w:color w:val="000000" w:themeColor="text1"/>
        </w:rPr>
        <w:t>pools</w:t>
      </w:r>
      <w:r w:rsidRPr="00B625B5">
        <w:rPr>
          <w:color w:val="000000" w:themeColor="text1"/>
        </w:rPr>
        <w:t xml:space="preserve"> where it can accumulate, particularly in indoor settings.</w:t>
      </w:r>
    </w:p>
    <w:p w14:paraId="201606DF" w14:textId="4B833290" w:rsidR="00030ACD" w:rsidRPr="00B625B5" w:rsidRDefault="00030ACD" w:rsidP="005517F4">
      <w:pPr>
        <w:pStyle w:val="NoSpacing"/>
        <w:spacing w:afterLines="60" w:after="144"/>
        <w:rPr>
          <w:color w:val="000000" w:themeColor="text1"/>
        </w:rPr>
      </w:pPr>
      <w:r w:rsidRPr="00B625B5">
        <w:rPr>
          <w:b/>
          <w:bCs/>
          <w:color w:val="000000" w:themeColor="text1"/>
        </w:rPr>
        <w:t>“Trihalomethanes”</w:t>
      </w:r>
      <w:r w:rsidRPr="00B625B5">
        <w:rPr>
          <w:color w:val="000000" w:themeColor="text1"/>
        </w:rPr>
        <w:t xml:space="preserve"> </w:t>
      </w:r>
      <w:r w:rsidRPr="00381894">
        <w:rPr>
          <w:i/>
          <w:iCs/>
          <w:color w:val="000000" w:themeColor="text1"/>
        </w:rPr>
        <w:t>(THM)</w:t>
      </w:r>
      <w:r w:rsidRPr="00B625B5">
        <w:rPr>
          <w:i/>
          <w:iCs/>
          <w:color w:val="000000" w:themeColor="text1"/>
        </w:rPr>
        <w:t xml:space="preserve"> </w:t>
      </w:r>
      <w:r w:rsidRPr="00B625B5">
        <w:rPr>
          <w:color w:val="000000" w:themeColor="text1"/>
        </w:rPr>
        <w:t xml:space="preserve">means chemical compounds in which three of the four hydrogen atoms of methane </w:t>
      </w:r>
      <w:r w:rsidRPr="00B625B5">
        <w:rPr>
          <w:i/>
          <w:iCs/>
          <w:color w:val="000000" w:themeColor="text1"/>
        </w:rPr>
        <w:t>(CH</w:t>
      </w:r>
      <w:r w:rsidRPr="00B625B5">
        <w:rPr>
          <w:i/>
          <w:iCs/>
          <w:color w:val="000000" w:themeColor="text1"/>
          <w:vertAlign w:val="subscript"/>
        </w:rPr>
        <w:t>4</w:t>
      </w:r>
      <w:r w:rsidRPr="00B625B5">
        <w:rPr>
          <w:i/>
          <w:iCs/>
          <w:color w:val="000000" w:themeColor="text1"/>
        </w:rPr>
        <w:t>)</w:t>
      </w:r>
      <w:r w:rsidRPr="00B625B5">
        <w:rPr>
          <w:color w:val="000000" w:themeColor="text1"/>
        </w:rPr>
        <w:t xml:space="preserve"> are replaced by halogen atoms. Trihalomethanes are environmental pollutants</w:t>
      </w:r>
      <w:r w:rsidR="42129FCA" w:rsidRPr="00B625B5">
        <w:rPr>
          <w:color w:val="000000" w:themeColor="text1"/>
        </w:rPr>
        <w:t>,</w:t>
      </w:r>
      <w:r w:rsidRPr="00B625B5">
        <w:rPr>
          <w:color w:val="000000" w:themeColor="text1"/>
        </w:rPr>
        <w:t xml:space="preserve"> and many are considered carcinogenic.</w:t>
      </w:r>
    </w:p>
    <w:p w14:paraId="081263F2" w14:textId="77777777" w:rsidR="00030ACD" w:rsidRPr="00B625B5" w:rsidRDefault="00030ACD" w:rsidP="005517F4">
      <w:pPr>
        <w:pStyle w:val="NoSpacing"/>
        <w:spacing w:afterLines="60" w:after="144"/>
        <w:rPr>
          <w:color w:val="000000" w:themeColor="text1"/>
        </w:rPr>
      </w:pPr>
      <w:r w:rsidRPr="00B625B5">
        <w:rPr>
          <w:b/>
          <w:color w:val="000000" w:themeColor="text1"/>
        </w:rPr>
        <w:t>"Turnover"</w:t>
      </w:r>
      <w:r w:rsidRPr="00B625B5">
        <w:rPr>
          <w:color w:val="000000" w:themeColor="text1"/>
        </w:rPr>
        <w:t xml:space="preserve"> or </w:t>
      </w:r>
      <w:r w:rsidRPr="00B625B5">
        <w:rPr>
          <w:b/>
          <w:color w:val="000000" w:themeColor="text1"/>
        </w:rPr>
        <w:t>"Turnover Rate"</w:t>
      </w:r>
      <w:r w:rsidRPr="00B625B5">
        <w:rPr>
          <w:color w:val="000000" w:themeColor="text1"/>
        </w:rPr>
        <w:t xml:space="preserve"> or </w:t>
      </w:r>
      <w:r w:rsidRPr="00B625B5">
        <w:rPr>
          <w:b/>
          <w:color w:val="000000" w:themeColor="text1"/>
        </w:rPr>
        <w:t>“Turnover Time”</w:t>
      </w:r>
      <w:r w:rsidRPr="00B625B5">
        <w:rPr>
          <w:color w:val="000000" w:themeColor="text1"/>
        </w:rPr>
        <w:t xml:space="preserve"> means the period of time, usually expressed in hours, required to circulate a volume of water equal to the capacity of the aquatic venue.</w:t>
      </w:r>
    </w:p>
    <w:p w14:paraId="4490E09A" w14:textId="77777777" w:rsidR="00030ACD" w:rsidRPr="00B625B5" w:rsidRDefault="00030ACD" w:rsidP="005517F4">
      <w:pPr>
        <w:pStyle w:val="NoSpacing"/>
        <w:spacing w:afterLines="60" w:after="144"/>
        <w:rPr>
          <w:color w:val="000000" w:themeColor="text1"/>
        </w:rPr>
      </w:pPr>
      <w:r w:rsidRPr="00B625B5">
        <w:rPr>
          <w:b/>
          <w:color w:val="000000" w:themeColor="text1"/>
        </w:rPr>
        <w:t>“Underwater Bench”</w:t>
      </w:r>
      <w:r w:rsidRPr="00B625B5">
        <w:rPr>
          <w:color w:val="000000" w:themeColor="text1"/>
        </w:rPr>
        <w:t xml:space="preserve"> means a submerged seat with or without hydrotherapy jets.</w:t>
      </w:r>
    </w:p>
    <w:p w14:paraId="05055BCD" w14:textId="77777777" w:rsidR="00030ACD" w:rsidRPr="00B625B5" w:rsidRDefault="00030ACD" w:rsidP="005517F4">
      <w:pPr>
        <w:pStyle w:val="NoSpacing"/>
        <w:spacing w:afterLines="60" w:after="144"/>
        <w:rPr>
          <w:color w:val="000000" w:themeColor="text1"/>
        </w:rPr>
      </w:pPr>
      <w:r w:rsidRPr="00B625B5">
        <w:rPr>
          <w:b/>
          <w:color w:val="000000" w:themeColor="text1"/>
        </w:rPr>
        <w:t>“Underwater Ledge”</w:t>
      </w:r>
      <w:r w:rsidRPr="00B625B5">
        <w:rPr>
          <w:color w:val="000000" w:themeColor="text1"/>
        </w:rPr>
        <w:t xml:space="preserve"> or </w:t>
      </w:r>
      <w:r w:rsidRPr="00B625B5">
        <w:rPr>
          <w:b/>
          <w:color w:val="000000" w:themeColor="text1"/>
        </w:rPr>
        <w:t>“Underwater Toe Ledge”</w:t>
      </w:r>
      <w:r w:rsidRPr="00B625B5">
        <w:rPr>
          <w:color w:val="000000" w:themeColor="text1"/>
        </w:rPr>
        <w:t xml:space="preserve"> means a continuous step in the pool wall that allows swimmers to rest by standing without treading water.</w:t>
      </w:r>
    </w:p>
    <w:p w14:paraId="399F7182" w14:textId="77777777" w:rsidR="00030ACD" w:rsidRPr="00B625B5" w:rsidRDefault="00030ACD" w:rsidP="005517F4">
      <w:pPr>
        <w:pStyle w:val="NoSpacing"/>
        <w:spacing w:afterLines="60" w:after="144"/>
        <w:rPr>
          <w:color w:val="000000" w:themeColor="text1"/>
        </w:rPr>
      </w:pPr>
      <w:r w:rsidRPr="00B625B5">
        <w:rPr>
          <w:b/>
          <w:color w:val="000000" w:themeColor="text1"/>
        </w:rPr>
        <w:t>“UV Transmissivity”</w:t>
      </w:r>
      <w:r w:rsidRPr="00B625B5">
        <w:rPr>
          <w:color w:val="000000" w:themeColor="text1"/>
        </w:rPr>
        <w:t xml:space="preserve"> means the percentage measurement of ultraviolet light able to pass through a solution.</w:t>
      </w:r>
    </w:p>
    <w:p w14:paraId="34D25E3F" w14:textId="77777777" w:rsidR="00030ACD" w:rsidRPr="00B625B5" w:rsidRDefault="00030ACD" w:rsidP="005517F4">
      <w:pPr>
        <w:pStyle w:val="NoSpacing"/>
        <w:spacing w:afterLines="60" w:after="144"/>
        <w:rPr>
          <w:i/>
          <w:iCs/>
          <w:color w:val="000000" w:themeColor="text1"/>
        </w:rPr>
      </w:pPr>
      <w:r w:rsidRPr="00B625B5">
        <w:rPr>
          <w:b/>
          <w:color w:val="000000" w:themeColor="text1"/>
        </w:rPr>
        <w:t>“Wading Pool”</w:t>
      </w:r>
      <w:r w:rsidRPr="00B625B5">
        <w:rPr>
          <w:color w:val="000000" w:themeColor="text1"/>
        </w:rPr>
        <w:t xml:space="preserve"> </w:t>
      </w:r>
      <w:r w:rsidRPr="00B625B5">
        <w:rPr>
          <w:i/>
          <w:iCs/>
          <w:color w:val="000000" w:themeColor="text1"/>
        </w:rPr>
        <w:t>See “Pool.”</w:t>
      </w:r>
      <w:r w:rsidRPr="00B625B5">
        <w:rPr>
          <w:color w:val="000000" w:themeColor="text1"/>
        </w:rPr>
        <w:t xml:space="preserve"> </w:t>
      </w:r>
    </w:p>
    <w:p w14:paraId="05765E72" w14:textId="77777777" w:rsidR="00030ACD" w:rsidRPr="00B625B5" w:rsidRDefault="00030ACD" w:rsidP="005517F4">
      <w:pPr>
        <w:pStyle w:val="NoSpacing"/>
        <w:spacing w:afterLines="60" w:after="144"/>
        <w:rPr>
          <w:color w:val="000000" w:themeColor="text1"/>
          <w:spacing w:val="-3"/>
        </w:rPr>
      </w:pPr>
      <w:r w:rsidRPr="00B625B5">
        <w:rPr>
          <w:b/>
          <w:color w:val="000000" w:themeColor="text1"/>
        </w:rPr>
        <w:t>“Waterslide”</w:t>
      </w:r>
      <w:r w:rsidRPr="00B625B5">
        <w:rPr>
          <w:color w:val="000000" w:themeColor="text1"/>
        </w:rPr>
        <w:t xml:space="preserve"> </w:t>
      </w:r>
      <w:r w:rsidRPr="00B625B5">
        <w:rPr>
          <w:i/>
          <w:iCs/>
          <w:color w:val="000000" w:themeColor="text1"/>
        </w:rPr>
        <w:t>See “Slide.”</w:t>
      </w:r>
      <w:r w:rsidRPr="00B625B5">
        <w:rPr>
          <w:color w:val="000000" w:themeColor="text1"/>
        </w:rPr>
        <w:t xml:space="preserve"> </w:t>
      </w:r>
    </w:p>
    <w:p w14:paraId="32B57398" w14:textId="065C7B9A" w:rsidR="00030ACD" w:rsidRPr="00B625B5" w:rsidRDefault="00030ACD" w:rsidP="005517F4">
      <w:pPr>
        <w:pStyle w:val="NoSpacing"/>
        <w:spacing w:afterLines="60" w:after="144"/>
        <w:rPr>
          <w:color w:val="000000" w:themeColor="text1"/>
        </w:rPr>
      </w:pPr>
      <w:r w:rsidRPr="00B625B5">
        <w:rPr>
          <w:b/>
          <w:bCs/>
          <w:color w:val="000000" w:themeColor="text1"/>
        </w:rPr>
        <w:t>“Water Quality Testing Device”</w:t>
      </w:r>
      <w:r w:rsidRPr="00B625B5">
        <w:rPr>
          <w:color w:val="000000" w:themeColor="text1"/>
        </w:rPr>
        <w:t xml:space="preserve"> </w:t>
      </w:r>
      <w:r w:rsidRPr="00381894">
        <w:rPr>
          <w:i/>
          <w:iCs/>
          <w:color w:val="000000" w:themeColor="text1"/>
        </w:rPr>
        <w:t>(WQTD)</w:t>
      </w:r>
      <w:r w:rsidRPr="00B625B5">
        <w:rPr>
          <w:i/>
          <w:iCs/>
          <w:color w:val="000000" w:themeColor="text1"/>
        </w:rPr>
        <w:t xml:space="preserve"> </w:t>
      </w:r>
      <w:r w:rsidRPr="00B625B5">
        <w:rPr>
          <w:color w:val="000000" w:themeColor="text1"/>
        </w:rPr>
        <w:t xml:space="preserve">means a product designed to measure the level of a parameter in water. A WQTD includes a device or method to provide a visual indication of a parameter </w:t>
      </w:r>
      <w:del w:id="831" w:author="Dewey Case" w:date="2024-04-18T15:49:00Z">
        <w:r w:rsidRPr="00B625B5" w:rsidDel="00EE058B">
          <w:rPr>
            <w:color w:val="000000" w:themeColor="text1"/>
          </w:rPr>
          <w:delText>level</w:delText>
        </w:r>
      </w:del>
      <w:ins w:id="832" w:author="Dewey Case" w:date="2024-04-18T15:49:00Z">
        <w:r w:rsidR="00EE058B">
          <w:rPr>
            <w:color w:val="000000" w:themeColor="text1"/>
          </w:rPr>
          <w:t>concentration</w:t>
        </w:r>
      </w:ins>
      <w:r w:rsidRPr="00B625B5">
        <w:rPr>
          <w:color w:val="000000" w:themeColor="text1"/>
        </w:rPr>
        <w:t xml:space="preserve"> and may include one or more reagents and accessory items.</w:t>
      </w:r>
    </w:p>
    <w:p w14:paraId="4B0EEB58" w14:textId="31151DF2" w:rsidR="001D3C14" w:rsidRPr="00B625B5" w:rsidRDefault="001D3C14" w:rsidP="001D3C14">
      <w:pPr>
        <w:pStyle w:val="NoSpacing"/>
        <w:spacing w:afterLines="60" w:after="144"/>
        <w:rPr>
          <w:color w:val="000000" w:themeColor="text1"/>
        </w:rPr>
      </w:pPr>
      <w:r w:rsidRPr="00B625B5">
        <w:rPr>
          <w:b/>
          <w:color w:val="000000" w:themeColor="text1"/>
        </w:rPr>
        <w:t>“Water Replenishment System”</w:t>
      </w:r>
      <w:r w:rsidRPr="00B625B5">
        <w:rPr>
          <w:color w:val="000000" w:themeColor="text1"/>
        </w:rPr>
        <w:t xml:space="preserve"> means a way to remove water from the pool as needed and replace with make-up water to maintain water quality.</w:t>
      </w:r>
    </w:p>
    <w:p w14:paraId="76204DC1" w14:textId="1CADA5B3" w:rsidR="00030ACD" w:rsidRPr="00B625B5" w:rsidRDefault="00030ACD" w:rsidP="005517F4">
      <w:pPr>
        <w:pStyle w:val="NoSpacing"/>
        <w:spacing w:afterLines="60" w:after="144"/>
        <w:rPr>
          <w:color w:val="000000" w:themeColor="text1"/>
        </w:rPr>
      </w:pPr>
      <w:r w:rsidRPr="00B625B5">
        <w:rPr>
          <w:b/>
          <w:bCs/>
          <w:color w:val="000000" w:themeColor="text1"/>
        </w:rPr>
        <w:t xml:space="preserve">“Wave </w:t>
      </w:r>
      <w:r w:rsidR="006479C1" w:rsidRPr="00B625B5">
        <w:rPr>
          <w:b/>
          <w:bCs/>
          <w:color w:val="000000" w:themeColor="text1"/>
        </w:rPr>
        <w:t>Pools</w:t>
      </w:r>
      <w:r w:rsidRPr="00B625B5">
        <w:rPr>
          <w:b/>
          <w:bCs/>
          <w:color w:val="000000" w:themeColor="text1"/>
        </w:rPr>
        <w:t>”</w:t>
      </w:r>
      <w:r w:rsidRPr="00B625B5">
        <w:rPr>
          <w:color w:val="000000" w:themeColor="text1"/>
        </w:rPr>
        <w:t xml:space="preserve"> </w:t>
      </w:r>
      <w:r w:rsidRPr="00B625B5">
        <w:rPr>
          <w:i/>
          <w:iCs/>
          <w:color w:val="000000" w:themeColor="text1"/>
        </w:rPr>
        <w:t>See “Pool.”</w:t>
      </w:r>
      <w:r w:rsidRPr="00B625B5">
        <w:rPr>
          <w:color w:val="000000" w:themeColor="text1"/>
        </w:rPr>
        <w:t xml:space="preserve"> </w:t>
      </w:r>
    </w:p>
    <w:p w14:paraId="7182840E" w14:textId="6EB2B470" w:rsidR="00030ACD" w:rsidRPr="00B625B5" w:rsidRDefault="3E788ABE" w:rsidP="005517F4">
      <w:pPr>
        <w:pStyle w:val="GlossaryTerms"/>
        <w:spacing w:before="0" w:afterLines="60" w:after="144"/>
        <w:rPr>
          <w:b/>
          <w:bCs/>
          <w:color w:val="000000" w:themeColor="text1"/>
        </w:rPr>
      </w:pPr>
      <w:r w:rsidRPr="00B625B5">
        <w:rPr>
          <w:rFonts w:eastAsia="Times New Roman" w:cs="Times New Roman"/>
          <w:b/>
          <w:bCs/>
          <w:color w:val="000000" w:themeColor="text1"/>
          <w:szCs w:val="22"/>
        </w:rPr>
        <w:t xml:space="preserve">“Wet Deck” </w:t>
      </w:r>
      <w:r w:rsidRPr="00B625B5">
        <w:rPr>
          <w:rFonts w:eastAsia="Times New Roman" w:cs="Times New Roman"/>
          <w:i/>
          <w:iCs/>
          <w:color w:val="000000" w:themeColor="text1"/>
          <w:szCs w:val="22"/>
        </w:rPr>
        <w:t>See “Deck.”</w:t>
      </w:r>
      <w:r w:rsidRPr="00B625B5">
        <w:rPr>
          <w:b/>
          <w:bCs/>
          <w:color w:val="000000" w:themeColor="text1"/>
        </w:rPr>
        <w:t xml:space="preserve"> </w:t>
      </w:r>
    </w:p>
    <w:p w14:paraId="5053E684" w14:textId="10B2BC71" w:rsidR="00030ACD" w:rsidRPr="00B625B5" w:rsidRDefault="00030ACD" w:rsidP="005517F4">
      <w:pPr>
        <w:pStyle w:val="NoSpacing"/>
        <w:spacing w:afterLines="60" w:after="144"/>
        <w:rPr>
          <w:rStyle w:val="SubtleEmphasis"/>
          <w:i w:val="0"/>
          <w:iCs w:val="0"/>
          <w:color w:val="000000" w:themeColor="text1"/>
        </w:rPr>
      </w:pPr>
      <w:r w:rsidRPr="00B625B5">
        <w:rPr>
          <w:b/>
          <w:bCs/>
          <w:color w:val="000000" w:themeColor="text1"/>
        </w:rPr>
        <w:t>“Wing Wall / Peninsula”</w:t>
      </w:r>
      <w:r w:rsidRPr="00B625B5">
        <w:rPr>
          <w:color w:val="000000" w:themeColor="text1"/>
        </w:rPr>
        <w:t xml:space="preserve"> </w:t>
      </w:r>
      <w:r w:rsidRPr="00B625B5">
        <w:rPr>
          <w:i/>
          <w:iCs/>
          <w:color w:val="000000" w:themeColor="text1"/>
        </w:rPr>
        <w:t>See “Peninsula / Wing Wall.”</w:t>
      </w:r>
    </w:p>
    <w:p w14:paraId="1E6162FB" w14:textId="0EAC1655" w:rsidR="77DDD6EF" w:rsidRPr="00B625B5" w:rsidRDefault="77DDD6EF" w:rsidP="005517F4">
      <w:pPr>
        <w:pStyle w:val="GlossaryTerms"/>
        <w:spacing w:before="0" w:afterLines="60" w:after="144"/>
        <w:rPr>
          <w:rFonts w:eastAsia="Times New Roman"/>
          <w:color w:val="000000" w:themeColor="text1"/>
        </w:rPr>
      </w:pPr>
      <w:r w:rsidRPr="00B625B5">
        <w:rPr>
          <w:rFonts w:eastAsia="Times New Roman" w:cs="Times New Roman"/>
          <w:b/>
          <w:bCs/>
          <w:color w:val="000000" w:themeColor="text1"/>
          <w:szCs w:val="22"/>
        </w:rPr>
        <w:t xml:space="preserve">“Zero Depth Entry” </w:t>
      </w:r>
      <w:r w:rsidRPr="00B625B5">
        <w:rPr>
          <w:rFonts w:eastAsia="Times New Roman" w:cs="Times New Roman"/>
          <w:color w:val="000000" w:themeColor="text1"/>
          <w:szCs w:val="22"/>
        </w:rPr>
        <w:t>means a sloped entry into a pool from deck level into the interior of the pool as a means of access and egress.</w:t>
      </w:r>
    </w:p>
    <w:p w14:paraId="15F2867D" w14:textId="77777777" w:rsidR="00030ACD" w:rsidRDefault="00030ACD" w:rsidP="00030ACD">
      <w:pPr>
        <w:pStyle w:val="11Part"/>
        <w:ind w:left="0"/>
      </w:pPr>
    </w:p>
    <w:p w14:paraId="33EDF39A" w14:textId="3986F9DF" w:rsidR="001C4722" w:rsidRDefault="001C4722" w:rsidP="00832377">
      <w:pPr>
        <w:pStyle w:val="11Part"/>
        <w:rPr>
          <w:rStyle w:val="BoldTextChar"/>
        </w:rPr>
        <w:sectPr w:rsidR="001C4722" w:rsidSect="00027F4D">
          <w:headerReference w:type="default" r:id="rId17"/>
          <w:pgSz w:w="12240" w:h="15840"/>
          <w:pgMar w:top="1080" w:right="1080" w:bottom="1080" w:left="1080" w:header="720" w:footer="720" w:gutter="360"/>
          <w:cols w:space="720"/>
          <w:docGrid w:linePitch="360"/>
        </w:sectPr>
      </w:pPr>
    </w:p>
    <w:p w14:paraId="3980AAEB" w14:textId="2A5EC68A" w:rsidR="00D135E7" w:rsidRDefault="00D135E7" w:rsidP="00BA652D">
      <w:pPr>
        <w:pStyle w:val="11Part"/>
        <w:ind w:left="0"/>
      </w:pPr>
      <w:bookmarkStart w:id="840" w:name="_Toc121847066"/>
      <w:r>
        <w:t>3.</w:t>
      </w:r>
      <w:r w:rsidR="0086278E">
        <w:t>0</w:t>
      </w:r>
      <w:r>
        <w:tab/>
      </w:r>
      <w:r w:rsidR="0039662C">
        <w:t xml:space="preserve">Cited </w:t>
      </w:r>
      <w:r>
        <w:t>Standards and Laws</w:t>
      </w:r>
      <w:bookmarkEnd w:id="840"/>
    </w:p>
    <w:p w14:paraId="600E1A03" w14:textId="5CB836EE" w:rsidR="001B2FCA" w:rsidRDefault="001B2FCA">
      <w:r w:rsidRPr="003979AF">
        <w:t>Nothing</w:t>
      </w:r>
      <w:r w:rsidR="00C95510">
        <w:t xml:space="preserve"> </w:t>
      </w:r>
      <w:r w:rsidRPr="003979AF">
        <w:t xml:space="preserve">in this </w:t>
      </w:r>
      <w:r w:rsidR="00FE1291" w:rsidRPr="00FE1291">
        <w:rPr>
          <w:smallCaps/>
        </w:rPr>
        <w:t>code</w:t>
      </w:r>
      <w:r w:rsidRPr="003979AF">
        <w:t xml:space="preserve"> is intended to exempt an</w:t>
      </w:r>
      <w:r>
        <w:t xml:space="preserve"> </w:t>
      </w:r>
      <w:r>
        <w:rPr>
          <w:smallCaps/>
        </w:rPr>
        <w:t>aquatic facility</w:t>
      </w:r>
      <w:r>
        <w:t xml:space="preserve"> </w:t>
      </w:r>
      <w:r w:rsidR="005968F6">
        <w:t xml:space="preserve">or </w:t>
      </w:r>
      <w:r w:rsidRPr="003979AF">
        <w:t xml:space="preserve">associated </w:t>
      </w:r>
      <w:r>
        <w:rPr>
          <w:smallCaps/>
        </w:rPr>
        <w:t xml:space="preserve">aquatic venues </w:t>
      </w:r>
      <w:r w:rsidRPr="003979AF">
        <w:t xml:space="preserve">from any applicable </w:t>
      </w:r>
      <w:r>
        <w:t xml:space="preserve">local, state, territorial, federal, </w:t>
      </w:r>
      <w:r w:rsidR="00C3070E">
        <w:t>and</w:t>
      </w:r>
      <w:r>
        <w:t xml:space="preserve"> tribal laws.</w:t>
      </w:r>
      <w:r w:rsidRPr="003979AF">
        <w:t xml:space="preserve"> Other applicable requirements may include but are not limited to building </w:t>
      </w:r>
      <w:r w:rsidR="00FE1291" w:rsidRPr="00FE1291">
        <w:rPr>
          <w:smallCaps/>
        </w:rPr>
        <w:t>code</w:t>
      </w:r>
      <w:r w:rsidRPr="00FE1291">
        <w:rPr>
          <w:smallCaps/>
        </w:rPr>
        <w:t>s</w:t>
      </w:r>
      <w:r w:rsidRPr="003979AF">
        <w:t xml:space="preserve">, mechanical </w:t>
      </w:r>
      <w:r w:rsidR="00FE1291" w:rsidRPr="00FE1291">
        <w:rPr>
          <w:smallCaps/>
        </w:rPr>
        <w:t>code</w:t>
      </w:r>
      <w:r w:rsidRPr="00FE1291">
        <w:rPr>
          <w:smallCaps/>
        </w:rPr>
        <w:t>s</w:t>
      </w:r>
      <w:r w:rsidRPr="003979AF">
        <w:t xml:space="preserve">, plumbing </w:t>
      </w:r>
      <w:r w:rsidR="00FE1291" w:rsidRPr="00FE1291">
        <w:rPr>
          <w:smallCaps/>
        </w:rPr>
        <w:t>code</w:t>
      </w:r>
      <w:r w:rsidRPr="00FE1291">
        <w:rPr>
          <w:smallCaps/>
        </w:rPr>
        <w:t>s</w:t>
      </w:r>
      <w:r w:rsidRPr="003979AF">
        <w:t xml:space="preserve">, electrical </w:t>
      </w:r>
      <w:r w:rsidR="00FE1291" w:rsidRPr="00FE1291">
        <w:rPr>
          <w:smallCaps/>
        </w:rPr>
        <w:t>codes</w:t>
      </w:r>
      <w:r w:rsidRPr="003979AF">
        <w:t xml:space="preserve">, fire </w:t>
      </w:r>
      <w:r w:rsidR="00FE1291" w:rsidRPr="00FE1291">
        <w:rPr>
          <w:smallCaps/>
        </w:rPr>
        <w:t>codes</w:t>
      </w:r>
      <w:r w:rsidRPr="003979AF">
        <w:t>, FDA Food Code, OSHA requirements, EPA requirements, and the Code of Federal Regulations. Additional permits and inspections may be required based on the requirements of other applicable laws</w:t>
      </w:r>
      <w:r w:rsidR="00925AD7">
        <w:t>.</w:t>
      </w:r>
    </w:p>
    <w:p w14:paraId="78881DDF" w14:textId="11A8BCFC" w:rsidR="00E95E3E" w:rsidRDefault="00E95E3E" w:rsidP="00026B5D">
      <w:pPr>
        <w:sectPr w:rsidR="00E95E3E" w:rsidSect="00027F4D">
          <w:headerReference w:type="default" r:id="rId18"/>
          <w:pgSz w:w="12240" w:h="15840"/>
          <w:pgMar w:top="1080" w:right="1080" w:bottom="1080" w:left="1080" w:header="720" w:footer="720" w:gutter="360"/>
          <w:cols w:space="720"/>
          <w:docGrid w:linePitch="360"/>
        </w:sectPr>
      </w:pPr>
    </w:p>
    <w:p w14:paraId="16E6584F" w14:textId="4FD6A516" w:rsidR="00D135E7" w:rsidRDefault="00D135E7" w:rsidP="00E87209">
      <w:pPr>
        <w:pStyle w:val="GlossaryCodes"/>
      </w:pPr>
      <w:r>
        <w:t>Acoustical Society of America (ASA)</w:t>
      </w:r>
    </w:p>
    <w:p w14:paraId="1DD69B0E" w14:textId="77777777" w:rsidR="00D135E7" w:rsidRDefault="00D135E7" w:rsidP="00E87209">
      <w:pPr>
        <w:pStyle w:val="ListParagraph"/>
        <w:numPr>
          <w:ilvl w:val="0"/>
          <w:numId w:val="5"/>
        </w:numPr>
      </w:pPr>
      <w:r>
        <w:t>ANSI/ASA S12.60-2010/Part 1 (R2015), Acoustical Performance Criteria, Design Requirements, and Guidelines for Schools, Part 1: Permanent Schools</w:t>
      </w:r>
    </w:p>
    <w:p w14:paraId="4D071F15" w14:textId="77777777" w:rsidR="00D135E7" w:rsidRDefault="00D135E7" w:rsidP="00E87209">
      <w:pPr>
        <w:pStyle w:val="ListParagraph"/>
        <w:numPr>
          <w:ilvl w:val="0"/>
          <w:numId w:val="5"/>
        </w:numPr>
      </w:pPr>
      <w:r>
        <w:t>ANSI/ASA S12.60-2009/Part 2 (R2014), Acoustical Performance Criteria, Design Requirements, and Guidelines for Schools, Part 2: Relocatable Classroom Factors</w:t>
      </w:r>
    </w:p>
    <w:p w14:paraId="1EDCEC35" w14:textId="77777777" w:rsidR="00F9714A" w:rsidRDefault="00F9714A" w:rsidP="00E87209">
      <w:pPr>
        <w:pStyle w:val="GlossaryCodes"/>
      </w:pPr>
      <w:r>
        <w:t>Air Conditioning Contractors of America (ACCA)</w:t>
      </w:r>
    </w:p>
    <w:p w14:paraId="1C5E6B72" w14:textId="2B02A4F5" w:rsidR="00F9714A" w:rsidRDefault="00F9714A" w:rsidP="00E87209">
      <w:pPr>
        <w:pStyle w:val="ListParagraph"/>
        <w:numPr>
          <w:ilvl w:val="0"/>
          <w:numId w:val="4"/>
        </w:numPr>
      </w:pPr>
      <w:r>
        <w:t xml:space="preserve">ANSI/ACCA 10 Manual SPS-2011 (RA 2017); Manual SPS HVAC Design for Swimming </w:t>
      </w:r>
      <w:r w:rsidR="006479C1" w:rsidRPr="004944E7">
        <w:t>Pools</w:t>
      </w:r>
      <w:r>
        <w:t xml:space="preserve"> and Spas</w:t>
      </w:r>
    </w:p>
    <w:p w14:paraId="41DDE464" w14:textId="5502EA74" w:rsidR="78D7AF6C" w:rsidRPr="00812671" w:rsidRDefault="78D7AF6C" w:rsidP="00E87209">
      <w:pPr>
        <w:pStyle w:val="NoSpacing"/>
        <w:rPr>
          <w:rFonts w:eastAsia="Times New Roman"/>
          <w:b/>
          <w:bCs/>
          <w:i/>
          <w:iCs/>
        </w:rPr>
      </w:pPr>
      <w:r w:rsidRPr="00812671">
        <w:rPr>
          <w:rFonts w:eastAsia="Times New Roman"/>
          <w:b/>
          <w:bCs/>
          <w:i/>
          <w:iCs/>
        </w:rPr>
        <w:t>Air Conditioning Heating and Refrigeration Institute (AHRI)</w:t>
      </w:r>
    </w:p>
    <w:p w14:paraId="5E956E54" w14:textId="7DC7A080" w:rsidR="78D7AF6C" w:rsidRPr="00812671" w:rsidRDefault="78D7AF6C" w:rsidP="00E87209">
      <w:pPr>
        <w:numPr>
          <w:ilvl w:val="0"/>
          <w:numId w:val="2"/>
        </w:numPr>
        <w:spacing w:before="60" w:after="60"/>
        <w:contextualSpacing/>
        <w:rPr>
          <w:rFonts w:asciiTheme="minorHAnsi" w:eastAsiaTheme="minorEastAsia" w:hAnsiTheme="minorHAnsi" w:cstheme="minorBidi"/>
        </w:rPr>
      </w:pPr>
      <w:r w:rsidRPr="00812671">
        <w:rPr>
          <w:rFonts w:eastAsia="Times New Roman"/>
        </w:rPr>
        <w:t>ANSI/AHRI Standard 910 (I-P), 2014 Standard for Performance Rating of Indoor Pool Dehumidifiers</w:t>
      </w:r>
    </w:p>
    <w:p w14:paraId="712954D7" w14:textId="329939F8" w:rsidR="78D7AF6C" w:rsidRPr="00812671" w:rsidRDefault="78D7AF6C" w:rsidP="00E87209">
      <w:pPr>
        <w:numPr>
          <w:ilvl w:val="0"/>
          <w:numId w:val="2"/>
        </w:numPr>
        <w:contextualSpacing/>
        <w:rPr>
          <w:rFonts w:asciiTheme="minorHAnsi" w:eastAsiaTheme="minorEastAsia" w:hAnsiTheme="minorHAnsi" w:cstheme="minorBidi"/>
        </w:rPr>
      </w:pPr>
      <w:r w:rsidRPr="00812671">
        <w:rPr>
          <w:rFonts w:eastAsia="Times New Roman"/>
        </w:rPr>
        <w:t>ANSI/AHRI Standard 920 (I-P), 2020 Standard for Performance Rating of Direct Expansion-Dedicated Outdoor Air System Units</w:t>
      </w:r>
    </w:p>
    <w:p w14:paraId="778BFEF1" w14:textId="77777777" w:rsidR="00D135E7" w:rsidRDefault="00D135E7" w:rsidP="00E87209">
      <w:pPr>
        <w:pStyle w:val="GlossaryCodes"/>
      </w:pPr>
      <w:r>
        <w:t>Air Movement Control Association (AMCA)</w:t>
      </w:r>
    </w:p>
    <w:p w14:paraId="50C0499A" w14:textId="77777777" w:rsidR="00D135E7" w:rsidRDefault="00D135E7" w:rsidP="00E87209">
      <w:pPr>
        <w:pStyle w:val="ListParagraph"/>
        <w:numPr>
          <w:ilvl w:val="0"/>
          <w:numId w:val="4"/>
        </w:numPr>
      </w:pPr>
      <w:r>
        <w:t>AMCA 201-02 (R2011), Fans and Systems</w:t>
      </w:r>
    </w:p>
    <w:p w14:paraId="7BD48211" w14:textId="77777777" w:rsidR="00D135E7" w:rsidRDefault="00D135E7" w:rsidP="00E87209">
      <w:pPr>
        <w:pStyle w:val="GlossaryCodes"/>
      </w:pPr>
      <w:r>
        <w:t>American Coatings Association (ACA)</w:t>
      </w:r>
    </w:p>
    <w:p w14:paraId="228EC050" w14:textId="22204046" w:rsidR="00D135E7" w:rsidRDefault="00D135E7" w:rsidP="00E87209">
      <w:pPr>
        <w:pStyle w:val="ListParagraph"/>
        <w:numPr>
          <w:ilvl w:val="0"/>
          <w:numId w:val="4"/>
        </w:numPr>
      </w:pPr>
      <w:r>
        <w:t xml:space="preserve">Hazardous Materials Identification System (HMIS), </w:t>
      </w:r>
      <w:r w:rsidR="00B701D9">
        <w:t>4</w:t>
      </w:r>
      <w:r w:rsidR="00B701D9" w:rsidRPr="00B701D9">
        <w:rPr>
          <w:vertAlign w:val="superscript"/>
        </w:rPr>
        <w:t>th</w:t>
      </w:r>
      <w:r w:rsidR="00B701D9">
        <w:t xml:space="preserve"> </w:t>
      </w:r>
      <w:r>
        <w:t>Edition</w:t>
      </w:r>
    </w:p>
    <w:p w14:paraId="59747389" w14:textId="77777777" w:rsidR="00D135E7" w:rsidRDefault="00D135E7" w:rsidP="00E87209">
      <w:pPr>
        <w:pStyle w:val="GlossaryCodes"/>
      </w:pPr>
      <w:r>
        <w:t>American Concrete Institute (ACI)</w:t>
      </w:r>
    </w:p>
    <w:p w14:paraId="63812AA1" w14:textId="77777777" w:rsidR="00D135E7" w:rsidRDefault="00D135E7" w:rsidP="00E87209">
      <w:pPr>
        <w:pStyle w:val="ListParagraph"/>
        <w:numPr>
          <w:ilvl w:val="0"/>
          <w:numId w:val="4"/>
        </w:numPr>
      </w:pPr>
      <w:r>
        <w:t>ACI 302.1R-15, Guide to Concrete Floor and Slab Construction</w:t>
      </w:r>
    </w:p>
    <w:p w14:paraId="6D4D56D9" w14:textId="77777777" w:rsidR="00D135E7" w:rsidRDefault="00D135E7" w:rsidP="00E87209">
      <w:pPr>
        <w:pStyle w:val="GlossaryCodes"/>
      </w:pPr>
      <w:r>
        <w:t>American Heart Association (AHA)</w:t>
      </w:r>
    </w:p>
    <w:p w14:paraId="6BCDFE80" w14:textId="77777777" w:rsidR="00947A97" w:rsidRDefault="00D135E7" w:rsidP="00E6732E">
      <w:pPr>
        <w:pStyle w:val="ListParagraph"/>
        <w:numPr>
          <w:ilvl w:val="0"/>
          <w:numId w:val="4"/>
        </w:numPr>
        <w:spacing w:afterLines="60" w:after="144"/>
      </w:pPr>
      <w:r>
        <w:t>American Heart Association (AHA) Guidelines for Cardiopulmonary Resuscitation (CPR) and Emergency Cardiovascular Care (ECC)</w:t>
      </w:r>
    </w:p>
    <w:p w14:paraId="32854B67" w14:textId="4A4E81EA" w:rsidR="00947A97" w:rsidRDefault="00D135E7" w:rsidP="00E6732E">
      <w:pPr>
        <w:pStyle w:val="ListParagraph"/>
        <w:numPr>
          <w:ilvl w:val="0"/>
          <w:numId w:val="4"/>
        </w:numPr>
        <w:spacing w:afterLines="60" w:after="144"/>
      </w:pPr>
      <w:r>
        <w:t>20</w:t>
      </w:r>
      <w:r w:rsidR="00B3551F">
        <w:t>20</w:t>
      </w:r>
      <w:r>
        <w:t xml:space="preserve"> AHA Guidelines Update for CPR and ECC</w:t>
      </w:r>
    </w:p>
    <w:p w14:paraId="0893F106" w14:textId="57D21BE7" w:rsidR="00D135E7" w:rsidRDefault="00500D05" w:rsidP="00E6732E">
      <w:pPr>
        <w:pStyle w:val="ListParagraph"/>
        <w:numPr>
          <w:ilvl w:val="0"/>
          <w:numId w:val="4"/>
        </w:numPr>
        <w:spacing w:afterLines="60" w:after="144"/>
      </w:pPr>
      <w:hyperlink r:id="rId19" w:history="1">
        <w:r w:rsidR="00F9714A" w:rsidRPr="0083770E">
          <w:rPr>
            <w:rStyle w:val="Hyperlink"/>
          </w:rPr>
          <w:t>www.citizencpr.org</w:t>
        </w:r>
      </w:hyperlink>
      <w:r w:rsidR="00F9714A">
        <w:t xml:space="preserve"> </w:t>
      </w:r>
    </w:p>
    <w:p w14:paraId="2E922BE7" w14:textId="77777777" w:rsidR="00D135E7" w:rsidRDefault="00D135E7" w:rsidP="00E87209">
      <w:pPr>
        <w:pStyle w:val="GlossaryCodes"/>
      </w:pPr>
      <w:r>
        <w:t>American National Standards Institute (ANSI)</w:t>
      </w:r>
    </w:p>
    <w:p w14:paraId="43BD7BB6" w14:textId="77777777" w:rsidR="00947A97" w:rsidRDefault="00BF33F1" w:rsidP="00AE22ED">
      <w:pPr>
        <w:numPr>
          <w:ilvl w:val="0"/>
          <w:numId w:val="6"/>
        </w:numPr>
        <w:spacing w:afterLines="60" w:after="144"/>
        <w:contextualSpacing/>
      </w:pPr>
      <w:r>
        <w:t>ANSI/ICC A117.1-2017.</w:t>
      </w:r>
      <w:r w:rsidR="004F30FE">
        <w:t xml:space="preserve"> </w:t>
      </w:r>
      <w:r>
        <w:t>Accessible and Usable Buildings and Facilities</w:t>
      </w:r>
    </w:p>
    <w:p w14:paraId="38AB03A7" w14:textId="7BE2B818" w:rsidR="00D135E7" w:rsidRDefault="00D135E7" w:rsidP="00AE22ED">
      <w:pPr>
        <w:numPr>
          <w:ilvl w:val="0"/>
          <w:numId w:val="6"/>
        </w:numPr>
        <w:spacing w:afterLines="60" w:after="144"/>
        <w:contextualSpacing/>
      </w:pPr>
      <w:r>
        <w:t>ANSI A137.1:2017 American National Standards Specifications for Ceramic Tile</w:t>
      </w:r>
    </w:p>
    <w:p w14:paraId="13B7E321" w14:textId="77777777" w:rsidR="00D135E7" w:rsidRDefault="00D135E7" w:rsidP="00E87209">
      <w:pPr>
        <w:pStyle w:val="GlossaryCodes"/>
      </w:pPr>
      <w:r>
        <w:t>American National Standards Institute / International Aquatic Foundation (IAF)</w:t>
      </w:r>
    </w:p>
    <w:p w14:paraId="10912B14" w14:textId="77777777" w:rsidR="00D135E7" w:rsidRDefault="00D135E7" w:rsidP="00E87209">
      <w:pPr>
        <w:pStyle w:val="ListParagraph"/>
        <w:numPr>
          <w:ilvl w:val="0"/>
          <w:numId w:val="6"/>
        </w:numPr>
      </w:pPr>
      <w:r>
        <w:t>ANSI/IAF-9</w:t>
      </w:r>
    </w:p>
    <w:p w14:paraId="2C2E59AF" w14:textId="77777777" w:rsidR="00D135E7" w:rsidRDefault="00D135E7" w:rsidP="00E87209">
      <w:pPr>
        <w:pStyle w:val="GlossaryCodes"/>
      </w:pPr>
      <w:r>
        <w:t>American National Standards Institute / International Safety Equipment Association (ISEA)</w:t>
      </w:r>
    </w:p>
    <w:p w14:paraId="093369FE" w14:textId="118BC567" w:rsidR="00D135E7" w:rsidRDefault="00D135E7" w:rsidP="00E87209">
      <w:pPr>
        <w:pStyle w:val="ListParagraph"/>
        <w:numPr>
          <w:ilvl w:val="0"/>
          <w:numId w:val="6"/>
        </w:numPr>
      </w:pPr>
      <w:r>
        <w:t>ANSI /ISEA Z308.1-2015: American National Standard – Minimum Requirements for Workplace First Aid Kits and Supplies</w:t>
      </w:r>
    </w:p>
    <w:p w14:paraId="34BC459C" w14:textId="77777777" w:rsidR="002562EC" w:rsidRDefault="002562EC" w:rsidP="00E87209">
      <w:pPr>
        <w:pStyle w:val="GlossaryCodes"/>
      </w:pPr>
      <w:r>
        <w:t>American Red Cross (ARC)</w:t>
      </w:r>
    </w:p>
    <w:p w14:paraId="35C73C3A" w14:textId="77777777" w:rsidR="002562EC" w:rsidRDefault="002562EC" w:rsidP="00E87209">
      <w:pPr>
        <w:pStyle w:val="ListParagraph"/>
        <w:numPr>
          <w:ilvl w:val="0"/>
          <w:numId w:val="6"/>
        </w:numPr>
      </w:pPr>
      <w:r>
        <w:t>American Red Cross, Lifeguarding Manual, 2017</w:t>
      </w:r>
    </w:p>
    <w:p w14:paraId="375E4CA5" w14:textId="77777777" w:rsidR="002562EC" w:rsidRDefault="002562EC" w:rsidP="00E87209">
      <w:pPr>
        <w:pStyle w:val="GlossaryCodes"/>
      </w:pPr>
      <w:r>
        <w:t>American Safety &amp; Health Institute (ASHI)</w:t>
      </w:r>
    </w:p>
    <w:p w14:paraId="37AF2C09" w14:textId="77777777" w:rsidR="002562EC" w:rsidRDefault="002562EC" w:rsidP="00E87209">
      <w:pPr>
        <w:pStyle w:val="ListParagraph"/>
        <w:numPr>
          <w:ilvl w:val="0"/>
          <w:numId w:val="6"/>
        </w:numPr>
      </w:pPr>
      <w:r>
        <w:t>ASHI CPR, AED and Basic First Aid Combination Training, 2018</w:t>
      </w:r>
    </w:p>
    <w:p w14:paraId="7510F42B" w14:textId="77777777" w:rsidR="00D135E7" w:rsidRDefault="00D135E7" w:rsidP="00E87209">
      <w:pPr>
        <w:pStyle w:val="GlossaryCodes"/>
      </w:pPr>
      <w:r>
        <w:t>American Society of Heating, Refrigerating and Air-Conditioning Engineers (ASHRAE)</w:t>
      </w:r>
    </w:p>
    <w:p w14:paraId="26741DD8" w14:textId="40DAC899" w:rsidR="00D135E7" w:rsidRDefault="00D135E7" w:rsidP="00E87209">
      <w:pPr>
        <w:pStyle w:val="ListParagraph"/>
        <w:numPr>
          <w:ilvl w:val="0"/>
          <w:numId w:val="6"/>
        </w:numPr>
      </w:pPr>
      <w:r>
        <w:t>ANSI/ASHRAE Standard 62.1-</w:t>
      </w:r>
      <w:r w:rsidR="005F14A1">
        <w:t>2019</w:t>
      </w:r>
      <w:r>
        <w:t xml:space="preserve">: Ventilation for Acceptable Indoor Air Quality </w:t>
      </w:r>
    </w:p>
    <w:p w14:paraId="352C22CC" w14:textId="6DCDCE28" w:rsidR="00982A7C" w:rsidRDefault="00D135E7" w:rsidP="00982A7C">
      <w:pPr>
        <w:pStyle w:val="ListParagraph"/>
        <w:numPr>
          <w:ilvl w:val="0"/>
          <w:numId w:val="6"/>
        </w:numPr>
      </w:pPr>
      <w:r>
        <w:t>201</w:t>
      </w:r>
      <w:r w:rsidR="00BE3837">
        <w:t>9</w:t>
      </w:r>
      <w:r>
        <w:t xml:space="preserve"> ASHRAE Handbook </w:t>
      </w:r>
      <w:r w:rsidR="004F72B3">
        <w:t xml:space="preserve">– </w:t>
      </w:r>
      <w:r>
        <w:t>HVAC Applications</w:t>
      </w:r>
    </w:p>
    <w:p w14:paraId="28AAD4AE" w14:textId="459661A0" w:rsidR="009756B0" w:rsidRPr="00982A7C" w:rsidRDefault="009756B0" w:rsidP="00982A7C">
      <w:pPr>
        <w:pStyle w:val="ListParagraph"/>
        <w:numPr>
          <w:ilvl w:val="0"/>
          <w:numId w:val="6"/>
        </w:numPr>
      </w:pPr>
      <w:r w:rsidRPr="00982A7C">
        <w:rPr>
          <w:rStyle w:val="normaltextrun"/>
        </w:rPr>
        <w:t>2017 ASHRAE Handbook – Fundamentals</w:t>
      </w:r>
    </w:p>
    <w:p w14:paraId="65D9DA32" w14:textId="77777777" w:rsidR="00D135E7" w:rsidRDefault="00D135E7" w:rsidP="00E87209">
      <w:pPr>
        <w:pStyle w:val="GlossaryCodes"/>
      </w:pPr>
      <w:r>
        <w:t>American Society of Mechanical Engineers (ASME)</w:t>
      </w:r>
    </w:p>
    <w:p w14:paraId="7194A9D8" w14:textId="77777777" w:rsidR="00D135E7" w:rsidRDefault="00D135E7" w:rsidP="00E87209">
      <w:pPr>
        <w:pStyle w:val="ListParagraph"/>
        <w:numPr>
          <w:ilvl w:val="0"/>
          <w:numId w:val="7"/>
        </w:numPr>
      </w:pPr>
      <w:r>
        <w:t>ASME A112.19.17-2010, Manufactured Safety Vacuum Release Systems (SVRS) for Residential and Commercial Swimming Pool, Spa, Hot Tub, and Wading Pool Suction Systems</w:t>
      </w:r>
    </w:p>
    <w:p w14:paraId="6F44C312" w14:textId="5071CCD0" w:rsidR="00D135E7" w:rsidRDefault="005F0DD3" w:rsidP="00E87209">
      <w:pPr>
        <w:pStyle w:val="GlossaryCodes"/>
      </w:pPr>
      <w:r>
        <w:t xml:space="preserve">ASTM International (formerly </w:t>
      </w:r>
      <w:r w:rsidR="00D135E7">
        <w:t>American Society for Testing and Materials</w:t>
      </w:r>
      <w:r>
        <w:t>)</w:t>
      </w:r>
      <w:r w:rsidR="00D135E7">
        <w:t xml:space="preserve"> (ASTM)</w:t>
      </w:r>
    </w:p>
    <w:p w14:paraId="3BFC7044" w14:textId="7A0D4F30" w:rsidR="00D135E7" w:rsidRDefault="00D135E7" w:rsidP="00E87209">
      <w:pPr>
        <w:pStyle w:val="ListParagraph"/>
        <w:numPr>
          <w:ilvl w:val="0"/>
          <w:numId w:val="7"/>
        </w:numPr>
      </w:pPr>
      <w:r>
        <w:t>ASTM E90 – 09 (2016): Standard Test Method for Laboratory Measurement of Airborne Sound Transmission Loss of Building Partitions and Elements</w:t>
      </w:r>
    </w:p>
    <w:p w14:paraId="5E6BBBBD" w14:textId="77777777" w:rsidR="00D135E7" w:rsidRDefault="00D135E7" w:rsidP="00E87209">
      <w:pPr>
        <w:pStyle w:val="ListParagraph"/>
        <w:numPr>
          <w:ilvl w:val="0"/>
          <w:numId w:val="7"/>
        </w:numPr>
      </w:pPr>
      <w:r>
        <w:t>ASTM E413 – 16 (2016): Classification for Rating Sound Insulation</w:t>
      </w:r>
    </w:p>
    <w:p w14:paraId="660E3619" w14:textId="77777777" w:rsidR="00D135E7" w:rsidRDefault="00D135E7" w:rsidP="00E87209">
      <w:pPr>
        <w:pStyle w:val="ListParagraph"/>
        <w:numPr>
          <w:ilvl w:val="0"/>
          <w:numId w:val="7"/>
        </w:numPr>
      </w:pPr>
      <w:r>
        <w:t>ASTM E1477 – 98a (2017): Standard Test Method for Luminous Reflectance Factor of Acoustical Materials by Use of Integrating-Sphere Reflectometers</w:t>
      </w:r>
    </w:p>
    <w:p w14:paraId="4A3E4143" w14:textId="0B6ACCDF" w:rsidR="00D135E7" w:rsidRDefault="00D135E7" w:rsidP="00E87209">
      <w:pPr>
        <w:pStyle w:val="ListParagraph"/>
        <w:numPr>
          <w:ilvl w:val="0"/>
          <w:numId w:val="7"/>
        </w:numPr>
      </w:pPr>
      <w:r>
        <w:t>ASTM F1346</w:t>
      </w:r>
      <w:r w:rsidR="00C5180B">
        <w:t>-</w:t>
      </w:r>
      <w:r>
        <w:t xml:space="preserve">91 (2010): Standard Performance Specification for Safety Covers and Labeling Requirements for All Covers for Swimming </w:t>
      </w:r>
      <w:r w:rsidR="006479C1" w:rsidRPr="004944E7">
        <w:t>Pools</w:t>
      </w:r>
      <w:r>
        <w:t>, Spas and Hot Tubs</w:t>
      </w:r>
    </w:p>
    <w:p w14:paraId="515A7B8F" w14:textId="1B422FB3" w:rsidR="00D135E7" w:rsidRDefault="00D135E7" w:rsidP="00E87209">
      <w:pPr>
        <w:pStyle w:val="ListParagraph"/>
        <w:numPr>
          <w:ilvl w:val="0"/>
          <w:numId w:val="7"/>
        </w:numPr>
      </w:pPr>
      <w:r>
        <w:t>ASTM F2285</w:t>
      </w:r>
      <w:r w:rsidR="00B4367C">
        <w:t>-</w:t>
      </w:r>
      <w:r>
        <w:t>04 (2016)e1: Standard Consumer Safety Performance Specification for Diaper Changing Tables for Commercial Use</w:t>
      </w:r>
    </w:p>
    <w:p w14:paraId="1742FD16" w14:textId="77777777" w:rsidR="00D135E7" w:rsidRDefault="00D135E7" w:rsidP="00E87209">
      <w:pPr>
        <w:pStyle w:val="ListParagraph"/>
        <w:numPr>
          <w:ilvl w:val="0"/>
          <w:numId w:val="7"/>
        </w:numPr>
      </w:pPr>
      <w:r>
        <w:t>ASTM 2374-17 (2017): Standard Practice for Design, Manufacture, Operation, and Maintenance of Inflatable Amusement Devices</w:t>
      </w:r>
    </w:p>
    <w:p w14:paraId="7FF3EA30" w14:textId="552CB1B4" w:rsidR="00D135E7" w:rsidRDefault="00D135E7" w:rsidP="00E87209">
      <w:pPr>
        <w:pStyle w:val="ListParagraph"/>
        <w:numPr>
          <w:ilvl w:val="0"/>
          <w:numId w:val="7"/>
        </w:numPr>
      </w:pPr>
      <w:r>
        <w:t>ASTM F2376-1</w:t>
      </w:r>
      <w:r w:rsidR="00E523F7">
        <w:t>1</w:t>
      </w:r>
      <w:r>
        <w:t>7a (</w:t>
      </w:r>
      <w:r w:rsidR="00F2784A">
        <w:t>2021</w:t>
      </w:r>
      <w:r>
        <w:t>): Standard Practice for Classification, Design, Manufacture, Construction and Operation of Water Slides Systems</w:t>
      </w:r>
    </w:p>
    <w:p w14:paraId="4B6C324A" w14:textId="5243EAD8" w:rsidR="00D135E7" w:rsidRDefault="00D135E7" w:rsidP="00E87209">
      <w:pPr>
        <w:pStyle w:val="ListParagraph"/>
        <w:numPr>
          <w:ilvl w:val="0"/>
          <w:numId w:val="7"/>
        </w:numPr>
      </w:pPr>
      <w:r>
        <w:t xml:space="preserve">ASTM F2387-04 (2012): Standard Specification for Manufactured Safety Vacuum Release Systems (SVRS) for Swimming </w:t>
      </w:r>
      <w:r w:rsidR="006479C1" w:rsidRPr="004944E7">
        <w:t>Pools</w:t>
      </w:r>
      <w:r>
        <w:t>, Spas and Hot Tubs</w:t>
      </w:r>
    </w:p>
    <w:p w14:paraId="10D22EA8" w14:textId="77777777" w:rsidR="00D135E7" w:rsidRDefault="00D135E7" w:rsidP="00E87209">
      <w:pPr>
        <w:pStyle w:val="ListParagraph"/>
        <w:numPr>
          <w:ilvl w:val="0"/>
          <w:numId w:val="7"/>
        </w:numPr>
      </w:pPr>
      <w:r>
        <w:t>ASTM F2461-16e1 (2016): Standard Practice for Manufacture, Construction, Operation and Maintenance of Aquatic Play Equipment</w:t>
      </w:r>
    </w:p>
    <w:p w14:paraId="6A549A7A" w14:textId="1295349E" w:rsidR="00D135E7" w:rsidRDefault="00D135E7" w:rsidP="00E87209">
      <w:pPr>
        <w:pStyle w:val="GlossaryCodes"/>
      </w:pPr>
      <w:r>
        <w:t xml:space="preserve">Americans with Disabilities Act Accessibility </w:t>
      </w:r>
      <w:r w:rsidR="0009078D">
        <w:t xml:space="preserve">Guidance </w:t>
      </w:r>
      <w:r>
        <w:t>(ADAAG)</w:t>
      </w:r>
    </w:p>
    <w:p w14:paraId="4AB7240B" w14:textId="77777777" w:rsidR="00D135E7" w:rsidRDefault="00D135E7" w:rsidP="00E87209">
      <w:pPr>
        <w:pStyle w:val="ListParagraph"/>
        <w:numPr>
          <w:ilvl w:val="0"/>
          <w:numId w:val="8"/>
        </w:numPr>
      </w:pPr>
      <w:r>
        <w:t>2010 ADA Standards for Accessible Design</w:t>
      </w:r>
    </w:p>
    <w:p w14:paraId="6EEE9F26" w14:textId="77777777" w:rsidR="00D135E7" w:rsidRDefault="00D135E7" w:rsidP="00E87209">
      <w:pPr>
        <w:pStyle w:val="GlossaryCodes"/>
      </w:pPr>
      <w:r>
        <w:t>Association of Pool and Spa Professionals (APSP)</w:t>
      </w:r>
    </w:p>
    <w:p w14:paraId="535C56E3" w14:textId="662511FE" w:rsidR="00D135E7" w:rsidRDefault="00D135E7" w:rsidP="00E87209">
      <w:pPr>
        <w:pStyle w:val="ListParagraph"/>
        <w:numPr>
          <w:ilvl w:val="0"/>
          <w:numId w:val="8"/>
        </w:numPr>
      </w:pPr>
      <w:r>
        <w:t xml:space="preserve">ANSI/APSP/ICC-1 2014, American National Standard for Public Swimming </w:t>
      </w:r>
      <w:r w:rsidR="006479C1" w:rsidRPr="004944E7">
        <w:t>Pools</w:t>
      </w:r>
    </w:p>
    <w:p w14:paraId="187E1377" w14:textId="49E540C1" w:rsidR="00D135E7" w:rsidRDefault="00D135E7" w:rsidP="00E87209">
      <w:pPr>
        <w:pStyle w:val="ListParagraph"/>
        <w:numPr>
          <w:ilvl w:val="0"/>
          <w:numId w:val="8"/>
        </w:numPr>
      </w:pPr>
      <w:r>
        <w:t xml:space="preserve">ANSI/APSP-9 2005, </w:t>
      </w:r>
      <w:r w:rsidR="00CD1A1E">
        <w:t xml:space="preserve">American National </w:t>
      </w:r>
      <w:r>
        <w:t>Standard for Aquatic Recreation Facilities</w:t>
      </w:r>
    </w:p>
    <w:p w14:paraId="37BD7D45" w14:textId="01104434" w:rsidR="00D135E7" w:rsidRDefault="00D135E7" w:rsidP="00E87209">
      <w:pPr>
        <w:pStyle w:val="ListParagraph"/>
        <w:numPr>
          <w:ilvl w:val="0"/>
          <w:numId w:val="8"/>
        </w:numPr>
      </w:pPr>
      <w:r>
        <w:t>ANSI/APSP-16 201</w:t>
      </w:r>
      <w:r w:rsidR="00A12E93">
        <w:t>7</w:t>
      </w:r>
      <w:r>
        <w:t xml:space="preserve">, American National Standard for Suction Fittings for Use in Swimming </w:t>
      </w:r>
      <w:r w:rsidR="006479C1" w:rsidRPr="004944E7">
        <w:t>Pools</w:t>
      </w:r>
      <w:r>
        <w:t xml:space="preserve">, Wading </w:t>
      </w:r>
      <w:r w:rsidR="006479C1" w:rsidRPr="004944E7">
        <w:t>Pools</w:t>
      </w:r>
      <w:r>
        <w:t>, Spas, and Hot Tubs</w:t>
      </w:r>
    </w:p>
    <w:p w14:paraId="7B7B8D04" w14:textId="77777777" w:rsidR="00D135E7" w:rsidRDefault="00D135E7" w:rsidP="00E87209">
      <w:pPr>
        <w:pStyle w:val="GlossaryCodes"/>
      </w:pPr>
      <w:r>
        <w:t>Canadian Standards Association (CSA)</w:t>
      </w:r>
    </w:p>
    <w:p w14:paraId="4DDDC132" w14:textId="77777777" w:rsidR="00D135E7" w:rsidRDefault="00D135E7" w:rsidP="00E87209">
      <w:pPr>
        <w:pStyle w:val="ListParagraph"/>
        <w:numPr>
          <w:ilvl w:val="0"/>
          <w:numId w:val="9"/>
        </w:numPr>
      </w:pPr>
      <w:r>
        <w:t>Z83.8-2016/CSA 2.6-2016 – Gas Unit Heaters, Gas Packaged Heaters, Gas Utility Heaters, and Gas-Fired Duct Furnaces</w:t>
      </w:r>
    </w:p>
    <w:p w14:paraId="4F4986FC" w14:textId="77777777" w:rsidR="00D135E7" w:rsidRDefault="00D135E7" w:rsidP="00E87209">
      <w:pPr>
        <w:pStyle w:val="ListParagraph"/>
        <w:numPr>
          <w:ilvl w:val="0"/>
          <w:numId w:val="9"/>
        </w:numPr>
      </w:pPr>
      <w:r>
        <w:t>ANSI Z21.13-2017/CSA 4.9-2017 – Gas-Fired Low Pressure Steam and Hot Water Boilers</w:t>
      </w:r>
    </w:p>
    <w:p w14:paraId="52CC59FF" w14:textId="77777777" w:rsidR="00D135E7" w:rsidRDefault="00D135E7" w:rsidP="00E87209">
      <w:pPr>
        <w:pStyle w:val="ListParagraph"/>
        <w:numPr>
          <w:ilvl w:val="0"/>
          <w:numId w:val="9"/>
        </w:numPr>
      </w:pPr>
      <w:r>
        <w:t>CSA 22.1 – 2018 Canadian Electrical Code, Part I (24</w:t>
      </w:r>
      <w:r w:rsidRPr="00782EDD">
        <w:rPr>
          <w:vertAlign w:val="superscript"/>
        </w:rPr>
        <w:t>th</w:t>
      </w:r>
      <w:r>
        <w:t xml:space="preserve"> Edition), Safety Standard for Electrical Installations</w:t>
      </w:r>
    </w:p>
    <w:p w14:paraId="04A56D6C" w14:textId="77777777" w:rsidR="00D135E7" w:rsidRDefault="00D135E7" w:rsidP="00E87209">
      <w:pPr>
        <w:pStyle w:val="ListParagraph"/>
        <w:numPr>
          <w:ilvl w:val="0"/>
          <w:numId w:val="9"/>
        </w:numPr>
      </w:pPr>
      <w:r>
        <w:t>CAN/CSA-C22.2 NO. 0-10 (R2015) – General Requirements – Canadian Electrical Code, Part II</w:t>
      </w:r>
    </w:p>
    <w:p w14:paraId="59637D48" w14:textId="66D3F5C3" w:rsidR="00D135E7" w:rsidRDefault="00D135E7" w:rsidP="00E87209">
      <w:pPr>
        <w:pStyle w:val="GlossaryCodes"/>
      </w:pPr>
      <w:r>
        <w:t>Caring for Our Children (CFOC)</w:t>
      </w:r>
      <w:r w:rsidR="00E619C6">
        <w:t xml:space="preserve">: </w:t>
      </w:r>
      <w:r w:rsidR="00E619C6" w:rsidRPr="00DD1994">
        <w:rPr>
          <w:rStyle w:val="SubtleEmphasis"/>
          <w:i/>
          <w:iCs w:val="0"/>
          <w:color w:val="auto"/>
        </w:rPr>
        <w:t>National Health and Safety Performance Standard</w:t>
      </w:r>
    </w:p>
    <w:p w14:paraId="58CA2412" w14:textId="68153835" w:rsidR="00D135E7" w:rsidRDefault="00D135E7" w:rsidP="00E87209">
      <w:pPr>
        <w:pStyle w:val="ListParagraph"/>
        <w:numPr>
          <w:ilvl w:val="0"/>
          <w:numId w:val="10"/>
        </w:numPr>
      </w:pPr>
      <w:r>
        <w:t xml:space="preserve">National Health and Safety Performance Standards; Guidelines for Early Care and Education Programs, </w:t>
      </w:r>
      <w:r w:rsidR="008F381B">
        <w:t>3</w:t>
      </w:r>
      <w:r w:rsidR="008F381B" w:rsidRPr="00782EDD">
        <w:rPr>
          <w:vertAlign w:val="superscript"/>
        </w:rPr>
        <w:t>rd</w:t>
      </w:r>
      <w:r w:rsidR="008F381B">
        <w:t xml:space="preserve"> </w:t>
      </w:r>
      <w:r>
        <w:t>Edition, 2011 (revised October 1, 2015)</w:t>
      </w:r>
    </w:p>
    <w:p w14:paraId="51C8F846" w14:textId="77777777" w:rsidR="00607B16" w:rsidRDefault="00D135E7" w:rsidP="00607B16">
      <w:pPr>
        <w:pStyle w:val="ListParagraph"/>
        <w:numPr>
          <w:ilvl w:val="0"/>
          <w:numId w:val="10"/>
        </w:numPr>
      </w:pPr>
      <w:r>
        <w:t xml:space="preserve">Also known as </w:t>
      </w:r>
      <w:r w:rsidRPr="008725BF">
        <w:rPr>
          <w:i/>
          <w:iCs/>
        </w:rPr>
        <w:t>Caring for Our Children</w:t>
      </w:r>
      <w:r>
        <w:t>, 3</w:t>
      </w:r>
      <w:r w:rsidRPr="00B3148C">
        <w:rPr>
          <w:vertAlign w:val="superscript"/>
        </w:rPr>
        <w:t>rd</w:t>
      </w:r>
      <w:r w:rsidR="00B3148C">
        <w:t xml:space="preserve"> </w:t>
      </w:r>
      <w:r>
        <w:t>Edition (CFOC3)</w:t>
      </w:r>
    </w:p>
    <w:p w14:paraId="12096A6B" w14:textId="111A47BD" w:rsidR="00D135E7" w:rsidRDefault="00500D05" w:rsidP="00607B16">
      <w:pPr>
        <w:pStyle w:val="ListParagraph"/>
        <w:numPr>
          <w:ilvl w:val="0"/>
          <w:numId w:val="10"/>
        </w:numPr>
      </w:pPr>
      <w:hyperlink r:id="rId20" w:history="1">
        <w:r w:rsidR="0061062A" w:rsidRPr="0083770E">
          <w:rPr>
            <w:rStyle w:val="Hyperlink"/>
          </w:rPr>
          <w:t>http://nrckids.org</w:t>
        </w:r>
      </w:hyperlink>
      <w:r w:rsidR="0061062A">
        <w:t xml:space="preserve"> </w:t>
      </w:r>
    </w:p>
    <w:p w14:paraId="0E443309" w14:textId="77777777" w:rsidR="00D135E7" w:rsidRDefault="00D135E7" w:rsidP="00E87209">
      <w:pPr>
        <w:pStyle w:val="GlossaryCodes"/>
      </w:pPr>
      <w:r>
        <w:t>Chlorine Institute (CI)</w:t>
      </w:r>
    </w:p>
    <w:p w14:paraId="6966A188" w14:textId="0F42236D" w:rsidR="00D135E7" w:rsidRDefault="00D135E7" w:rsidP="00E87209">
      <w:pPr>
        <w:pStyle w:val="ListParagraph"/>
        <w:numPr>
          <w:ilvl w:val="0"/>
          <w:numId w:val="11"/>
        </w:numPr>
      </w:pPr>
      <w:r>
        <w:t xml:space="preserve">Pamphlet 82; Recommendations for Using 100 &amp; 150 Pound Chlorine Cylinders at Swimming </w:t>
      </w:r>
      <w:r w:rsidR="006479C1" w:rsidRPr="004944E7">
        <w:t>Pools</w:t>
      </w:r>
      <w:r>
        <w:t>, Edition 3, January 2015</w:t>
      </w:r>
    </w:p>
    <w:p w14:paraId="214FC044" w14:textId="77777777" w:rsidR="00D135E7" w:rsidRDefault="00D135E7" w:rsidP="00E87209">
      <w:pPr>
        <w:pStyle w:val="GlossaryCodes"/>
      </w:pPr>
      <w:r>
        <w:t>Citizen CPR Foundation (CCPRF)</w:t>
      </w:r>
    </w:p>
    <w:p w14:paraId="418D4394" w14:textId="77777777" w:rsidR="00065F64" w:rsidRDefault="00D135E7" w:rsidP="00065F64">
      <w:pPr>
        <w:pStyle w:val="ListParagraph"/>
        <w:numPr>
          <w:ilvl w:val="0"/>
          <w:numId w:val="11"/>
        </w:numPr>
      </w:pPr>
      <w:r>
        <w:t>ECCU Emergency Cardiovascular Care Update Conference</w:t>
      </w:r>
    </w:p>
    <w:p w14:paraId="21E1FBA4" w14:textId="383ECD9D" w:rsidR="00D135E7" w:rsidRDefault="00500D05" w:rsidP="00065F64">
      <w:pPr>
        <w:pStyle w:val="ListParagraph"/>
        <w:numPr>
          <w:ilvl w:val="0"/>
          <w:numId w:val="11"/>
        </w:numPr>
      </w:pPr>
      <w:hyperlink r:id="rId21" w:history="1">
        <w:r w:rsidR="00711D75" w:rsidRPr="00711D75">
          <w:rPr>
            <w:rStyle w:val="Hyperlink"/>
          </w:rPr>
          <w:t>www.citizencpr.org</w:t>
        </w:r>
      </w:hyperlink>
      <w:r w:rsidR="0061062A">
        <w:t xml:space="preserve"> </w:t>
      </w:r>
    </w:p>
    <w:p w14:paraId="757F9286" w14:textId="77777777" w:rsidR="00D135E7" w:rsidRDefault="00D135E7" w:rsidP="00E87209">
      <w:pPr>
        <w:pStyle w:val="GlossaryCodes"/>
      </w:pPr>
      <w:r>
        <w:t>Conference for Food Protection (CFP)</w:t>
      </w:r>
    </w:p>
    <w:p w14:paraId="3A25179D" w14:textId="5C62E377" w:rsidR="00D135E7" w:rsidRDefault="00D135E7" w:rsidP="00E87209">
      <w:pPr>
        <w:pStyle w:val="ListParagraph"/>
        <w:numPr>
          <w:ilvl w:val="0"/>
          <w:numId w:val="12"/>
        </w:numPr>
      </w:pPr>
      <w:r>
        <w:t xml:space="preserve">Standards for Accreditation of Food Protection Managers Certification Programs, </w:t>
      </w:r>
      <w:r w:rsidR="00A05C91">
        <w:t xml:space="preserve">2020 </w:t>
      </w:r>
      <w:r>
        <w:t>Edition</w:t>
      </w:r>
    </w:p>
    <w:p w14:paraId="3C07C278" w14:textId="77777777" w:rsidR="00D135E7" w:rsidRDefault="00D135E7" w:rsidP="00E87209">
      <w:pPr>
        <w:pStyle w:val="GlossaryCodes"/>
      </w:pPr>
      <w:r>
        <w:t>Consumer Product Safety Commission (CPSC)</w:t>
      </w:r>
    </w:p>
    <w:p w14:paraId="10BC46AB" w14:textId="77777777" w:rsidR="00D135E7" w:rsidRDefault="00D135E7" w:rsidP="00E87209">
      <w:pPr>
        <w:pStyle w:val="ListParagraph"/>
        <w:numPr>
          <w:ilvl w:val="0"/>
          <w:numId w:val="12"/>
        </w:numPr>
      </w:pPr>
      <w:r>
        <w:t>National Electronic Injury Surveillance System (NEISS) Data</w:t>
      </w:r>
    </w:p>
    <w:p w14:paraId="21EFD621" w14:textId="6BA0EFC0" w:rsidR="00D135E7" w:rsidRDefault="00D135E7" w:rsidP="00E87209">
      <w:pPr>
        <w:pStyle w:val="ListParagraph"/>
        <w:numPr>
          <w:ilvl w:val="0"/>
          <w:numId w:val="12"/>
        </w:numPr>
      </w:pPr>
      <w:r>
        <w:t xml:space="preserve">15 USC Chapter 106, Pool and Spa Safety (as amended to 2014): Virginia Graeme Baker Pool and Spa Safety Act (VGBA) </w:t>
      </w:r>
    </w:p>
    <w:p w14:paraId="08F678D3" w14:textId="77777777" w:rsidR="00D135E7" w:rsidRDefault="00D135E7" w:rsidP="00E87209">
      <w:pPr>
        <w:pStyle w:val="ListParagraph"/>
        <w:numPr>
          <w:ilvl w:val="0"/>
          <w:numId w:val="12"/>
        </w:numPr>
      </w:pPr>
      <w:r>
        <w:t>Interpretations and Staff Guidelines for the Virginia Graeme Baker Pool and Spa Safety Act</w:t>
      </w:r>
    </w:p>
    <w:p w14:paraId="7285D90B" w14:textId="52C69CF0" w:rsidR="00D135E7" w:rsidDel="00116464" w:rsidRDefault="00D135E7" w:rsidP="00E87209">
      <w:pPr>
        <w:pStyle w:val="ListParagraph"/>
        <w:numPr>
          <w:ilvl w:val="0"/>
          <w:numId w:val="12"/>
        </w:numPr>
        <w:rPr>
          <w:del w:id="848" w:author="Dewey Case" w:date="2024-04-15T09:59:00Z"/>
        </w:rPr>
      </w:pPr>
      <w:del w:id="849" w:author="Dewey Case" w:date="2024-04-15T09:59:00Z">
        <w:r w:rsidDel="00116464">
          <w:delText>16 CFR 1207 – Safety Standard for Swimming Pool Slides</w:delText>
        </w:r>
      </w:del>
    </w:p>
    <w:p w14:paraId="13E46326" w14:textId="448BB786" w:rsidR="00D135E7" w:rsidRPr="00BD784A" w:rsidDel="00116464" w:rsidRDefault="00D135E7" w:rsidP="00E87209">
      <w:pPr>
        <w:pStyle w:val="GlossaryCodes"/>
        <w:rPr>
          <w:del w:id="850" w:author="Dewey Case" w:date="2024-04-15T09:57:00Z"/>
          <w:lang w:val="de-DE"/>
          <w:rPrChange w:id="851" w:author="Dewey Case" w:date="2024-01-24T15:56:00Z">
            <w:rPr>
              <w:del w:id="852" w:author="Dewey Case" w:date="2024-04-15T09:57:00Z"/>
            </w:rPr>
          </w:rPrChange>
        </w:rPr>
      </w:pPr>
      <w:del w:id="853" w:author="Dewey Case" w:date="2024-04-15T09:57:00Z">
        <w:r w:rsidRPr="00BD784A" w:rsidDel="00116464">
          <w:rPr>
            <w:lang w:val="de-DE"/>
            <w:rPrChange w:id="854" w:author="Dewey Case" w:date="2024-01-24T15:56:00Z">
              <w:rPr/>
            </w:rPrChange>
          </w:rPr>
          <w:delText>Deutsches Institut für Normung (DIN)</w:delText>
        </w:r>
      </w:del>
    </w:p>
    <w:p w14:paraId="3BBC6EDD" w14:textId="1EF8BE7B" w:rsidR="00D135E7" w:rsidDel="00116464" w:rsidRDefault="00D135E7" w:rsidP="00E87209">
      <w:pPr>
        <w:pStyle w:val="ListParagraph"/>
        <w:numPr>
          <w:ilvl w:val="0"/>
          <w:numId w:val="13"/>
        </w:numPr>
        <w:rPr>
          <w:del w:id="855" w:author="Dewey Case" w:date="2024-04-15T09:57:00Z"/>
        </w:rPr>
      </w:pPr>
      <w:del w:id="856" w:author="Dewey Case" w:date="2024-04-15T09:57:00Z">
        <w:r w:rsidDel="00116464">
          <w:delText xml:space="preserve">DIN 19643-1: 2012-11 Treatment of Water of Swimming </w:delText>
        </w:r>
        <w:r w:rsidR="006479C1" w:rsidRPr="004944E7" w:rsidDel="00116464">
          <w:delText>Pools</w:delText>
        </w:r>
        <w:r w:rsidDel="00116464">
          <w:delText xml:space="preserve"> and Baths – Part 1: General Requirements</w:delText>
        </w:r>
      </w:del>
    </w:p>
    <w:p w14:paraId="46F5E7C1" w14:textId="2E19404F" w:rsidR="00D135E7" w:rsidDel="00116464" w:rsidRDefault="00D135E7" w:rsidP="00E87209">
      <w:pPr>
        <w:pStyle w:val="ListParagraph"/>
        <w:numPr>
          <w:ilvl w:val="0"/>
          <w:numId w:val="13"/>
        </w:numPr>
        <w:rPr>
          <w:del w:id="857" w:author="Dewey Case" w:date="2024-04-15T09:57:00Z"/>
        </w:rPr>
      </w:pPr>
      <w:del w:id="858" w:author="Dewey Case" w:date="2024-04-15T09:57:00Z">
        <w:r w:rsidDel="00116464">
          <w:delText xml:space="preserve">DIN 19643-2: 2012-11 Treatment of Water of Swimming </w:delText>
        </w:r>
        <w:r w:rsidR="006479C1" w:rsidRPr="004944E7" w:rsidDel="00116464">
          <w:delText>Pools</w:delText>
        </w:r>
        <w:r w:rsidDel="00116464">
          <w:delText xml:space="preserve"> and Baths – Part 2: Combinations of Process with Fixed Bed Filters and Precoat Filters</w:delText>
        </w:r>
      </w:del>
    </w:p>
    <w:p w14:paraId="62C8BE4A" w14:textId="4CF50C15" w:rsidR="00D135E7" w:rsidDel="00116464" w:rsidRDefault="00D135E7" w:rsidP="00E87209">
      <w:pPr>
        <w:pStyle w:val="ListParagraph"/>
        <w:numPr>
          <w:ilvl w:val="0"/>
          <w:numId w:val="13"/>
        </w:numPr>
        <w:rPr>
          <w:del w:id="859" w:author="Dewey Case" w:date="2024-04-15T09:57:00Z"/>
        </w:rPr>
      </w:pPr>
      <w:del w:id="860" w:author="Dewey Case" w:date="2024-04-15T09:57:00Z">
        <w:r w:rsidDel="00116464">
          <w:delText xml:space="preserve">DIN 19643-3: 2012-11 Treatment of Swimming Water of Swimming </w:delText>
        </w:r>
        <w:r w:rsidR="006479C1" w:rsidRPr="004944E7" w:rsidDel="00116464">
          <w:delText>Pools</w:delText>
        </w:r>
        <w:r w:rsidDel="00116464">
          <w:delText xml:space="preserve"> and Baths – Part 3: Combinations of Process with Ozonization</w:delText>
        </w:r>
      </w:del>
    </w:p>
    <w:p w14:paraId="4A38FB4B" w14:textId="0C822D3E" w:rsidR="00D135E7" w:rsidDel="00116464" w:rsidRDefault="00D135E7" w:rsidP="00E87209">
      <w:pPr>
        <w:pStyle w:val="ListParagraph"/>
        <w:numPr>
          <w:ilvl w:val="0"/>
          <w:numId w:val="13"/>
        </w:numPr>
        <w:rPr>
          <w:del w:id="861" w:author="Dewey Case" w:date="2024-04-15T09:57:00Z"/>
        </w:rPr>
      </w:pPr>
      <w:del w:id="862" w:author="Dewey Case" w:date="2024-04-15T09:57:00Z">
        <w:r w:rsidDel="00116464">
          <w:delText xml:space="preserve">DIN 19643-4: 2012-11 Treatment of Swimming Water of Swimming </w:delText>
        </w:r>
        <w:r w:rsidR="006479C1" w:rsidRPr="004944E7" w:rsidDel="00116464">
          <w:delText>Pools</w:delText>
        </w:r>
        <w:r w:rsidDel="00116464">
          <w:delText xml:space="preserve"> and Baths – Part 4: Combinations of Process with Ultrafiltration</w:delText>
        </w:r>
      </w:del>
    </w:p>
    <w:p w14:paraId="070D40FE" w14:textId="7F5E54AE" w:rsidR="00D135E7" w:rsidDel="00116464" w:rsidRDefault="00D135E7" w:rsidP="00E87209">
      <w:pPr>
        <w:pStyle w:val="ListParagraph"/>
        <w:numPr>
          <w:ilvl w:val="0"/>
          <w:numId w:val="13"/>
        </w:numPr>
        <w:rPr>
          <w:del w:id="863" w:author="Dewey Case" w:date="2024-04-15T09:57:00Z"/>
        </w:rPr>
      </w:pPr>
      <w:del w:id="864" w:author="Dewey Case" w:date="2024-04-15T09:57:00Z">
        <w:r w:rsidDel="00116464">
          <w:delText xml:space="preserve">DIN 19643-5: 2012-11 Treatment of Swimming Water of Swimming </w:delText>
        </w:r>
        <w:r w:rsidR="006479C1" w:rsidRPr="004944E7" w:rsidDel="00116464">
          <w:delText>Pools</w:delText>
        </w:r>
        <w:r w:rsidDel="00116464">
          <w:delText xml:space="preserve"> and Baths – Part 5: Combinations of Process Using Bromine as Disinfectant, Produced by Ozonation of Bromide Rich Water</w:delText>
        </w:r>
      </w:del>
    </w:p>
    <w:p w14:paraId="4A5AF21C" w14:textId="445AEBC0" w:rsidR="006C6DAB" w:rsidRPr="00BD784A" w:rsidDel="00116464" w:rsidRDefault="006C6DAB" w:rsidP="006C6DAB">
      <w:pPr>
        <w:pStyle w:val="RIGHTException"/>
        <w:rPr>
          <w:del w:id="865" w:author="Dewey Case" w:date="2024-04-15T09:57:00Z"/>
          <w:rStyle w:val="SubtleEmphasis"/>
          <w:u w:val="single"/>
          <w:lang w:val="de-DE"/>
          <w:rPrChange w:id="866" w:author="Dewey Case" w:date="2024-01-24T15:56:00Z">
            <w:rPr>
              <w:del w:id="867" w:author="Dewey Case" w:date="2024-04-15T09:57:00Z"/>
              <w:rStyle w:val="SubtleEmphasis"/>
              <w:rFonts w:cs="Times New Roman"/>
              <w:b w:val="0"/>
              <w:bCs w:val="0"/>
              <w:i/>
              <w:iCs/>
              <w:u w:val="single"/>
            </w:rPr>
          </w:rPrChange>
        </w:rPr>
      </w:pPr>
      <w:del w:id="868" w:author="Dewey Case" w:date="2024-04-15T09:57:00Z">
        <w:r w:rsidRPr="00BD784A" w:rsidDel="00116464">
          <w:rPr>
            <w:lang w:val="de-DE"/>
            <w:rPrChange w:id="869" w:author="Dewey Case" w:date="2024-01-24T15:56:00Z">
              <w:rPr>
                <w:color w:val="404040" w:themeColor="text1" w:themeTint="BF"/>
              </w:rPr>
            </w:rPrChange>
          </w:rPr>
          <w:delText>Deutscher Verein des Gas- und Wasserfaches e.V. – Technisch wissenschaftlicher Verein (DVGW)</w:delText>
        </w:r>
        <w:r w:rsidRPr="00BD784A" w:rsidDel="00116464">
          <w:rPr>
            <w:rStyle w:val="SubtleEmphasis"/>
            <w:u w:val="single"/>
            <w:lang w:val="de-DE"/>
            <w:rPrChange w:id="870" w:author="Dewey Case" w:date="2024-01-24T15:56:00Z">
              <w:rPr>
                <w:rStyle w:val="SubtleEmphasis"/>
                <w:u w:val="single"/>
              </w:rPr>
            </w:rPrChange>
          </w:rPr>
          <w:delText xml:space="preserve"> </w:delText>
        </w:r>
      </w:del>
    </w:p>
    <w:p w14:paraId="1E0708D2" w14:textId="46A6B990" w:rsidR="006C6DAB" w:rsidRPr="00C06FEE" w:rsidDel="00116464" w:rsidRDefault="006C6DAB" w:rsidP="006C6DAB">
      <w:pPr>
        <w:numPr>
          <w:ilvl w:val="0"/>
          <w:numId w:val="185"/>
        </w:numPr>
        <w:spacing w:before="60" w:after="60"/>
        <w:rPr>
          <w:del w:id="871" w:author="Dewey Case" w:date="2024-04-15T09:57:00Z"/>
          <w:i/>
        </w:rPr>
      </w:pPr>
      <w:del w:id="872" w:author="Dewey Case" w:date="2024-04-15T09:57:00Z">
        <w:r w:rsidRPr="001F4019" w:rsidDel="00116464">
          <w:rPr>
            <w:rStyle w:val="SubtleEmphasis"/>
            <w:rFonts w:cs="Arial"/>
            <w:i w:val="0"/>
            <w:iCs w:val="0"/>
            <w:color w:val="auto"/>
          </w:rPr>
          <w:delText>German Technical and Scientific Association for Gas and Water</w:delText>
        </w:r>
      </w:del>
    </w:p>
    <w:p w14:paraId="22831476" w14:textId="77777777" w:rsidR="00D135E7" w:rsidRDefault="00D135E7" w:rsidP="00E87209">
      <w:pPr>
        <w:pStyle w:val="GlossaryCodes"/>
      </w:pPr>
      <w:r>
        <w:t>Environmental Protection Agency (EPA)</w:t>
      </w:r>
    </w:p>
    <w:p w14:paraId="19B4B196" w14:textId="1258D740" w:rsidR="00D135E7" w:rsidRDefault="00D135E7" w:rsidP="00CE3CD3">
      <w:pPr>
        <w:pStyle w:val="ListParagraph"/>
        <w:numPr>
          <w:ilvl w:val="0"/>
          <w:numId w:val="14"/>
        </w:numPr>
        <w:spacing w:afterLines="60" w:after="144"/>
      </w:pPr>
      <w:r>
        <w:t>EPA 815-R-06-007: Ultraviolet Disinfectant Guidance Manual for the Final Long Term 2 Enhanced Surface Water Treatment Rule, November 2006</w:t>
      </w:r>
    </w:p>
    <w:p w14:paraId="440D7C3E" w14:textId="77777777" w:rsidR="00D135E7" w:rsidRDefault="00D135E7" w:rsidP="00CE3CD3">
      <w:pPr>
        <w:pStyle w:val="ListParagraph"/>
        <w:numPr>
          <w:ilvl w:val="0"/>
          <w:numId w:val="14"/>
        </w:numPr>
        <w:spacing w:afterLines="60" w:after="144"/>
      </w:pPr>
      <w:r>
        <w:t>EPA 815-R-99-014: Alternate Disinfectants and Oxidants Guidance Manual, April 1999</w:t>
      </w:r>
    </w:p>
    <w:p w14:paraId="4EB59AB0" w14:textId="4F1CFDCE" w:rsidR="00CE3CD3" w:rsidRDefault="00954478" w:rsidP="00A20ECA">
      <w:pPr>
        <w:pStyle w:val="ListParagraph"/>
        <w:numPr>
          <w:ilvl w:val="0"/>
          <w:numId w:val="14"/>
        </w:numPr>
        <w:spacing w:afterLines="60" w:after="144"/>
      </w:pPr>
      <w:r>
        <w:t xml:space="preserve">42 USC Chapter 116, </w:t>
      </w:r>
      <w:r w:rsidR="00D135E7">
        <w:t xml:space="preserve">Emergency Planning and Community Right-to-Know Act (EPCRA) of 1986 </w:t>
      </w:r>
    </w:p>
    <w:p w14:paraId="06026A4B" w14:textId="3E4062E4" w:rsidR="00DE2824" w:rsidRDefault="00954478" w:rsidP="00A20ECA">
      <w:pPr>
        <w:pStyle w:val="ListParagraph"/>
        <w:numPr>
          <w:ilvl w:val="0"/>
          <w:numId w:val="14"/>
        </w:numPr>
        <w:spacing w:afterLines="60" w:after="144"/>
      </w:pPr>
      <w:r>
        <w:t xml:space="preserve">40 CFR 141, </w:t>
      </w:r>
      <w:r w:rsidR="00DE2824">
        <w:t>EPA 816-F-09-004: National Primary Drinking Water Regulations, May 2009</w:t>
      </w:r>
    </w:p>
    <w:p w14:paraId="21E839BC" w14:textId="7D5DB06B" w:rsidR="00D135E7" w:rsidRDefault="00D135E7" w:rsidP="00CE3CD3">
      <w:pPr>
        <w:pStyle w:val="ListParagraph"/>
        <w:numPr>
          <w:ilvl w:val="0"/>
          <w:numId w:val="14"/>
        </w:numPr>
        <w:spacing w:afterLines="60" w:after="144"/>
      </w:pPr>
      <w:r>
        <w:t>EPA 550-B-</w:t>
      </w:r>
      <w:r w:rsidR="003A4773">
        <w:t>21</w:t>
      </w:r>
      <w:r>
        <w:t xml:space="preserve">-001: List of Lists – Consolidated List of Chemicals Subject to the Emergency Planning and Community Right-To-Know Act (EPCRA), Comprehensive Environmental Response, Compensation and Liability Act (CERCLA) and Section 112(r) of the Clean Air Act, </w:t>
      </w:r>
      <w:r w:rsidR="003A4773">
        <w:t>April 2022</w:t>
      </w:r>
    </w:p>
    <w:p w14:paraId="5DFB25DB" w14:textId="77777777" w:rsidR="006B151C" w:rsidRDefault="006B151C" w:rsidP="006B151C">
      <w:pPr>
        <w:pStyle w:val="ListParagraph"/>
        <w:widowControl w:val="0"/>
        <w:numPr>
          <w:ilvl w:val="0"/>
          <w:numId w:val="14"/>
        </w:numPr>
        <w:tabs>
          <w:tab w:val="left" w:pos="1426"/>
        </w:tabs>
        <w:autoSpaceDE w:val="0"/>
        <w:autoSpaceDN w:val="0"/>
        <w:spacing w:after="0"/>
        <w:ind w:right="217"/>
        <w:contextualSpacing w:val="0"/>
        <w:rPr>
          <w:ins w:id="873" w:author="Freeland, Amy L. (CDC/NCEZID/DFWED/WDPB)" w:date="2024-05-17T15:50:00Z"/>
          <w:rFonts w:ascii="Symbol" w:hAnsi="Symbol"/>
        </w:rPr>
      </w:pPr>
      <w:ins w:id="874" w:author="Freeland, Amy L. (CDC/NCEZID/DFWED/WDPB)" w:date="2024-05-17T15:50:00Z">
        <w:r>
          <w:fldChar w:fldCharType="begin"/>
        </w:r>
        <w:r>
          <w:instrText>HYPERLINK "https://www.epa.gov/epcra/consolidated-list-lists" \h</w:instrText>
        </w:r>
        <w:r>
          <w:fldChar w:fldCharType="separate"/>
        </w:r>
        <w:r>
          <w:rPr>
            <w:color w:val="0000FF"/>
            <w:spacing w:val="-2"/>
            <w:u w:val="single" w:color="0000FF"/>
          </w:rPr>
          <w:t>h</w:t>
        </w:r>
        <w:r>
          <w:rPr>
            <w:color w:val="0000FF"/>
            <w:spacing w:val="-2"/>
            <w:u w:val="single" w:color="0000FF"/>
          </w:rPr>
          <w:fldChar w:fldCharType="end"/>
        </w:r>
        <w:r>
          <w:fldChar w:fldCharType="begin"/>
        </w:r>
        <w:r>
          <w:instrText>HYPERLINK "https://www.epa.gov/epcra/consolidated-list-lists" \h</w:instrText>
        </w:r>
        <w:r>
          <w:fldChar w:fldCharType="separate"/>
        </w:r>
        <w:r>
          <w:rPr>
            <w:color w:val="0000FF"/>
            <w:spacing w:val="-2"/>
            <w:u w:val="single" w:color="0000FF"/>
          </w:rPr>
          <w:t>ttps://www.epa.gov/epcra/co</w:t>
        </w:r>
        <w:r>
          <w:rPr>
            <w:color w:val="0000FF"/>
            <w:spacing w:val="-2"/>
            <w:u w:val="single" w:color="0000FF"/>
          </w:rPr>
          <w:fldChar w:fldCharType="end"/>
        </w:r>
        <w:r>
          <w:fldChar w:fldCharType="begin"/>
        </w:r>
        <w:r>
          <w:instrText>HYPERLINK "https://www.epa.gov/epcra/consolidated-list-lists" \h</w:instrText>
        </w:r>
        <w:r>
          <w:fldChar w:fldCharType="separate"/>
        </w:r>
        <w:r>
          <w:rPr>
            <w:color w:val="0000FF"/>
            <w:spacing w:val="-2"/>
            <w:u w:val="single" w:color="0000FF"/>
          </w:rPr>
          <w:t>nsolidated-list-</w:t>
        </w:r>
        <w:r>
          <w:rPr>
            <w:color w:val="0000FF"/>
            <w:spacing w:val="-2"/>
            <w:u w:val="single" w:color="0000FF"/>
          </w:rPr>
          <w:fldChar w:fldCharType="end"/>
        </w:r>
        <w:r>
          <w:rPr>
            <w:color w:val="0000FF"/>
            <w:spacing w:val="-2"/>
          </w:rPr>
          <w:t xml:space="preserve"> </w:t>
        </w:r>
        <w:r>
          <w:fldChar w:fldCharType="begin"/>
        </w:r>
        <w:r>
          <w:instrText>HYPERLINK "https://www.epa.gov/epcra/consolidated-list-lists" \h</w:instrText>
        </w:r>
        <w:r>
          <w:fldChar w:fldCharType="separate"/>
        </w:r>
        <w:r>
          <w:rPr>
            <w:color w:val="0000FF"/>
            <w:spacing w:val="-2"/>
            <w:u w:val="single" w:color="0000FF"/>
          </w:rPr>
          <w:t>lists</w:t>
        </w:r>
        <w:r>
          <w:rPr>
            <w:color w:val="0000FF"/>
            <w:spacing w:val="-2"/>
            <w:u w:val="single" w:color="0000FF"/>
          </w:rPr>
          <w:fldChar w:fldCharType="end"/>
        </w:r>
      </w:ins>
    </w:p>
    <w:p w14:paraId="64FBB5E4" w14:textId="29DEA8B6" w:rsidR="00D135E7" w:rsidDel="006B151C" w:rsidRDefault="006B151C" w:rsidP="00343980">
      <w:pPr>
        <w:pStyle w:val="ListParagraph"/>
        <w:numPr>
          <w:ilvl w:val="0"/>
          <w:numId w:val="14"/>
        </w:numPr>
        <w:spacing w:afterLines="60" w:after="144"/>
        <w:rPr>
          <w:del w:id="875" w:author="Freeland, Amy L. (CDC/NCEZID/DFWED/WDPB)" w:date="2024-05-17T15:50:00Z"/>
        </w:rPr>
      </w:pPr>
      <w:del w:id="876" w:author="Freeland, Amy L. (CDC/NCEZID/DFWED/WDPB)" w:date="2024-05-17T15:50:00Z">
        <w:r w:rsidDel="006B151C">
          <w:fldChar w:fldCharType="begin"/>
        </w:r>
        <w:r w:rsidDel="006B151C">
          <w:delInstrText>HYPERLINK "https://www.epa.gov/system/files/documents/2022-04/list_of_lists_compiled_april-2022.pdf"</w:delInstrText>
        </w:r>
        <w:r w:rsidDel="006B151C">
          <w:fldChar w:fldCharType="separate"/>
        </w:r>
        <w:r w:rsidR="003A4773" w:rsidRPr="00EE49FA" w:rsidDel="006B151C">
          <w:rPr>
            <w:rStyle w:val="Hyperlink"/>
            <w:rFonts w:cs="Arial"/>
          </w:rPr>
          <w:delText>https://www.epa.gov/system/files/documents/202</w:delText>
        </w:r>
        <w:r w:rsidR="003A4773" w:rsidRPr="00240389" w:rsidDel="006B151C">
          <w:rPr>
            <w:rStyle w:val="Hyperlink"/>
            <w:rFonts w:cs="Arial"/>
          </w:rPr>
          <w:delText>2-04/list_of_lists_compiled_april-2022.pdf</w:delText>
        </w:r>
        <w:r w:rsidDel="006B151C">
          <w:rPr>
            <w:rStyle w:val="Hyperlink"/>
            <w:rFonts w:cs="Arial"/>
          </w:rPr>
          <w:fldChar w:fldCharType="end"/>
        </w:r>
        <w:r w:rsidDel="006B151C">
          <w:fldChar w:fldCharType="begin"/>
        </w:r>
        <w:r w:rsidDel="006B151C">
          <w:delInstrText>HYPERLINK "https://www.epa.gov/sites/production/files/2015-03/documents/list_of_lists.pdf"</w:delInstrText>
        </w:r>
        <w:r w:rsidR="00500D05">
          <w:fldChar w:fldCharType="separate"/>
        </w:r>
        <w:r w:rsidDel="006B151C">
          <w:fldChar w:fldCharType="end"/>
        </w:r>
        <w:r w:rsidR="0061062A" w:rsidDel="006B151C">
          <w:delText xml:space="preserve"> </w:delText>
        </w:r>
      </w:del>
    </w:p>
    <w:p w14:paraId="277DC871" w14:textId="164B5525" w:rsidR="00D135E7" w:rsidRDefault="00D135E7" w:rsidP="00343980">
      <w:pPr>
        <w:pStyle w:val="ListParagraph"/>
        <w:numPr>
          <w:ilvl w:val="0"/>
          <w:numId w:val="14"/>
        </w:numPr>
        <w:spacing w:afterLines="60" w:after="144"/>
      </w:pPr>
      <w:r>
        <w:t>OSWER 90-008.1, June 1990, EPA Chemical Emergency Preparedness and Prevention Advisory, Swimming Pool Chemicals: Chlorine</w:t>
      </w:r>
    </w:p>
    <w:p w14:paraId="1F7F5E03" w14:textId="31301D6E" w:rsidR="00D135E7" w:rsidRDefault="00D135E7" w:rsidP="00343980">
      <w:pPr>
        <w:pStyle w:val="ListParagraph"/>
        <w:numPr>
          <w:ilvl w:val="0"/>
          <w:numId w:val="14"/>
        </w:numPr>
        <w:spacing w:afterLines="60" w:after="144"/>
      </w:pPr>
      <w:r>
        <w:t>7 USC 136 et. seq. (1996), Federal Insecticide, Fungicide, and Rodenticide Act (FIFRA)</w:t>
      </w:r>
    </w:p>
    <w:p w14:paraId="74464D16" w14:textId="15C3DA1B" w:rsidR="00D135E7" w:rsidRDefault="00D135E7" w:rsidP="00343980">
      <w:pPr>
        <w:pStyle w:val="ListParagraph"/>
        <w:numPr>
          <w:ilvl w:val="0"/>
          <w:numId w:val="14"/>
        </w:numPr>
        <w:spacing w:afterLines="60" w:after="144"/>
      </w:pPr>
      <w:r>
        <w:t>40 CFR Subchapter E – Pesticide Programs</w:t>
      </w:r>
    </w:p>
    <w:p w14:paraId="48084771" w14:textId="41B9D76C" w:rsidR="00D135E7" w:rsidDel="006B151C" w:rsidRDefault="00D135E7" w:rsidP="00E87209">
      <w:pPr>
        <w:pStyle w:val="GlossaryCodes"/>
        <w:rPr>
          <w:del w:id="877" w:author="Freeland, Amy L. (CDC/NCEZID/DFWED/WDPB)" w:date="2024-05-17T16:01:00Z"/>
        </w:rPr>
      </w:pPr>
      <w:del w:id="878" w:author="Freeland, Amy L. (CDC/NCEZID/DFWED/WDPB)" w:date="2024-05-17T16:01:00Z">
        <w:r w:rsidDel="006B151C">
          <w:delText>European Standard (ES)</w:delText>
        </w:r>
      </w:del>
    </w:p>
    <w:p w14:paraId="00A99D09" w14:textId="1072DFD3" w:rsidR="00D135E7" w:rsidDel="006B151C" w:rsidRDefault="00D135E7" w:rsidP="006E2FFD">
      <w:pPr>
        <w:pStyle w:val="ListParagraph"/>
        <w:numPr>
          <w:ilvl w:val="0"/>
          <w:numId w:val="15"/>
        </w:numPr>
        <w:spacing w:afterLines="60" w:after="144"/>
        <w:rPr>
          <w:del w:id="879" w:author="Freeland, Amy L. (CDC/NCEZID/DFWED/WDPB)" w:date="2024-05-17T16:01:00Z"/>
        </w:rPr>
      </w:pPr>
      <w:del w:id="880" w:author="Freeland, Amy L. (CDC/NCEZID/DFWED/WDPB)" w:date="2024-05-17T16:01:00Z">
        <w:r w:rsidDel="006B151C">
          <w:delText>EN 13451-11:2014 – Swimming Pool Equipment – Part 11: Additional Specific Safety Requirements and Test Methods for Moveable Pool Floors and Moveable Bulkheads. (Also known as BS EN 13451-11, CSN EN 13451-11, or DIN EN 13451-11)</w:delText>
        </w:r>
      </w:del>
    </w:p>
    <w:p w14:paraId="05FA13BA" w14:textId="299B941C" w:rsidR="00D135E7" w:rsidDel="006B151C" w:rsidRDefault="00D135E7" w:rsidP="006E2FFD">
      <w:pPr>
        <w:pStyle w:val="ListParagraph"/>
        <w:numPr>
          <w:ilvl w:val="0"/>
          <w:numId w:val="15"/>
        </w:numPr>
        <w:spacing w:afterLines="60" w:after="144"/>
        <w:rPr>
          <w:del w:id="881" w:author="Freeland, Amy L. (CDC/NCEZID/DFWED/WDPB)" w:date="2024-05-17T16:01:00Z"/>
        </w:rPr>
      </w:pPr>
      <w:del w:id="882" w:author="Freeland, Amy L. (CDC/NCEZID/DFWED/WDPB)" w:date="2024-05-17T16:01:00Z">
        <w:r w:rsidDel="006B151C">
          <w:delText>BS EN 60268-1:2011 Sound System Equipment. Objective Rating of Speech Intelligibility by Speech Transmission Index (British Standard)</w:delText>
        </w:r>
      </w:del>
    </w:p>
    <w:p w14:paraId="65D3758D" w14:textId="30BFA926" w:rsidR="00D135E7" w:rsidDel="006B151C" w:rsidRDefault="00D135E7" w:rsidP="00E87209">
      <w:pPr>
        <w:pStyle w:val="GlossaryCodes"/>
        <w:rPr>
          <w:del w:id="883" w:author="Freeland, Amy L. (CDC/NCEZID/DFWED/WDPB)" w:date="2024-05-17T15:50:00Z"/>
        </w:rPr>
      </w:pPr>
      <w:del w:id="884" w:author="Dewey Case [2]" w:date="2023-12-04T12:19:00Z">
        <w:r w:rsidDel="00CC5710">
          <w:delText>Fédération Internationale de Natation Amateur (</w:delText>
        </w:r>
      </w:del>
      <w:del w:id="885" w:author="Freeland, Amy L. (CDC/NCEZID/DFWED/WDPB)" w:date="2024-05-17T15:50:00Z">
        <w:r w:rsidDel="006B151C">
          <w:delText>FINA</w:delText>
        </w:r>
      </w:del>
      <w:ins w:id="886" w:author="Dewey Case [2]" w:date="2023-12-04T12:52:00Z">
        <w:del w:id="887" w:author="Freeland, Amy L. (CDC/NCEZID/DFWED/WDPB)" w:date="2024-05-17T15:50:00Z">
          <w:r w:rsidR="00EB28A3" w:rsidDel="006B151C">
            <w:delText>WORLD AQUATICS</w:delText>
          </w:r>
        </w:del>
      </w:ins>
      <w:ins w:id="888" w:author="Dewey Case [2]" w:date="2023-12-04T12:51:00Z">
        <w:del w:id="889" w:author="Freeland, Amy L. (CDC/NCEZID/DFWED/WDPB)" w:date="2024-05-17T15:50:00Z">
          <w:r w:rsidR="00EB28A3" w:rsidDel="006B151C">
            <w:delText>WORLD AQUATICS</w:delText>
          </w:r>
        </w:del>
      </w:ins>
      <w:del w:id="890" w:author="Freeland, Amy L. (CDC/NCEZID/DFWED/WDPB)" w:date="2024-05-17T15:50:00Z">
        <w:r w:rsidDel="006B151C">
          <w:delText>)</w:delText>
        </w:r>
      </w:del>
    </w:p>
    <w:p w14:paraId="7C518349" w14:textId="169DC118" w:rsidR="00D135E7" w:rsidDel="00CC5710" w:rsidRDefault="00D135E7">
      <w:pPr>
        <w:pStyle w:val="GlossaryCodes"/>
        <w:rPr>
          <w:del w:id="891" w:author="Dewey Case [2]" w:date="2023-12-04T12:19:00Z"/>
        </w:rPr>
        <w:pPrChange w:id="892" w:author="Freeland, Amy L. (CDC/NCEZID/DFWED/WDPB)" w:date="2024-05-17T15:50:00Z">
          <w:pPr>
            <w:pStyle w:val="ListParagraph"/>
            <w:numPr>
              <w:numId w:val="15"/>
            </w:numPr>
            <w:ind w:hanging="360"/>
          </w:pPr>
        </w:pPrChange>
      </w:pPr>
      <w:del w:id="893" w:author="Dewey Case [2]" w:date="2023-12-04T12:19:00Z">
        <w:r w:rsidDel="00CC5710">
          <w:delText xml:space="preserve">Facilities Rules 2017–2021, 22 September 2017 </w:delText>
        </w:r>
      </w:del>
    </w:p>
    <w:p w14:paraId="5E267909" w14:textId="77777777" w:rsidR="00D135E7" w:rsidRDefault="00D135E7" w:rsidP="00E87209">
      <w:pPr>
        <w:pStyle w:val="GlossaryCodes"/>
      </w:pPr>
      <w:r>
        <w:t>Food and Drug Administration (FDA)</w:t>
      </w:r>
    </w:p>
    <w:p w14:paraId="04FE2F4E" w14:textId="77777777" w:rsidR="00D135E7" w:rsidRDefault="00D135E7" w:rsidP="00E87209">
      <w:pPr>
        <w:pStyle w:val="ListParagraph"/>
        <w:numPr>
          <w:ilvl w:val="0"/>
          <w:numId w:val="15"/>
        </w:numPr>
      </w:pPr>
      <w:r>
        <w:t>Food Code: 2017 Recommendations of the United States Public Health Service Food and Drug Administration</w:t>
      </w:r>
    </w:p>
    <w:p w14:paraId="60EB3772" w14:textId="77777777" w:rsidR="001F4B1E" w:rsidRDefault="001F4B1E" w:rsidP="001F4B1E">
      <w:pPr>
        <w:pStyle w:val="RIGHTException"/>
      </w:pPr>
      <w:r>
        <w:t>Hazardous Materials Identification System (HMIS)</w:t>
      </w:r>
    </w:p>
    <w:p w14:paraId="3ABAEF20" w14:textId="77777777" w:rsidR="001F4B1E" w:rsidRDefault="001F4B1E" w:rsidP="001F4B1E">
      <w:pPr>
        <w:numPr>
          <w:ilvl w:val="0"/>
          <w:numId w:val="186"/>
        </w:numPr>
        <w:spacing w:before="60" w:after="60"/>
      </w:pPr>
      <w:r>
        <w:t>See American Coatings Association above</w:t>
      </w:r>
    </w:p>
    <w:p w14:paraId="26697F6E" w14:textId="77777777" w:rsidR="00D135E7" w:rsidRDefault="00D135E7" w:rsidP="00E87209">
      <w:pPr>
        <w:pStyle w:val="GlossaryCodes"/>
      </w:pPr>
      <w:r>
        <w:t>Health Canada Pest Management Regulatory Agency (PMRA)</w:t>
      </w:r>
    </w:p>
    <w:p w14:paraId="384A6C5D" w14:textId="77777777" w:rsidR="00D135E7" w:rsidRDefault="00D135E7" w:rsidP="00946944">
      <w:pPr>
        <w:pStyle w:val="ListParagraph"/>
        <w:numPr>
          <w:ilvl w:val="0"/>
          <w:numId w:val="15"/>
        </w:numPr>
        <w:spacing w:afterLines="60" w:after="144"/>
      </w:pPr>
      <w:r>
        <w:t>Pest Control Products Act (S.C. 2002, c. 28)</w:t>
      </w:r>
    </w:p>
    <w:p w14:paraId="1A2BF79D" w14:textId="77777777" w:rsidR="00D135E7" w:rsidRDefault="00D135E7" w:rsidP="00946944">
      <w:pPr>
        <w:pStyle w:val="ListParagraph"/>
        <w:numPr>
          <w:ilvl w:val="0"/>
          <w:numId w:val="15"/>
        </w:numPr>
        <w:spacing w:afterLines="60" w:after="144"/>
      </w:pPr>
      <w:r>
        <w:t>Pesticide Product Information Database</w:t>
      </w:r>
    </w:p>
    <w:p w14:paraId="23C714FC" w14:textId="77777777" w:rsidR="00D135E7" w:rsidRDefault="00D135E7" w:rsidP="00E87209">
      <w:pPr>
        <w:pStyle w:val="GlossaryCodes"/>
      </w:pPr>
      <w:r>
        <w:t>Illuminating Engineering Society of North America (IESNA)</w:t>
      </w:r>
    </w:p>
    <w:p w14:paraId="277CBDF2" w14:textId="77777777" w:rsidR="00D135E7" w:rsidRDefault="00D135E7" w:rsidP="00E87209">
      <w:pPr>
        <w:pStyle w:val="ListParagraph"/>
        <w:numPr>
          <w:ilvl w:val="0"/>
          <w:numId w:val="16"/>
        </w:numPr>
      </w:pPr>
      <w:r>
        <w:t>IES RP-6-15 Sports and Recreational Area Lighting (2015)</w:t>
      </w:r>
    </w:p>
    <w:p w14:paraId="778FC1CE" w14:textId="77777777" w:rsidR="00D135E7" w:rsidRDefault="00D135E7" w:rsidP="006F5127">
      <w:pPr>
        <w:pStyle w:val="ListParagraph"/>
        <w:numPr>
          <w:ilvl w:val="0"/>
          <w:numId w:val="16"/>
        </w:numPr>
        <w:spacing w:afterLines="60" w:after="144"/>
      </w:pPr>
      <w:r>
        <w:t>The Lighting Handbook, 10th Edition (2011)</w:t>
      </w:r>
    </w:p>
    <w:p w14:paraId="610AF452" w14:textId="77777777" w:rsidR="00D135E7" w:rsidRDefault="00D135E7" w:rsidP="00E87209">
      <w:pPr>
        <w:pStyle w:val="GlossaryCodes"/>
      </w:pPr>
      <w:r>
        <w:t>Institute of Electrical and Electronics Engineers (IEEE)</w:t>
      </w:r>
    </w:p>
    <w:p w14:paraId="7C4BCA9F" w14:textId="77777777" w:rsidR="00D135E7" w:rsidRDefault="00D135E7" w:rsidP="00E87209">
      <w:pPr>
        <w:pStyle w:val="ListParagraph"/>
        <w:numPr>
          <w:ilvl w:val="0"/>
          <w:numId w:val="17"/>
        </w:numPr>
      </w:pPr>
      <w:r>
        <w:t>IEEE Std 241-1990 – IEEE Recommended Practice for Electric Power Systems in Commercial Buildings (reaffirmed in 1997)</w:t>
      </w:r>
    </w:p>
    <w:p w14:paraId="02A937FE" w14:textId="77777777" w:rsidR="00D135E7" w:rsidRDefault="00D135E7" w:rsidP="00E87209">
      <w:pPr>
        <w:pStyle w:val="GlossaryCodes"/>
      </w:pPr>
      <w:r>
        <w:t>International Association of Electrical Inspectors (IAEI)</w:t>
      </w:r>
    </w:p>
    <w:p w14:paraId="30D5B310" w14:textId="0339727E" w:rsidR="00D135E7" w:rsidRDefault="00D135E7" w:rsidP="00E87209">
      <w:pPr>
        <w:pStyle w:val="ListParagraph"/>
        <w:numPr>
          <w:ilvl w:val="0"/>
          <w:numId w:val="17"/>
        </w:numPr>
      </w:pPr>
      <w:r>
        <w:t>Soares Grounding and Bonding, 13</w:t>
      </w:r>
      <w:r w:rsidRPr="002B43D9">
        <w:rPr>
          <w:vertAlign w:val="superscript"/>
        </w:rPr>
        <w:t>th</w:t>
      </w:r>
      <w:r w:rsidR="00E3127E">
        <w:rPr>
          <w:vertAlign w:val="superscript"/>
        </w:rPr>
        <w:t xml:space="preserve"> </w:t>
      </w:r>
      <w:r>
        <w:t>Edition, 2017</w:t>
      </w:r>
    </w:p>
    <w:p w14:paraId="1143319A" w14:textId="77777777" w:rsidR="00D135E7" w:rsidRDefault="00D135E7" w:rsidP="00E87209">
      <w:pPr>
        <w:pStyle w:val="GlossaryCodes"/>
      </w:pPr>
      <w:r>
        <w:t>International Association of Plumbing and Mechanical Officials (IAPMO)</w:t>
      </w:r>
    </w:p>
    <w:p w14:paraId="59D2A1AF" w14:textId="6FC626C2" w:rsidR="00D135E7" w:rsidRDefault="00D135E7" w:rsidP="00E87209">
      <w:pPr>
        <w:pStyle w:val="ListParagraph"/>
        <w:numPr>
          <w:ilvl w:val="0"/>
          <w:numId w:val="17"/>
        </w:numPr>
      </w:pPr>
      <w:r>
        <w:t>IAPMO/ANSI UMC 1 201</w:t>
      </w:r>
      <w:r w:rsidR="007A0C24">
        <w:t>8</w:t>
      </w:r>
      <w:r>
        <w:t xml:space="preserve"> (201</w:t>
      </w:r>
      <w:r w:rsidR="007A0C24">
        <w:t>8</w:t>
      </w:r>
      <w:r>
        <w:t xml:space="preserve"> Uniform Mechanical Code)</w:t>
      </w:r>
    </w:p>
    <w:p w14:paraId="00918E05" w14:textId="1EA925CA" w:rsidR="00D135E7" w:rsidRDefault="00D135E7" w:rsidP="00E87209">
      <w:pPr>
        <w:pStyle w:val="ListParagraph"/>
        <w:numPr>
          <w:ilvl w:val="0"/>
          <w:numId w:val="17"/>
        </w:numPr>
      </w:pPr>
      <w:r>
        <w:t>IAPMO/ANSI UPC 1 201</w:t>
      </w:r>
      <w:r w:rsidR="0028725D">
        <w:t>8</w:t>
      </w:r>
      <w:r>
        <w:t xml:space="preserve"> (201</w:t>
      </w:r>
      <w:r w:rsidR="0028725D">
        <w:t>8</w:t>
      </w:r>
      <w:r>
        <w:t xml:space="preserve"> Uniform Plumbing Code)</w:t>
      </w:r>
    </w:p>
    <w:p w14:paraId="6B020851" w14:textId="6CFA5D94" w:rsidR="00D135E7" w:rsidRDefault="00D135E7" w:rsidP="00E87209">
      <w:pPr>
        <w:pStyle w:val="ListParagraph"/>
        <w:numPr>
          <w:ilvl w:val="0"/>
          <w:numId w:val="17"/>
        </w:numPr>
      </w:pPr>
      <w:r>
        <w:t>IAPMO/ANSI USPSHTC 1 201</w:t>
      </w:r>
      <w:r w:rsidR="0028725D">
        <w:t>8</w:t>
      </w:r>
      <w:r>
        <w:t xml:space="preserve"> (201</w:t>
      </w:r>
      <w:r w:rsidR="0028725D">
        <w:t>8</w:t>
      </w:r>
      <w:r>
        <w:t xml:space="preserve"> Uniform Swimming Pool, Spa, and Hot Tub Code)</w:t>
      </w:r>
    </w:p>
    <w:p w14:paraId="4805F59A" w14:textId="77777777" w:rsidR="00D135E7" w:rsidRDefault="00D135E7" w:rsidP="00E87209">
      <w:pPr>
        <w:pStyle w:val="GlossaryCodes"/>
      </w:pPr>
      <w:r>
        <w:t>International Code Council (ICC)</w:t>
      </w:r>
    </w:p>
    <w:p w14:paraId="27ABE2CC" w14:textId="75B8E9BE" w:rsidR="00D135E7" w:rsidRDefault="00D135E7" w:rsidP="00E87209">
      <w:pPr>
        <w:pStyle w:val="ListParagraph"/>
        <w:numPr>
          <w:ilvl w:val="0"/>
          <w:numId w:val="18"/>
        </w:numPr>
      </w:pPr>
      <w:r>
        <w:t>ICC 300-201</w:t>
      </w:r>
      <w:r w:rsidR="00BD7AD3">
        <w:t>7</w:t>
      </w:r>
      <w:r>
        <w:t xml:space="preserve"> IS-BLE: 201</w:t>
      </w:r>
      <w:r w:rsidR="00626952">
        <w:t>7</w:t>
      </w:r>
      <w:r>
        <w:t xml:space="preserve"> ICC Standard on Bleachers, Folding and Telescopic Seating, and Grandstands</w:t>
      </w:r>
    </w:p>
    <w:p w14:paraId="08287B63" w14:textId="77777777" w:rsidR="00D135E7" w:rsidRDefault="00D135E7" w:rsidP="00E87209">
      <w:pPr>
        <w:pStyle w:val="ListParagraph"/>
        <w:numPr>
          <w:ilvl w:val="0"/>
          <w:numId w:val="18"/>
        </w:numPr>
      </w:pPr>
      <w:r>
        <w:t>ICC/ANSI A117.1-2017 Standard for Accessible and Usable Buildings and Facilities</w:t>
      </w:r>
    </w:p>
    <w:p w14:paraId="14123F30" w14:textId="77777777" w:rsidR="00D135E7" w:rsidRDefault="00D135E7" w:rsidP="00E87209">
      <w:pPr>
        <w:pStyle w:val="ListParagraph"/>
        <w:numPr>
          <w:ilvl w:val="0"/>
          <w:numId w:val="18"/>
        </w:numPr>
      </w:pPr>
      <w:r>
        <w:t>2018 International Building Code (IBC)</w:t>
      </w:r>
    </w:p>
    <w:p w14:paraId="1B0ECD16" w14:textId="77777777" w:rsidR="00D135E7" w:rsidRDefault="00D135E7" w:rsidP="00E87209">
      <w:pPr>
        <w:pStyle w:val="ListParagraph"/>
        <w:numPr>
          <w:ilvl w:val="0"/>
          <w:numId w:val="18"/>
        </w:numPr>
      </w:pPr>
      <w:r>
        <w:t>2018 International Fire Code (IFC)</w:t>
      </w:r>
    </w:p>
    <w:p w14:paraId="21DE84C2" w14:textId="77777777" w:rsidR="00D135E7" w:rsidRDefault="00D135E7" w:rsidP="00294622">
      <w:pPr>
        <w:pStyle w:val="ListParagraph"/>
        <w:numPr>
          <w:ilvl w:val="0"/>
          <w:numId w:val="18"/>
        </w:numPr>
      </w:pPr>
      <w:r>
        <w:t>2018 International Mechanical Code (IMC)</w:t>
      </w:r>
    </w:p>
    <w:p w14:paraId="7097D00E" w14:textId="77777777" w:rsidR="00D135E7" w:rsidRDefault="00D135E7" w:rsidP="00E87209">
      <w:pPr>
        <w:pStyle w:val="ListParagraph"/>
        <w:numPr>
          <w:ilvl w:val="0"/>
          <w:numId w:val="18"/>
        </w:numPr>
      </w:pPr>
      <w:r>
        <w:t>2018 International Plumbing Code (IPC)</w:t>
      </w:r>
    </w:p>
    <w:p w14:paraId="0B15912A" w14:textId="77777777" w:rsidR="00D135E7" w:rsidRDefault="00D135E7" w:rsidP="00E87209">
      <w:pPr>
        <w:pStyle w:val="ListParagraph"/>
        <w:numPr>
          <w:ilvl w:val="0"/>
          <w:numId w:val="18"/>
        </w:numPr>
      </w:pPr>
      <w:r>
        <w:t>2018 International Swimming Pool and Spa Code (ISPSC)</w:t>
      </w:r>
    </w:p>
    <w:p w14:paraId="556EB746" w14:textId="6967935D" w:rsidR="00D135E7" w:rsidRDefault="00D135E7" w:rsidP="00E87209">
      <w:pPr>
        <w:pStyle w:val="GlossaryCodes"/>
      </w:pPr>
      <w:r>
        <w:t xml:space="preserve">International Liaison </w:t>
      </w:r>
      <w:r w:rsidR="0067588D">
        <w:t xml:space="preserve">Committee </w:t>
      </w:r>
      <w:r w:rsidR="0009078D">
        <w:t>on</w:t>
      </w:r>
      <w:r>
        <w:t xml:space="preserve"> Resuscitation (ILCOR)</w:t>
      </w:r>
    </w:p>
    <w:p w14:paraId="45226137" w14:textId="77777777" w:rsidR="00607B16" w:rsidRDefault="00D135E7" w:rsidP="00607B16">
      <w:pPr>
        <w:pStyle w:val="ListParagraph"/>
        <w:numPr>
          <w:ilvl w:val="0"/>
          <w:numId w:val="19"/>
        </w:numPr>
      </w:pPr>
      <w:r>
        <w:t>2015 International Consensus on Cardiopulmonary Resuscitation and Emergency Cardiovascular Care With Treatment Recommendations (CoSTR)</w:t>
      </w:r>
    </w:p>
    <w:p w14:paraId="4222E2A5" w14:textId="3DE1C94B" w:rsidR="00D135E7" w:rsidRDefault="00500D05" w:rsidP="00607B16">
      <w:pPr>
        <w:pStyle w:val="ListParagraph"/>
        <w:numPr>
          <w:ilvl w:val="0"/>
          <w:numId w:val="19"/>
        </w:numPr>
      </w:pPr>
      <w:hyperlink r:id="rId22" w:history="1">
        <w:r w:rsidR="00607B16" w:rsidRPr="00C660BF">
          <w:rPr>
            <w:rStyle w:val="Hyperlink"/>
          </w:rPr>
          <w:t>www.ilcor.org</w:t>
        </w:r>
      </w:hyperlink>
      <w:r w:rsidR="0061062A">
        <w:t xml:space="preserve"> </w:t>
      </w:r>
    </w:p>
    <w:p w14:paraId="4F5DB57F" w14:textId="77777777" w:rsidR="00D135E7" w:rsidRDefault="00D135E7" w:rsidP="00E87209">
      <w:pPr>
        <w:pStyle w:val="GlossaryCodes"/>
      </w:pPr>
      <w:r>
        <w:t>International Organization for Standardization (ISO)</w:t>
      </w:r>
    </w:p>
    <w:p w14:paraId="5908B602" w14:textId="4DF91E95" w:rsidR="00D135E7" w:rsidRDefault="00D135E7" w:rsidP="00E87209">
      <w:pPr>
        <w:pStyle w:val="ListParagraph"/>
        <w:numPr>
          <w:ilvl w:val="0"/>
          <w:numId w:val="20"/>
        </w:numPr>
      </w:pPr>
      <w:r>
        <w:t>ISO/IEC Guide 50:2014. Safety Aspects – Guidelines for Child Safety in Standards and Other Specifications</w:t>
      </w:r>
    </w:p>
    <w:p w14:paraId="691722E0" w14:textId="6C8EEBE8" w:rsidR="005206E9" w:rsidRDefault="007E06F7" w:rsidP="00A62318">
      <w:pPr>
        <w:numPr>
          <w:ilvl w:val="0"/>
          <w:numId w:val="20"/>
        </w:numPr>
        <w:spacing w:afterLines="60" w:after="144"/>
        <w:contextualSpacing/>
      </w:pPr>
      <w:r>
        <w:t>ISO9000:</w:t>
      </w:r>
      <w:r>
        <w:rPr>
          <w:strike/>
        </w:rPr>
        <w:t xml:space="preserve"> </w:t>
      </w:r>
      <w:r>
        <w:t>2015; Quality management systems – Fundamentals and vocabulary</w:t>
      </w:r>
    </w:p>
    <w:p w14:paraId="3E3B41A5" w14:textId="77777777" w:rsidR="00D135E7" w:rsidRDefault="00D135E7" w:rsidP="00E87209">
      <w:pPr>
        <w:pStyle w:val="GlossaryCodes"/>
      </w:pPr>
      <w:r>
        <w:t>National Collegiate Athletic Association (NCAA)</w:t>
      </w:r>
    </w:p>
    <w:p w14:paraId="02522565" w14:textId="10C7E314" w:rsidR="00D135E7" w:rsidRDefault="00D135E7" w:rsidP="00E87209">
      <w:pPr>
        <w:pStyle w:val="ListParagraph"/>
        <w:numPr>
          <w:ilvl w:val="0"/>
          <w:numId w:val="20"/>
        </w:numPr>
      </w:pPr>
      <w:r>
        <w:t>2017</w:t>
      </w:r>
      <w:r w:rsidR="00A62318">
        <w:t>–</w:t>
      </w:r>
      <w:r>
        <w:t>18 and 2018</w:t>
      </w:r>
      <w:r w:rsidR="00A62318">
        <w:t>–</w:t>
      </w:r>
      <w:r>
        <w:t>19 NCAA Men’s and Women’s Swimming and Diving Rules</w:t>
      </w:r>
    </w:p>
    <w:p w14:paraId="24714DFD" w14:textId="77777777" w:rsidR="00D135E7" w:rsidRDefault="00D135E7" w:rsidP="00E87209">
      <w:pPr>
        <w:pStyle w:val="GlossaryCodes"/>
      </w:pPr>
      <w:r>
        <w:t>National Electrical Manufacturers Association (NEMA)</w:t>
      </w:r>
    </w:p>
    <w:p w14:paraId="29C9A287" w14:textId="77777777" w:rsidR="00D135E7" w:rsidRDefault="00D135E7" w:rsidP="00E87209">
      <w:pPr>
        <w:pStyle w:val="ListParagraph"/>
        <w:numPr>
          <w:ilvl w:val="0"/>
          <w:numId w:val="20"/>
        </w:numPr>
      </w:pPr>
      <w:r>
        <w:t>NEMA 250-2014, Enclosures for Electrical Equipment (1,000 V Maximum)</w:t>
      </w:r>
    </w:p>
    <w:p w14:paraId="376CE7B1" w14:textId="77777777" w:rsidR="00D135E7" w:rsidRDefault="00D135E7" w:rsidP="00E87209">
      <w:pPr>
        <w:pStyle w:val="ListParagraph"/>
        <w:numPr>
          <w:ilvl w:val="0"/>
          <w:numId w:val="20"/>
        </w:numPr>
      </w:pPr>
      <w:r>
        <w:t>ANSI/NEMA Z535, 2011 (R2017): Safety Alerting Standards</w:t>
      </w:r>
    </w:p>
    <w:p w14:paraId="68013230" w14:textId="77777777" w:rsidR="00D135E7" w:rsidRDefault="00D135E7" w:rsidP="00E87209">
      <w:pPr>
        <w:pStyle w:val="GlossaryCodes"/>
      </w:pPr>
      <w:r>
        <w:t xml:space="preserve">National Federation of State High School Associations (NFHS) </w:t>
      </w:r>
    </w:p>
    <w:p w14:paraId="10EF40D2" w14:textId="4436CD91" w:rsidR="00D135E7" w:rsidRDefault="00A05C91" w:rsidP="00E87209">
      <w:pPr>
        <w:pStyle w:val="ListParagraph"/>
        <w:numPr>
          <w:ilvl w:val="0"/>
          <w:numId w:val="21"/>
        </w:numPr>
      </w:pPr>
      <w:r>
        <w:t>2021</w:t>
      </w:r>
      <w:r w:rsidR="00CA4556">
        <w:t>–</w:t>
      </w:r>
      <w:r w:rsidR="00716CED">
        <w:t xml:space="preserve">22 </w:t>
      </w:r>
      <w:r w:rsidR="00D135E7">
        <w:t xml:space="preserve">NFHS Swimming and Diving Rules Book </w:t>
      </w:r>
    </w:p>
    <w:p w14:paraId="4596628C" w14:textId="77777777" w:rsidR="00D135E7" w:rsidRDefault="00D135E7" w:rsidP="00E87209">
      <w:pPr>
        <w:pStyle w:val="GlossaryCodes"/>
      </w:pPr>
      <w:r>
        <w:t>National Fire Protection Association (NFPA)</w:t>
      </w:r>
    </w:p>
    <w:p w14:paraId="354F7FC8" w14:textId="77777777" w:rsidR="00D135E7" w:rsidRDefault="00D135E7" w:rsidP="00E87209">
      <w:pPr>
        <w:pStyle w:val="ListParagraph"/>
        <w:numPr>
          <w:ilvl w:val="0"/>
          <w:numId w:val="21"/>
        </w:numPr>
      </w:pPr>
      <w:r>
        <w:t>NFPA 1: Fire Code, 2018 Edition</w:t>
      </w:r>
    </w:p>
    <w:p w14:paraId="45E5FD36" w14:textId="77777777" w:rsidR="00D135E7" w:rsidRDefault="00D135E7" w:rsidP="00E87209">
      <w:pPr>
        <w:pStyle w:val="ListParagraph"/>
        <w:numPr>
          <w:ilvl w:val="0"/>
          <w:numId w:val="21"/>
        </w:numPr>
      </w:pPr>
      <w:r>
        <w:t>ANSI Z223.1/NFPA 54: National Fuel Gas Code, 2018 Edition</w:t>
      </w:r>
    </w:p>
    <w:p w14:paraId="232FED7D" w14:textId="05790C05" w:rsidR="00D135E7" w:rsidRDefault="00D135E7" w:rsidP="00E87209">
      <w:pPr>
        <w:pStyle w:val="ListParagraph"/>
        <w:numPr>
          <w:ilvl w:val="0"/>
          <w:numId w:val="21"/>
        </w:numPr>
      </w:pPr>
      <w:r>
        <w:t>NFPA 70: National Electrical Code (NEC), 20</w:t>
      </w:r>
      <w:r w:rsidR="34D388AE">
        <w:t>20</w:t>
      </w:r>
      <w:r>
        <w:t xml:space="preserve"> Edition</w:t>
      </w:r>
    </w:p>
    <w:p w14:paraId="00B6AB55" w14:textId="3E452628" w:rsidR="00D135E7" w:rsidRDefault="00D135E7" w:rsidP="00E87209">
      <w:pPr>
        <w:pStyle w:val="ListParagraph"/>
        <w:numPr>
          <w:ilvl w:val="0"/>
          <w:numId w:val="21"/>
        </w:numPr>
      </w:pPr>
      <w:r>
        <w:t>NFPA 70: National Electric</w:t>
      </w:r>
      <w:r w:rsidR="00343804">
        <w:t>al</w:t>
      </w:r>
      <w:r w:rsidR="006F52F6">
        <w:t xml:space="preserve">                                                                         </w:t>
      </w:r>
      <w:r>
        <w:t xml:space="preserve"> Code (NEC) Handbook</w:t>
      </w:r>
    </w:p>
    <w:p w14:paraId="7AD783F6" w14:textId="77777777" w:rsidR="00D135E7" w:rsidRDefault="00D135E7" w:rsidP="00E87209">
      <w:pPr>
        <w:pStyle w:val="ListParagraph"/>
        <w:numPr>
          <w:ilvl w:val="0"/>
          <w:numId w:val="21"/>
        </w:numPr>
      </w:pPr>
      <w:r>
        <w:t>NFPA 211: Standard for Chimneys, Fireplaces, Vents, and Solid Fuel-Burning Appliances, 2016 Edition</w:t>
      </w:r>
    </w:p>
    <w:p w14:paraId="38EE7B64" w14:textId="77777777" w:rsidR="00D135E7" w:rsidRDefault="00D135E7" w:rsidP="00E87209">
      <w:pPr>
        <w:pStyle w:val="ListParagraph"/>
        <w:numPr>
          <w:ilvl w:val="0"/>
          <w:numId w:val="21"/>
        </w:numPr>
      </w:pPr>
      <w:r>
        <w:t>NFPA 400: Hazardous Materials Code, 2016 Edition</w:t>
      </w:r>
    </w:p>
    <w:p w14:paraId="3000767C" w14:textId="77777777" w:rsidR="00D135E7" w:rsidRDefault="00D135E7" w:rsidP="00E87209">
      <w:pPr>
        <w:pStyle w:val="ListParagraph"/>
        <w:numPr>
          <w:ilvl w:val="0"/>
          <w:numId w:val="21"/>
        </w:numPr>
      </w:pPr>
      <w:r>
        <w:t>NFPA 5000: Building Construction and Safety Code, 2018 Edition</w:t>
      </w:r>
    </w:p>
    <w:p w14:paraId="1CCE2DA5" w14:textId="77777777" w:rsidR="00D135E7" w:rsidRDefault="00D135E7" w:rsidP="00E87209">
      <w:pPr>
        <w:pStyle w:val="ListParagraph"/>
        <w:numPr>
          <w:ilvl w:val="0"/>
          <w:numId w:val="21"/>
        </w:numPr>
      </w:pPr>
      <w:r>
        <w:t>NFPA 652: Standard on the Fundamentals of Combustible Dust, 2016 Edition</w:t>
      </w:r>
    </w:p>
    <w:p w14:paraId="2CB9C811" w14:textId="77777777" w:rsidR="00D135E7" w:rsidRDefault="00D135E7" w:rsidP="00E87209">
      <w:pPr>
        <w:pStyle w:val="ListParagraph"/>
        <w:numPr>
          <w:ilvl w:val="0"/>
          <w:numId w:val="21"/>
        </w:numPr>
      </w:pPr>
      <w:r>
        <w:t>NFPA 704: Standard System for the Identification of the Hazards of Materials for Emergency Response, 2017 Edition</w:t>
      </w:r>
    </w:p>
    <w:p w14:paraId="6E3D05B2" w14:textId="77777777" w:rsidR="00D135E7" w:rsidRDefault="00D135E7" w:rsidP="00E87209">
      <w:pPr>
        <w:pStyle w:val="GlossaryCodes"/>
      </w:pPr>
      <w:r>
        <w:t>National Institute for Occupational Safety and Health (NIOSH)</w:t>
      </w:r>
    </w:p>
    <w:p w14:paraId="36106F7B" w14:textId="77777777" w:rsidR="00D135E7" w:rsidRDefault="00D135E7" w:rsidP="00294622">
      <w:pPr>
        <w:pStyle w:val="ListParagraph"/>
        <w:numPr>
          <w:ilvl w:val="0"/>
          <w:numId w:val="22"/>
        </w:numPr>
        <w:spacing w:afterLines="60" w:after="144"/>
      </w:pPr>
      <w:r>
        <w:t>NIOSH Pocket Guide to Chemical Hazards, September 2007, (NPG) (DHHS (NIOSH) Publication No, 2005-149)</w:t>
      </w:r>
    </w:p>
    <w:p w14:paraId="0570612E" w14:textId="6E6F8566" w:rsidR="00294622" w:rsidRDefault="00D135E7" w:rsidP="00294622">
      <w:pPr>
        <w:pStyle w:val="ListParagraph"/>
        <w:numPr>
          <w:ilvl w:val="0"/>
          <w:numId w:val="22"/>
        </w:numPr>
        <w:spacing w:afterLines="60" w:after="144"/>
      </w:pPr>
      <w:r>
        <w:t xml:space="preserve">42 CFR Part 84, </w:t>
      </w:r>
      <w:r w:rsidR="003A4773">
        <w:t xml:space="preserve">Approval of </w:t>
      </w:r>
      <w:r>
        <w:t>Respiratory Protective Devices, 1995</w:t>
      </w:r>
    </w:p>
    <w:p w14:paraId="3D695643" w14:textId="3BB40D56" w:rsidR="00BE20A2" w:rsidRDefault="007E61AA" w:rsidP="00294622">
      <w:pPr>
        <w:pStyle w:val="ListParagraph"/>
        <w:numPr>
          <w:ilvl w:val="0"/>
          <w:numId w:val="22"/>
        </w:numPr>
        <w:spacing w:afterLines="60" w:after="144"/>
      </w:pPr>
      <w:r>
        <w:t>Certified Equipment List (CEL)</w:t>
      </w:r>
    </w:p>
    <w:p w14:paraId="7F89BB0A" w14:textId="77777777" w:rsidR="00D135E7" w:rsidRDefault="00D135E7" w:rsidP="00E87209">
      <w:pPr>
        <w:pStyle w:val="GlossaryCodes"/>
      </w:pPr>
      <w:r>
        <w:t>National Oceanic and Atmospheric Administration (NOAA)</w:t>
      </w:r>
    </w:p>
    <w:p w14:paraId="61D963E5" w14:textId="77777777" w:rsidR="00D135E7" w:rsidRDefault="00D135E7" w:rsidP="00E87209">
      <w:pPr>
        <w:pStyle w:val="ListParagraph"/>
        <w:numPr>
          <w:ilvl w:val="0"/>
          <w:numId w:val="23"/>
        </w:numPr>
      </w:pPr>
      <w:r>
        <w:t>NOAA Technical Memorandum ERL PMEL-67, Eyeball Optics of Natural Waters: Secchi Disk Science, Rudolph W. Preisendorfer, Pacific Marine Environmental Laboratory, Seattle, WA, April 1986.</w:t>
      </w:r>
    </w:p>
    <w:p w14:paraId="6BDA2C5E" w14:textId="367C25DD" w:rsidR="00D135E7" w:rsidRDefault="00D135E7" w:rsidP="00E87209">
      <w:pPr>
        <w:pStyle w:val="GlossaryCodes"/>
      </w:pPr>
      <w:r>
        <w:t xml:space="preserve">National Recreation and Park Association (NRPA) </w:t>
      </w:r>
    </w:p>
    <w:p w14:paraId="2BE50CBC" w14:textId="0FCED537" w:rsidR="00D135E7" w:rsidRDefault="00D135E7" w:rsidP="00E87209">
      <w:pPr>
        <w:pStyle w:val="ListParagraph"/>
        <w:numPr>
          <w:ilvl w:val="0"/>
          <w:numId w:val="23"/>
        </w:numPr>
      </w:pPr>
      <w:r>
        <w:t xml:space="preserve">Aquatic Facility Operator Manual, </w:t>
      </w:r>
      <w:r w:rsidR="00242FA6">
        <w:t>7</w:t>
      </w:r>
      <w:r w:rsidRPr="00D936A4">
        <w:rPr>
          <w:vertAlign w:val="superscript"/>
        </w:rPr>
        <w:t>th</w:t>
      </w:r>
      <w:r w:rsidR="001549B1">
        <w:t xml:space="preserve"> </w:t>
      </w:r>
      <w:r>
        <w:t>Edition</w:t>
      </w:r>
    </w:p>
    <w:p w14:paraId="0D264212" w14:textId="77777777" w:rsidR="00D135E7" w:rsidRDefault="00D135E7" w:rsidP="00E87209">
      <w:pPr>
        <w:pStyle w:val="GlossaryCodes"/>
      </w:pPr>
      <w:r>
        <w:t>National Swimming Pool Foundation (NSPF)</w:t>
      </w:r>
    </w:p>
    <w:p w14:paraId="0FC161BE" w14:textId="77777777" w:rsidR="00D135E7" w:rsidRDefault="00D135E7" w:rsidP="00E87209">
      <w:pPr>
        <w:pStyle w:val="ListParagraph"/>
        <w:numPr>
          <w:ilvl w:val="0"/>
          <w:numId w:val="23"/>
        </w:numPr>
      </w:pPr>
      <w:r>
        <w:t>Pool &amp; Spa Operator</w:t>
      </w:r>
      <w:r w:rsidRPr="00624A71">
        <w:rPr>
          <w:vertAlign w:val="superscript"/>
        </w:rPr>
        <w:t>TM</w:t>
      </w:r>
      <w:r>
        <w:t xml:space="preserve"> Handbook, 2017 Edition</w:t>
      </w:r>
    </w:p>
    <w:p w14:paraId="08CF6827" w14:textId="77777777" w:rsidR="00D135E7" w:rsidRDefault="00D135E7" w:rsidP="00E87209">
      <w:pPr>
        <w:pStyle w:val="GlossaryCodes"/>
      </w:pPr>
      <w:r>
        <w:t>NSF International (NSF)</w:t>
      </w:r>
    </w:p>
    <w:p w14:paraId="17DB6781" w14:textId="2DA818B8" w:rsidR="00D135E7" w:rsidRDefault="00D135E7" w:rsidP="00D776FF">
      <w:pPr>
        <w:pStyle w:val="ListParagraph"/>
        <w:numPr>
          <w:ilvl w:val="0"/>
          <w:numId w:val="23"/>
        </w:numPr>
        <w:spacing w:afterLines="60" w:after="144"/>
      </w:pPr>
      <w:r>
        <w:t>NSF/ANSI 14 - 2016b, Plastics Piping System Components and Related Materials</w:t>
      </w:r>
    </w:p>
    <w:p w14:paraId="4F2C4B9C" w14:textId="77777777" w:rsidR="00D776FF" w:rsidRDefault="00D135E7" w:rsidP="00D776FF">
      <w:pPr>
        <w:pStyle w:val="ListParagraph"/>
        <w:numPr>
          <w:ilvl w:val="0"/>
          <w:numId w:val="23"/>
        </w:numPr>
        <w:spacing w:afterLines="60" w:after="144"/>
      </w:pPr>
      <w:r>
        <w:t xml:space="preserve">NSF/ANSI 50 - 16a, Equipment for Swimming </w:t>
      </w:r>
      <w:r w:rsidR="006479C1" w:rsidRPr="004944E7">
        <w:t>Pools</w:t>
      </w:r>
      <w:r>
        <w:t>, Spas, Hot Tubs and Other Recreational Water Facilities</w:t>
      </w:r>
      <w:r w:rsidR="00413BFC">
        <w:t xml:space="preserve"> (2017)</w:t>
      </w:r>
    </w:p>
    <w:p w14:paraId="27A35C38" w14:textId="19C900B1" w:rsidR="00B83D41" w:rsidRPr="00B83D41" w:rsidRDefault="00B83D41" w:rsidP="00D776FF">
      <w:pPr>
        <w:pStyle w:val="ListParagraph"/>
        <w:numPr>
          <w:ilvl w:val="0"/>
          <w:numId w:val="23"/>
        </w:numPr>
        <w:spacing w:afterLines="60" w:after="144"/>
      </w:pPr>
      <w:r w:rsidRPr="00B83D41">
        <w:t>NSF/ANSI 60 – 2020, Drinking Water Treatment Chemicals – Health Effects</w:t>
      </w:r>
    </w:p>
    <w:p w14:paraId="6E9B7214" w14:textId="4115973A" w:rsidR="00413BFC" w:rsidRPr="00B83D41" w:rsidRDefault="00B83D41" w:rsidP="00D776FF">
      <w:pPr>
        <w:pStyle w:val="ListParagraph"/>
        <w:numPr>
          <w:ilvl w:val="0"/>
          <w:numId w:val="23"/>
        </w:numPr>
        <w:spacing w:afterLines="60" w:after="144"/>
      </w:pPr>
      <w:r w:rsidRPr="00B83D41">
        <w:rPr>
          <w:rFonts w:eastAsia="SimSun"/>
        </w:rPr>
        <w:t>NSF/ANSI 61–2020</w:t>
      </w:r>
      <w:r w:rsidRPr="00B83D41">
        <w:rPr>
          <w:rFonts w:eastAsia="SimSun"/>
          <w:color w:val="000000"/>
        </w:rPr>
        <w:t>, Drinking Water System Components – Health Effects</w:t>
      </w:r>
    </w:p>
    <w:p w14:paraId="45C8A773" w14:textId="0CD657B4" w:rsidR="00D135E7" w:rsidRDefault="00D135E7" w:rsidP="00D776FF">
      <w:pPr>
        <w:pStyle w:val="GlossaryCodes"/>
        <w:spacing w:afterLines="60" w:after="144"/>
        <w:contextualSpacing/>
      </w:pPr>
      <w:r>
        <w:t xml:space="preserve">Occupational Safety and Health </w:t>
      </w:r>
      <w:r w:rsidR="00571894">
        <w:t xml:space="preserve">Administration </w:t>
      </w:r>
      <w:r>
        <w:t>(OSHA)</w:t>
      </w:r>
    </w:p>
    <w:p w14:paraId="3DCCCB8E" w14:textId="15EF5B20" w:rsidR="00D135E7" w:rsidRPr="00DA0DA1" w:rsidRDefault="00D135E7" w:rsidP="00F74D22">
      <w:pPr>
        <w:pStyle w:val="NoSpacing"/>
        <w:numPr>
          <w:ilvl w:val="0"/>
          <w:numId w:val="204"/>
        </w:numPr>
        <w:rPr>
          <w:color w:val="000000" w:themeColor="text1"/>
        </w:rPr>
      </w:pPr>
      <w:r>
        <w:t xml:space="preserve">29 CFR </w:t>
      </w:r>
      <w:r w:rsidRPr="00DA0DA1">
        <w:rPr>
          <w:color w:val="000000" w:themeColor="text1"/>
        </w:rPr>
        <w:t>1910.304 Wiring design and protection</w:t>
      </w:r>
    </w:p>
    <w:p w14:paraId="0D682C5E" w14:textId="2795970D" w:rsidR="00D135E7" w:rsidRPr="00DA0DA1" w:rsidRDefault="00D135E7" w:rsidP="00F74D22">
      <w:pPr>
        <w:pStyle w:val="NoSpacing"/>
        <w:numPr>
          <w:ilvl w:val="0"/>
          <w:numId w:val="204"/>
        </w:numPr>
        <w:rPr>
          <w:color w:val="000000" w:themeColor="text1"/>
        </w:rPr>
      </w:pPr>
      <w:r w:rsidRPr="00DA0DA1">
        <w:rPr>
          <w:color w:val="000000" w:themeColor="text1"/>
        </w:rPr>
        <w:t xml:space="preserve">29 CFR 1910.1000 Air </w:t>
      </w:r>
      <w:r w:rsidR="002B053C" w:rsidRPr="00DA0DA1">
        <w:rPr>
          <w:color w:val="000000" w:themeColor="text1"/>
        </w:rPr>
        <w:t>C</w:t>
      </w:r>
      <w:r w:rsidR="00D712D8" w:rsidRPr="00DA0DA1">
        <w:rPr>
          <w:color w:val="000000" w:themeColor="text1"/>
        </w:rPr>
        <w:t>ontaminants</w:t>
      </w:r>
    </w:p>
    <w:p w14:paraId="707AD56E" w14:textId="30D082C6" w:rsidR="00D135E7" w:rsidRPr="00DA0DA1" w:rsidRDefault="00D135E7" w:rsidP="00F74D22">
      <w:pPr>
        <w:pStyle w:val="NoSpacing"/>
        <w:numPr>
          <w:ilvl w:val="0"/>
          <w:numId w:val="204"/>
        </w:numPr>
        <w:rPr>
          <w:color w:val="000000" w:themeColor="text1"/>
        </w:rPr>
      </w:pPr>
      <w:r w:rsidRPr="00DA0DA1">
        <w:rPr>
          <w:color w:val="000000" w:themeColor="text1"/>
        </w:rPr>
        <w:t>29 CFR 1910.1030 Bloodborne Pathogens</w:t>
      </w:r>
    </w:p>
    <w:p w14:paraId="408A1E81" w14:textId="719AF915" w:rsidR="00D135E7" w:rsidRPr="00DA0DA1" w:rsidRDefault="00D135E7" w:rsidP="00F74D22">
      <w:pPr>
        <w:pStyle w:val="NoSpacing"/>
        <w:numPr>
          <w:ilvl w:val="0"/>
          <w:numId w:val="204"/>
        </w:numPr>
        <w:rPr>
          <w:color w:val="000000" w:themeColor="text1"/>
        </w:rPr>
      </w:pPr>
      <w:r w:rsidRPr="00DA0DA1">
        <w:rPr>
          <w:color w:val="000000" w:themeColor="text1"/>
        </w:rPr>
        <w:t>29 CFR 1910.1200 Hazard</w:t>
      </w:r>
      <w:r w:rsidR="007071CC">
        <w:rPr>
          <w:color w:val="000000" w:themeColor="text1"/>
        </w:rPr>
        <w:t xml:space="preserve"> </w:t>
      </w:r>
      <w:r w:rsidRPr="00DA0DA1">
        <w:rPr>
          <w:color w:val="000000" w:themeColor="text1"/>
        </w:rPr>
        <w:t xml:space="preserve">Communication </w:t>
      </w:r>
    </w:p>
    <w:p w14:paraId="0DC11262" w14:textId="77777777" w:rsidR="00D135E7" w:rsidRPr="00DA0DA1" w:rsidRDefault="00D135E7" w:rsidP="00F74D22">
      <w:pPr>
        <w:pStyle w:val="NoSpacing"/>
        <w:numPr>
          <w:ilvl w:val="0"/>
          <w:numId w:val="204"/>
        </w:numPr>
        <w:rPr>
          <w:color w:val="000000" w:themeColor="text1"/>
        </w:rPr>
      </w:pPr>
      <w:r w:rsidRPr="00DA0DA1">
        <w:rPr>
          <w:color w:val="000000" w:themeColor="text1"/>
        </w:rPr>
        <w:t>29 CFR 1910.1200(g) Safety Data Sheets (SDS)</w:t>
      </w:r>
    </w:p>
    <w:p w14:paraId="3A965EC3" w14:textId="77777777" w:rsidR="0011585E" w:rsidRPr="00DA0DA1" w:rsidRDefault="0011585E" w:rsidP="00E87209">
      <w:pPr>
        <w:pStyle w:val="RIGHTException"/>
        <w:rPr>
          <w:color w:val="000000" w:themeColor="text1"/>
        </w:rPr>
      </w:pPr>
      <w:r w:rsidRPr="00DA0DA1">
        <w:rPr>
          <w:color w:val="000000" w:themeColor="text1"/>
        </w:rPr>
        <w:t>Österreichisches Normungsinstitut (ÖNORM)</w:t>
      </w:r>
    </w:p>
    <w:p w14:paraId="35BE3E99" w14:textId="355BD98C" w:rsidR="0011585E" w:rsidRPr="00DA0DA1" w:rsidRDefault="0011585E" w:rsidP="00E87209">
      <w:pPr>
        <w:numPr>
          <w:ilvl w:val="0"/>
          <w:numId w:val="187"/>
        </w:numPr>
        <w:spacing w:before="60" w:after="60"/>
        <w:rPr>
          <w:i/>
          <w:color w:val="000000" w:themeColor="text1"/>
        </w:rPr>
      </w:pPr>
      <w:r w:rsidRPr="00DA0DA1">
        <w:rPr>
          <w:rStyle w:val="SubtleEmphasis"/>
          <w:rFonts w:cs="Arial"/>
          <w:i w:val="0"/>
          <w:iCs w:val="0"/>
          <w:color w:val="000000" w:themeColor="text1"/>
        </w:rPr>
        <w:t>Austrian Standards Institute</w:t>
      </w:r>
    </w:p>
    <w:p w14:paraId="42EAF312" w14:textId="77777777" w:rsidR="00D135E7" w:rsidRPr="00DA0DA1" w:rsidRDefault="00D135E7" w:rsidP="00E87209">
      <w:pPr>
        <w:pStyle w:val="GlossaryCodes"/>
        <w:rPr>
          <w:color w:val="000000" w:themeColor="text1"/>
        </w:rPr>
      </w:pPr>
      <w:r w:rsidRPr="00DA0DA1">
        <w:rPr>
          <w:color w:val="000000" w:themeColor="text1"/>
        </w:rPr>
        <w:t>Pool Water Treatment Advisory Group (PWTAG)</w:t>
      </w:r>
    </w:p>
    <w:p w14:paraId="4A7BDF97" w14:textId="7845AF0C" w:rsidR="00D135E7" w:rsidRDefault="00D135E7" w:rsidP="00E87209">
      <w:pPr>
        <w:pStyle w:val="ListParagraph"/>
        <w:numPr>
          <w:ilvl w:val="0"/>
          <w:numId w:val="25"/>
        </w:numPr>
      </w:pPr>
      <w:r w:rsidRPr="00DA0DA1">
        <w:rPr>
          <w:color w:val="000000" w:themeColor="text1"/>
        </w:rPr>
        <w:t xml:space="preserve">Swimming Pool Water: Treatment and Quality Standards for </w:t>
      </w:r>
      <w:r w:rsidR="006479C1" w:rsidRPr="00DA0DA1">
        <w:rPr>
          <w:color w:val="000000" w:themeColor="text1"/>
        </w:rPr>
        <w:t>Pools</w:t>
      </w:r>
      <w:r w:rsidRPr="00DA0DA1">
        <w:rPr>
          <w:color w:val="000000" w:themeColor="text1"/>
        </w:rPr>
        <w:t xml:space="preserve"> </w:t>
      </w:r>
      <w:r>
        <w:t>and Spas, 3</w:t>
      </w:r>
      <w:r w:rsidRPr="00D936A4">
        <w:rPr>
          <w:vertAlign w:val="superscript"/>
        </w:rPr>
        <w:t>rd</w:t>
      </w:r>
      <w:r w:rsidR="006C4C8B">
        <w:t xml:space="preserve"> </w:t>
      </w:r>
      <w:r>
        <w:t>Edition, 2017</w:t>
      </w:r>
    </w:p>
    <w:p w14:paraId="0D3D8CD5" w14:textId="77777777" w:rsidR="00D135E7" w:rsidRDefault="00D135E7" w:rsidP="00E87209">
      <w:pPr>
        <w:pStyle w:val="GlossaryCodes"/>
      </w:pPr>
      <w:r>
        <w:t>Propane Education and Research Council (PERC)</w:t>
      </w:r>
    </w:p>
    <w:p w14:paraId="0D508D37" w14:textId="77777777" w:rsidR="00D135E7" w:rsidRDefault="00D135E7" w:rsidP="00E87209">
      <w:pPr>
        <w:pStyle w:val="ListParagraph"/>
        <w:numPr>
          <w:ilvl w:val="0"/>
          <w:numId w:val="25"/>
        </w:numPr>
      </w:pPr>
      <w:r>
        <w:t>Instruction Sheet IV: Identifying and Correcting Burner Problems</w:t>
      </w:r>
    </w:p>
    <w:p w14:paraId="6646358B" w14:textId="77777777" w:rsidR="00D135E7" w:rsidRDefault="00D135E7" w:rsidP="00E87209">
      <w:pPr>
        <w:pStyle w:val="GlossaryCodes"/>
      </w:pPr>
      <w:r>
        <w:t>Sheet Metal and Air Conditioning Contractors’ National Association (SMACNA)</w:t>
      </w:r>
    </w:p>
    <w:p w14:paraId="2E810909" w14:textId="77777777" w:rsidR="00D135E7" w:rsidRDefault="00D135E7" w:rsidP="00E87209">
      <w:pPr>
        <w:pStyle w:val="ListParagraph"/>
        <w:numPr>
          <w:ilvl w:val="0"/>
          <w:numId w:val="25"/>
        </w:numPr>
      </w:pPr>
      <w:r>
        <w:t>SMACNA HVAC Systems Duct Design, 4</w:t>
      </w:r>
      <w:r w:rsidRPr="00782EDD">
        <w:rPr>
          <w:vertAlign w:val="superscript"/>
        </w:rPr>
        <w:t>th</w:t>
      </w:r>
      <w:r>
        <w:t xml:space="preserve"> Edition, 2006</w:t>
      </w:r>
    </w:p>
    <w:p w14:paraId="27447B8F" w14:textId="77777777" w:rsidR="00D135E7" w:rsidRDefault="00D135E7" w:rsidP="00E87209">
      <w:pPr>
        <w:pStyle w:val="GlossaryCodes"/>
      </w:pPr>
      <w:r>
        <w:t>Underwriters Laboratories (UL)</w:t>
      </w:r>
    </w:p>
    <w:p w14:paraId="0944D5E6" w14:textId="77777777" w:rsidR="00D135E7" w:rsidRDefault="00D135E7" w:rsidP="007E68E5">
      <w:pPr>
        <w:pStyle w:val="ListParagraph"/>
        <w:numPr>
          <w:ilvl w:val="0"/>
          <w:numId w:val="25"/>
        </w:numPr>
        <w:spacing w:afterLines="60" w:after="144"/>
      </w:pPr>
      <w:r>
        <w:t>UL 50 2015-10-16 Enclosures for Electrical Equipment, Non-Environmental Considerations</w:t>
      </w:r>
    </w:p>
    <w:p w14:paraId="30CE8DD4" w14:textId="1FB592D9" w:rsidR="00D135E7" w:rsidRDefault="00D135E7" w:rsidP="007E68E5">
      <w:pPr>
        <w:pStyle w:val="ListParagraph"/>
        <w:numPr>
          <w:ilvl w:val="0"/>
          <w:numId w:val="25"/>
        </w:numPr>
        <w:spacing w:afterLines="60" w:after="144"/>
      </w:pPr>
      <w:r>
        <w:t>UL 50E 20</w:t>
      </w:r>
      <w:r w:rsidR="00F64D98">
        <w:t>20</w:t>
      </w:r>
      <w:r>
        <w:t>-10-16 Enclosures for Electrical Equipment, Environmental Considerations</w:t>
      </w:r>
    </w:p>
    <w:p w14:paraId="5DBAD4D1" w14:textId="77777777" w:rsidR="007E68E5" w:rsidRDefault="00D135E7" w:rsidP="007E68E5">
      <w:pPr>
        <w:pStyle w:val="ListParagraph"/>
        <w:numPr>
          <w:ilvl w:val="0"/>
          <w:numId w:val="25"/>
        </w:numPr>
        <w:spacing w:afterLines="60" w:after="144"/>
      </w:pPr>
      <w:r>
        <w:t>UL 379 2013-06-19 Standard for Power Units for Fountain, Swimming Pool, And Spa Luminaries</w:t>
      </w:r>
    </w:p>
    <w:p w14:paraId="7E70A77A" w14:textId="5AF40042" w:rsidR="00FF2467" w:rsidRDefault="00FF2467" w:rsidP="007E68E5">
      <w:pPr>
        <w:pStyle w:val="ListParagraph"/>
        <w:numPr>
          <w:ilvl w:val="0"/>
          <w:numId w:val="25"/>
        </w:numPr>
        <w:spacing w:afterLines="60" w:after="144"/>
      </w:pPr>
      <w:r>
        <w:t>UL 399 2017-03-20 Standard for Drinking-Water Coolers</w:t>
      </w:r>
    </w:p>
    <w:p w14:paraId="1DF45489" w14:textId="13CF5126" w:rsidR="00D135E7" w:rsidRDefault="00D135E7" w:rsidP="007E68E5">
      <w:pPr>
        <w:pStyle w:val="ListParagraph"/>
        <w:numPr>
          <w:ilvl w:val="0"/>
          <w:numId w:val="25"/>
        </w:numPr>
        <w:spacing w:afterLines="60" w:after="144"/>
      </w:pPr>
      <w:r>
        <w:t xml:space="preserve">UL 508 </w:t>
      </w:r>
      <w:r w:rsidR="005D41E6">
        <w:t>2018</w:t>
      </w:r>
      <w:r>
        <w:t>-01-28 Standard for Industrial Control Equipment</w:t>
      </w:r>
    </w:p>
    <w:p w14:paraId="415BBCB3" w14:textId="77777777" w:rsidR="00D135E7" w:rsidRDefault="00D135E7" w:rsidP="007E68E5">
      <w:pPr>
        <w:pStyle w:val="ListParagraph"/>
        <w:numPr>
          <w:ilvl w:val="0"/>
          <w:numId w:val="25"/>
        </w:numPr>
        <w:spacing w:afterLines="60" w:after="144"/>
      </w:pPr>
      <w:r>
        <w:t>UL 676 2015-08-10 Standard for Underwater Luminaries and Submersible Junction Boxes</w:t>
      </w:r>
    </w:p>
    <w:p w14:paraId="7762E9F4" w14:textId="77777777" w:rsidR="00D135E7" w:rsidRDefault="00D135E7" w:rsidP="00CE3CD3">
      <w:pPr>
        <w:pStyle w:val="ListParagraph"/>
        <w:numPr>
          <w:ilvl w:val="0"/>
          <w:numId w:val="25"/>
        </w:numPr>
        <w:spacing w:afterLines="60" w:after="144"/>
      </w:pPr>
      <w:r>
        <w:t>UL 727 2018-01-31 Standard for Oil-Fired Central Furnaces</w:t>
      </w:r>
    </w:p>
    <w:p w14:paraId="28B6280F" w14:textId="77777777" w:rsidR="00D135E7" w:rsidRDefault="00D135E7" w:rsidP="00CE3CD3">
      <w:pPr>
        <w:pStyle w:val="ListParagraph"/>
        <w:numPr>
          <w:ilvl w:val="0"/>
          <w:numId w:val="25"/>
        </w:numPr>
        <w:spacing w:afterLines="60" w:after="144"/>
      </w:pPr>
      <w:r>
        <w:t>UL 1081 2016-08-09 Standard for Swimming Pool Pumps, Filters, and Chlorinators</w:t>
      </w:r>
    </w:p>
    <w:p w14:paraId="6F2B8902" w14:textId="77777777" w:rsidR="00D135E7" w:rsidRDefault="00D135E7" w:rsidP="00CE3CD3">
      <w:pPr>
        <w:pStyle w:val="ListParagraph"/>
        <w:numPr>
          <w:ilvl w:val="0"/>
          <w:numId w:val="25"/>
        </w:numPr>
        <w:spacing w:afterLines="60" w:after="144"/>
      </w:pPr>
      <w:r>
        <w:t>UL 1241 2003-06-11 Standard for Junction Boxes for Swimming Pool Luminaries</w:t>
      </w:r>
    </w:p>
    <w:p w14:paraId="74340F74" w14:textId="77777777" w:rsidR="00D135E7" w:rsidRDefault="00D135E7" w:rsidP="00CE3CD3">
      <w:pPr>
        <w:pStyle w:val="ListParagraph"/>
        <w:numPr>
          <w:ilvl w:val="0"/>
          <w:numId w:val="25"/>
        </w:numPr>
        <w:spacing w:afterLines="60" w:after="144"/>
      </w:pPr>
      <w:r>
        <w:t>UL 1777 2015-10-02 Standard for Chimney Liners</w:t>
      </w:r>
    </w:p>
    <w:p w14:paraId="0C41CD8E" w14:textId="77777777" w:rsidR="00D135E7" w:rsidRDefault="00D135E7" w:rsidP="00CE3CD3">
      <w:pPr>
        <w:pStyle w:val="ListParagraph"/>
        <w:numPr>
          <w:ilvl w:val="0"/>
          <w:numId w:val="25"/>
        </w:numPr>
        <w:spacing w:afterLines="60" w:after="144"/>
      </w:pPr>
      <w:r>
        <w:t>UL 1995 2015-07-31 Heating and Cooling Equipment</w:t>
      </w:r>
    </w:p>
    <w:p w14:paraId="5377702A" w14:textId="77777777" w:rsidR="00D135E7" w:rsidRDefault="00D135E7" w:rsidP="00CE3CD3">
      <w:pPr>
        <w:pStyle w:val="ListParagraph"/>
        <w:numPr>
          <w:ilvl w:val="0"/>
          <w:numId w:val="25"/>
        </w:numPr>
        <w:spacing w:afterLines="60" w:after="144"/>
      </w:pPr>
      <w:r>
        <w:t>UL 2075 2013-03-05 Standard for Gas and Vapor Detectors and Sensors</w:t>
      </w:r>
    </w:p>
    <w:p w14:paraId="2816E236" w14:textId="77777777" w:rsidR="00D135E7" w:rsidRDefault="00D135E7" w:rsidP="00CE3CD3">
      <w:pPr>
        <w:pStyle w:val="ListParagraph"/>
        <w:numPr>
          <w:ilvl w:val="0"/>
          <w:numId w:val="25"/>
        </w:numPr>
        <w:spacing w:afterLines="60" w:after="144"/>
      </w:pPr>
      <w:r>
        <w:t>UL 2452 2006-04-21 Outline of Investigation for Electric Swimming Pool and Spa Cover Operators</w:t>
      </w:r>
    </w:p>
    <w:p w14:paraId="12D8B475" w14:textId="77777777" w:rsidR="00CE3CD3" w:rsidRDefault="00D135E7" w:rsidP="00CE3CD3">
      <w:pPr>
        <w:pStyle w:val="ListParagraph"/>
        <w:numPr>
          <w:ilvl w:val="0"/>
          <w:numId w:val="25"/>
        </w:numPr>
        <w:spacing w:afterLines="60" w:after="144"/>
      </w:pPr>
      <w:r>
        <w:t>UL 2759 2011-09-26 Standard for Sustainability for Hard Surface Cleaners</w:t>
      </w:r>
    </w:p>
    <w:p w14:paraId="49ED0093" w14:textId="785FEB74" w:rsidR="0007508F" w:rsidRDefault="00CF38C0" w:rsidP="00CE3CD3">
      <w:pPr>
        <w:pStyle w:val="ListParagraph"/>
        <w:numPr>
          <w:ilvl w:val="0"/>
          <w:numId w:val="25"/>
        </w:numPr>
        <w:spacing w:afterLines="60" w:after="144"/>
      </w:pPr>
      <w:r>
        <w:t>UL 2818 2013-03-29 GREENGUARD Certification Program for Chemical Emissions for Building Materials, Finishes, and Furnishings</w:t>
      </w:r>
    </w:p>
    <w:p w14:paraId="58AD1F6C" w14:textId="77777777" w:rsidR="00CE3CD3" w:rsidRDefault="00D135E7" w:rsidP="00CE3CD3">
      <w:pPr>
        <w:pStyle w:val="ListParagraph"/>
        <w:numPr>
          <w:ilvl w:val="0"/>
          <w:numId w:val="25"/>
        </w:numPr>
        <w:spacing w:afterLines="60" w:after="144"/>
      </w:pPr>
      <w:r>
        <w:t>UL 8750 2015-09-15 Standard for Light Emitting Diode (LED) Equipment for Use in Lighting Products</w:t>
      </w:r>
    </w:p>
    <w:p w14:paraId="5338FF29" w14:textId="1368C8C5" w:rsidR="00307C8F" w:rsidRDefault="00307C8F" w:rsidP="00CE3CD3">
      <w:pPr>
        <w:pStyle w:val="ListParagraph"/>
        <w:numPr>
          <w:ilvl w:val="0"/>
          <w:numId w:val="25"/>
        </w:numPr>
        <w:spacing w:afterLines="60" w:after="144"/>
      </w:pPr>
      <w:r>
        <w:t>UL 60335-2-</w:t>
      </w:r>
      <w:r w:rsidRPr="004520CE">
        <w:t>1000</w:t>
      </w:r>
      <w:r>
        <w:t xml:space="preserve"> 2017-09-29 Standard for Household and Similar </w:t>
      </w:r>
      <w:r w:rsidR="0009078D">
        <w:t>E</w:t>
      </w:r>
      <w:r>
        <w:t>lectrical Appliances: Particular Requirements for Electrically Powered Pool Lifts</w:t>
      </w:r>
    </w:p>
    <w:p w14:paraId="1A4890AF" w14:textId="77777777" w:rsidR="00D135E7" w:rsidRDefault="00D135E7" w:rsidP="00CE3CD3">
      <w:pPr>
        <w:pStyle w:val="ListParagraph"/>
        <w:numPr>
          <w:ilvl w:val="0"/>
          <w:numId w:val="25"/>
        </w:numPr>
        <w:spacing w:afterLines="60" w:after="144"/>
      </w:pPr>
      <w:r>
        <w:t>UL 61010-1 2012-05-11 Safety Requirements for Electrical Equipment for Measurement, Control, and Laboratory Use – Part 1: General Requirements</w:t>
      </w:r>
    </w:p>
    <w:p w14:paraId="4AE92B50" w14:textId="0D2A474B" w:rsidR="008A47CC" w:rsidDel="003A0DBC" w:rsidRDefault="008A47CC" w:rsidP="008A47CC">
      <w:pPr>
        <w:pStyle w:val="GlossaryCodes"/>
      </w:pPr>
      <w:r w:rsidDel="003A0DBC">
        <w:t>U</w:t>
      </w:r>
      <w:r>
        <w:t>.</w:t>
      </w:r>
      <w:r w:rsidDel="003A0DBC">
        <w:t>S</w:t>
      </w:r>
      <w:r>
        <w:t>.</w:t>
      </w:r>
      <w:r w:rsidDel="003A0DBC">
        <w:t xml:space="preserve"> Army Corps of Engineers (USACE)</w:t>
      </w:r>
    </w:p>
    <w:p w14:paraId="084C3E67" w14:textId="29FDCD42" w:rsidR="00607B16" w:rsidRDefault="008A47CC" w:rsidP="00607B16">
      <w:pPr>
        <w:pStyle w:val="ListParagraph"/>
        <w:numPr>
          <w:ilvl w:val="0"/>
          <w:numId w:val="27"/>
        </w:numPr>
      </w:pPr>
      <w:r w:rsidDel="003A0DBC">
        <w:t xml:space="preserve">USACE Air Leakage Test Protocol for Building Envelopes - Version 3: </w:t>
      </w:r>
      <w:r w:rsidR="003A4773">
        <w:t>May 11, 2012</w:t>
      </w:r>
    </w:p>
    <w:p w14:paraId="3462AC89" w14:textId="77777777" w:rsidR="006B151C" w:rsidRDefault="006B151C" w:rsidP="006B151C">
      <w:pPr>
        <w:pStyle w:val="ListParagraph"/>
        <w:widowControl w:val="0"/>
        <w:numPr>
          <w:ilvl w:val="0"/>
          <w:numId w:val="27"/>
        </w:numPr>
        <w:tabs>
          <w:tab w:val="left" w:pos="1679"/>
        </w:tabs>
        <w:autoSpaceDE w:val="0"/>
        <w:autoSpaceDN w:val="0"/>
        <w:spacing w:before="120" w:after="0"/>
        <w:ind w:right="310"/>
        <w:contextualSpacing w:val="0"/>
        <w:rPr>
          <w:ins w:id="894" w:author="Freeland, Amy L. (CDC/NCEZID/DFWED/WDPB)" w:date="2024-05-17T15:52:00Z"/>
        </w:rPr>
      </w:pPr>
      <w:ins w:id="895" w:author="Freeland, Amy L. (CDC/NCEZID/DFWED/WDPB)" w:date="2024-05-17T15:52:00Z">
        <w:r w:rsidRPr="0098350E">
          <w:t>https://docslib.org/doc/10657799/usace-air-leakage-test-protocol-for-building-envelopes-version-3-2012-05-11-1</w:t>
        </w:r>
      </w:ins>
    </w:p>
    <w:p w14:paraId="2D329772" w14:textId="20FA10C9" w:rsidR="008A47CC" w:rsidDel="006B151C" w:rsidRDefault="006B151C" w:rsidP="00607B16">
      <w:pPr>
        <w:pStyle w:val="ListParagraph"/>
        <w:numPr>
          <w:ilvl w:val="0"/>
          <w:numId w:val="27"/>
        </w:numPr>
        <w:rPr>
          <w:del w:id="896" w:author="Freeland, Amy L. (CDC/NCEZID/DFWED/WDPB)" w:date="2024-05-17T15:52:00Z"/>
        </w:rPr>
      </w:pPr>
      <w:del w:id="897" w:author="Freeland, Amy L. (CDC/NCEZID/DFWED/WDPB)" w:date="2024-05-17T15:52:00Z">
        <w:r w:rsidDel="006B151C">
          <w:fldChar w:fldCharType="begin"/>
        </w:r>
        <w:r w:rsidDel="006B151C">
          <w:delInstrText>HYPERLINK "http://www.wbdg.org/FFC/ARMYCOE/usace_airleakagetestprotocol.pdf"</w:delInstrText>
        </w:r>
        <w:r w:rsidDel="006B151C">
          <w:fldChar w:fldCharType="separate"/>
        </w:r>
        <w:r w:rsidR="00607B16" w:rsidRPr="00C660BF" w:rsidDel="006B151C">
          <w:rPr>
            <w:rStyle w:val="Hyperlink"/>
          </w:rPr>
          <w:delText>http://www.wbdg.org/FFC/ARMYCOE/usace_airleakagetestprotocol.pdf</w:delText>
        </w:r>
        <w:r w:rsidDel="006B151C">
          <w:rPr>
            <w:rStyle w:val="Hyperlink"/>
          </w:rPr>
          <w:fldChar w:fldCharType="end"/>
        </w:r>
        <w:r w:rsidR="008A47CC" w:rsidDel="006B151C">
          <w:delText xml:space="preserve"> </w:delText>
        </w:r>
      </w:del>
    </w:p>
    <w:p w14:paraId="6CE355C6" w14:textId="4C06BDA9" w:rsidR="00D135E7" w:rsidRDefault="003A4773" w:rsidP="00E87209">
      <w:pPr>
        <w:pStyle w:val="GlossaryCodes"/>
      </w:pPr>
      <w:r>
        <w:t xml:space="preserve">U.S. </w:t>
      </w:r>
      <w:r w:rsidR="00D135E7">
        <w:t>Codes</w:t>
      </w:r>
      <w:r>
        <w:t>: State Codes</w:t>
      </w:r>
      <w:r w:rsidR="00D135E7">
        <w:t xml:space="preserve"> </w:t>
      </w:r>
    </w:p>
    <w:p w14:paraId="685E82B7" w14:textId="77777777" w:rsidR="00D135E7" w:rsidRDefault="00D135E7" w:rsidP="00E87209">
      <w:pPr>
        <w:pStyle w:val="ListParagraph"/>
        <w:numPr>
          <w:ilvl w:val="0"/>
          <w:numId w:val="26"/>
        </w:numPr>
      </w:pPr>
      <w:r>
        <w:t>California Health and Safety Code (HSC), Article 4. Lead Materials, Section 116875, January 1, 2009</w:t>
      </w:r>
    </w:p>
    <w:p w14:paraId="0CC99501" w14:textId="39A6DC14" w:rsidR="00D135E7" w:rsidRDefault="00D135E7" w:rsidP="00E87209">
      <w:pPr>
        <w:pStyle w:val="ListParagraph"/>
        <w:numPr>
          <w:ilvl w:val="0"/>
          <w:numId w:val="26"/>
        </w:numPr>
      </w:pPr>
      <w:r>
        <w:t xml:space="preserve">Florida Administrative Code, Chapter 64E-9 Public Swimming </w:t>
      </w:r>
      <w:r w:rsidR="006479C1" w:rsidRPr="004944E7">
        <w:t>Pools</w:t>
      </w:r>
      <w:r>
        <w:t xml:space="preserve"> and Bathing Places, </w:t>
      </w:r>
      <w:r w:rsidR="003A4773">
        <w:t>July 20, 2016</w:t>
      </w:r>
    </w:p>
    <w:p w14:paraId="2C65F7C5" w14:textId="252C483F" w:rsidR="00D135E7" w:rsidRDefault="00D135E7" w:rsidP="00E87209">
      <w:pPr>
        <w:pStyle w:val="ListParagraph"/>
        <w:numPr>
          <w:ilvl w:val="0"/>
          <w:numId w:val="26"/>
        </w:numPr>
      </w:pPr>
      <w:r>
        <w:t xml:space="preserve">Hawaii Administrative Rules, Title 11, Chapter 10, Public Swimming </w:t>
      </w:r>
      <w:r w:rsidR="006479C1" w:rsidRPr="004944E7">
        <w:t>Pools</w:t>
      </w:r>
      <w:r>
        <w:t>, July 15, 2002</w:t>
      </w:r>
    </w:p>
    <w:p w14:paraId="5EDF0114" w14:textId="75441E0C" w:rsidR="00D135E7" w:rsidRDefault="00D135E7" w:rsidP="00E87209">
      <w:pPr>
        <w:pStyle w:val="ListParagraph"/>
        <w:numPr>
          <w:ilvl w:val="0"/>
          <w:numId w:val="26"/>
        </w:numPr>
      </w:pPr>
      <w:r>
        <w:t xml:space="preserve">Illinois Swimming Facility Code, </w:t>
      </w:r>
      <w:r w:rsidR="003A4773">
        <w:t xml:space="preserve">Title 77, </w:t>
      </w:r>
      <w:r>
        <w:t>Section 820, October 4, 2013</w:t>
      </w:r>
    </w:p>
    <w:p w14:paraId="2C39452B" w14:textId="5155C361" w:rsidR="00D135E7" w:rsidRDefault="00D135E7" w:rsidP="00E87209">
      <w:pPr>
        <w:pStyle w:val="ListParagraph"/>
        <w:numPr>
          <w:ilvl w:val="0"/>
          <w:numId w:val="26"/>
        </w:numPr>
      </w:pPr>
      <w:r>
        <w:t xml:space="preserve">New York Uniform Code </w:t>
      </w:r>
      <w:r w:rsidR="003A4773">
        <w:t xml:space="preserve">Title 10, </w:t>
      </w:r>
      <w:r>
        <w:t>Part 6, Subpart 6-1 Swimming Pool</w:t>
      </w:r>
      <w:r w:rsidR="003A4773">
        <w:t>s</w:t>
      </w:r>
      <w:r>
        <w:t>, July 6, 2011</w:t>
      </w:r>
    </w:p>
    <w:p w14:paraId="2C1F417D" w14:textId="2A14BD41" w:rsidR="00D135E7" w:rsidRDefault="00D135E7" w:rsidP="00E87209">
      <w:pPr>
        <w:pStyle w:val="ListParagraph"/>
        <w:numPr>
          <w:ilvl w:val="0"/>
          <w:numId w:val="26"/>
        </w:numPr>
      </w:pPr>
      <w:r>
        <w:t xml:space="preserve">Ohio Administrative Code, Chapter 3701-31 Public Swimming </w:t>
      </w:r>
      <w:r w:rsidR="006479C1" w:rsidRPr="004944E7">
        <w:t>Pools</w:t>
      </w:r>
      <w:r w:rsidR="003A4773">
        <w:t xml:space="preserve"> or </w:t>
      </w:r>
      <w:r>
        <w:t xml:space="preserve">Spas, </w:t>
      </w:r>
      <w:r w:rsidR="003A4773">
        <w:t xml:space="preserve">April 1, </w:t>
      </w:r>
      <w:r>
        <w:t xml:space="preserve">2011 </w:t>
      </w:r>
    </w:p>
    <w:p w14:paraId="46201B19" w14:textId="0B98F31B" w:rsidR="00D135E7" w:rsidRDefault="00D135E7" w:rsidP="00E87209">
      <w:pPr>
        <w:pStyle w:val="ListParagraph"/>
        <w:numPr>
          <w:ilvl w:val="0"/>
          <w:numId w:val="26"/>
        </w:numPr>
      </w:pPr>
      <w:r>
        <w:t xml:space="preserve">Oregon Administrative Rules, Chapter 333 – Division 60, Public Swimming </w:t>
      </w:r>
      <w:r w:rsidR="006479C1" w:rsidRPr="004944E7">
        <w:t>Pools</w:t>
      </w:r>
      <w:r>
        <w:t>, September 1, 2014</w:t>
      </w:r>
    </w:p>
    <w:p w14:paraId="58BC5AE2" w14:textId="78AD4026" w:rsidR="00D135E7" w:rsidRDefault="00D135E7" w:rsidP="00E87209">
      <w:pPr>
        <w:pStyle w:val="ListParagraph"/>
        <w:numPr>
          <w:ilvl w:val="0"/>
          <w:numId w:val="26"/>
        </w:numPr>
      </w:pPr>
      <w:r>
        <w:t xml:space="preserve">Texas Administrative Code, Title 25, Chapter 265, Subchapter L, Public </w:t>
      </w:r>
      <w:r w:rsidR="003A4773">
        <w:t xml:space="preserve">Swimming </w:t>
      </w:r>
      <w:r w:rsidR="006479C1" w:rsidRPr="004944E7">
        <w:t>Pools</w:t>
      </w:r>
      <w:r>
        <w:t xml:space="preserve"> and Spas, September 1, 2004</w:t>
      </w:r>
    </w:p>
    <w:p w14:paraId="4CF770E9" w14:textId="2982F455" w:rsidR="00D135E7" w:rsidRDefault="00D135E7" w:rsidP="00E87209">
      <w:pPr>
        <w:pStyle w:val="ListParagraph"/>
        <w:numPr>
          <w:ilvl w:val="0"/>
          <w:numId w:val="26"/>
        </w:numPr>
      </w:pPr>
      <w:r>
        <w:t xml:space="preserve">Wisconsin Administrative Code, Chapter SPS 390, Design and Construction of Public Swimming </w:t>
      </w:r>
      <w:r w:rsidR="006479C1" w:rsidRPr="004944E7">
        <w:t>Pools</w:t>
      </w:r>
      <w:r>
        <w:t xml:space="preserve"> and Water Attractions, </w:t>
      </w:r>
      <w:r w:rsidR="003A4773">
        <w:t xml:space="preserve">March 1, </w:t>
      </w:r>
      <w:r>
        <w:t>2009</w:t>
      </w:r>
    </w:p>
    <w:p w14:paraId="2B23938A" w14:textId="3309847C" w:rsidR="00230EAD" w:rsidRDefault="00230EAD" w:rsidP="00230EAD">
      <w:pPr>
        <w:pStyle w:val="RIGHTException"/>
      </w:pPr>
      <w:r>
        <w:t>U.S. Coast Guard</w:t>
      </w:r>
    </w:p>
    <w:p w14:paraId="0EDFEB74" w14:textId="0A6EF65F" w:rsidR="00230EAD" w:rsidRDefault="00230EAD" w:rsidP="00230EAD">
      <w:pPr>
        <w:numPr>
          <w:ilvl w:val="0"/>
          <w:numId w:val="188"/>
        </w:numPr>
        <w:spacing w:before="60" w:after="60"/>
      </w:pPr>
      <w:r>
        <w:t>33 CFR 175.15</w:t>
      </w:r>
      <w:r w:rsidR="003A4773">
        <w:t>,</w:t>
      </w:r>
      <w:r>
        <w:t xml:space="preserve"> Personal Floatation Devices</w:t>
      </w:r>
      <w:r w:rsidR="003A4773">
        <w:t>, September 22, 2014</w:t>
      </w:r>
    </w:p>
    <w:p w14:paraId="7B11C130" w14:textId="77777777" w:rsidR="004C2144" w:rsidRDefault="004C2144" w:rsidP="0061062A">
      <w:pPr>
        <w:pStyle w:val="GlossaryCodes"/>
      </w:pPr>
    </w:p>
    <w:p w14:paraId="02CEFF26" w14:textId="2CEC29F1" w:rsidR="00D135E7" w:rsidRDefault="00D135E7" w:rsidP="0061062A">
      <w:pPr>
        <w:pStyle w:val="GlossaryCodes"/>
      </w:pPr>
      <w:r>
        <w:t>U.S. Department of Energy (USDOE)</w:t>
      </w:r>
    </w:p>
    <w:p w14:paraId="49FC36CD" w14:textId="77777777" w:rsidR="00607B16" w:rsidRDefault="00D135E7" w:rsidP="00607B16">
      <w:pPr>
        <w:pStyle w:val="ListParagraph"/>
        <w:numPr>
          <w:ilvl w:val="0"/>
          <w:numId w:val="28"/>
        </w:numPr>
      </w:pPr>
      <w:r>
        <w:t>USDOE Air Leakage Testing and Air Sealing in Existing Multifamily Units, October 2012</w:t>
      </w:r>
    </w:p>
    <w:p w14:paraId="776850EB" w14:textId="17F98E31" w:rsidR="00C27D48" w:rsidRDefault="00500D05" w:rsidP="00607B16">
      <w:pPr>
        <w:pStyle w:val="ListParagraph"/>
        <w:numPr>
          <w:ilvl w:val="0"/>
          <w:numId w:val="28"/>
        </w:numPr>
      </w:pPr>
      <w:hyperlink r:id="rId23" w:history="1">
        <w:r w:rsidR="00C27D48" w:rsidRPr="007808E4">
          <w:rPr>
            <w:rStyle w:val="Hyperlink"/>
          </w:rPr>
          <w:t>https://www1.eere.energy.gov/buildings/publications/pdfs/building_america/air_sealing_multifamily.pdf</w:t>
        </w:r>
      </w:hyperlink>
      <w:r w:rsidR="00C27D48">
        <w:t xml:space="preserve"> </w:t>
      </w:r>
    </w:p>
    <w:p w14:paraId="41D17BEC" w14:textId="77777777" w:rsidR="00230EAD" w:rsidRDefault="00230EAD" w:rsidP="00230EAD">
      <w:pPr>
        <w:pStyle w:val="GlossaryCodes"/>
      </w:pPr>
      <w:r>
        <w:t>USA Diving</w:t>
      </w:r>
    </w:p>
    <w:p w14:paraId="1C8BF15E" w14:textId="77777777" w:rsidR="00230EAD" w:rsidRDefault="00230EAD" w:rsidP="00230EAD">
      <w:pPr>
        <w:pStyle w:val="ListParagraph"/>
        <w:numPr>
          <w:ilvl w:val="0"/>
          <w:numId w:val="27"/>
        </w:numPr>
      </w:pPr>
      <w:r>
        <w:t>USA Diving Competitive and Technical Rules, 2018</w:t>
      </w:r>
    </w:p>
    <w:p w14:paraId="5BC88691" w14:textId="77777777" w:rsidR="00D135E7" w:rsidRDefault="00D135E7" w:rsidP="009772AC">
      <w:pPr>
        <w:pStyle w:val="GlossaryCodes"/>
      </w:pPr>
      <w:r>
        <w:t>USA Swimming</w:t>
      </w:r>
    </w:p>
    <w:p w14:paraId="36DF4FB4" w14:textId="5BD0AB2A" w:rsidR="00D135E7" w:rsidRDefault="00D135E7" w:rsidP="00FD7B60">
      <w:pPr>
        <w:pStyle w:val="ListParagraph"/>
        <w:numPr>
          <w:ilvl w:val="0"/>
          <w:numId w:val="29"/>
        </w:numPr>
      </w:pPr>
      <w:r>
        <w:t>USA Swimming 20</w:t>
      </w:r>
      <w:r w:rsidR="00196902">
        <w:t>20</w:t>
      </w:r>
      <w:r>
        <w:t xml:space="preserve"> Rulebook</w:t>
      </w:r>
    </w:p>
    <w:p w14:paraId="30017CDD" w14:textId="77777777" w:rsidR="00D135E7" w:rsidRDefault="00D135E7" w:rsidP="009772AC">
      <w:pPr>
        <w:pStyle w:val="GlossaryCodes"/>
      </w:pPr>
      <w:r>
        <w:t>Virginia Graeme Baker Pool and Spa Safety Act (VGB Act)</w:t>
      </w:r>
    </w:p>
    <w:p w14:paraId="63759EB5" w14:textId="77777777" w:rsidR="00607B16" w:rsidRDefault="001B1A88" w:rsidP="00607B16">
      <w:pPr>
        <w:numPr>
          <w:ilvl w:val="0"/>
          <w:numId w:val="29"/>
        </w:numPr>
        <w:spacing w:afterLines="60" w:after="144"/>
        <w:contextualSpacing/>
      </w:pPr>
      <w:r>
        <w:t>15 USC Chapter 106, Pool and Spa Safety (as amended to 2014)</w:t>
      </w:r>
    </w:p>
    <w:p w14:paraId="00238056" w14:textId="7E1EDCC4" w:rsidR="00607B16" w:rsidRDefault="00D135E7" w:rsidP="00656DBF">
      <w:pPr>
        <w:numPr>
          <w:ilvl w:val="0"/>
          <w:numId w:val="29"/>
        </w:numPr>
        <w:spacing w:afterLines="60" w:after="144"/>
        <w:contextualSpacing/>
      </w:pPr>
      <w:r>
        <w:t xml:space="preserve">Available at: </w:t>
      </w:r>
      <w:hyperlink r:id="rId24" w:history="1">
        <w:r w:rsidR="00EE49FA" w:rsidRPr="00EE49FA">
          <w:rPr>
            <w:rStyle w:val="Hyperlink"/>
            <w:rFonts w:cs="Arial"/>
          </w:rPr>
          <w:t>https://www.poolsafely.gov/wp-content/uploads/2016/04/pssa.pdf</w:t>
        </w:r>
      </w:hyperlink>
      <w:hyperlink r:id="rId25" w:history="1"/>
      <w:r w:rsidR="00607B16">
        <w:t xml:space="preserve"> </w:t>
      </w:r>
      <w:r w:rsidR="00607B16" w:rsidRPr="00EB2306" w:rsidDel="00A919A1">
        <w:t xml:space="preserve"> </w:t>
      </w:r>
    </w:p>
    <w:p w14:paraId="350E07BE" w14:textId="78B92628" w:rsidR="00D135E7" w:rsidRPr="00942C38" w:rsidRDefault="00500D05" w:rsidP="00942C38">
      <w:pPr>
        <w:pStyle w:val="GlossaryTerms"/>
        <w:spacing w:after="0"/>
        <w:rPr>
          <w:rFonts w:eastAsia="Times New Roman"/>
        </w:rPr>
      </w:pPr>
      <w:hyperlink w:history="1"/>
      <w:r w:rsidR="4A16BC30" w:rsidRPr="00942C38">
        <w:rPr>
          <w:rFonts w:eastAsia="Times New Roman"/>
          <w:b/>
          <w:bCs/>
          <w:i/>
          <w:iCs/>
        </w:rPr>
        <w:t>Water Environment Federation/International Ultraviolet Association (WEF/IUVA)</w:t>
      </w:r>
    </w:p>
    <w:p w14:paraId="2CD3D337" w14:textId="1C61A709" w:rsidR="00D135E7" w:rsidRPr="00942C38" w:rsidRDefault="4A16BC30" w:rsidP="00FD7B60">
      <w:pPr>
        <w:numPr>
          <w:ilvl w:val="0"/>
          <w:numId w:val="1"/>
        </w:numPr>
        <w:spacing w:before="60" w:after="60"/>
        <w:rPr>
          <w:rFonts w:asciiTheme="minorHAnsi" w:eastAsiaTheme="minorEastAsia" w:hAnsiTheme="minorHAnsi" w:cstheme="minorBidi"/>
        </w:rPr>
      </w:pPr>
      <w:r w:rsidRPr="00942C38">
        <w:rPr>
          <w:rFonts w:eastAsia="Times New Roman"/>
        </w:rPr>
        <w:t>Ultraviolet Disinfection for Wastewater</w:t>
      </w:r>
    </w:p>
    <w:p w14:paraId="3A5B44DB" w14:textId="582C1D16" w:rsidR="00D135E7" w:rsidRPr="00942C38" w:rsidRDefault="4A16BC30" w:rsidP="00FD7B60">
      <w:pPr>
        <w:numPr>
          <w:ilvl w:val="0"/>
          <w:numId w:val="1"/>
        </w:numPr>
        <w:spacing w:before="60" w:after="60"/>
        <w:rPr>
          <w:rFonts w:asciiTheme="minorHAnsi" w:eastAsiaTheme="minorEastAsia" w:hAnsiTheme="minorHAnsi" w:cstheme="minorBidi"/>
        </w:rPr>
      </w:pPr>
      <w:r w:rsidRPr="00942C38">
        <w:rPr>
          <w:rFonts w:eastAsia="Times New Roman"/>
        </w:rPr>
        <w:t>ISBN: 978-1-57278-312-6 (April 2015)</w:t>
      </w:r>
      <w:r w:rsidRPr="00812671">
        <w:t xml:space="preserve"> </w:t>
      </w:r>
    </w:p>
    <w:p w14:paraId="18441317" w14:textId="32C35E80" w:rsidR="00CC5710" w:rsidRPr="00CC5710" w:rsidRDefault="00CC5710" w:rsidP="006B151C">
      <w:pPr>
        <w:pStyle w:val="Heading6"/>
        <w:rPr>
          <w:ins w:id="898" w:author="Dewey Case [2]" w:date="2023-12-04T12:20:00Z"/>
          <w:shd w:val="clear" w:color="auto" w:fill="FFFFFF"/>
        </w:rPr>
      </w:pPr>
      <w:ins w:id="899" w:author="Dewey Case [2]" w:date="2023-12-04T12:19:00Z">
        <w:r w:rsidRPr="00CC5710">
          <w:rPr>
            <w:shd w:val="clear" w:color="auto" w:fill="FFFFFF"/>
            <w:rPrChange w:id="900" w:author="Dewey Case [2]" w:date="2023-12-04T12:24:00Z">
              <w:rPr>
                <w:rFonts w:cs="Times New Roman"/>
                <w:color w:val="auto"/>
                <w:shd w:val="clear" w:color="auto" w:fill="FFFFFF"/>
              </w:rPr>
            </w:rPrChange>
          </w:rPr>
          <w:t>World Aquatics</w:t>
        </w:r>
      </w:ins>
    </w:p>
    <w:p w14:paraId="069D0F75" w14:textId="39C2AA1B" w:rsidR="00CC5710" w:rsidRPr="006B151C" w:rsidRDefault="00EB28A3">
      <w:pPr>
        <w:pStyle w:val="Heading6"/>
        <w:rPr>
          <w:ins w:id="901" w:author="Dewey Case [2]" w:date="2023-12-04T12:19:00Z"/>
          <w:b w:val="0"/>
          <w:bCs w:val="0"/>
          <w:rPrChange w:id="902" w:author="Freeland, Amy L. (CDC/NCEZID/DFWED/WDPB)" w:date="2024-05-17T15:52:00Z">
            <w:rPr>
              <w:ins w:id="903" w:author="Dewey Case [2]" w:date="2023-12-04T12:19:00Z"/>
            </w:rPr>
          </w:rPrChange>
        </w:rPr>
        <w:pPrChange w:id="904" w:author="Freeland, Amy L. (CDC/NCEZID/DFWED/WDPB)" w:date="2024-05-17T15:52:00Z">
          <w:pPr>
            <w:pStyle w:val="Heading6"/>
            <w:numPr>
              <w:numId w:val="209"/>
            </w:numPr>
            <w:tabs>
              <w:tab w:val="num" w:pos="360"/>
            </w:tabs>
            <w:ind w:left="692" w:hanging="360"/>
          </w:pPr>
        </w:pPrChange>
      </w:pPr>
      <w:ins w:id="905" w:author="Dewey Case [2]" w:date="2023-12-04T12:51:00Z">
        <w:r w:rsidRPr="006B151C">
          <w:rPr>
            <w:b w:val="0"/>
            <w:bCs w:val="0"/>
            <w:shd w:val="clear" w:color="auto" w:fill="FFFFFF"/>
            <w:rPrChange w:id="906" w:author="Freeland, Amy L. (CDC/NCEZID/DFWED/WDPB)" w:date="2024-05-17T15:52:00Z">
              <w:rPr>
                <w:shd w:val="clear" w:color="auto" w:fill="FFFFFF"/>
              </w:rPr>
            </w:rPrChange>
          </w:rPr>
          <w:t>WORLD AQUATICS</w:t>
        </w:r>
      </w:ins>
      <w:ins w:id="907" w:author="Dewey Case [2]" w:date="2023-12-04T12:19:00Z">
        <w:r w:rsidR="00CC5710" w:rsidRPr="006B151C">
          <w:rPr>
            <w:b w:val="0"/>
            <w:bCs w:val="0"/>
            <w:shd w:val="clear" w:color="auto" w:fill="FFFFFF"/>
            <w:rPrChange w:id="908" w:author="Freeland, Amy L. (CDC/NCEZID/DFWED/WDPB)" w:date="2024-05-17T15:52:00Z">
              <w:rPr>
                <w:shd w:val="clear" w:color="auto" w:fill="FFFFFF"/>
              </w:rPr>
            </w:rPrChange>
          </w:rPr>
          <w:t xml:space="preserve"> Facilities Rules 2021-2025</w:t>
        </w:r>
        <w:r w:rsidR="00CC5710" w:rsidRPr="006B151C">
          <w:rPr>
            <w:b w:val="0"/>
            <w:bCs w:val="0"/>
            <w:rPrChange w:id="909" w:author="Freeland, Amy L. (CDC/NCEZID/DFWED/WDPB)" w:date="2024-05-17T15:52:00Z">
              <w:rPr/>
            </w:rPrChange>
          </w:rPr>
          <w:br/>
        </w:r>
        <w:r w:rsidR="00CC5710" w:rsidRPr="006B151C">
          <w:rPr>
            <w:b w:val="0"/>
            <w:bCs w:val="0"/>
            <w:shd w:val="clear" w:color="auto" w:fill="FFFFFF"/>
            <w:rPrChange w:id="910" w:author="Freeland, Amy L. (CDC/NCEZID/DFWED/WDPB)" w:date="2024-05-17T15:52:00Z">
              <w:rPr>
                <w:shd w:val="clear" w:color="auto" w:fill="FFFFFF"/>
              </w:rPr>
            </w:rPrChange>
          </w:rPr>
          <w:t>Valid as of August 5, 2001</w:t>
        </w:r>
      </w:ins>
    </w:p>
    <w:p w14:paraId="19189FE4" w14:textId="77777777" w:rsidR="00CC5710" w:rsidRDefault="00CC5710" w:rsidP="009772AC">
      <w:pPr>
        <w:pStyle w:val="GlossaryCodes"/>
        <w:rPr>
          <w:ins w:id="911" w:author="Dewey Case [2]" w:date="2023-12-04T12:19:00Z"/>
        </w:rPr>
      </w:pPr>
    </w:p>
    <w:p w14:paraId="4170C968" w14:textId="7080D281" w:rsidR="00D135E7" w:rsidRDefault="00D135E7" w:rsidP="009772AC">
      <w:pPr>
        <w:pStyle w:val="GlossaryCodes"/>
      </w:pPr>
      <w:r>
        <w:t>World Health Organization (WHO)</w:t>
      </w:r>
    </w:p>
    <w:p w14:paraId="1EEB78BE" w14:textId="54CC7C39" w:rsidR="00D135E7" w:rsidRDefault="00D135E7" w:rsidP="00FD7B60">
      <w:pPr>
        <w:pStyle w:val="ListParagraph"/>
        <w:numPr>
          <w:ilvl w:val="0"/>
          <w:numId w:val="30"/>
        </w:numPr>
      </w:pPr>
      <w:r>
        <w:t xml:space="preserve">Guidelines for Safe Recreational Water Environments – Volume 2 Swimming </w:t>
      </w:r>
      <w:r w:rsidR="006479C1" w:rsidRPr="004944E7">
        <w:t>Pools</w:t>
      </w:r>
      <w:r>
        <w:t xml:space="preserve"> and Similar Environments, 2006</w:t>
      </w:r>
    </w:p>
    <w:p w14:paraId="4A83E252" w14:textId="77777777" w:rsidR="00D135E7" w:rsidRDefault="00D135E7" w:rsidP="009772AC">
      <w:pPr>
        <w:pStyle w:val="GlossaryCodes"/>
      </w:pPr>
      <w:r>
        <w:t>YMCA of the USA (YMCA)</w:t>
      </w:r>
    </w:p>
    <w:p w14:paraId="3BA2E445" w14:textId="7988432E" w:rsidR="00D135E7" w:rsidRDefault="00D135E7" w:rsidP="00FD7B60">
      <w:pPr>
        <w:pStyle w:val="ListParagraph"/>
        <w:numPr>
          <w:ilvl w:val="0"/>
          <w:numId w:val="30"/>
        </w:numPr>
      </w:pPr>
      <w:r>
        <w:t>On the Guard: The YMCA Lifeguard Manual, 2016 Edition</w:t>
      </w:r>
    </w:p>
    <w:p w14:paraId="6B791D9E" w14:textId="22843FE4" w:rsidR="003914BE" w:rsidRDefault="003914BE" w:rsidP="00832377">
      <w:pPr>
        <w:pStyle w:val="10Chapter"/>
      </w:pPr>
    </w:p>
    <w:p w14:paraId="3F906B60" w14:textId="77777777" w:rsidR="00F35D73" w:rsidRDefault="00F35D73" w:rsidP="00832377">
      <w:pPr>
        <w:pStyle w:val="10Chapter"/>
      </w:pPr>
    </w:p>
    <w:bookmarkEnd w:id="697"/>
    <w:p w14:paraId="5166D5CB" w14:textId="77777777" w:rsidR="002D5F00" w:rsidRDefault="002D5F00" w:rsidP="00832377">
      <w:pPr>
        <w:pStyle w:val="10Chapter"/>
      </w:pPr>
    </w:p>
    <w:p w14:paraId="3ABF2F0C" w14:textId="0C025AEC" w:rsidR="006D0373" w:rsidRDefault="006D0373" w:rsidP="00832377">
      <w:pPr>
        <w:pStyle w:val="10Chapter"/>
        <w:sectPr w:rsidR="006D0373" w:rsidSect="00027F4D">
          <w:type w:val="continuous"/>
          <w:pgSz w:w="12240" w:h="15840"/>
          <w:pgMar w:top="1080" w:right="1080" w:bottom="1080" w:left="1080" w:header="720" w:footer="720" w:gutter="360"/>
          <w:cols w:num="2" w:space="720"/>
          <w:docGrid w:linePitch="360"/>
        </w:sectPr>
      </w:pPr>
    </w:p>
    <w:p w14:paraId="0558FFBB" w14:textId="25E91422" w:rsidR="0019043C" w:rsidRPr="00327738" w:rsidRDefault="0019043C" w:rsidP="00327738">
      <w:pPr>
        <w:sectPr w:rsidR="0019043C" w:rsidRPr="00327738" w:rsidSect="00027F4D">
          <w:headerReference w:type="default" r:id="rId26"/>
          <w:type w:val="continuous"/>
          <w:pgSz w:w="12240" w:h="15840"/>
          <w:pgMar w:top="1080" w:right="1080" w:bottom="1080" w:left="1080" w:header="720" w:footer="720" w:gutter="360"/>
          <w:cols w:space="720"/>
          <w:docGrid w:linePitch="360"/>
        </w:sectPr>
      </w:pPr>
    </w:p>
    <w:p w14:paraId="731BF637" w14:textId="160DC72F" w:rsidR="00D135E7" w:rsidRPr="00921F58" w:rsidRDefault="006B226D" w:rsidP="00832377">
      <w:pPr>
        <w:pStyle w:val="10Chapter"/>
      </w:pPr>
      <w:bookmarkStart w:id="919" w:name="_Toc121847067"/>
      <w:bookmarkEnd w:id="698"/>
      <w:r>
        <w:t>4</w:t>
      </w:r>
      <w:r w:rsidR="00D46EB3">
        <w:t>.0</w:t>
      </w:r>
      <w:r w:rsidR="00D46EB3">
        <w:tab/>
      </w:r>
      <w:r w:rsidR="00D135E7" w:rsidRPr="00921F58">
        <w:t>Aquatic Facility Design Standards and Construction</w:t>
      </w:r>
      <w:bookmarkEnd w:id="919"/>
    </w:p>
    <w:p w14:paraId="12C1A34E" w14:textId="726DECDA" w:rsidR="00D135E7" w:rsidRPr="003739E7" w:rsidRDefault="006B226D" w:rsidP="00832377">
      <w:pPr>
        <w:pStyle w:val="111Subpart"/>
      </w:pPr>
      <w:bookmarkStart w:id="920" w:name="_Toc121847068"/>
      <w:r>
        <w:t>4</w:t>
      </w:r>
      <w:r w:rsidR="00D135E7" w:rsidRPr="003739E7">
        <w:t>.0.1</w:t>
      </w:r>
      <w:r w:rsidR="00D135E7" w:rsidRPr="003739E7">
        <w:tab/>
        <w:t>Basic Design Considerations for Handling Particle Contamination Burden, Chlorine and Disinfectant Demand, and Disinfection By</w:t>
      </w:r>
      <w:r w:rsidR="00D276B4">
        <w:t>p</w:t>
      </w:r>
      <w:r w:rsidR="00D135E7" w:rsidRPr="003739E7">
        <w:t>roduct Issues</w:t>
      </w:r>
      <w:bookmarkEnd w:id="920"/>
    </w:p>
    <w:p w14:paraId="29A29C9D" w14:textId="0BB1F5D7" w:rsidR="00D135E7" w:rsidRPr="003739E7" w:rsidRDefault="006B226D" w:rsidP="00E77A44">
      <w:pPr>
        <w:pStyle w:val="1111Section"/>
      </w:pPr>
      <w:r>
        <w:t>4</w:t>
      </w:r>
      <w:r w:rsidR="00D135E7" w:rsidRPr="003739E7">
        <w:t>.0.1.1</w:t>
      </w:r>
      <w:r w:rsidR="00D135E7" w:rsidRPr="003739E7">
        <w:tab/>
      </w:r>
    </w:p>
    <w:p w14:paraId="5E5EEC21" w14:textId="77777777" w:rsidR="00D135E7" w:rsidRPr="006812A8" w:rsidRDefault="00D135E7" w:rsidP="00096936">
      <w:pPr>
        <w:pStyle w:val="11111Paragraph"/>
      </w:pPr>
      <w:r w:rsidRPr="006812A8">
        <w:t>4.0.1.1.1</w:t>
      </w:r>
      <w:r w:rsidRPr="006812A8">
        <w:tab/>
        <w:t>Filtration Flow Rate</w:t>
      </w:r>
    </w:p>
    <w:p w14:paraId="7A95978F" w14:textId="13D24D14" w:rsidR="00D135E7" w:rsidRDefault="00D135E7" w:rsidP="00026B5D">
      <w:r>
        <w:t xml:space="preserve">The particle contamination burden determines the filtration flow rate for a given </w:t>
      </w:r>
      <w:r w:rsidRPr="00782EDD">
        <w:rPr>
          <w:smallCaps/>
        </w:rPr>
        <w:t xml:space="preserve">aquatic </w:t>
      </w:r>
      <w:r w:rsidR="0078307F" w:rsidRPr="00782EDD">
        <w:rPr>
          <w:smallCaps/>
        </w:rPr>
        <w:t>venue</w:t>
      </w:r>
      <w:r>
        <w:t xml:space="preserve">. It is not possible to predict the particle contamination burden for every individual </w:t>
      </w:r>
      <w:r w:rsidRPr="00782EDD">
        <w:rPr>
          <w:smallCaps/>
        </w:rPr>
        <w:t>aquatic venue</w:t>
      </w:r>
      <w:r>
        <w:t xml:space="preserve"> because the sources will likely vary </w:t>
      </w:r>
      <w:r w:rsidR="00D473AD">
        <w:t>substantially</w:t>
      </w:r>
      <w:r>
        <w:t xml:space="preserve"> from one </w:t>
      </w:r>
      <w:r w:rsidRPr="008716AC">
        <w:rPr>
          <w:smallCaps/>
        </w:rPr>
        <w:t xml:space="preserve">aquatic </w:t>
      </w:r>
      <w:r w:rsidR="0078307F" w:rsidRPr="008716AC">
        <w:rPr>
          <w:smallCaps/>
        </w:rPr>
        <w:t>venue</w:t>
      </w:r>
      <w:r w:rsidR="0078307F">
        <w:t xml:space="preserve"> </w:t>
      </w:r>
      <w:r>
        <w:t xml:space="preserve">to another. However, it is important to understand the upper limit of particle contamination to provide information for filtration designs. If the upper limit of the particle contamination burden is known, then it should be possible for the designer to specify a filtration system that can handle the maximum particle burden and ensure that water turbidity does not increase </w:t>
      </w:r>
      <w:r w:rsidR="0078307F">
        <w:t xml:space="preserve">at least </w:t>
      </w:r>
      <w:r>
        <w:t xml:space="preserve">above an allowable level. Essentially, the </w:t>
      </w:r>
      <w:r w:rsidR="002A4956" w:rsidRPr="002A4956">
        <w:rPr>
          <w:smallCaps/>
        </w:rPr>
        <w:t>Recirculation System</w:t>
      </w:r>
      <w:r>
        <w:t xml:space="preserve"> needs to be designed to remove particles at least at the same rate at which they are being added by the environment </w:t>
      </w:r>
      <w:r w:rsidRPr="009456D4">
        <w:rPr>
          <w:i/>
          <w:iCs/>
        </w:rPr>
        <w:t>(e.g., windblown and settling dust)</w:t>
      </w:r>
      <w:r>
        <w:t xml:space="preserve">, </w:t>
      </w:r>
      <w:r w:rsidRPr="00387E9E">
        <w:rPr>
          <w:smallCaps/>
        </w:rPr>
        <w:t>bathers</w:t>
      </w:r>
      <w:r>
        <w:t xml:space="preserve"> </w:t>
      </w:r>
      <w:r w:rsidRPr="009456D4">
        <w:rPr>
          <w:i/>
          <w:iCs/>
        </w:rPr>
        <w:t>(e.g., personal care products, body excretions)</w:t>
      </w:r>
      <w:r>
        <w:t xml:space="preserve">, and other sources. </w:t>
      </w:r>
    </w:p>
    <w:p w14:paraId="57E44687" w14:textId="5B1054B8" w:rsidR="00D135E7" w:rsidRPr="006812A8" w:rsidRDefault="00D135E7" w:rsidP="00A452A2">
      <w:pPr>
        <w:pStyle w:val="111111Sub-Paragraph"/>
      </w:pPr>
      <w:r w:rsidRPr="006812A8">
        <w:t>4.0.1.1.2</w:t>
      </w:r>
      <w:r w:rsidRPr="006812A8">
        <w:tab/>
        <w:t>Determining Maximum Rate of Particle Contamination</w:t>
      </w:r>
    </w:p>
    <w:p w14:paraId="6B72935D" w14:textId="05E3B3B0" w:rsidR="00D135E7" w:rsidRDefault="00D135E7" w:rsidP="00026B5D">
      <w:r>
        <w:t xml:space="preserve">The best means for determining this maximum rate of particle contamination is through direct measurement to ensure the data are indicative of normal activity. The rate of contamination </w:t>
      </w:r>
      <w:r w:rsidRPr="009456D4">
        <w:rPr>
          <w:i/>
          <w:iCs/>
        </w:rPr>
        <w:t>(n, particles/ time/gallon)</w:t>
      </w:r>
      <w:r>
        <w:t xml:space="preserve"> is likely to vary by </w:t>
      </w:r>
      <w:r w:rsidRPr="007250B2">
        <w:rPr>
          <w:smallCaps/>
        </w:rPr>
        <w:t>aquatic venue</w:t>
      </w:r>
      <w:r>
        <w:t xml:space="preserve"> location, </w:t>
      </w:r>
      <w:r w:rsidRPr="00387E9E">
        <w:rPr>
          <w:smallCaps/>
        </w:rPr>
        <w:t>bather</w:t>
      </w:r>
      <w:r w:rsidRPr="003C1E0E">
        <w:rPr>
          <w:smallCaps/>
        </w:rPr>
        <w:t xml:space="preserve"> counts</w:t>
      </w:r>
      <w:r>
        <w:t xml:space="preserve">, </w:t>
      </w:r>
      <w:r w:rsidRPr="00387E9E">
        <w:rPr>
          <w:smallCaps/>
        </w:rPr>
        <w:t>bather</w:t>
      </w:r>
      <w:r>
        <w:t xml:space="preserve"> age, time of year, time of day, weather, and proximity to urban and desert environments.</w:t>
      </w:r>
    </w:p>
    <w:p w14:paraId="258C4D53" w14:textId="77777777" w:rsidR="00D135E7" w:rsidRDefault="00D135E7" w:rsidP="00096936">
      <w:pPr>
        <w:pStyle w:val="11111Paragraph"/>
      </w:pPr>
      <w:r>
        <w:t>4.0.1.1.3</w:t>
      </w:r>
      <w:r>
        <w:tab/>
        <w:t>Data Search</w:t>
      </w:r>
    </w:p>
    <w:p w14:paraId="127F2A6B" w14:textId="0D4B8378" w:rsidR="00D135E7" w:rsidRDefault="00D135E7" w:rsidP="00026B5D">
      <w:r>
        <w:t xml:space="preserve">An extensive literature search </w:t>
      </w:r>
      <w:r w:rsidR="00A1387D">
        <w:t>found</w:t>
      </w:r>
      <w:r>
        <w:t xml:space="preserve"> no relevant data defining the particulate contamination burden in </w:t>
      </w:r>
      <w:r w:rsidRPr="008716AC">
        <w:rPr>
          <w:smallCaps/>
        </w:rPr>
        <w:t xml:space="preserve">aquatic </w:t>
      </w:r>
      <w:r w:rsidR="00E56EC7" w:rsidRPr="008716AC">
        <w:rPr>
          <w:smallCaps/>
        </w:rPr>
        <w:t>venues</w:t>
      </w:r>
      <w:r>
        <w:t>. It is recommended that a model be developed that describes particle addition and subsequent removal by the filtration system. This would include developing a correlation between particle size and turbidity or clarity index; this correlation is needed from a practical point of view since future regulations are likely to be developed based on turbidity or clarity. These data could then be used for making concrete, data-based decisions on removal rate requirements and help with defining the required filtration and circulation capacities.</w:t>
      </w:r>
    </w:p>
    <w:p w14:paraId="338B065E" w14:textId="77777777" w:rsidR="00D135E7" w:rsidRDefault="00D135E7" w:rsidP="00E77A44">
      <w:pPr>
        <w:pStyle w:val="1111Section"/>
      </w:pPr>
      <w:r>
        <w:t>4.0.1.2</w:t>
      </w:r>
      <w:r>
        <w:tab/>
        <w:t>Disinfectant Demand</w:t>
      </w:r>
    </w:p>
    <w:p w14:paraId="7780002A" w14:textId="24FF3BCE" w:rsidR="00D135E7" w:rsidRDefault="005D3CEC" w:rsidP="00026B5D">
      <w:r w:rsidRPr="005D3CEC">
        <w:rPr>
          <w:smallCaps/>
        </w:rPr>
        <w:t>Disinfectant</w:t>
      </w:r>
      <w:r w:rsidR="00D135E7">
        <w:t xml:space="preserve"> consumption can occur by the reaction of the </w:t>
      </w:r>
      <w:r w:rsidRPr="005D3CEC">
        <w:rPr>
          <w:smallCaps/>
        </w:rPr>
        <w:t>disinfectant</w:t>
      </w:r>
      <w:r w:rsidR="00D135E7">
        <w:t xml:space="preserve"> with </w:t>
      </w:r>
      <w:r w:rsidR="00D135E7" w:rsidRPr="00A43155">
        <w:rPr>
          <w:smallCaps/>
        </w:rPr>
        <w:t>bathers</w:t>
      </w:r>
      <w:r w:rsidR="00D135E7">
        <w:t xml:space="preserve">, </w:t>
      </w:r>
      <w:r w:rsidR="00D135E7" w:rsidRPr="00A43155">
        <w:rPr>
          <w:smallCaps/>
        </w:rPr>
        <w:t>bather</w:t>
      </w:r>
      <w:r w:rsidR="00D135E7">
        <w:t xml:space="preserve"> waste, and other environmentally</w:t>
      </w:r>
      <w:r w:rsidR="008F7C1C">
        <w:t xml:space="preserve"> </w:t>
      </w:r>
      <w:r w:rsidR="00D135E7">
        <w:t xml:space="preserve">introduced </w:t>
      </w:r>
      <w:r w:rsidR="00D712D8" w:rsidRPr="00D712D8">
        <w:rPr>
          <w:smallCaps/>
        </w:rPr>
        <w:t>Contaminants</w:t>
      </w:r>
      <w:r w:rsidR="00D135E7">
        <w:t xml:space="preserve">, as well as simple decomposition of the active halides </w:t>
      </w:r>
      <w:r w:rsidR="00D135E7" w:rsidRPr="00A511CC">
        <w:rPr>
          <w:i/>
          <w:iCs/>
        </w:rPr>
        <w:t>(i.e., HOCl or HOBr)</w:t>
      </w:r>
      <w:r w:rsidR="00D135E7">
        <w:t xml:space="preserve"> into inactive halide ions </w:t>
      </w:r>
      <w:r w:rsidR="00D135E7" w:rsidRPr="00A511CC">
        <w:rPr>
          <w:i/>
          <w:iCs/>
        </w:rPr>
        <w:t>(chloride or bromide)</w:t>
      </w:r>
      <w:r w:rsidR="00D135E7">
        <w:t xml:space="preserve">. </w:t>
      </w:r>
      <w:r w:rsidRPr="005D3CEC">
        <w:rPr>
          <w:smallCaps/>
        </w:rPr>
        <w:t>Disinfectant</w:t>
      </w:r>
      <w:r w:rsidR="00D135E7">
        <w:t xml:space="preserve"> decomposition rates will also vary depending on a variety of factors including pH, water temperature, UV light, and </w:t>
      </w:r>
      <w:r w:rsidR="00D135E7" w:rsidRPr="003C1E0E">
        <w:rPr>
          <w:smallCaps/>
        </w:rPr>
        <w:t>bather count</w:t>
      </w:r>
      <w:r w:rsidR="00D135E7">
        <w:t xml:space="preserve">. Data on </w:t>
      </w:r>
      <w:r w:rsidRPr="005D3CEC">
        <w:rPr>
          <w:smallCaps/>
        </w:rPr>
        <w:t>disinfectant</w:t>
      </w:r>
      <w:r w:rsidR="00D135E7">
        <w:t xml:space="preserve"> demand are generally lacking in the literature on </w:t>
      </w:r>
      <w:r w:rsidR="00ED3673" w:rsidRPr="00ED3673">
        <w:rPr>
          <w:smallCaps/>
        </w:rPr>
        <w:t>epa</w:t>
      </w:r>
      <w:r w:rsidR="00A04586">
        <w:rPr>
          <w:smallCaps/>
        </w:rPr>
        <w:t>–</w:t>
      </w:r>
      <w:r w:rsidR="00D135E7" w:rsidRPr="00ED3673">
        <w:rPr>
          <w:smallCaps/>
        </w:rPr>
        <w:t>registered</w:t>
      </w:r>
      <w:r w:rsidR="00D135E7">
        <w:t xml:space="preserve"> </w:t>
      </w:r>
      <w:r w:rsidR="00D135E7" w:rsidRPr="005D3CEC">
        <w:rPr>
          <w:smallCaps/>
        </w:rPr>
        <w:t>disinfectants</w:t>
      </w:r>
      <w:r w:rsidR="00D135E7">
        <w:t xml:space="preserve">. There are some data available for </w:t>
      </w:r>
      <w:r w:rsidR="00B13580" w:rsidRPr="00B13580">
        <w:rPr>
          <w:smallCaps/>
        </w:rPr>
        <w:t>Chlorine</w:t>
      </w:r>
      <w:r w:rsidR="00D135E7">
        <w:t xml:space="preserve"> </w:t>
      </w:r>
      <w:r w:rsidRPr="005D3CEC">
        <w:rPr>
          <w:smallCaps/>
        </w:rPr>
        <w:t>disinfectant</w:t>
      </w:r>
      <w:r w:rsidR="00D135E7">
        <w:t xml:space="preserve"> demand, but there are very few for bromine, PHMB, and metal systems.</w:t>
      </w:r>
    </w:p>
    <w:p w14:paraId="0493380F" w14:textId="77777777" w:rsidR="00D135E7" w:rsidRDefault="00D135E7" w:rsidP="00E77A44">
      <w:pPr>
        <w:pStyle w:val="1111Section"/>
      </w:pPr>
      <w:r>
        <w:t>4.0.1.3</w:t>
      </w:r>
      <w:r>
        <w:tab/>
        <w:t>Chlorine Disinfectant Demand</w:t>
      </w:r>
    </w:p>
    <w:p w14:paraId="1EDA4109" w14:textId="77777777" w:rsidR="00D135E7" w:rsidRDefault="00D135E7" w:rsidP="00096936">
      <w:pPr>
        <w:pStyle w:val="11111Paragraph"/>
      </w:pPr>
      <w:r>
        <w:t>4.0.1.3.1</w:t>
      </w:r>
      <w:r>
        <w:tab/>
        <w:t>Contribution of Bather Count</w:t>
      </w:r>
    </w:p>
    <w:p w14:paraId="35FDC8D7" w14:textId="6BC9BD67" w:rsidR="00D135E7" w:rsidRDefault="00D135E7" w:rsidP="00026B5D">
      <w:r>
        <w:t xml:space="preserve">Several studies have investigated the </w:t>
      </w:r>
      <w:r w:rsidRPr="003C1E0E">
        <w:rPr>
          <w:smallCaps/>
        </w:rPr>
        <w:t>bather count</w:t>
      </w:r>
      <w:r>
        <w:t xml:space="preserve">’s contribution to </w:t>
      </w:r>
      <w:r w:rsidR="00B13580" w:rsidRPr="00B13580">
        <w:rPr>
          <w:smallCaps/>
        </w:rPr>
        <w:t>Chlorine</w:t>
      </w:r>
      <w:r>
        <w:t xml:space="preserve"> demand in </w:t>
      </w:r>
      <w:r w:rsidRPr="007250B2">
        <w:rPr>
          <w:smallCaps/>
        </w:rPr>
        <w:t>aquatic venue</w:t>
      </w:r>
      <w:r>
        <w:t xml:space="preserve"> water; however, there is a lack of consistency in how </w:t>
      </w:r>
      <w:r w:rsidRPr="001A10C0">
        <w:rPr>
          <w:smallCaps/>
        </w:rPr>
        <w:t>bather count</w:t>
      </w:r>
      <w:r>
        <w:t xml:space="preserve"> was measured. Some studies report data as </w:t>
      </w:r>
      <w:r w:rsidR="00B13580" w:rsidRPr="00B13580">
        <w:rPr>
          <w:smallCaps/>
        </w:rPr>
        <w:t>Chlorine</w:t>
      </w:r>
      <w:r>
        <w:t xml:space="preserve"> demand, others as potassium permanganate demand, dissolved organic carbon, or total organic carbon.</w:t>
      </w:r>
      <w:r w:rsidR="00D4370F">
        <w:rPr>
          <w:vertAlign w:val="superscript"/>
        </w:rPr>
        <w:fldChar w:fldCharType="begin">
          <w:fldData xml:space="preserve">PEVuZE5vdGU+PENpdGU+PEF1dGhvcj5KdWRkPC9BdXRob3I+PFllYXI+MjAwMDwvWWVhcj48UmVj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</w:fldData>
        </w:fldChar>
      </w:r>
      <w:r w:rsidR="006B1732">
        <w:rPr>
          <w:vertAlign w:val="superscript"/>
        </w:rPr>
        <w:instrText xml:space="preserve"> ADDIN EN.CITE </w:instrText>
      </w:r>
      <w:r w:rsidR="006B1732">
        <w:rPr>
          <w:vertAlign w:val="superscript"/>
        </w:rPr>
        <w:fldChar w:fldCharType="begin">
          <w:fldData xml:space="preserve">PEVuZE5vdGU+PENpdGU+PEF1dGhvcj5KdWRkPC9BdXRob3I+PFllYXI+MjAwMDwvWWVhcj48UmVj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</w:fldData>
        </w:fldChar>
      </w:r>
      <w:r w:rsidR="006B1732">
        <w:rPr>
          <w:vertAlign w:val="superscript"/>
        </w:rPr>
        <w:instrText xml:space="preserve"> ADDIN EN.CITE.DATA </w:instrText>
      </w:r>
      <w:r w:rsidR="006B1732">
        <w:rPr>
          <w:vertAlign w:val="superscript"/>
        </w:rPr>
      </w:r>
      <w:r w:rsidR="006B1732">
        <w:rPr>
          <w:vertAlign w:val="superscript"/>
        </w:rPr>
        <w:fldChar w:fldCharType="end"/>
      </w:r>
      <w:r w:rsidR="00D4370F">
        <w:rPr>
          <w:vertAlign w:val="superscript"/>
        </w:rPr>
      </w:r>
      <w:r w:rsidR="00D4370F">
        <w:rPr>
          <w:vertAlign w:val="superscript"/>
        </w:rPr>
        <w:fldChar w:fldCharType="separate"/>
      </w:r>
      <w:r w:rsidR="0089551A">
        <w:rPr>
          <w:noProof/>
          <w:vertAlign w:val="superscript"/>
        </w:rPr>
        <w:t>(</w:t>
      </w:r>
      <w:hyperlink w:anchor="_ENREF_2" w:tooltip="Judd, 2000 #169" w:history="1">
        <w:r w:rsidR="003B7A28">
          <w:rPr>
            <w:rStyle w:val="Hyperlink"/>
          </w:rPr>
          <w:t>2-5</w:t>
        </w:r>
      </w:hyperlink>
      <w:r w:rsidR="0089551A">
        <w:rPr>
          <w:noProof/>
          <w:vertAlign w:val="superscript"/>
        </w:rPr>
        <w:t>)</w:t>
      </w:r>
      <w:r w:rsidR="00D4370F">
        <w:rPr>
          <w:vertAlign w:val="superscript"/>
        </w:rPr>
        <w:fldChar w:fldCharType="end"/>
      </w:r>
    </w:p>
    <w:p w14:paraId="640EC063" w14:textId="77777777" w:rsidR="00D135E7" w:rsidRDefault="00D135E7" w:rsidP="00096936">
      <w:pPr>
        <w:pStyle w:val="11111Paragraph"/>
      </w:pPr>
      <w:r>
        <w:t>4.0.1.3.2</w:t>
      </w:r>
      <w:r>
        <w:tab/>
        <w:t>Varies in Magnitude</w:t>
      </w:r>
    </w:p>
    <w:p w14:paraId="24F77F77" w14:textId="33124B52" w:rsidR="00D135E7" w:rsidRDefault="00D135E7" w:rsidP="00026B5D">
      <w:r>
        <w:t xml:space="preserve">The available data for </w:t>
      </w:r>
      <w:r w:rsidR="00B13580" w:rsidRPr="00B13580">
        <w:rPr>
          <w:smallCaps/>
        </w:rPr>
        <w:t>Chlorine</w:t>
      </w:r>
      <w:r>
        <w:t xml:space="preserve"> </w:t>
      </w:r>
      <w:r w:rsidR="005D3CEC" w:rsidRPr="005D3CEC">
        <w:rPr>
          <w:smallCaps/>
        </w:rPr>
        <w:t>disinfectant</w:t>
      </w:r>
      <w:r>
        <w:t xml:space="preserve"> demand indicates that the </w:t>
      </w:r>
      <w:r w:rsidR="00B13580" w:rsidRPr="00B13580">
        <w:rPr>
          <w:smallCaps/>
        </w:rPr>
        <w:t>Chlorine</w:t>
      </w:r>
      <w:r>
        <w:t xml:space="preserve"> demand from </w:t>
      </w:r>
      <w:r w:rsidRPr="00FF02B9">
        <w:rPr>
          <w:smallCaps/>
        </w:rPr>
        <w:t>bathers</w:t>
      </w:r>
      <w:r>
        <w:t xml:space="preserve"> can vary by over an order of magnitude, with the largest value measured being 10 g Cl</w:t>
      </w:r>
      <w:r w:rsidRPr="00782EDD">
        <w:rPr>
          <w:vertAlign w:val="subscript"/>
        </w:rPr>
        <w:t>2</w:t>
      </w:r>
      <w:r>
        <w:t>/</w:t>
      </w:r>
      <w:r w:rsidRPr="00FF02B9">
        <w:rPr>
          <w:smallCaps/>
        </w:rPr>
        <w:t>bather</w:t>
      </w:r>
      <w:r>
        <w:t xml:space="preserve"> </w:t>
      </w:r>
      <w:r w:rsidRPr="00A511CC">
        <w:rPr>
          <w:i/>
          <w:iCs/>
        </w:rPr>
        <w:t xml:space="preserve">(or 2.2 lb/100 </w:t>
      </w:r>
      <w:r w:rsidRPr="00A511CC">
        <w:rPr>
          <w:i/>
          <w:iCs/>
          <w:smallCaps/>
        </w:rPr>
        <w:t>bathers</w:t>
      </w:r>
      <w:r w:rsidRPr="00A511CC">
        <w:rPr>
          <w:i/>
          <w:iCs/>
        </w:rPr>
        <w:t>)</w:t>
      </w:r>
      <w:r>
        <w:t>.</w:t>
      </w:r>
      <w:r w:rsidR="00534F67" w:rsidRPr="00534F67">
        <w:rPr>
          <w:vertAlign w:val="superscript"/>
        </w:rPr>
        <w:fldChar w:fldCharType="begin"/>
      </w:r>
      <w:r w:rsidR="007D0478">
        <w:rPr>
          <w:vertAlign w:val="superscript"/>
        </w:rPr>
        <w:instrText xml:space="preserve"> ADDIN EN.CITE &lt;EndNote&gt;&lt;Cite&gt;&lt;Author&gt;Seux&lt;/Author&gt;&lt;Year&gt;1988&lt;/Year&gt;&lt;RecNum&gt;251&lt;/RecNum&gt;&lt;DisplayText&gt;(5)&lt;/DisplayText&gt;&lt;record&gt;&lt;rec-number&gt;251&lt;/rec-number&gt;&lt;foreign-keys&gt;&lt;key app="EN" db-id="pxap9e2dpx5wage95rdx59wvrefpz0w02rwr" timestamp="1626193950"&gt;251&lt;/key&gt;&lt;/foreign-keys&gt;&lt;ref-type name="Journal Article"&gt;17&lt;/ref-type&gt;&lt;contributors&gt;&lt;authors&gt;&lt;author&gt;Seux, R.&lt;/author&gt;&lt;/authors&gt;&lt;/contributors&gt;&lt;titles&gt;&lt;title&gt;The development of pollution caused by swimmers in swimming pool water in relation to the effect of free chlorine&lt;/title&gt;&lt;secondary-title&gt;Journal Francais d&amp;apos;Hydrologie&lt;/secondary-title&gt;&lt;alt-title&gt;Journal Francais d&amp;apos;Hydrologie&lt;/alt-title&gt;&lt;/titles&gt;&lt;periodical&gt;&lt;full-title&gt;Journal Francais d&amp;apos;Hydrologie&lt;/full-title&gt;&lt;/periodical&gt;&lt;alt-periodical&gt;&lt;full-title&gt;Journal Francais d&amp;apos;Hydrologie&lt;/full-title&gt;&lt;/alt-periodical&gt;&lt;pages&gt;151-168&lt;/pages&gt;&lt;volume&gt;19&lt;/volume&gt;&lt;number&gt;2&lt;/number&gt;&lt;keywords&gt;&lt;keyword&gt;Contamination Burden&lt;/keyword&gt;&lt;/keywords&gt;&lt;dates&gt;&lt;year&gt;1988&lt;/year&gt;&lt;/dates&gt;&lt;urls&gt;&lt;/urls&gt;&lt;/record&gt;&lt;/Cite&gt;&lt;/EndNote&gt;</w:instrText>
      </w:r>
      <w:r w:rsidR="00534F67" w:rsidRPr="00534F67">
        <w:rPr>
          <w:vertAlign w:val="superscript"/>
        </w:rPr>
        <w:fldChar w:fldCharType="separate"/>
      </w:r>
      <w:r w:rsidR="0089551A">
        <w:rPr>
          <w:noProof/>
          <w:vertAlign w:val="superscript"/>
        </w:rPr>
        <w:t>(</w:t>
      </w:r>
      <w:hyperlink w:anchor="_ENREF_5" w:tooltip="Seux, 1988 #251" w:history="1">
        <w:r w:rsidR="003B7A28">
          <w:rPr>
            <w:rStyle w:val="Hyperlink"/>
          </w:rPr>
          <w:t>5</w:t>
        </w:r>
      </w:hyperlink>
      <w:r w:rsidR="0089551A">
        <w:rPr>
          <w:noProof/>
          <w:vertAlign w:val="superscript"/>
        </w:rPr>
        <w:t>)</w:t>
      </w:r>
      <w:r w:rsidR="00534F67" w:rsidRPr="00534F67">
        <w:rPr>
          <w:vertAlign w:val="superscript"/>
        </w:rPr>
        <w:fldChar w:fldCharType="end"/>
      </w:r>
      <w:r>
        <w:t xml:space="preserve"> </w:t>
      </w:r>
    </w:p>
    <w:p w14:paraId="45E1C87B" w14:textId="77777777" w:rsidR="00D135E7" w:rsidRDefault="00D135E7" w:rsidP="00096936">
      <w:pPr>
        <w:pStyle w:val="11111Paragraph"/>
      </w:pPr>
      <w:r>
        <w:t>4.0.1.3.3</w:t>
      </w:r>
      <w:r>
        <w:tab/>
        <w:t>Simple Decomposition of Chlorine</w:t>
      </w:r>
    </w:p>
    <w:p w14:paraId="01D4DEC5" w14:textId="6EA623ED" w:rsidR="00D135E7" w:rsidRDefault="00D135E7" w:rsidP="00026B5D">
      <w:r>
        <w:t xml:space="preserve">There are few published data on the </w:t>
      </w:r>
      <w:r w:rsidR="00B13580" w:rsidRPr="00B13580">
        <w:rPr>
          <w:smallCaps/>
        </w:rPr>
        <w:t>Chlorine</w:t>
      </w:r>
      <w:r>
        <w:t xml:space="preserve"> demand that occurs in </w:t>
      </w:r>
      <w:r w:rsidRPr="007250B2">
        <w:rPr>
          <w:smallCaps/>
        </w:rPr>
        <w:t>aquatic venues</w:t>
      </w:r>
      <w:r>
        <w:t xml:space="preserve"> due to the simple decomposition of </w:t>
      </w:r>
      <w:r w:rsidR="00B13580" w:rsidRPr="00B13580">
        <w:rPr>
          <w:smallCaps/>
        </w:rPr>
        <w:t>Chlorine</w:t>
      </w:r>
      <w:r>
        <w:t xml:space="preserve">. It is well known that </w:t>
      </w:r>
      <w:r w:rsidR="00B13580" w:rsidRPr="00B13580">
        <w:rPr>
          <w:smallCaps/>
        </w:rPr>
        <w:t>Chlorine</w:t>
      </w:r>
      <w:r>
        <w:t xml:space="preserve"> is not stable at high temperatures and in the presence of UV. Both factors will reduce active </w:t>
      </w:r>
      <w:r w:rsidR="00B13580" w:rsidRPr="00B13580">
        <w:rPr>
          <w:smallCaps/>
        </w:rPr>
        <w:t>Chlorine</w:t>
      </w:r>
      <w:r>
        <w:t xml:space="preserve"> to inactive chloride, without any </w:t>
      </w:r>
      <w:r w:rsidRPr="00A50FDF">
        <w:rPr>
          <w:smallCaps/>
        </w:rPr>
        <w:t>bather</w:t>
      </w:r>
      <w:r>
        <w:t xml:space="preserve"> waste being present. </w:t>
      </w:r>
    </w:p>
    <w:p w14:paraId="5E72D500" w14:textId="77777777" w:rsidR="00D135E7" w:rsidRDefault="00D135E7" w:rsidP="00096936">
      <w:pPr>
        <w:pStyle w:val="11111Paragraph"/>
      </w:pPr>
      <w:r>
        <w:t>4.0.1.3.4</w:t>
      </w:r>
      <w:r>
        <w:tab/>
        <w:t>Rate of Chlorine Loss</w:t>
      </w:r>
    </w:p>
    <w:p w14:paraId="76624BFF" w14:textId="0FED5829" w:rsidR="00D135E7" w:rsidRDefault="00D135E7" w:rsidP="00026B5D">
      <w:r>
        <w:t xml:space="preserve">The rate of </w:t>
      </w:r>
      <w:r w:rsidR="00B13580" w:rsidRPr="00B13580">
        <w:rPr>
          <w:smallCaps/>
        </w:rPr>
        <w:t>Chlorine</w:t>
      </w:r>
      <w:r>
        <w:t xml:space="preserve"> loss </w:t>
      </w:r>
      <w:r w:rsidRPr="00A511CC">
        <w:rPr>
          <w:i/>
          <w:iCs/>
        </w:rPr>
        <w:t xml:space="preserve">(pounds of </w:t>
      </w:r>
      <w:r w:rsidR="00B13580" w:rsidRPr="00A511CC">
        <w:rPr>
          <w:i/>
          <w:iCs/>
          <w:smallCaps/>
        </w:rPr>
        <w:t>Chlorine</w:t>
      </w:r>
      <w:r w:rsidRPr="00A511CC">
        <w:rPr>
          <w:i/>
          <w:iCs/>
        </w:rPr>
        <w:t xml:space="preserve"> per hour)</w:t>
      </w:r>
      <w:r>
        <w:t xml:space="preserve"> due to UV degradation will depend on a number of factors, including the size of the </w:t>
      </w:r>
      <w:r w:rsidRPr="007250B2">
        <w:rPr>
          <w:smallCaps/>
        </w:rPr>
        <w:t>aquatic venue</w:t>
      </w:r>
      <w:r>
        <w:t>, the depth of the water</w:t>
      </w:r>
      <w:r w:rsidR="00433F17">
        <w:t>,</w:t>
      </w:r>
      <w:r>
        <w:t xml:space="preserve"> and the intensity of the sunshine. It will also depend on the concentration of CYA present, since CYA can help prevent the decomposition of </w:t>
      </w:r>
      <w:r w:rsidR="00B13580" w:rsidRPr="00B13580">
        <w:rPr>
          <w:smallCaps/>
        </w:rPr>
        <w:t>Chlorine</w:t>
      </w:r>
      <w:r>
        <w:t xml:space="preserve"> by UV. Given the number of variables, it is difficult to predict </w:t>
      </w:r>
      <w:r w:rsidR="00B13580" w:rsidRPr="00B13580">
        <w:rPr>
          <w:smallCaps/>
        </w:rPr>
        <w:t>Chlorine</w:t>
      </w:r>
      <w:r>
        <w:t xml:space="preserve"> decomposition rates in specific </w:t>
      </w:r>
      <w:r w:rsidRPr="007250B2">
        <w:rPr>
          <w:smallCaps/>
        </w:rPr>
        <w:t>aquatic venues</w:t>
      </w:r>
      <w:r>
        <w:t>.</w:t>
      </w:r>
    </w:p>
    <w:p w14:paraId="340A752A" w14:textId="77777777" w:rsidR="00D135E7" w:rsidRDefault="00D135E7" w:rsidP="00096936">
      <w:pPr>
        <w:pStyle w:val="11111Paragraph"/>
      </w:pPr>
      <w:r>
        <w:t>4.0.1.3.5</w:t>
      </w:r>
      <w:r>
        <w:tab/>
        <w:t>Reducing Chlorine Loss</w:t>
      </w:r>
    </w:p>
    <w:p w14:paraId="103DAC18" w14:textId="52E6BE2C" w:rsidR="00D135E7" w:rsidRDefault="00D135E7" w:rsidP="00026B5D">
      <w:r>
        <w:t xml:space="preserve">The rate of </w:t>
      </w:r>
      <w:r w:rsidR="00B13580" w:rsidRPr="00B13580">
        <w:rPr>
          <w:smallCaps/>
        </w:rPr>
        <w:t>Chlorine</w:t>
      </w:r>
      <w:r>
        <w:t xml:space="preserve"> loss can be reduced by </w:t>
      </w:r>
      <w:r w:rsidR="009B1C55">
        <w:t>using</w:t>
      </w:r>
      <w:r>
        <w:t xml:space="preserve"> other oxidizers, including potassium monopersulfate and ozone, or UV, which can destroy </w:t>
      </w:r>
      <w:r w:rsidR="00D712D8" w:rsidRPr="00D712D8">
        <w:rPr>
          <w:smallCaps/>
        </w:rPr>
        <w:t>Contaminants</w:t>
      </w:r>
      <w:r>
        <w:t xml:space="preserve"> which would otherwise react with </w:t>
      </w:r>
      <w:r w:rsidR="00B13580" w:rsidRPr="00B13580">
        <w:rPr>
          <w:smallCaps/>
        </w:rPr>
        <w:t>Chlorine</w:t>
      </w:r>
      <w:r>
        <w:t xml:space="preserve">. Additional research on the contributing factors to </w:t>
      </w:r>
      <w:r w:rsidR="005D3CEC" w:rsidRPr="005D3CEC">
        <w:rPr>
          <w:smallCaps/>
        </w:rPr>
        <w:t>disinfectant</w:t>
      </w:r>
      <w:r>
        <w:t xml:space="preserve"> demand </w:t>
      </w:r>
      <w:r w:rsidRPr="00A511CC">
        <w:rPr>
          <w:i/>
          <w:iCs/>
        </w:rPr>
        <w:t>(i.e.</w:t>
      </w:r>
      <w:r w:rsidR="009B1C55" w:rsidRPr="00A511CC">
        <w:rPr>
          <w:i/>
          <w:iCs/>
        </w:rPr>
        <w:t>,</w:t>
      </w:r>
      <w:r w:rsidRPr="00A511CC">
        <w:rPr>
          <w:i/>
          <w:iCs/>
        </w:rPr>
        <w:t xml:space="preserve"> nitrogenous waste) </w:t>
      </w:r>
      <w:r w:rsidR="00F84512">
        <w:t xml:space="preserve">might </w:t>
      </w:r>
      <w:r>
        <w:t xml:space="preserve">be warranted in the future as treatment methods are developed to reduce or eliminate them by means other than </w:t>
      </w:r>
      <w:r w:rsidRPr="00D30257">
        <w:rPr>
          <w:smallCaps/>
        </w:rPr>
        <w:t>oxidation</w:t>
      </w:r>
      <w:r>
        <w:t xml:space="preserve">. It is anticipated that this research would identify the introduction rate of the </w:t>
      </w:r>
      <w:r w:rsidR="003155C9" w:rsidRPr="003155C9">
        <w:rPr>
          <w:smallCaps/>
        </w:rPr>
        <w:t>Contaminant</w:t>
      </w:r>
      <w:r>
        <w:t xml:space="preserve">, resulting concentrations, and the effect that reduction or elimination of this </w:t>
      </w:r>
      <w:r w:rsidR="003155C9" w:rsidRPr="003155C9">
        <w:rPr>
          <w:smallCaps/>
        </w:rPr>
        <w:t>Contaminant</w:t>
      </w:r>
      <w:r>
        <w:t xml:space="preserve"> would have on </w:t>
      </w:r>
      <w:r w:rsidR="005D3CEC" w:rsidRPr="005D3CEC">
        <w:rPr>
          <w:smallCaps/>
        </w:rPr>
        <w:t>disinfectant</w:t>
      </w:r>
      <w:r>
        <w:t xml:space="preserve"> demand or other ancillary benefits </w:t>
      </w:r>
      <w:r w:rsidRPr="00A511CC">
        <w:rPr>
          <w:i/>
          <w:iCs/>
        </w:rPr>
        <w:t>(i.e.</w:t>
      </w:r>
      <w:r w:rsidR="009B1C55" w:rsidRPr="00A511CC">
        <w:rPr>
          <w:i/>
          <w:iCs/>
        </w:rPr>
        <w:t>,</w:t>
      </w:r>
      <w:r w:rsidRPr="00A511CC">
        <w:rPr>
          <w:i/>
          <w:iCs/>
        </w:rPr>
        <w:t xml:space="preserve"> reduction of </w:t>
      </w:r>
      <w:r w:rsidRPr="00A511CC">
        <w:rPr>
          <w:i/>
          <w:iCs/>
          <w:smallCaps/>
        </w:rPr>
        <w:t>combined chlorines</w:t>
      </w:r>
      <w:r w:rsidRPr="00A511CC">
        <w:rPr>
          <w:i/>
          <w:iCs/>
        </w:rPr>
        <w:t>)</w:t>
      </w:r>
      <w:r>
        <w:t xml:space="preserve">. </w:t>
      </w:r>
    </w:p>
    <w:p w14:paraId="28FFD469" w14:textId="77777777" w:rsidR="00D135E7" w:rsidRDefault="00D135E7" w:rsidP="00096936">
      <w:pPr>
        <w:pStyle w:val="11111Paragraph"/>
      </w:pPr>
      <w:r>
        <w:t>4.0.1.3.6</w:t>
      </w:r>
      <w:r>
        <w:tab/>
        <w:t>Chemical Feed Pump Sizing</w:t>
      </w:r>
    </w:p>
    <w:p w14:paraId="798482C1" w14:textId="6C6F005C" w:rsidR="00D135E7" w:rsidRDefault="00D135E7" w:rsidP="00026B5D">
      <w:r>
        <w:t xml:space="preserve">Further data collection on </w:t>
      </w:r>
      <w:r w:rsidR="00B13580" w:rsidRPr="00B13580">
        <w:rPr>
          <w:smallCaps/>
        </w:rPr>
        <w:t>Chlorine</w:t>
      </w:r>
      <w:r>
        <w:t xml:space="preserve"> usage in real world </w:t>
      </w:r>
      <w:r w:rsidRPr="00006E1E">
        <w:rPr>
          <w:smallCaps/>
        </w:rPr>
        <w:t>aquatic venue</w:t>
      </w:r>
      <w:r>
        <w:t xml:space="preserve"> situations under different environmental and operational conditions could be used to develop an effective rate law from which the sizing of chemical feed pumps could then be calculated.</w:t>
      </w:r>
      <w:r w:rsidR="00534F67" w:rsidRPr="00534F67">
        <w:rPr>
          <w:vertAlign w:val="superscript"/>
        </w:rPr>
        <w:fldChar w:fldCharType="begin">
          <w:fldData xml:space="preserve">PEVuZE5vdGU+PENpdGU+PEF1dGhvcj5NYXJjaDwvQXV0aG9yPjxZZWFyPjIwMDU8L1llYXI+PFJl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==
</w:fldData>
        </w:fldChar>
      </w:r>
      <w:r w:rsidR="007D0478">
        <w:rPr>
          <w:vertAlign w:val="superscript"/>
        </w:rPr>
        <w:instrText xml:space="preserve"> ADDIN EN.CITE </w:instrText>
      </w:r>
      <w:r w:rsidR="007D0478">
        <w:rPr>
          <w:vertAlign w:val="superscript"/>
        </w:rPr>
        <w:fldChar w:fldCharType="begin">
          <w:fldData xml:space="preserve">PEVuZE5vdGU+PENpdGU+PEF1dGhvcj5NYXJjaDwvQXV0aG9yPjxZZWFyPjIwMDU8L1llYXI+PFJl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==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534F67" w:rsidRPr="00534F67">
        <w:rPr>
          <w:vertAlign w:val="superscript"/>
        </w:rPr>
      </w:r>
      <w:r w:rsidR="00534F67" w:rsidRPr="00534F67">
        <w:rPr>
          <w:vertAlign w:val="superscript"/>
        </w:rPr>
        <w:fldChar w:fldCharType="separate"/>
      </w:r>
      <w:r w:rsidR="0089551A">
        <w:rPr>
          <w:noProof/>
          <w:vertAlign w:val="superscript"/>
        </w:rPr>
        <w:t>(</w:t>
      </w:r>
      <w:hyperlink w:anchor="_ENREF_6" w:tooltip="March, 2005 #206" w:history="1">
        <w:r w:rsidR="003B7A28">
          <w:rPr>
            <w:rStyle w:val="Hyperlink"/>
          </w:rPr>
          <w:t>6</w:t>
        </w:r>
      </w:hyperlink>
      <w:r w:rsidR="0089551A">
        <w:rPr>
          <w:noProof/>
          <w:vertAlign w:val="superscript"/>
        </w:rPr>
        <w:t xml:space="preserve">, </w:t>
      </w:r>
      <w:hyperlink w:anchor="_ENREF_7" w:tooltip="Haas, 1984 #142" w:history="1">
        <w:r w:rsidR="003B7A28">
          <w:rPr>
            <w:rStyle w:val="Hyperlink"/>
          </w:rPr>
          <w:t>7</w:t>
        </w:r>
      </w:hyperlink>
      <w:r w:rsidR="0089551A">
        <w:rPr>
          <w:noProof/>
          <w:vertAlign w:val="superscript"/>
        </w:rPr>
        <w:t>)</w:t>
      </w:r>
      <w:r w:rsidR="00534F67" w:rsidRPr="00534F67">
        <w:rPr>
          <w:vertAlign w:val="superscript"/>
        </w:rPr>
        <w:fldChar w:fldCharType="end"/>
      </w:r>
      <w:r>
        <w:t xml:space="preserve"> The criteria for specifying a chemical feed pump for an </w:t>
      </w:r>
      <w:r w:rsidRPr="00006E1E">
        <w:rPr>
          <w:smallCaps/>
        </w:rPr>
        <w:t>aquatic venue</w:t>
      </w:r>
      <w:r>
        <w:t xml:space="preserve"> are based on its ability to feed against the process piping pressure and to provide sufficient feed rate to maintain a </w:t>
      </w:r>
      <w:r w:rsidR="005D3CEC" w:rsidRPr="005D3CEC">
        <w:rPr>
          <w:smallCaps/>
        </w:rPr>
        <w:t>disinfectant</w:t>
      </w:r>
      <w:r>
        <w:t xml:space="preserve"> residual in the water. Several states require chemical feed pumps for </w:t>
      </w:r>
      <w:r w:rsidR="00B13580" w:rsidRPr="00B13580">
        <w:rPr>
          <w:smallCaps/>
        </w:rPr>
        <w:t>Chlorine</w:t>
      </w:r>
      <w:r>
        <w:t xml:space="preserve"> to be capable of providing up to 10 ppm of </w:t>
      </w:r>
      <w:r w:rsidR="00B13580" w:rsidRPr="00B13580">
        <w:rPr>
          <w:smallCaps/>
        </w:rPr>
        <w:t>Chlorine</w:t>
      </w:r>
      <w:r>
        <w:t xml:space="preserve"> in the pipe returning water from the </w:t>
      </w:r>
      <w:r w:rsidR="002A4956" w:rsidRPr="002A4956">
        <w:rPr>
          <w:smallCaps/>
        </w:rPr>
        <w:t>Recirculation System</w:t>
      </w:r>
      <w:r>
        <w:t xml:space="preserve"> back to the </w:t>
      </w:r>
      <w:r w:rsidRPr="00590F90">
        <w:rPr>
          <w:smallCaps/>
        </w:rPr>
        <w:t>pool</w:t>
      </w:r>
      <w:r>
        <w:t xml:space="preserve">. Once actual </w:t>
      </w:r>
      <w:r w:rsidR="00B13580" w:rsidRPr="00B13580">
        <w:rPr>
          <w:smallCaps/>
        </w:rPr>
        <w:t>Chlorine</w:t>
      </w:r>
      <w:r>
        <w:t xml:space="preserve"> usage is obtained, a surplus </w:t>
      </w:r>
      <w:r w:rsidR="00741BAC" w:rsidRPr="00741BAC">
        <w:rPr>
          <w:smallCaps/>
        </w:rPr>
        <w:t>safety</w:t>
      </w:r>
      <w:r>
        <w:t xml:space="preserve"> factor could be introduced to slightly oversize the feed pump to ensure that the </w:t>
      </w:r>
      <w:r w:rsidR="005D3CEC" w:rsidRPr="005D3CEC">
        <w:rPr>
          <w:smallCaps/>
        </w:rPr>
        <w:t>disinfectant</w:t>
      </w:r>
      <w:r>
        <w:t xml:space="preserve"> dosing amount can be increased to meet increases in demand. Any such sizing requirements need to specify the timeframe within which the pump must be able to satisfy the </w:t>
      </w:r>
      <w:r w:rsidR="00B13580" w:rsidRPr="00B13580">
        <w:rPr>
          <w:smallCaps/>
        </w:rPr>
        <w:t>Chlorine</w:t>
      </w:r>
      <w:r>
        <w:t xml:space="preserve"> dosing required. </w:t>
      </w:r>
    </w:p>
    <w:p w14:paraId="6B99124F" w14:textId="796DB697" w:rsidR="00D135E7" w:rsidRDefault="00D135E7" w:rsidP="00E77A44">
      <w:pPr>
        <w:pStyle w:val="1111Section"/>
      </w:pPr>
      <w:r>
        <w:t>4.0.1.4</w:t>
      </w:r>
      <w:r>
        <w:tab/>
        <w:t>Disinfection By</w:t>
      </w:r>
      <w:r w:rsidR="00D276B4">
        <w:t>p</w:t>
      </w:r>
      <w:r>
        <w:t>roduct Issues</w:t>
      </w:r>
    </w:p>
    <w:p w14:paraId="6A6045A0" w14:textId="77777777" w:rsidR="00D135E7" w:rsidRDefault="00D135E7" w:rsidP="00096936">
      <w:pPr>
        <w:pStyle w:val="11111Paragraph"/>
      </w:pPr>
      <w:r>
        <w:t>4.0.1.4.1</w:t>
      </w:r>
      <w:r>
        <w:tab/>
        <w:t>Chlorination of Water</w:t>
      </w:r>
    </w:p>
    <w:p w14:paraId="0A5BFEBE" w14:textId="2187B4C8" w:rsidR="00D135E7" w:rsidRDefault="00D135E7" w:rsidP="00026B5D">
      <w:r>
        <w:t xml:space="preserve">Chlorination, using </w:t>
      </w:r>
      <w:r w:rsidR="00B13580" w:rsidRPr="00B13580">
        <w:rPr>
          <w:smallCaps/>
        </w:rPr>
        <w:t>Chlorine</w:t>
      </w:r>
      <w:r>
        <w:t xml:space="preserve"> as the </w:t>
      </w:r>
      <w:r w:rsidR="005D3CEC" w:rsidRPr="005D3CEC">
        <w:rPr>
          <w:smallCaps/>
        </w:rPr>
        <w:t>disinfectant</w:t>
      </w:r>
      <w:r>
        <w:t xml:space="preserve">, is the most common procedure for </w:t>
      </w:r>
      <w:r w:rsidRPr="00006E1E">
        <w:rPr>
          <w:smallCaps/>
        </w:rPr>
        <w:t>aquatic venue</w:t>
      </w:r>
      <w:r>
        <w:t xml:space="preserve"> water </w:t>
      </w:r>
      <w:r w:rsidR="009E29D5" w:rsidRPr="009E29D5">
        <w:rPr>
          <w:smallCaps/>
        </w:rPr>
        <w:t>Disinfection</w:t>
      </w:r>
      <w:r>
        <w:t xml:space="preserve"> and inactivation of waterborne microbial pathogens. </w:t>
      </w:r>
      <w:r w:rsidRPr="00A50FDF">
        <w:rPr>
          <w:smallCaps/>
        </w:rPr>
        <w:t>Bather</w:t>
      </w:r>
      <w:r>
        <w:t xml:space="preserve"> activity and environmentally</w:t>
      </w:r>
      <w:r w:rsidR="00913D97">
        <w:t xml:space="preserve"> </w:t>
      </w:r>
      <w:r>
        <w:t xml:space="preserve">introduced material provides a broad range of precursors with which </w:t>
      </w:r>
      <w:r w:rsidRPr="005D3CEC">
        <w:rPr>
          <w:smallCaps/>
        </w:rPr>
        <w:t>disinfectants</w:t>
      </w:r>
      <w:r>
        <w:t xml:space="preserve"> can react </w:t>
      </w:r>
      <w:r w:rsidRPr="00A511CC">
        <w:rPr>
          <w:i/>
          <w:iCs/>
        </w:rPr>
        <w:t>(e.g., perspiration, urine, mucus, skin particles, hair, body lotions, fecal material, soil, etc.)</w:t>
      </w:r>
      <w:r>
        <w:t xml:space="preserve">. When </w:t>
      </w:r>
      <w:r w:rsidR="00B13580" w:rsidRPr="00B13580">
        <w:rPr>
          <w:smallCaps/>
        </w:rPr>
        <w:t>Chlorine</w:t>
      </w:r>
      <w:r>
        <w:t xml:space="preserve"> reacts with these precursors, a variety of chemical reactions take place, including the formation of DBPs</w:t>
      </w:r>
      <w:r w:rsidR="00534F67" w:rsidRPr="00534F67">
        <w:rPr>
          <w:vertAlign w:val="superscript"/>
        </w:rPr>
        <w:fldChar w:fldCharType="begin">
          <w:fldData xml:space="preserve">PEVuZE5vdGU+PENpdGU+PEF1dGhvcj5UZW88L0F1dGhvcj48WWVhcj4yMDE1PC9ZZWFyPjxSZWNO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</w:fldData>
        </w:fldChar>
      </w:r>
      <w:r w:rsidR="006B1732">
        <w:rPr>
          <w:vertAlign w:val="superscript"/>
        </w:rPr>
        <w:instrText xml:space="preserve"> ADDIN EN.CITE </w:instrText>
      </w:r>
      <w:r w:rsidR="006B1732">
        <w:rPr>
          <w:vertAlign w:val="superscript"/>
        </w:rPr>
        <w:fldChar w:fldCharType="begin">
          <w:fldData xml:space="preserve">PEVuZE5vdGU+PENpdGU+PEF1dGhvcj5UZW88L0F1dGhvcj48WWVhcj4yMDE1PC9ZZWFyPjxSZWNO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</w:fldData>
        </w:fldChar>
      </w:r>
      <w:r w:rsidR="006B1732">
        <w:rPr>
          <w:vertAlign w:val="superscript"/>
        </w:rPr>
        <w:instrText xml:space="preserve"> ADDIN EN.CITE.DATA </w:instrText>
      </w:r>
      <w:r w:rsidR="006B1732">
        <w:rPr>
          <w:vertAlign w:val="superscript"/>
        </w:rPr>
      </w:r>
      <w:r w:rsidR="006B1732">
        <w:rPr>
          <w:vertAlign w:val="superscript"/>
        </w:rPr>
        <w:fldChar w:fldCharType="end"/>
      </w:r>
      <w:r w:rsidR="00534F67" w:rsidRPr="00534F67">
        <w:rPr>
          <w:vertAlign w:val="superscript"/>
        </w:rPr>
      </w:r>
      <w:r w:rsidR="00534F67" w:rsidRPr="00534F67">
        <w:rPr>
          <w:vertAlign w:val="superscript"/>
        </w:rPr>
        <w:fldChar w:fldCharType="separate"/>
      </w:r>
      <w:r w:rsidR="0089551A">
        <w:rPr>
          <w:noProof/>
          <w:vertAlign w:val="superscript"/>
        </w:rPr>
        <w:t>(</w:t>
      </w:r>
      <w:hyperlink w:anchor="_ENREF_8" w:tooltip="Teo, 2015 #390" w:history="1">
        <w:r w:rsidR="003B7A28">
          <w:rPr>
            <w:rStyle w:val="Hyperlink"/>
          </w:rPr>
          <w:t>8-12</w:t>
        </w:r>
      </w:hyperlink>
      <w:r w:rsidR="0089551A">
        <w:rPr>
          <w:noProof/>
          <w:vertAlign w:val="superscript"/>
        </w:rPr>
        <w:t>)</w:t>
      </w:r>
      <w:r w:rsidR="00534F67" w:rsidRPr="00534F67">
        <w:rPr>
          <w:vertAlign w:val="superscript"/>
        </w:rPr>
        <w:fldChar w:fldCharType="end"/>
      </w:r>
      <w:r w:rsidR="001432CD" w:rsidRPr="001432CD">
        <w:t>.</w:t>
      </w:r>
      <w:r>
        <w:t xml:space="preserve"> DBPs </w:t>
      </w:r>
      <w:r w:rsidR="00B5010A">
        <w:t xml:space="preserve">might </w:t>
      </w:r>
      <w:r>
        <w:t xml:space="preserve">also be introduced into the </w:t>
      </w:r>
      <w:r w:rsidRPr="00006E1E">
        <w:rPr>
          <w:smallCaps/>
        </w:rPr>
        <w:t>aquatic venue</w:t>
      </w:r>
      <w:r>
        <w:t xml:space="preserve"> via the water used to fill the </w:t>
      </w:r>
      <w:r w:rsidRPr="00006E1E">
        <w:rPr>
          <w:smallCaps/>
        </w:rPr>
        <w:t>aquatic venue</w:t>
      </w:r>
      <w:r>
        <w:t xml:space="preserve"> depending on the quality</w:t>
      </w:r>
      <w:r w:rsidR="00527EB1">
        <w:t xml:space="preserve"> of water supply</w:t>
      </w:r>
      <w:r>
        <w:t>. Municipal fill water can also include chloramines as some municipal systems switch from chlorination to chloramination to meet EPA DBP requirements.</w:t>
      </w:r>
      <w:r w:rsidR="00534F67" w:rsidRPr="00534F67">
        <w:rPr>
          <w:vertAlign w:val="superscript"/>
        </w:rPr>
        <w:fldChar w:fldCharType="begin"/>
      </w:r>
      <w:r w:rsidR="0089551A">
        <w:rPr>
          <w:vertAlign w:val="superscript"/>
        </w:rPr>
        <w:instrText xml:space="preserve"> ADDIN EN.CITE &lt;EndNote&gt;&lt;Cite&gt;&lt;Author&gt;EPA&lt;/Author&gt;&lt;RecNum&gt;34&lt;/RecNum&gt;&lt;DisplayText&gt;(13)&lt;/DisplayText&gt;&lt;record&gt;&lt;rec-number&gt;34&lt;/rec-number&gt;&lt;foreign-keys&gt;&lt;key app="EN" db-id="pxap9e2dpx5wage95rdx59wvrefpz0w02rwr" timestamp="1626193950"&gt;34&lt;/key&gt;&lt;/foreign-keys&gt;&lt;ref-type name="Web Page"&gt;12&lt;/ref-type&gt;&lt;contributors&gt;&lt;authors&gt;&lt;author&gt;EPA,.&lt;/author&gt;&lt;/authors&gt;&lt;/contributors&gt;&lt;titles&gt;&lt;title&gt;Drinking Water Contaminants&lt;/title&gt;&lt;/titles&gt;&lt;volume&gt;2021&lt;/volume&gt;&lt;number&gt;July 26&lt;/number&gt;&lt;keywords&gt;&lt;keyword&gt;Contamination Burden&lt;/keyword&gt;&lt;/keywords&gt;&lt;dates&gt;&lt;/dates&gt;&lt;urls&gt;&lt;related-urls&gt;&lt;url&gt;http://water.epa.gov/drink/contaminants/index.cfm.&lt;/url&gt;&lt;/related-urls&gt;&lt;/urls&gt;&lt;/record&gt;&lt;/Cite&gt;&lt;/EndNote&gt;</w:instrText>
      </w:r>
      <w:r w:rsidR="00534F67" w:rsidRPr="00534F67">
        <w:rPr>
          <w:vertAlign w:val="superscript"/>
        </w:rPr>
        <w:fldChar w:fldCharType="separate"/>
      </w:r>
      <w:r w:rsidR="0089551A">
        <w:rPr>
          <w:noProof/>
          <w:vertAlign w:val="superscript"/>
        </w:rPr>
        <w:t>(</w:t>
      </w:r>
      <w:hyperlink w:anchor="_ENREF_13" w:tooltip="EPA,  #34" w:history="1">
        <w:r w:rsidR="003B7A28">
          <w:rPr>
            <w:rStyle w:val="Hyperlink"/>
          </w:rPr>
          <w:t>13</w:t>
        </w:r>
      </w:hyperlink>
      <w:r w:rsidR="0089551A">
        <w:rPr>
          <w:noProof/>
          <w:vertAlign w:val="superscript"/>
        </w:rPr>
        <w:t>)</w:t>
      </w:r>
      <w:r w:rsidR="00534F67" w:rsidRPr="00534F67">
        <w:rPr>
          <w:vertAlign w:val="superscript"/>
        </w:rPr>
        <w:fldChar w:fldCharType="end"/>
      </w:r>
      <w:r>
        <w:t xml:space="preserve"> </w:t>
      </w:r>
      <w:r w:rsidR="00B13580" w:rsidRPr="00B13580">
        <w:rPr>
          <w:smallCaps/>
        </w:rPr>
        <w:t>Chlorine</w:t>
      </w:r>
      <w:r>
        <w:t xml:space="preserve"> gas, if used, is extremely toxic.</w:t>
      </w:r>
      <w:r w:rsidR="00534F67" w:rsidRPr="006378C4">
        <w:rPr>
          <w:vertAlign w:val="superscript"/>
        </w:rPr>
        <w:fldChar w:fldCharType="begin">
          <w:fldData xml:space="preserve">PEVuZE5vdGU+PENpdGU+PEF1dGhvcj5BVFNEUjwvQXV0aG9yPjxZZWFyPjIwMTE8L1llYXI+PFJl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</w:fldData>
        </w:fldChar>
      </w:r>
      <w:r w:rsidR="007D0478">
        <w:rPr>
          <w:vertAlign w:val="superscript"/>
        </w:rPr>
        <w:instrText xml:space="preserve"> ADDIN EN.CITE </w:instrText>
      </w:r>
      <w:r w:rsidR="007D0478">
        <w:rPr>
          <w:vertAlign w:val="superscript"/>
        </w:rPr>
        <w:fldChar w:fldCharType="begin">
          <w:fldData xml:space="preserve">PEVuZE5vdGU+PENpdGU+PEF1dGhvcj5BVFNEUjwvQXV0aG9yPjxZZWFyPjIwMTE8L1llYXI+PFJl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534F67" w:rsidRPr="006378C4">
        <w:rPr>
          <w:vertAlign w:val="superscript"/>
        </w:rPr>
      </w:r>
      <w:r w:rsidR="00534F67" w:rsidRPr="006378C4">
        <w:rPr>
          <w:vertAlign w:val="superscript"/>
        </w:rPr>
        <w:fldChar w:fldCharType="separate"/>
      </w:r>
      <w:r w:rsidR="0089551A">
        <w:rPr>
          <w:noProof/>
          <w:vertAlign w:val="superscript"/>
        </w:rPr>
        <w:t>(</w:t>
      </w:r>
      <w:hyperlink w:anchor="_ENREF_14" w:tooltip="ATSDR, 2011 #392" w:history="1">
        <w:r w:rsidR="003B7A28">
          <w:rPr>
            <w:rStyle w:val="Hyperlink"/>
          </w:rPr>
          <w:t>14-16</w:t>
        </w:r>
      </w:hyperlink>
      <w:r w:rsidR="0089551A">
        <w:rPr>
          <w:noProof/>
          <w:vertAlign w:val="superscript"/>
        </w:rPr>
        <w:t>)</w:t>
      </w:r>
      <w:r w:rsidR="00534F67" w:rsidRPr="006378C4">
        <w:rPr>
          <w:vertAlign w:val="superscript"/>
        </w:rPr>
        <w:fldChar w:fldCharType="end"/>
      </w:r>
    </w:p>
    <w:p w14:paraId="06487CEB" w14:textId="6E2F0EEE" w:rsidR="00D135E7" w:rsidRDefault="00D135E7" w:rsidP="00096936">
      <w:pPr>
        <w:pStyle w:val="11111Paragraph"/>
      </w:pPr>
      <w:r>
        <w:t>4.0.1.4.2</w:t>
      </w:r>
      <w:r>
        <w:tab/>
        <w:t>Types of Disinfection By</w:t>
      </w:r>
      <w:r w:rsidR="00D276B4">
        <w:t>p</w:t>
      </w:r>
      <w:r>
        <w:t>roducts</w:t>
      </w:r>
    </w:p>
    <w:p w14:paraId="25ECF833" w14:textId="6DDCE43F" w:rsidR="00D135E7" w:rsidRDefault="00D135E7" w:rsidP="00026B5D">
      <w:r>
        <w:t>DBPs can be organic</w:t>
      </w:r>
      <w:r w:rsidR="006378C4" w:rsidRPr="006378C4">
        <w:rPr>
          <w:vertAlign w:val="superscript"/>
        </w:rPr>
        <w:fldChar w:fldCharType="begin">
          <w:fldData xml:space="preserve">PEVuZE5vdGU+PENpdGU+PEF1dGhvcj5SaWNoYXJkc29uPC9BdXRob3I+PFllYXI+MjAxMDwvWWVh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</w:fldData>
        </w:fldChar>
      </w:r>
      <w:r w:rsidR="007D0478">
        <w:rPr>
          <w:vertAlign w:val="superscript"/>
        </w:rPr>
        <w:instrText xml:space="preserve"> ADDIN EN.CITE </w:instrText>
      </w:r>
      <w:r w:rsidR="007D0478">
        <w:rPr>
          <w:vertAlign w:val="superscript"/>
        </w:rPr>
        <w:fldChar w:fldCharType="begin">
          <w:fldData xml:space="preserve">PEVuZE5vdGU+PENpdGU+PEF1dGhvcj5SaWNoYXJkc29uPC9BdXRob3I+PFllYXI+MjAxMDwvWWVh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6378C4" w:rsidRPr="006378C4">
        <w:rPr>
          <w:vertAlign w:val="superscript"/>
        </w:rPr>
      </w:r>
      <w:r w:rsidR="006378C4" w:rsidRPr="006378C4">
        <w:rPr>
          <w:vertAlign w:val="superscript"/>
        </w:rPr>
        <w:fldChar w:fldCharType="separate"/>
      </w:r>
      <w:r w:rsidR="0089551A">
        <w:rPr>
          <w:noProof/>
          <w:vertAlign w:val="superscript"/>
        </w:rPr>
        <w:t>(</w:t>
      </w:r>
      <w:hyperlink w:anchor="_ENREF_10" w:tooltip="Richardson, 2010 #386" w:history="1">
        <w:r w:rsidR="003B7A28">
          <w:rPr>
            <w:rStyle w:val="Hyperlink"/>
          </w:rPr>
          <w:t>10</w:t>
        </w:r>
      </w:hyperlink>
      <w:r w:rsidR="0089551A">
        <w:rPr>
          <w:noProof/>
          <w:vertAlign w:val="superscript"/>
        </w:rPr>
        <w:t xml:space="preserve">, </w:t>
      </w:r>
      <w:hyperlink w:anchor="_ENREF_17" w:tooltip="Weng, 2012 #274" w:history="1">
        <w:r w:rsidR="003B7A28">
          <w:rPr>
            <w:rStyle w:val="Hyperlink"/>
          </w:rPr>
          <w:t>17</w:t>
        </w:r>
      </w:hyperlink>
      <w:r w:rsidR="0089551A">
        <w:rPr>
          <w:noProof/>
          <w:vertAlign w:val="superscript"/>
        </w:rPr>
        <w:t>)</w:t>
      </w:r>
      <w:r w:rsidR="006378C4" w:rsidRPr="006378C4">
        <w:rPr>
          <w:vertAlign w:val="superscript"/>
        </w:rPr>
        <w:fldChar w:fldCharType="end"/>
      </w:r>
      <w:r>
        <w:t xml:space="preserve"> </w:t>
      </w:r>
      <w:r w:rsidRPr="00A511CC">
        <w:rPr>
          <w:i/>
          <w:iCs/>
        </w:rPr>
        <w:t>[e.g., THMs, chlorinated phenols, haloketones, haloacetic acids, and haloacetonitriles (HANs)]</w:t>
      </w:r>
      <w:r>
        <w:t xml:space="preserve"> or inorganic</w:t>
      </w:r>
      <w:r w:rsidR="006378C4" w:rsidRPr="006378C4">
        <w:rPr>
          <w:vertAlign w:val="superscript"/>
        </w:rPr>
        <w:fldChar w:fldCharType="begin">
          <w:fldData xml:space="preserve">PEVuZE5vdGU+PENpdGU+PEF1dGhvcj5FcmRpbmdlcjwvQXV0aG9yPjxZZWFyPjE5OTk8L1llYXI+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</w:fldData>
        </w:fldChar>
      </w:r>
      <w:r w:rsidR="007D0478">
        <w:rPr>
          <w:vertAlign w:val="superscript"/>
        </w:rPr>
        <w:instrText xml:space="preserve"> ADDIN EN.CITE </w:instrText>
      </w:r>
      <w:r w:rsidR="007D0478">
        <w:rPr>
          <w:vertAlign w:val="superscript"/>
        </w:rPr>
        <w:fldChar w:fldCharType="begin">
          <w:fldData xml:space="preserve">PEVuZE5vdGU+PENpdGU+PEF1dGhvcj5FcmRpbmdlcjwvQXV0aG9yPjxZZWFyPjE5OTk8L1llYXI+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6378C4" w:rsidRPr="006378C4">
        <w:rPr>
          <w:vertAlign w:val="superscript"/>
        </w:rPr>
      </w:r>
      <w:r w:rsidR="006378C4" w:rsidRPr="006378C4">
        <w:rPr>
          <w:vertAlign w:val="superscript"/>
        </w:rPr>
        <w:fldChar w:fldCharType="separate"/>
      </w:r>
      <w:r w:rsidR="0089551A">
        <w:rPr>
          <w:noProof/>
          <w:vertAlign w:val="superscript"/>
        </w:rPr>
        <w:t>(</w:t>
      </w:r>
      <w:hyperlink w:anchor="_ENREF_18" w:tooltip="Erdinger, 1999 #115" w:history="1">
        <w:r w:rsidR="003B7A28">
          <w:rPr>
            <w:rStyle w:val="Hyperlink"/>
          </w:rPr>
          <w:t>18-20</w:t>
        </w:r>
      </w:hyperlink>
      <w:r w:rsidR="0089551A">
        <w:rPr>
          <w:noProof/>
          <w:vertAlign w:val="superscript"/>
        </w:rPr>
        <w:t>)</w:t>
      </w:r>
      <w:r w:rsidR="006378C4" w:rsidRPr="006378C4">
        <w:rPr>
          <w:vertAlign w:val="superscript"/>
        </w:rPr>
        <w:fldChar w:fldCharType="end"/>
      </w:r>
      <w:r>
        <w:t xml:space="preserve"> </w:t>
      </w:r>
      <w:r w:rsidRPr="00A511CC">
        <w:rPr>
          <w:i/>
          <w:iCs/>
        </w:rPr>
        <w:t>(e.g.</w:t>
      </w:r>
      <w:r w:rsidR="00984AAC" w:rsidRPr="00A511CC">
        <w:rPr>
          <w:i/>
          <w:iCs/>
        </w:rPr>
        <w:t>,</w:t>
      </w:r>
      <w:r w:rsidRPr="00A511CC">
        <w:rPr>
          <w:i/>
          <w:iCs/>
        </w:rPr>
        <w:t xml:space="preserve"> chloramines and cyanogen chloride)</w:t>
      </w:r>
      <w:r>
        <w:t xml:space="preserve">. The major by-products of </w:t>
      </w:r>
      <w:r w:rsidR="009E29D5" w:rsidRPr="009E29D5">
        <w:rPr>
          <w:smallCaps/>
        </w:rPr>
        <w:t>Disinfection</w:t>
      </w:r>
      <w:r>
        <w:t xml:space="preserve"> using HOBr and HOCl are bromoform </w:t>
      </w:r>
      <w:r w:rsidRPr="00A511CC">
        <w:rPr>
          <w:i/>
          <w:iCs/>
        </w:rPr>
        <w:t>(CHBr</w:t>
      </w:r>
      <w:r w:rsidRPr="00A511CC">
        <w:rPr>
          <w:i/>
          <w:iCs/>
          <w:vertAlign w:val="subscript"/>
        </w:rPr>
        <w:t>3</w:t>
      </w:r>
      <w:r w:rsidRPr="00A511CC">
        <w:rPr>
          <w:i/>
          <w:iCs/>
        </w:rPr>
        <w:t xml:space="preserve">) </w:t>
      </w:r>
      <w:r>
        <w:t xml:space="preserve">and chloroform </w:t>
      </w:r>
      <w:r w:rsidRPr="00A511CC">
        <w:rPr>
          <w:i/>
          <w:iCs/>
        </w:rPr>
        <w:t>(CHCl</w:t>
      </w:r>
      <w:r w:rsidRPr="00A511CC">
        <w:rPr>
          <w:i/>
          <w:iCs/>
          <w:vertAlign w:val="subscript"/>
        </w:rPr>
        <w:t>3</w:t>
      </w:r>
      <w:r w:rsidRPr="00A511CC">
        <w:rPr>
          <w:i/>
          <w:iCs/>
        </w:rPr>
        <w:t>)</w:t>
      </w:r>
      <w:r>
        <w:t xml:space="preserve">, respectively. Chloroform and bromoform are highly volatile compounds that can be inhaled in </w:t>
      </w:r>
      <w:r w:rsidRPr="00006E1E">
        <w:rPr>
          <w:smallCaps/>
        </w:rPr>
        <w:t>aquatic venue</w:t>
      </w:r>
      <w:r>
        <w:t xml:space="preserve"> environments and also readily absorbed through the skin.</w:t>
      </w:r>
      <w:r w:rsidR="006378C4" w:rsidRPr="006378C4">
        <w:rPr>
          <w:vertAlign w:val="superscript"/>
        </w:rPr>
        <w:fldChar w:fldCharType="begin">
          <w:fldData xml:space="preserve">PEVuZE5vdGU+PENpdGU+PEF1dGhvcj5BZ2dhenpvdHRpPC9BdXRob3I+PFllYXI+MTk5ODwvWWVh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</w:fldData>
        </w:fldChar>
      </w:r>
      <w:r w:rsidR="007D0478">
        <w:rPr>
          <w:vertAlign w:val="superscript"/>
        </w:rPr>
        <w:instrText xml:space="preserve"> ADDIN EN.CITE </w:instrText>
      </w:r>
      <w:r w:rsidR="007D0478">
        <w:rPr>
          <w:vertAlign w:val="superscript"/>
        </w:rPr>
        <w:fldChar w:fldCharType="begin">
          <w:fldData xml:space="preserve">PEVuZE5vdGU+PENpdGU+PEF1dGhvcj5BZ2dhenpvdHRpPC9BdXRob3I+PFllYXI+MTk5ODwvWWVh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6378C4" w:rsidRPr="006378C4">
        <w:rPr>
          <w:vertAlign w:val="superscript"/>
        </w:rPr>
      </w:r>
      <w:r w:rsidR="006378C4" w:rsidRPr="006378C4">
        <w:rPr>
          <w:vertAlign w:val="superscript"/>
        </w:rPr>
        <w:fldChar w:fldCharType="separate"/>
      </w:r>
      <w:r w:rsidR="0089551A">
        <w:rPr>
          <w:noProof/>
          <w:vertAlign w:val="superscript"/>
        </w:rPr>
        <w:t>(</w:t>
      </w:r>
      <w:hyperlink w:anchor="_ENREF_21" w:tooltip="Aggazzotti, 1998 #35" w:history="1">
        <w:r w:rsidR="003B7A28">
          <w:rPr>
            <w:rStyle w:val="Hyperlink"/>
          </w:rPr>
          <w:t>21-23</w:t>
        </w:r>
      </w:hyperlink>
      <w:r w:rsidR="0089551A">
        <w:rPr>
          <w:noProof/>
          <w:vertAlign w:val="superscript"/>
        </w:rPr>
        <w:t>)</w:t>
      </w:r>
      <w:r w:rsidR="006378C4" w:rsidRPr="006378C4">
        <w:rPr>
          <w:vertAlign w:val="superscript"/>
        </w:rPr>
        <w:fldChar w:fldCharType="end"/>
      </w:r>
    </w:p>
    <w:p w14:paraId="0EFA722E" w14:textId="77777777" w:rsidR="00D135E7" w:rsidRDefault="00D135E7" w:rsidP="00096936">
      <w:pPr>
        <w:pStyle w:val="11111Paragraph"/>
      </w:pPr>
      <w:r>
        <w:t>4.0.1.4.3</w:t>
      </w:r>
      <w:r>
        <w:tab/>
        <w:t>Classes of Organic DBPs</w:t>
      </w:r>
    </w:p>
    <w:p w14:paraId="38FB0449" w14:textId="702DBCD0" w:rsidR="00D135E7" w:rsidRDefault="00D135E7" w:rsidP="00026B5D">
      <w:r>
        <w:t>Some classes of organic DBPs</w:t>
      </w:r>
      <w:r w:rsidR="006378C4" w:rsidRPr="006378C4">
        <w:rPr>
          <w:vertAlign w:val="superscript"/>
        </w:rPr>
        <w:fldChar w:fldCharType="begin"/>
      </w:r>
      <w:r w:rsidR="007D0478">
        <w:rPr>
          <w:vertAlign w:val="superscript"/>
        </w:rPr>
        <w:instrText xml:space="preserve"> ADDIN EN.CITE &lt;EndNote&gt;&lt;Cite&gt;&lt;Author&gt;Erdinger&lt;/Author&gt;&lt;Year&gt;1997&lt;/Year&gt;&lt;RecNum&gt;393&lt;/RecNum&gt;&lt;DisplayText&gt;(22)&lt;/DisplayText&gt;&lt;record&gt;&lt;rec-number&gt;393&lt;/rec-number&gt;&lt;foreign-keys&gt;&lt;key app="EN" db-id="pxap9e2dpx5wage95rdx59wvrefpz0w02rwr" timestamp="1627313520"&gt;393&lt;/key&gt;&lt;/foreign-keys&gt;&lt;ref-type name="Journal Article"&gt;17&lt;/ref-type&gt;&lt;contributors&gt;&lt;authors&gt;&lt;author&gt;Erdinger, L, et al.&lt;/author&gt;&lt;/authors&gt;&lt;/contributors&gt;&lt;titles&gt;&lt;title&gt;Haloforme in Warmsprudelbecken. Haloforms in Spas&lt;/title&gt;&lt;secondary-title&gt;Int J Hyg Environ Health&lt;/secondary-title&gt;&lt;/titles&gt;&lt;periodical&gt;&lt;full-title&gt;Int J Hyg Environ Health&lt;/full-title&gt;&lt;abbr-1&gt;International journal of hygiene and environmental health&lt;/abbr-1&gt;&lt;/periodical&gt;&lt;pages&gt;309-17&lt;/pages&gt;&lt;volume&gt;200&lt;/volume&gt;&lt;number&gt;4&lt;/number&gt;&lt;dates&gt;&lt;year&gt;1997&lt;/year&gt;&lt;/dates&gt;&lt;isbn&gt;0934-8859&lt;/isbn&gt;&lt;urls&gt;&lt;/urls&gt;&lt;remote-database-name&gt;/z-wcorg/&lt;/remote-database-name&gt;&lt;remote-database-provider&gt;http://worldcat.org&lt;/remote-database-provider&gt;&lt;language&gt;German&lt;/language&gt;&lt;/record&gt;&lt;/Cite&gt;&lt;/EndNote&gt;</w:instrText>
      </w:r>
      <w:r w:rsidR="006378C4" w:rsidRPr="006378C4">
        <w:rPr>
          <w:vertAlign w:val="superscript"/>
        </w:rPr>
        <w:fldChar w:fldCharType="separate"/>
      </w:r>
      <w:r w:rsidR="0089551A">
        <w:rPr>
          <w:noProof/>
          <w:vertAlign w:val="superscript"/>
        </w:rPr>
        <w:t>(</w:t>
      </w:r>
      <w:hyperlink w:anchor="_ENREF_22" w:tooltip="Erdinger, 1997 #393" w:history="1">
        <w:r w:rsidR="003B7A28">
          <w:rPr>
            <w:rStyle w:val="Hyperlink"/>
          </w:rPr>
          <w:t>22</w:t>
        </w:r>
      </w:hyperlink>
      <w:r w:rsidR="0089551A">
        <w:rPr>
          <w:noProof/>
          <w:vertAlign w:val="superscript"/>
        </w:rPr>
        <w:t>)</w:t>
      </w:r>
      <w:r w:rsidR="006378C4" w:rsidRPr="006378C4">
        <w:rPr>
          <w:vertAlign w:val="superscript"/>
        </w:rPr>
        <w:fldChar w:fldCharType="end"/>
      </w:r>
      <w:r>
        <w:t xml:space="preserve"> are:</w:t>
      </w:r>
    </w:p>
    <w:p w14:paraId="10E0397E" w14:textId="2CB99C6E" w:rsidR="00D135E7" w:rsidRDefault="00D135E7" w:rsidP="00FD7B60">
      <w:pPr>
        <w:pStyle w:val="ListParagraph"/>
        <w:numPr>
          <w:ilvl w:val="0"/>
          <w:numId w:val="30"/>
        </w:numPr>
      </w:pPr>
      <w:r>
        <w:t xml:space="preserve">THMs </w:t>
      </w:r>
      <w:r w:rsidRPr="00A511CC">
        <w:rPr>
          <w:i/>
          <w:iCs/>
        </w:rPr>
        <w:t>(total THM is the sum of the concentrations of chloroform, bromoform, bromodichloromethane, and dibromochloromethane)</w:t>
      </w:r>
      <w:r>
        <w:t xml:space="preserve">; </w:t>
      </w:r>
    </w:p>
    <w:p w14:paraId="050A4981" w14:textId="67B2FA61" w:rsidR="00D135E7" w:rsidRDefault="00D135E7" w:rsidP="00FD7B60">
      <w:pPr>
        <w:pStyle w:val="ListParagraph"/>
        <w:numPr>
          <w:ilvl w:val="0"/>
          <w:numId w:val="30"/>
        </w:numPr>
      </w:pPr>
      <w:r>
        <w:t xml:space="preserve">Chlorinated phenols </w:t>
      </w:r>
      <w:r w:rsidRPr="00A511CC">
        <w:rPr>
          <w:i/>
          <w:iCs/>
        </w:rPr>
        <w:t>(2-chloro-, 2,4-dichloro- and 2,4,6-trichlorophenol)</w:t>
      </w:r>
      <w:r>
        <w:t xml:space="preserve">, haloketones </w:t>
      </w:r>
      <w:r w:rsidRPr="00A511CC">
        <w:rPr>
          <w:i/>
          <w:iCs/>
        </w:rPr>
        <w:t>(1,1-dichloropropanone, 1,1,1-trichloropropanone)</w:t>
      </w:r>
      <w:r>
        <w:t>;</w:t>
      </w:r>
    </w:p>
    <w:p w14:paraId="76B28C36" w14:textId="1E5CBC18" w:rsidR="00D135E7" w:rsidRDefault="00D135E7" w:rsidP="00FD7B60">
      <w:pPr>
        <w:pStyle w:val="ListParagraph"/>
        <w:numPr>
          <w:ilvl w:val="0"/>
          <w:numId w:val="30"/>
        </w:numPr>
      </w:pPr>
      <w:r>
        <w:t xml:space="preserve">Haloketones </w:t>
      </w:r>
      <w:r w:rsidRPr="00A511CC">
        <w:rPr>
          <w:i/>
          <w:iCs/>
        </w:rPr>
        <w:t>(bromopropanone, 1,1-dichloropropanone, 1,1,1-trichloropropanone, etc.)</w:t>
      </w:r>
      <w:r>
        <w:t>;</w:t>
      </w:r>
    </w:p>
    <w:p w14:paraId="3AB9F638" w14:textId="66A8B377" w:rsidR="00D135E7" w:rsidRDefault="00D135E7" w:rsidP="00FD7B60">
      <w:pPr>
        <w:pStyle w:val="ListParagraph"/>
        <w:numPr>
          <w:ilvl w:val="0"/>
          <w:numId w:val="30"/>
        </w:numPr>
      </w:pPr>
      <w:r>
        <w:t xml:space="preserve">Haloacetic acids </w:t>
      </w:r>
      <w:r w:rsidRPr="00A511CC">
        <w:rPr>
          <w:i/>
          <w:iCs/>
        </w:rPr>
        <w:t>(</w:t>
      </w:r>
      <w:r w:rsidR="001D31E0" w:rsidRPr="00A511CC">
        <w:rPr>
          <w:i/>
          <w:iCs/>
        </w:rPr>
        <w:t xml:space="preserve">total </w:t>
      </w:r>
      <w:r w:rsidRPr="00A511CC">
        <w:rPr>
          <w:i/>
          <w:iCs/>
        </w:rPr>
        <w:t>haloacetic acids include the sum of the concentrations of mono-, di-, and trichloroacetic acids and mono- and dibromoacetic acids)</w:t>
      </w:r>
      <w:r>
        <w:t xml:space="preserve">; </w:t>
      </w:r>
    </w:p>
    <w:p w14:paraId="0B278CE7" w14:textId="70F9D8C2" w:rsidR="00D135E7" w:rsidRDefault="00D135E7" w:rsidP="00FD7B60">
      <w:pPr>
        <w:pStyle w:val="ListParagraph"/>
        <w:numPr>
          <w:ilvl w:val="0"/>
          <w:numId w:val="30"/>
        </w:numPr>
      </w:pPr>
      <w:r>
        <w:t xml:space="preserve">Haloacetonitriles include </w:t>
      </w:r>
      <w:r w:rsidRPr="00A511CC">
        <w:rPr>
          <w:i/>
          <w:iCs/>
        </w:rPr>
        <w:t>(dichloro-, trichloro-, dibromo- and bromochloroacetonitrile)</w:t>
      </w:r>
      <w:r>
        <w:t>, chloropicrin, chloral hydrate, 3-chloro-4-</w:t>
      </w:r>
      <w:r w:rsidRPr="00A511CC">
        <w:rPr>
          <w:i/>
          <w:iCs/>
        </w:rPr>
        <w:t>(dichloromethyl</w:t>
      </w:r>
      <w:r>
        <w:t>)-5-hydroxy-2</w:t>
      </w:r>
      <w:r w:rsidRPr="00A511CC">
        <w:rPr>
          <w:i/>
          <w:iCs/>
        </w:rPr>
        <w:t>(5H)</w:t>
      </w:r>
      <w:r>
        <w:t>-furanone, etc.; and</w:t>
      </w:r>
    </w:p>
    <w:p w14:paraId="07552322" w14:textId="77777777" w:rsidR="00D135E7" w:rsidRDefault="00D135E7" w:rsidP="00FD7B60">
      <w:pPr>
        <w:pStyle w:val="ListParagraph"/>
        <w:numPr>
          <w:ilvl w:val="0"/>
          <w:numId w:val="30"/>
        </w:numPr>
      </w:pPr>
      <w:r>
        <w:t>Organic chloramines.</w:t>
      </w:r>
    </w:p>
    <w:p w14:paraId="68317F14" w14:textId="77777777" w:rsidR="00D135E7" w:rsidRDefault="00D135E7" w:rsidP="00096936">
      <w:pPr>
        <w:pStyle w:val="11111Paragraph"/>
      </w:pPr>
      <w:r>
        <w:t>4.0.1.4.4</w:t>
      </w:r>
      <w:r>
        <w:tab/>
        <w:t>Trihalomethane Concentration in Drinking Water</w:t>
      </w:r>
    </w:p>
    <w:p w14:paraId="4DE51727" w14:textId="1EF95AE7" w:rsidR="00D135E7" w:rsidRDefault="00D135E7" w:rsidP="00026B5D">
      <w:r>
        <w:t>According to European Union regula</w:t>
      </w:r>
      <w:r w:rsidRPr="00A511CC">
        <w:rPr>
          <w:i/>
          <w:iCs/>
        </w:rPr>
        <w:t>tions, the concentration of THMs in drinking water should not exceed 100 micrograms per liter</w:t>
      </w:r>
      <w:r>
        <w:t xml:space="preserve"> (100 µg/L) of water for consumption</w:t>
      </w:r>
      <w:r w:rsidR="006378C4" w:rsidRPr="006378C4">
        <w:rPr>
          <w:vertAlign w:val="superscript"/>
        </w:rPr>
        <w:fldChar w:fldCharType="begin"/>
      </w:r>
      <w:r w:rsidR="0089551A">
        <w:rPr>
          <w:vertAlign w:val="superscript"/>
        </w:rPr>
        <w:instrText xml:space="preserve"> ADDIN EN.CITE &lt;EndNote&gt;&lt;Cite&gt;&lt;Author&gt;Council Directive 98/83/EC&lt;/Author&gt;&lt;Year&gt;1998&lt;/Year&gt;&lt;RecNum&gt;31&lt;/RecNum&gt;&lt;DisplayText&gt;(24)&lt;/DisplayText&gt;&lt;record&gt;&lt;rec-number&gt;31&lt;/rec-number&gt;&lt;foreign-keys&gt;&lt;key app="EN" db-id="pxap9e2dpx5wage95rdx59wvrefpz0w02rwr" timestamp="1626193950"&gt;31&lt;/key&gt;&lt;/foreign-keys&gt;&lt;ref-type name="Journal Article"&gt;17&lt;/ref-type&gt;&lt;contributors&gt;&lt;authors&gt;&lt;author&gt;Council Directive 98/83/EC,.&lt;/author&gt;&lt;/authors&gt;&lt;/contributors&gt;&lt;titles&gt;&lt;title&gt;On the quality of water intended for human consumption&lt;/title&gt;&lt;secondary-title&gt;Official Journal of the European Communities&lt;/secondary-title&gt;&lt;/titles&gt;&lt;periodical&gt;&lt;full-title&gt;Official Journal of the European Communities&lt;/full-title&gt;&lt;/periodical&gt;&lt;volume&gt;O.J.L 330/32&lt;/volume&gt;&lt;keywords&gt;&lt;keyword&gt;Contamination Burden&lt;/keyword&gt;&lt;/keywords&gt;&lt;dates&gt;&lt;year&gt;1998&lt;/year&gt;&lt;/dates&gt;&lt;urls&gt;&lt;/urls&gt;&lt;/record&gt;&lt;/Cite&gt;&lt;/EndNote&gt;</w:instrText>
      </w:r>
      <w:r w:rsidR="006378C4" w:rsidRPr="006378C4">
        <w:rPr>
          <w:vertAlign w:val="superscript"/>
        </w:rPr>
        <w:fldChar w:fldCharType="separate"/>
      </w:r>
      <w:r w:rsidR="0089551A">
        <w:rPr>
          <w:noProof/>
          <w:vertAlign w:val="superscript"/>
        </w:rPr>
        <w:t>(</w:t>
      </w:r>
      <w:hyperlink w:anchor="_ENREF_24" w:tooltip="Council Directive 98/83/EC, 1998 #31" w:history="1">
        <w:r w:rsidR="003B7A28">
          <w:rPr>
            <w:rStyle w:val="Hyperlink"/>
          </w:rPr>
          <w:t>24</w:t>
        </w:r>
      </w:hyperlink>
      <w:r w:rsidR="0089551A">
        <w:rPr>
          <w:noProof/>
          <w:vertAlign w:val="superscript"/>
        </w:rPr>
        <w:t>)</w:t>
      </w:r>
      <w:r w:rsidR="006378C4" w:rsidRPr="006378C4">
        <w:rPr>
          <w:vertAlign w:val="superscript"/>
        </w:rPr>
        <w:fldChar w:fldCharType="end"/>
      </w:r>
      <w:r>
        <w:t>; while in the United States the EPA has established a legal maximum of 80 µg/L</w:t>
      </w:r>
      <w:r w:rsidR="006378C4" w:rsidRPr="006378C4">
        <w:rPr>
          <w:vertAlign w:val="superscript"/>
        </w:rPr>
        <w:fldChar w:fldCharType="begin"/>
      </w:r>
      <w:r w:rsidR="0089551A">
        <w:rPr>
          <w:vertAlign w:val="superscript"/>
        </w:rPr>
        <w:instrText xml:space="preserve"> ADDIN EN.CITE &lt;EndNote&gt;&lt;Cite&gt;&lt;Author&gt;EPA&lt;/Author&gt;&lt;RecNum&gt;34&lt;/RecNum&gt;&lt;DisplayText&gt;(13)&lt;/DisplayText&gt;&lt;record&gt;&lt;rec-number&gt;34&lt;/rec-number&gt;&lt;foreign-keys&gt;&lt;key app="EN" db-id="pxap9e2dpx5wage95rdx59wvrefpz0w02rwr" timestamp="1626193950"&gt;34&lt;/key&gt;&lt;/foreign-keys&gt;&lt;ref-type name="Web Page"&gt;12&lt;/ref-type&gt;&lt;contributors&gt;&lt;authors&gt;&lt;author&gt;EPA,.&lt;/author&gt;&lt;/authors&gt;&lt;/contributors&gt;&lt;titles&gt;&lt;title&gt;Drinking Water Contaminants&lt;/title&gt;&lt;/titles&gt;&lt;volume&gt;2021&lt;/volume&gt;&lt;number&gt;July 26&lt;/number&gt;&lt;keywords&gt;&lt;keyword&gt;Contamination Burden&lt;/keyword&gt;&lt;/keywords&gt;&lt;dates&gt;&lt;/dates&gt;&lt;urls&gt;&lt;related-urls&gt;&lt;url&gt;http://water.epa.gov/drink/contaminants/index.cfm.&lt;/url&gt;&lt;/related-urls&gt;&lt;/urls&gt;&lt;/record&gt;&lt;/Cite&gt;&lt;/EndNote&gt;</w:instrText>
      </w:r>
      <w:r w:rsidR="006378C4" w:rsidRPr="006378C4">
        <w:rPr>
          <w:vertAlign w:val="superscript"/>
        </w:rPr>
        <w:fldChar w:fldCharType="separate"/>
      </w:r>
      <w:r w:rsidR="0089551A">
        <w:rPr>
          <w:noProof/>
          <w:vertAlign w:val="superscript"/>
        </w:rPr>
        <w:t>(</w:t>
      </w:r>
      <w:hyperlink w:anchor="_ENREF_13" w:tooltip="EPA,  #34" w:history="1">
        <w:r w:rsidR="003B7A28">
          <w:rPr>
            <w:rStyle w:val="Hyperlink"/>
          </w:rPr>
          <w:t>13</w:t>
        </w:r>
      </w:hyperlink>
      <w:r w:rsidR="0089551A">
        <w:rPr>
          <w:noProof/>
          <w:vertAlign w:val="superscript"/>
        </w:rPr>
        <w:t>)</w:t>
      </w:r>
      <w:r w:rsidR="006378C4" w:rsidRPr="006378C4">
        <w:rPr>
          <w:vertAlign w:val="superscript"/>
        </w:rPr>
        <w:fldChar w:fldCharType="end"/>
      </w:r>
      <w:r>
        <w:t xml:space="preserve">. The DIN 19643-1 Swimming Pool Standard specifies a </w:t>
      </w:r>
      <w:r w:rsidRPr="00581BC7">
        <w:rPr>
          <w:smallCaps/>
        </w:rPr>
        <w:t>standard</w:t>
      </w:r>
      <w:r>
        <w:t xml:space="preserve"> maximum of 20 µg/L.</w:t>
      </w:r>
      <w:r w:rsidR="00493962" w:rsidRPr="00493962">
        <w:rPr>
          <w:vertAlign w:val="superscript"/>
        </w:rPr>
        <w:fldChar w:fldCharType="begin"/>
      </w:r>
      <w:r w:rsidR="0089551A">
        <w:rPr>
          <w:vertAlign w:val="superscript"/>
        </w:rPr>
        <w:instrText xml:space="preserve"> ADDIN EN.CITE &lt;EndNote&gt;&lt;Cite&gt;&lt;Author&gt;Deutsches Institut Fur Normung E.V.&lt;/Author&gt;&lt;Year&gt;2012&lt;/Year&gt;&lt;RecNum&gt;110&lt;/RecNum&gt;&lt;DisplayText&gt;(25)&lt;/DisplayText&gt;&lt;record&gt;&lt;rec-number&gt;110&lt;/rec-number&gt;&lt;foreign-keys&gt;&lt;key app="EN" db-id="pxap9e2dpx5wage95rdx59wvrefpz0w02rwr" timestamp="1626193950"&gt;110&lt;/key&gt;&lt;/foreign-keys&gt;&lt;ref-type name="Standard"&gt;58&lt;/ref-type&gt;&lt;contributors&gt;&lt;authors&gt;&lt;author&gt;Deutsches Institut Fur Normung E.V.,.&lt;/author&gt;&lt;/authors&gt;&lt;/contributors&gt;&lt;titles&gt;&lt;title&gt;Treatment of water of swimming-pools and baths&lt;/title&gt;&lt;/titles&gt;&lt;keywords&gt;&lt;keyword&gt;Contamination Burden&lt;/keyword&gt;&lt;/keywords&gt;&lt;dates&gt;&lt;year&gt;2012&lt;/year&gt;&lt;/dates&gt;&lt;publisher&gt;German National Standard&lt;/publisher&gt;&lt;isbn&gt;DIN 19643&lt;/isbn&gt;&lt;urls&gt;&lt;/urls&gt;&lt;/record&gt;&lt;/Cite&gt;&lt;/EndNote&gt;</w:instrText>
      </w:r>
      <w:r w:rsidR="00493962" w:rsidRPr="00493962">
        <w:rPr>
          <w:vertAlign w:val="superscript"/>
        </w:rPr>
        <w:fldChar w:fldCharType="separate"/>
      </w:r>
      <w:r w:rsidR="0089551A">
        <w:rPr>
          <w:noProof/>
          <w:vertAlign w:val="superscript"/>
        </w:rPr>
        <w:t>(</w:t>
      </w:r>
      <w:hyperlink w:anchor="_ENREF_25" w:tooltip="Deutsches Institut Fur Normung E.V., 2012 #110" w:history="1">
        <w:r w:rsidR="003B7A28">
          <w:rPr>
            <w:rStyle w:val="Hyperlink"/>
          </w:rPr>
          <w:t>25</w:t>
        </w:r>
      </w:hyperlink>
      <w:r w:rsidR="0089551A">
        <w:rPr>
          <w:noProof/>
          <w:vertAlign w:val="superscript"/>
        </w:rPr>
        <w:t>)</w:t>
      </w:r>
      <w:r w:rsidR="00493962" w:rsidRPr="00493962">
        <w:rPr>
          <w:vertAlign w:val="superscript"/>
        </w:rPr>
        <w:fldChar w:fldCharType="end"/>
      </w:r>
      <w:r>
        <w:t xml:space="preserve"> </w:t>
      </w:r>
    </w:p>
    <w:p w14:paraId="68B61ACB" w14:textId="77777777" w:rsidR="00D135E7" w:rsidRDefault="00D135E7" w:rsidP="00096936">
      <w:pPr>
        <w:pStyle w:val="11111Paragraph"/>
      </w:pPr>
      <w:r>
        <w:t>4.0.1.4.5</w:t>
      </w:r>
      <w:r>
        <w:tab/>
        <w:t>Inorganic DBPs</w:t>
      </w:r>
    </w:p>
    <w:p w14:paraId="2D2EBF9B" w14:textId="08174E76" w:rsidR="00D135E7" w:rsidRDefault="00D135E7" w:rsidP="00026B5D">
      <w:r>
        <w:t xml:space="preserve">Inorganic DBPs include chloramines and cyanogen chloride. Inorganic chloramines include monochloramine </w:t>
      </w:r>
      <w:r w:rsidRPr="00A511CC">
        <w:rPr>
          <w:i/>
          <w:iCs/>
        </w:rPr>
        <w:t>(NH</w:t>
      </w:r>
      <w:r w:rsidRPr="00A511CC">
        <w:rPr>
          <w:i/>
          <w:iCs/>
          <w:vertAlign w:val="subscript"/>
        </w:rPr>
        <w:t>2</w:t>
      </w:r>
      <w:r w:rsidRPr="00A511CC">
        <w:rPr>
          <w:i/>
          <w:iCs/>
        </w:rPr>
        <w:t>Cl)</w:t>
      </w:r>
      <w:r>
        <w:t xml:space="preserve">, </w:t>
      </w:r>
      <w:r w:rsidRPr="00957618">
        <w:rPr>
          <w:smallCaps/>
        </w:rPr>
        <w:t>dichloramine</w:t>
      </w:r>
      <w:r>
        <w:t xml:space="preserve"> </w:t>
      </w:r>
      <w:r w:rsidRPr="00A511CC">
        <w:rPr>
          <w:i/>
          <w:iCs/>
        </w:rPr>
        <w:t>(NHCl</w:t>
      </w:r>
      <w:r w:rsidRPr="00A511CC">
        <w:rPr>
          <w:i/>
          <w:iCs/>
          <w:vertAlign w:val="subscript"/>
        </w:rPr>
        <w:t>2</w:t>
      </w:r>
      <w:r w:rsidRPr="00A511CC">
        <w:rPr>
          <w:i/>
          <w:iCs/>
        </w:rPr>
        <w:t>)</w:t>
      </w:r>
      <w:r>
        <w:t xml:space="preserve"> and </w:t>
      </w:r>
      <w:r w:rsidR="00290187" w:rsidRPr="00290187">
        <w:rPr>
          <w:smallCaps/>
        </w:rPr>
        <w:t>Trichloramine</w:t>
      </w:r>
      <w:r>
        <w:t xml:space="preserve"> </w:t>
      </w:r>
      <w:r w:rsidRPr="00A511CC">
        <w:rPr>
          <w:i/>
          <w:iCs/>
        </w:rPr>
        <w:t>(NCl</w:t>
      </w:r>
      <w:r w:rsidRPr="00A511CC">
        <w:rPr>
          <w:i/>
          <w:iCs/>
          <w:vertAlign w:val="subscript"/>
        </w:rPr>
        <w:t>3</w:t>
      </w:r>
      <w:r w:rsidRPr="00A511CC">
        <w:rPr>
          <w:i/>
          <w:iCs/>
        </w:rPr>
        <w:t>)</w:t>
      </w:r>
      <w:r>
        <w:t xml:space="preserve"> and are generated from the reaction of hypochlorite with ammonia and amino</w:t>
      </w:r>
      <w:r w:rsidR="00524CFC">
        <w:t xml:space="preserve"> </w:t>
      </w:r>
      <w:r>
        <w:t xml:space="preserve">compounds that originate from sweat and urine of the swimmers. </w:t>
      </w:r>
      <w:r w:rsidR="00290187" w:rsidRPr="00290187">
        <w:rPr>
          <w:smallCaps/>
        </w:rPr>
        <w:t>Trichloramine</w:t>
      </w:r>
      <w:r>
        <w:t xml:space="preserve"> is relatively volatile and partitions easily from water into air.</w:t>
      </w:r>
      <w:r w:rsidR="00493962" w:rsidRPr="00493962">
        <w:rPr>
          <w:vertAlign w:val="superscript"/>
        </w:rPr>
        <w:fldChar w:fldCharType="begin"/>
      </w:r>
      <w:r w:rsidR="006B1732">
        <w:rPr>
          <w:vertAlign w:val="superscript"/>
        </w:rPr>
        <w:instrText xml:space="preserve"> ADDIN EN.CITE &lt;EndNote&gt;&lt;Cite&gt;&lt;Author&gt;Holzwarth&lt;/Author&gt;&lt;Year&gt;1984&lt;/Year&gt;&lt;RecNum&gt;155&lt;/RecNum&gt;&lt;DisplayText&gt;(26)&lt;/DisplayText&gt;&lt;record&gt;&lt;rec-number&gt;155&lt;/rec-number&gt;&lt;foreign-keys&gt;&lt;key app="EN" db-id="pxap9e2dpx5wage95rdx59wvrefpz0w02rwr" timestamp="1626193950"&gt;155&lt;/key&gt;&lt;/foreign-keys&gt;&lt;ref-type name="Journal Article"&gt;17&lt;/ref-type&gt;&lt;contributors&gt;&lt;authors&gt;&lt;author&gt;Holzwarth, G, et al.&lt;/author&gt;&lt;/authors&gt;&lt;/contributors&gt;&lt;titles&gt;&lt;title&gt;The fate of chlorine and chloramines in cooling towers Henry&amp;apos;s law constants for flashoff&lt;/title&gt;&lt;secondary-title&gt;Water Res&lt;/secondary-title&gt;&lt;alt-title&gt;Water Res&lt;/alt-title&gt;&lt;/titles&gt;&lt;periodical&gt;&lt;full-title&gt;Water Res&lt;/full-title&gt;&lt;abbr-1&gt;Water research&lt;/abbr-1&gt;&lt;/periodical&gt;&lt;alt-periodical&gt;&lt;full-title&gt;Water Res&lt;/full-title&gt;&lt;abbr-1&gt;Water research&lt;/abbr-1&gt;&lt;/alt-periodical&gt;&lt;pages&gt;1421-1427&lt;/pages&gt;&lt;volume&gt;18&lt;/volume&gt;&lt;number&gt;11&lt;/number&gt;&lt;keywords&gt;&lt;keyword&gt;Contamination Burden&lt;/keyword&gt;&lt;keyword&gt;chlorine&lt;/keyword&gt;&lt;keyword&gt;volatility&lt;/keyword&gt;&lt;keyword&gt;cooling tower&lt;/keyword&gt;&lt;keyword&gt;water&lt;/keyword&gt;&lt;keyword&gt;Henry&amp;apos;s constant&lt;/keyword&gt;&lt;keyword&gt;chloramines&lt;/keyword&gt;&lt;keyword&gt;flashoff&lt;/keyword&gt;&lt;keyword&gt;HOCl (hypochlorous acid)&lt;/keyword&gt;&lt;keyword&gt;NH2Cl&lt;/keyword&gt;&lt;keyword&gt;NHCl2&lt;/keyword&gt;&lt;keyword&gt;NCl3&lt;/keyword&gt;&lt;/keywords&gt;&lt;dates&gt;&lt;year&gt;1984&lt;/year&gt;&lt;/dates&gt;&lt;isbn&gt;0043-1354&lt;/isbn&gt;&lt;urls&gt;&lt;related-urls&gt;&lt;url&gt;http://www.sciencedirect.com/science/article/pii/0043135484900125&lt;/url&gt;&lt;/related-urls&gt;&lt;/urls&gt;&lt;electronic-resource-num&gt;http://dx.doi.org/10.1016/0043-1354(84)90012-5&lt;/electronic-resource-num&gt;&lt;/record&gt;&lt;/Cite&gt;&lt;/EndNote&gt;</w:instrText>
      </w:r>
      <w:r w:rsidR="00493962" w:rsidRPr="00493962">
        <w:rPr>
          <w:vertAlign w:val="superscript"/>
        </w:rPr>
        <w:fldChar w:fldCharType="separate"/>
      </w:r>
      <w:r w:rsidR="0089551A">
        <w:rPr>
          <w:noProof/>
          <w:vertAlign w:val="superscript"/>
        </w:rPr>
        <w:t>(</w:t>
      </w:r>
      <w:hyperlink w:anchor="_ENREF_26" w:tooltip="Holzwarth, 1984 #155" w:history="1">
        <w:r w:rsidR="003B7A28">
          <w:rPr>
            <w:rStyle w:val="Hyperlink"/>
          </w:rPr>
          <w:t>26</w:t>
        </w:r>
      </w:hyperlink>
      <w:r w:rsidR="0089551A">
        <w:rPr>
          <w:noProof/>
          <w:vertAlign w:val="superscript"/>
        </w:rPr>
        <w:t>)</w:t>
      </w:r>
      <w:r w:rsidR="00493962" w:rsidRPr="00493962">
        <w:rPr>
          <w:vertAlign w:val="superscript"/>
        </w:rPr>
        <w:fldChar w:fldCharType="end"/>
      </w:r>
      <w:r w:rsidR="004F30FE">
        <w:t xml:space="preserve"> </w:t>
      </w:r>
    </w:p>
    <w:p w14:paraId="75795953" w14:textId="0129C7B5" w:rsidR="00D135E7" w:rsidRDefault="00D135E7" w:rsidP="00096936">
      <w:pPr>
        <w:pStyle w:val="11111Paragraph"/>
      </w:pPr>
      <w:r>
        <w:t>4.0.1.4.6</w:t>
      </w:r>
      <w:r>
        <w:tab/>
        <w:t xml:space="preserve">Factors that Determine DBP </w:t>
      </w:r>
      <w:r w:rsidR="00055A10">
        <w:t>Concentrations</w:t>
      </w:r>
    </w:p>
    <w:p w14:paraId="4B64B1F3" w14:textId="3ADF1F21" w:rsidR="00D135E7" w:rsidRDefault="00D135E7" w:rsidP="00026B5D">
      <w:r>
        <w:t xml:space="preserve">The conditions that determine production and air </w:t>
      </w:r>
      <w:r w:rsidR="00055A10">
        <w:t>concentrations</w:t>
      </w:r>
      <w:r>
        <w:t xml:space="preserve"> of DBPs have been suggested to depend on several factors: </w:t>
      </w:r>
    </w:p>
    <w:p w14:paraId="710B8739" w14:textId="1CBA0D8F" w:rsidR="00D135E7" w:rsidRDefault="00D135E7" w:rsidP="00FD7B60">
      <w:pPr>
        <w:pStyle w:val="ListParagraph"/>
        <w:numPr>
          <w:ilvl w:val="0"/>
          <w:numId w:val="31"/>
        </w:numPr>
      </w:pPr>
      <w:r>
        <w:t xml:space="preserve">Number of swimmers in the </w:t>
      </w:r>
      <w:r w:rsidRPr="00006E1E">
        <w:rPr>
          <w:smallCaps/>
        </w:rPr>
        <w:t>aquatic venue</w:t>
      </w:r>
      <w:r>
        <w:t xml:space="preserve"> and their associated hygiene</w:t>
      </w:r>
    </w:p>
    <w:p w14:paraId="624F8EA4" w14:textId="28A6DA5A" w:rsidR="00D135E7" w:rsidRDefault="00B13580" w:rsidP="00FD7B60">
      <w:pPr>
        <w:pStyle w:val="ListParagraph"/>
        <w:numPr>
          <w:ilvl w:val="0"/>
          <w:numId w:val="31"/>
        </w:numPr>
      </w:pPr>
      <w:r w:rsidRPr="00B13580">
        <w:rPr>
          <w:smallCaps/>
        </w:rPr>
        <w:t>Chlorine</w:t>
      </w:r>
      <w:r w:rsidR="00D135E7">
        <w:t xml:space="preserve"> concentration</w:t>
      </w:r>
    </w:p>
    <w:p w14:paraId="21200A03" w14:textId="24137967" w:rsidR="00D135E7" w:rsidRDefault="00D135E7" w:rsidP="00FD7B60">
      <w:pPr>
        <w:pStyle w:val="ListParagraph"/>
        <w:numPr>
          <w:ilvl w:val="0"/>
          <w:numId w:val="31"/>
        </w:numPr>
      </w:pPr>
      <w:r>
        <w:t>Water temperature</w:t>
      </w:r>
    </w:p>
    <w:p w14:paraId="652CE629" w14:textId="1A251B91" w:rsidR="00D135E7" w:rsidRDefault="00D135E7" w:rsidP="00FD7B60">
      <w:pPr>
        <w:pStyle w:val="ListParagraph"/>
        <w:numPr>
          <w:ilvl w:val="0"/>
          <w:numId w:val="31"/>
        </w:numPr>
      </w:pPr>
      <w:r>
        <w:t xml:space="preserve">Concentration of organic precursors in the </w:t>
      </w:r>
      <w:r w:rsidRPr="00006E1E">
        <w:rPr>
          <w:smallCaps/>
        </w:rPr>
        <w:t>aquatic venue</w:t>
      </w:r>
      <w:r>
        <w:t xml:space="preserve"> water</w:t>
      </w:r>
    </w:p>
    <w:p w14:paraId="0686A145" w14:textId="1C9F5787" w:rsidR="00D135E7" w:rsidRDefault="00D135E7" w:rsidP="00FD7B60">
      <w:pPr>
        <w:pStyle w:val="ListParagraph"/>
        <w:numPr>
          <w:ilvl w:val="0"/>
          <w:numId w:val="31"/>
        </w:numPr>
      </w:pPr>
      <w:r>
        <w:t>Chemical structure of the organic precursors</w:t>
      </w:r>
    </w:p>
    <w:p w14:paraId="75E57688" w14:textId="27EDA552" w:rsidR="00D135E7" w:rsidRDefault="00D135E7" w:rsidP="00FD7B60">
      <w:pPr>
        <w:pStyle w:val="ListParagraph"/>
        <w:numPr>
          <w:ilvl w:val="0"/>
          <w:numId w:val="31"/>
        </w:numPr>
      </w:pPr>
      <w:r>
        <w:t>Bromide content</w:t>
      </w:r>
    </w:p>
    <w:p w14:paraId="7F012E85" w14:textId="62EBF502" w:rsidR="00D135E7" w:rsidRDefault="00D135E7" w:rsidP="00FD7B60">
      <w:pPr>
        <w:pStyle w:val="ListParagraph"/>
        <w:numPr>
          <w:ilvl w:val="0"/>
          <w:numId w:val="31"/>
        </w:numPr>
      </w:pPr>
      <w:r>
        <w:t>Indoor air circulation</w:t>
      </w:r>
    </w:p>
    <w:p w14:paraId="6B62B2E7" w14:textId="11232CBD" w:rsidR="00D135E7" w:rsidRDefault="00D135E7" w:rsidP="00FD7B60">
      <w:pPr>
        <w:pStyle w:val="ListParagraph"/>
        <w:numPr>
          <w:ilvl w:val="0"/>
          <w:numId w:val="31"/>
        </w:numPr>
      </w:pPr>
      <w:r>
        <w:t>The extent of out-gassing of volatile DBPs</w:t>
      </w:r>
    </w:p>
    <w:p w14:paraId="44763B3C" w14:textId="0D780E6D" w:rsidR="00D135E7" w:rsidRDefault="00D135E7" w:rsidP="00FD7B60">
      <w:pPr>
        <w:pStyle w:val="ListParagraph"/>
        <w:numPr>
          <w:ilvl w:val="0"/>
          <w:numId w:val="31"/>
        </w:numPr>
      </w:pPr>
      <w:r>
        <w:t>pH</w:t>
      </w:r>
    </w:p>
    <w:p w14:paraId="06CB3542" w14:textId="51CE352D" w:rsidR="00D135E7" w:rsidRDefault="00D135E7" w:rsidP="00FD7B60">
      <w:pPr>
        <w:pStyle w:val="ListParagraph"/>
        <w:numPr>
          <w:ilvl w:val="0"/>
          <w:numId w:val="31"/>
        </w:numPr>
      </w:pPr>
      <w:r>
        <w:t xml:space="preserve">Level of water agitation </w:t>
      </w:r>
      <w:r w:rsidRPr="00A511CC">
        <w:rPr>
          <w:i/>
          <w:iCs/>
        </w:rPr>
        <w:t>(undisturbed vs. being sprayed)</w:t>
      </w:r>
      <w:r w:rsidR="00D35228">
        <w:t>,</w:t>
      </w:r>
      <w:r>
        <w:t xml:space="preserve"> and</w:t>
      </w:r>
    </w:p>
    <w:p w14:paraId="3CC6CAE4" w14:textId="6EDAE76C" w:rsidR="00D135E7" w:rsidRDefault="00D135E7" w:rsidP="00FD7B60">
      <w:pPr>
        <w:pStyle w:val="ListParagraph"/>
        <w:numPr>
          <w:ilvl w:val="0"/>
          <w:numId w:val="31"/>
        </w:numPr>
      </w:pPr>
      <w:r>
        <w:t>Concentration of inorganic chloramine from the fill water</w:t>
      </w:r>
    </w:p>
    <w:p w14:paraId="31626339" w14:textId="77777777" w:rsidR="00D135E7" w:rsidRDefault="00D135E7" w:rsidP="00026B5D">
      <w:r>
        <w:t xml:space="preserve">Further research is needed to determine how much DBPs are being created in </w:t>
      </w:r>
      <w:r w:rsidRPr="00006E1E">
        <w:rPr>
          <w:smallCaps/>
        </w:rPr>
        <w:t>aquatic venue</w:t>
      </w:r>
      <w:r>
        <w:t xml:space="preserve"> water, including the production and retention rate. </w:t>
      </w:r>
    </w:p>
    <w:p w14:paraId="268545BE" w14:textId="77777777" w:rsidR="00D135E7" w:rsidRDefault="00D135E7" w:rsidP="00096936">
      <w:pPr>
        <w:pStyle w:val="11111Paragraph"/>
      </w:pPr>
      <w:r>
        <w:t>4.0.1.4.7</w:t>
      </w:r>
      <w:r>
        <w:tab/>
        <w:t>Health Effects</w:t>
      </w:r>
    </w:p>
    <w:p w14:paraId="61D1612A" w14:textId="3FFBEEAB" w:rsidR="00D135E7" w:rsidRDefault="00D135E7" w:rsidP="00026B5D">
      <w:r>
        <w:t>Outbreaks of ocular and respiratory distress associated with indoor air quality have been documented.</w:t>
      </w:r>
      <w:r w:rsidR="00F21E6D" w:rsidRPr="00F21E6D">
        <w:rPr>
          <w:vertAlign w:val="superscript"/>
        </w:rPr>
        <w:fldChar w:fldCharType="begin">
          <w:fldData xml:space="preserve">PEVuZE5vdGU+PENpdGU+PEF1dGhvcj5DZW50ZXJzIGZvciBEaXNlYXNlIENvbnRyb2wgYW5kIFBy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=
</w:fldData>
        </w:fldChar>
      </w:r>
      <w:r w:rsidR="00D941D1">
        <w:rPr>
          <w:vertAlign w:val="superscript"/>
        </w:rPr>
        <w:instrText xml:space="preserve"> ADDIN EN.CITE </w:instrText>
      </w:r>
      <w:r w:rsidR="00D941D1">
        <w:rPr>
          <w:vertAlign w:val="superscript"/>
        </w:rPr>
        <w:fldChar w:fldCharType="begin">
          <w:fldData xml:space="preserve">PEVuZE5vdGU+PENpdGU+PEF1dGhvcj5DZW50ZXJzIGZvciBEaXNlYXNlIENvbnRyb2wgYW5kIFBy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=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F21E6D" w:rsidRPr="00F21E6D">
        <w:rPr>
          <w:vertAlign w:val="superscript"/>
        </w:rPr>
      </w:r>
      <w:r w:rsidR="00F21E6D" w:rsidRPr="00F21E6D">
        <w:rPr>
          <w:vertAlign w:val="superscript"/>
        </w:rPr>
        <w:fldChar w:fldCharType="separate"/>
      </w:r>
      <w:r w:rsidR="0089551A">
        <w:rPr>
          <w:noProof/>
          <w:vertAlign w:val="superscript"/>
        </w:rPr>
        <w:t>(</w:t>
      </w:r>
      <w:hyperlink w:anchor="_ENREF_27" w:tooltip="Centers for Disease Control and Prevention, 2007 #13" w:history="1">
        <w:r w:rsidR="003B7A28">
          <w:rPr>
            <w:rStyle w:val="Hyperlink"/>
          </w:rPr>
          <w:t>27-33</w:t>
        </w:r>
      </w:hyperlink>
      <w:r w:rsidR="0089551A">
        <w:rPr>
          <w:noProof/>
          <w:vertAlign w:val="superscript"/>
        </w:rPr>
        <w:t>)</w:t>
      </w:r>
      <w:r w:rsidR="00F21E6D" w:rsidRPr="00F21E6D">
        <w:rPr>
          <w:vertAlign w:val="superscript"/>
        </w:rPr>
        <w:fldChar w:fldCharType="end"/>
      </w:r>
      <w:r>
        <w:t xml:space="preserve"> Numerous studies have examined the link between air quality in </w:t>
      </w:r>
      <w:r w:rsidR="00AA78C1" w:rsidRPr="00AA78C1">
        <w:rPr>
          <w:smallCaps/>
        </w:rPr>
        <w:t>Indoor Aquatic Facilities</w:t>
      </w:r>
      <w:r>
        <w:t xml:space="preserve"> and ocular, dermal, and respiratory health effects, including asthma, with mixed results in swimmers, occupational categories such as lifeguards, and elite swimmers who practice regularly for extended times.</w:t>
      </w:r>
      <w:r w:rsidR="003A0FCB" w:rsidRPr="00BD7833">
        <w:rPr>
          <w:vertAlign w:val="superscript"/>
        </w:rPr>
        <w:fldChar w:fldCharType="begin">
          <w:fldData xml:space="preserve">PEVuZE5vdGU+PENpdGU+PEF1dGhvcj5XaWxsaWFtczwvQXV0aG9yPjxZZWFyPjIwMDQ8L1llYXI+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</w:fldData>
        </w:fldChar>
      </w:r>
      <w:r w:rsidR="00D941D1">
        <w:rPr>
          <w:vertAlign w:val="superscript"/>
        </w:rPr>
        <w:instrText xml:space="preserve"> ADDIN EN.CITE </w:instrText>
      </w:r>
      <w:r w:rsidR="00D941D1">
        <w:rPr>
          <w:vertAlign w:val="superscript"/>
        </w:rPr>
        <w:fldChar w:fldCharType="begin">
          <w:fldData xml:space="preserve">PEVuZE5vdGU+PENpdGU+PEF1dGhvcj5XaWxsaWFtczwvQXV0aG9yPjxZZWFyPjIwMDQ8L1llYXI+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3A0FCB" w:rsidRPr="00BD7833">
        <w:rPr>
          <w:vertAlign w:val="superscript"/>
        </w:rPr>
      </w:r>
      <w:r w:rsidR="003A0FCB" w:rsidRPr="00BD7833">
        <w:rPr>
          <w:vertAlign w:val="superscript"/>
        </w:rPr>
        <w:fldChar w:fldCharType="separate"/>
      </w:r>
      <w:r w:rsidR="0089551A">
        <w:rPr>
          <w:noProof/>
          <w:vertAlign w:val="superscript"/>
        </w:rPr>
        <w:t>(</w:t>
      </w:r>
      <w:hyperlink w:anchor="_ENREF_34" w:tooltip="Williams, 2004 #279" w:history="1">
        <w:r w:rsidR="003B7A28">
          <w:rPr>
            <w:rStyle w:val="Hyperlink"/>
          </w:rPr>
          <w:t>34-44</w:t>
        </w:r>
      </w:hyperlink>
      <w:r w:rsidR="0089551A">
        <w:rPr>
          <w:noProof/>
          <w:vertAlign w:val="superscript"/>
        </w:rPr>
        <w:t>)</w:t>
      </w:r>
      <w:r w:rsidR="003A0FCB" w:rsidRPr="00BD7833">
        <w:rPr>
          <w:vertAlign w:val="superscript"/>
        </w:rPr>
        <w:fldChar w:fldCharType="end"/>
      </w:r>
      <w:r>
        <w:t xml:space="preserve"> To date, however, several analyses of the data find the link to asthma is inconclusive.</w:t>
      </w:r>
      <w:r w:rsidR="00BD7833" w:rsidRPr="00BD7833">
        <w:rPr>
          <w:vertAlign w:val="superscript"/>
        </w:rPr>
        <w:fldChar w:fldCharType="begin">
          <w:fldData xml:space="preserve">PEVuZE5vdGU+PENpdGU+PEF1dGhvcj5MYUtpbmQ8L0F1dGhvcj48WWVhcj4yMDEwPC9ZZWFyPjxS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</w:fldData>
        </w:fldChar>
      </w:r>
      <w:r w:rsidR="007D0478">
        <w:rPr>
          <w:vertAlign w:val="superscript"/>
        </w:rPr>
        <w:instrText xml:space="preserve"> ADDIN EN.CITE </w:instrText>
      </w:r>
      <w:r w:rsidR="007D0478">
        <w:rPr>
          <w:vertAlign w:val="superscript"/>
        </w:rPr>
        <w:fldChar w:fldCharType="begin">
          <w:fldData xml:space="preserve">PEVuZE5vdGU+PENpdGU+PEF1dGhvcj5MYUtpbmQ8L0F1dGhvcj48WWVhcj4yMDEwPC9ZZWFyPjxS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BD7833" w:rsidRPr="00BD7833">
        <w:rPr>
          <w:vertAlign w:val="superscript"/>
        </w:rPr>
      </w:r>
      <w:r w:rsidR="00BD7833" w:rsidRPr="00BD7833">
        <w:rPr>
          <w:vertAlign w:val="superscript"/>
        </w:rPr>
        <w:fldChar w:fldCharType="separate"/>
      </w:r>
      <w:r w:rsidR="0089551A">
        <w:rPr>
          <w:noProof/>
          <w:vertAlign w:val="superscript"/>
        </w:rPr>
        <w:t>(</w:t>
      </w:r>
      <w:hyperlink w:anchor="_ENREF_11" w:tooltip="LaKind, 2010 #185" w:history="1">
        <w:r w:rsidR="003B7A28">
          <w:rPr>
            <w:rStyle w:val="Hyperlink"/>
          </w:rPr>
          <w:t>11</w:t>
        </w:r>
      </w:hyperlink>
      <w:r w:rsidR="0089551A">
        <w:rPr>
          <w:noProof/>
          <w:vertAlign w:val="superscript"/>
        </w:rPr>
        <w:t xml:space="preserve">, </w:t>
      </w:r>
      <w:hyperlink w:anchor="_ENREF_45" w:tooltip="Goodman, 2008 #136" w:history="1">
        <w:r w:rsidR="003B7A28">
          <w:rPr>
            <w:rStyle w:val="Hyperlink"/>
          </w:rPr>
          <w:t>45-47</w:t>
        </w:r>
      </w:hyperlink>
      <w:r w:rsidR="0089551A">
        <w:rPr>
          <w:noProof/>
          <w:vertAlign w:val="superscript"/>
        </w:rPr>
        <w:t>)</w:t>
      </w:r>
      <w:r w:rsidR="00BD7833" w:rsidRPr="00BD7833">
        <w:rPr>
          <w:vertAlign w:val="superscript"/>
        </w:rPr>
        <w:fldChar w:fldCharType="end"/>
      </w:r>
      <w:r>
        <w:t xml:space="preserve"> Multiple large studies available now suggest swimming does not increase the risk of asthma.</w:t>
      </w:r>
      <w:r w:rsidR="00BD7833" w:rsidRPr="00BD7833">
        <w:rPr>
          <w:vertAlign w:val="superscript"/>
        </w:rPr>
        <w:fldChar w:fldCharType="begin">
          <w:fldData xml:space="preserve">PEVuZE5vdGU+PENpdGU+PEF1dGhvcj5Gb250LVJpYmVyYTwvQXV0aG9yPjxZZWFyPjIwMTQ8L1ll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</w:fldData>
        </w:fldChar>
      </w:r>
      <w:r w:rsidR="00D941D1">
        <w:rPr>
          <w:vertAlign w:val="superscript"/>
        </w:rPr>
        <w:instrText xml:space="preserve"> ADDIN EN.CITE </w:instrText>
      </w:r>
      <w:r w:rsidR="00D941D1">
        <w:rPr>
          <w:vertAlign w:val="superscript"/>
        </w:rPr>
        <w:fldChar w:fldCharType="begin">
          <w:fldData xml:space="preserve">PEVuZE5vdGU+PENpdGU+PEF1dGhvcj5Gb250LVJpYmVyYTwvQXV0aG9yPjxZZWFyPjIwMTQ8L1ll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BD7833" w:rsidRPr="00BD7833">
        <w:rPr>
          <w:vertAlign w:val="superscript"/>
        </w:rPr>
      </w:r>
      <w:r w:rsidR="00BD7833" w:rsidRPr="00BD7833">
        <w:rPr>
          <w:vertAlign w:val="superscript"/>
        </w:rPr>
        <w:fldChar w:fldCharType="separate"/>
      </w:r>
      <w:r w:rsidR="0089551A">
        <w:rPr>
          <w:noProof/>
          <w:vertAlign w:val="superscript"/>
        </w:rPr>
        <w:t>(</w:t>
      </w:r>
      <w:hyperlink w:anchor="_ENREF_42" w:tooltip="Font-Ribera, 2014 #396" w:history="1">
        <w:r w:rsidR="003B7A28">
          <w:rPr>
            <w:rStyle w:val="Hyperlink"/>
          </w:rPr>
          <w:t>42</w:t>
        </w:r>
      </w:hyperlink>
      <w:r w:rsidR="0089551A">
        <w:rPr>
          <w:noProof/>
          <w:vertAlign w:val="superscript"/>
        </w:rPr>
        <w:t xml:space="preserve">, </w:t>
      </w:r>
      <w:hyperlink w:anchor="_ENREF_44" w:tooltip="Font-Ribera, 2011 #124" w:history="1">
        <w:r w:rsidR="003B7A28">
          <w:rPr>
            <w:rStyle w:val="Hyperlink"/>
          </w:rPr>
          <w:t>44</w:t>
        </w:r>
      </w:hyperlink>
      <w:r w:rsidR="0089551A">
        <w:rPr>
          <w:noProof/>
          <w:vertAlign w:val="superscript"/>
        </w:rPr>
        <w:t xml:space="preserve">, </w:t>
      </w:r>
      <w:hyperlink w:anchor="_ENREF_47" w:tooltip="Villanueva, 2015 #398" w:history="1">
        <w:r w:rsidR="003B7A28">
          <w:rPr>
            <w:rStyle w:val="Hyperlink"/>
          </w:rPr>
          <w:t>47</w:t>
        </w:r>
      </w:hyperlink>
      <w:r w:rsidR="0089551A">
        <w:rPr>
          <w:noProof/>
          <w:vertAlign w:val="superscript"/>
        </w:rPr>
        <w:t xml:space="preserve">, </w:t>
      </w:r>
      <w:hyperlink w:anchor="_ENREF_48" w:tooltip="Villanueva, 2012 #399" w:history="1">
        <w:r w:rsidR="003B7A28">
          <w:rPr>
            <w:rStyle w:val="Hyperlink"/>
          </w:rPr>
          <w:t>48</w:t>
        </w:r>
      </w:hyperlink>
      <w:r w:rsidR="0089551A">
        <w:rPr>
          <w:noProof/>
          <w:vertAlign w:val="superscript"/>
        </w:rPr>
        <w:t>)</w:t>
      </w:r>
      <w:r w:rsidR="00BD7833" w:rsidRPr="00BD7833">
        <w:rPr>
          <w:vertAlign w:val="superscript"/>
        </w:rPr>
        <w:fldChar w:fldCharType="end"/>
      </w:r>
      <w:r>
        <w:t xml:space="preserve"> To the contrary, one prospective study found swimming increased lung function and reduced the risk of asthma symptoms at 7 years of age.</w:t>
      </w:r>
      <w:r w:rsidR="00BD7833" w:rsidRPr="00BD7833">
        <w:rPr>
          <w:vertAlign w:val="superscript"/>
        </w:rPr>
        <w:fldChar w:fldCharType="begin">
          <w:fldData xml:space="preserve">PEVuZE5vdGU+PENpdGU+PEF1dGhvcj5Gb250LVJpYmVyYTwvQXV0aG9yPjxZZWFyPjIwMTE8L1ll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</w:fldData>
        </w:fldChar>
      </w:r>
      <w:r w:rsidR="0089551A">
        <w:rPr>
          <w:vertAlign w:val="superscript"/>
        </w:rPr>
        <w:instrText xml:space="preserve"> ADDIN EN.CITE </w:instrText>
      </w:r>
      <w:r w:rsidR="0089551A">
        <w:rPr>
          <w:vertAlign w:val="superscript"/>
        </w:rPr>
        <w:fldChar w:fldCharType="begin">
          <w:fldData xml:space="preserve">PEVuZE5vdGU+PENpdGU+PEF1dGhvcj5Gb250LVJpYmVyYTwvQXV0aG9yPjxZZWFyPjIwMTE8L1ll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BD7833" w:rsidRPr="00BD7833">
        <w:rPr>
          <w:vertAlign w:val="superscript"/>
        </w:rPr>
      </w:r>
      <w:r w:rsidR="00BD7833" w:rsidRPr="00BD7833">
        <w:rPr>
          <w:vertAlign w:val="superscript"/>
        </w:rPr>
        <w:fldChar w:fldCharType="separate"/>
      </w:r>
      <w:r w:rsidR="0089551A">
        <w:rPr>
          <w:noProof/>
          <w:vertAlign w:val="superscript"/>
        </w:rPr>
        <w:t>(</w:t>
      </w:r>
      <w:hyperlink w:anchor="_ENREF_44" w:tooltip="Font-Ribera, 2011 #124" w:history="1">
        <w:r w:rsidR="003B7A28">
          <w:rPr>
            <w:rStyle w:val="Hyperlink"/>
          </w:rPr>
          <w:t>44</w:t>
        </w:r>
      </w:hyperlink>
      <w:r w:rsidR="0089551A">
        <w:rPr>
          <w:noProof/>
          <w:vertAlign w:val="superscript"/>
        </w:rPr>
        <w:t>)</w:t>
      </w:r>
      <w:r w:rsidR="00BD7833" w:rsidRPr="00BD7833">
        <w:rPr>
          <w:vertAlign w:val="superscript"/>
        </w:rPr>
        <w:fldChar w:fldCharType="end"/>
      </w:r>
      <w:r w:rsidRPr="00B069D4">
        <w:rPr>
          <w:vertAlign w:val="superscript"/>
        </w:rPr>
        <w:t xml:space="preserve"> </w:t>
      </w:r>
      <w:r>
        <w:t xml:space="preserve">Another large study showed that </w:t>
      </w:r>
      <w:r w:rsidR="006F7057">
        <w:t xml:space="preserve">children ages </w:t>
      </w:r>
      <w:r>
        <w:t>6</w:t>
      </w:r>
      <w:r w:rsidR="006F7057">
        <w:t>–</w:t>
      </w:r>
      <w:r>
        <w:t>12 year</w:t>
      </w:r>
      <w:r w:rsidR="006F7057">
        <w:t xml:space="preserve">s, </w:t>
      </w:r>
      <w:r>
        <w:t>who swam regularly before age 2 years</w:t>
      </w:r>
      <w:r w:rsidR="006F7057">
        <w:t>,</w:t>
      </w:r>
      <w:r>
        <w:t xml:space="preserve"> did not have an increased risk of asthma, wheezing, or eczema.</w:t>
      </w:r>
      <w:r w:rsidR="00BD7833" w:rsidRPr="00BD7833">
        <w:rPr>
          <w:vertAlign w:val="superscript"/>
        </w:rPr>
        <w:fldChar w:fldCharType="begin"/>
      </w:r>
      <w:r w:rsidR="00D941D1">
        <w:rPr>
          <w:vertAlign w:val="superscript"/>
        </w:rPr>
        <w:instrText xml:space="preserve"> ADDIN EN.CITE &lt;EndNote&gt;&lt;Cite&gt;&lt;Author&gt;Font-Ribera&lt;/Author&gt;&lt;Year&gt;2014&lt;/Year&gt;&lt;RecNum&gt;396&lt;/RecNum&gt;&lt;DisplayText&gt;(42)&lt;/DisplayText&gt;&lt;record&gt;&lt;rec-number&gt;396&lt;/rec-number&gt;&lt;foreign-keys&gt;&lt;key app="EN" db-id="pxap9e2dpx5wage95rdx59wvrefpz0w02rwr" timestamp="1627315265"&gt;396&lt;/key&gt;&lt;/foreign-keys&gt;&lt;ref-type name="Journal Article"&gt;17&lt;/ref-type&gt;&lt;contributors&gt;&lt;authors&gt;&lt;author&gt;Font-Ribera, L, et al.&lt;/author&gt;&lt;/authors&gt;&lt;/contributors&gt;&lt;titles&gt;&lt;title&gt;Indoor swimming pool attendance and respiratory and dermal health in schoolchildren--HITEA Catalonia&lt;/title&gt;&lt;secondary-title&gt;Respiratory Medicine&lt;/secondary-title&gt;&lt;alt-title&gt;Respiratory Medicine&lt;/alt-title&gt;&lt;/titles&gt;&lt;periodical&gt;&lt;full-title&gt;Respiratory medicine&lt;/full-title&gt;&lt;/periodical&gt;&lt;alt-periodical&gt;&lt;full-title&gt;Respiratory medicine&lt;/full-title&gt;&lt;/alt-periodical&gt;&lt;pages&gt;1056-9&lt;/pages&gt;&lt;volume&gt;108&lt;/volume&gt;&lt;number&gt;7&lt;/number&gt;&lt;dates&gt;&lt;year&gt;2014&lt;/year&gt;&lt;/dates&gt;&lt;isbn&gt;0954-6111&lt;/isbn&gt;&lt;urls&gt;&lt;/urls&gt;&lt;remote-database-name&gt;/z-wcorg/&lt;/remote-database-name&gt;&lt;remote-database-provider&gt;http://worldcat.org&lt;/remote-database-provider&gt;&lt;language&gt;English&lt;/language&gt;&lt;/record&gt;&lt;/Cite&gt;&lt;/EndNote&gt;</w:instrText>
      </w:r>
      <w:r w:rsidR="00BD7833" w:rsidRPr="00BD7833">
        <w:rPr>
          <w:vertAlign w:val="superscript"/>
        </w:rPr>
        <w:fldChar w:fldCharType="separate"/>
      </w:r>
      <w:r w:rsidR="0089551A">
        <w:rPr>
          <w:noProof/>
          <w:vertAlign w:val="superscript"/>
        </w:rPr>
        <w:t>(</w:t>
      </w:r>
      <w:hyperlink w:anchor="_ENREF_42" w:tooltip="Font-Ribera, 2014 #396" w:history="1">
        <w:r w:rsidR="003B7A28">
          <w:rPr>
            <w:rStyle w:val="Hyperlink"/>
          </w:rPr>
          <w:t>42</w:t>
        </w:r>
      </w:hyperlink>
      <w:r w:rsidR="0089551A">
        <w:rPr>
          <w:noProof/>
          <w:vertAlign w:val="superscript"/>
        </w:rPr>
        <w:t>)</w:t>
      </w:r>
      <w:r w:rsidR="00BD7833" w:rsidRPr="00BD7833">
        <w:rPr>
          <w:vertAlign w:val="superscript"/>
        </w:rPr>
        <w:fldChar w:fldCharType="end"/>
      </w:r>
      <w:r w:rsidR="004F30FE">
        <w:rPr>
          <w:vertAlign w:val="superscript"/>
        </w:rPr>
        <w:t xml:space="preserve"> </w:t>
      </w:r>
      <w:r>
        <w:t xml:space="preserve">The health benefits associated with swimming </w:t>
      </w:r>
      <w:r w:rsidR="001A05A7">
        <w:t xml:space="preserve">might </w:t>
      </w:r>
      <w:r>
        <w:t>therefore include improvement of asthma symptoms and cardiovascular fitness. Pediatricians have long recommended swimming for asthmatic children because of its lower asthmogenicity compared with other forms of exercise. The Belgian Superior Health Council</w:t>
      </w:r>
      <w:r w:rsidR="00BD7833" w:rsidRPr="00BD7833">
        <w:rPr>
          <w:vertAlign w:val="superscript"/>
        </w:rPr>
        <w:fldChar w:fldCharType="begin"/>
      </w:r>
      <w:r w:rsidR="0089551A">
        <w:rPr>
          <w:vertAlign w:val="superscript"/>
        </w:rPr>
        <w:instrText xml:space="preserve"> ADDIN EN.CITE &lt;EndNote&gt;&lt;Cite&gt;&lt;Author&gt;Belgian Superior Health Council&lt;/Author&gt;&lt;Year&gt;2012&lt;/Year&gt;&lt;RecNum&gt;88&lt;/RecNum&gt;&lt;DisplayText&gt;(49)&lt;/DisplayText&gt;&lt;record&gt;&lt;rec-number&gt;88&lt;/rec-number&gt;&lt;foreign-keys&gt;&lt;key app="EN" db-id="pxap9e2dpx5wage95rdx59wvrefpz0w02rwr" timestamp="1626193950"&gt;88&lt;/key&gt;&lt;/foreign-keys&gt;&lt;ref-type name="Government Document"&gt;46&lt;/ref-type&gt;&lt;contributors&gt;&lt;authors&gt;&lt;author&gt;Belgian Superior Health Council,.&lt;/author&gt;&lt;/authors&gt;&lt;/contributors&gt;&lt;titles&gt;&lt;title&gt;Publication no. 8748: The issue of chlorine in swimming pools: Risk attendant on baby swimming and reflections on the different methods used to disinfect swimming pools&lt;/title&gt;&lt;/titles&gt;&lt;keywords&gt;&lt;keyword&gt;Contamination Burden&lt;/keyword&gt;&lt;/keywords&gt;&lt;dates&gt;&lt;year&gt;2012&lt;/year&gt;&lt;/dates&gt;&lt;isbn&gt;No. 8748&lt;/isbn&gt;&lt;urls&gt;&lt;/urls&gt;&lt;/record&gt;&lt;/Cite&gt;&lt;/EndNote&gt;</w:instrText>
      </w:r>
      <w:r w:rsidR="00BD7833" w:rsidRPr="00BD7833">
        <w:rPr>
          <w:vertAlign w:val="superscript"/>
        </w:rPr>
        <w:fldChar w:fldCharType="separate"/>
      </w:r>
      <w:r w:rsidR="0089551A">
        <w:rPr>
          <w:noProof/>
          <w:vertAlign w:val="superscript"/>
        </w:rPr>
        <w:t>(</w:t>
      </w:r>
      <w:hyperlink w:anchor="_ENREF_49" w:tooltip="Belgian Superior Health Council, 2012 #88" w:history="1">
        <w:r w:rsidR="003B7A28">
          <w:rPr>
            <w:rStyle w:val="Hyperlink"/>
          </w:rPr>
          <w:t>49</w:t>
        </w:r>
      </w:hyperlink>
      <w:r w:rsidR="0089551A">
        <w:rPr>
          <w:noProof/>
          <w:vertAlign w:val="superscript"/>
        </w:rPr>
        <w:t>)</w:t>
      </w:r>
      <w:r w:rsidR="00BD7833" w:rsidRPr="00BD7833">
        <w:rPr>
          <w:vertAlign w:val="superscript"/>
        </w:rPr>
        <w:fldChar w:fldCharType="end"/>
      </w:r>
      <w:r>
        <w:t xml:space="preserve"> reviewed the available science related to </w:t>
      </w:r>
      <w:r w:rsidRPr="00006E1E">
        <w:rPr>
          <w:smallCaps/>
        </w:rPr>
        <w:t>aquatic venue</w:t>
      </w:r>
      <w:r>
        <w:t xml:space="preserve"> swimming and the development of childhood asthma. The Council, in its 2011 report No. 8748 </w:t>
      </w:r>
      <w:r w:rsidRPr="00A511CC">
        <w:rPr>
          <w:i/>
          <w:iCs/>
        </w:rPr>
        <w:t>(and reiterated in its 2012 report)</w:t>
      </w:r>
      <w:r>
        <w:t xml:space="preserve"> concludes swimming remains highly advisable, even in the case of asthma. According to the Council, </w:t>
      </w:r>
      <w:r w:rsidR="009B6640">
        <w:t>“</w:t>
      </w:r>
      <w:r>
        <w:t xml:space="preserve">For this target group, the advantages of swimming under good hygienic conditions in </w:t>
      </w:r>
      <w:r w:rsidRPr="00663884">
        <w:rPr>
          <w:smallCaps/>
        </w:rPr>
        <w:t>monitored</w:t>
      </w:r>
      <w:r>
        <w:t xml:space="preserve"> </w:t>
      </w:r>
      <w:r w:rsidRPr="00006E1E">
        <w:rPr>
          <w:smallCaps/>
        </w:rPr>
        <w:t>aquatic venues</w:t>
      </w:r>
      <w:r>
        <w:t xml:space="preserve"> outweigh the risk of toxicity linked to </w:t>
      </w:r>
      <w:r w:rsidR="00B13580" w:rsidRPr="00B13580">
        <w:rPr>
          <w:smallCaps/>
        </w:rPr>
        <w:t>Chlorine</w:t>
      </w:r>
      <w:r>
        <w:t xml:space="preserve"> and its by-products.</w:t>
      </w:r>
      <w:r w:rsidR="009B6640">
        <w:t>”</w:t>
      </w:r>
      <w:r>
        <w:t xml:space="preserve"> Also see Annex 4.6.2.1</w:t>
      </w:r>
    </w:p>
    <w:p w14:paraId="38896B9D" w14:textId="77777777" w:rsidR="00D135E7" w:rsidRDefault="00D135E7" w:rsidP="00096936">
      <w:pPr>
        <w:pStyle w:val="11111Paragraph"/>
      </w:pPr>
      <w:r>
        <w:t>4.0.1.4.8</w:t>
      </w:r>
      <w:r>
        <w:tab/>
        <w:t>Benefits Outweigh Risks</w:t>
      </w:r>
    </w:p>
    <w:p w14:paraId="0AF23A55" w14:textId="33906933" w:rsidR="00D135E7" w:rsidRDefault="00D135E7" w:rsidP="00026B5D">
      <w:r>
        <w:t xml:space="preserve">Despite the health risks of DBPs in general, the concentration of organic DBPs found in </w:t>
      </w:r>
      <w:r w:rsidRPr="00006E1E">
        <w:rPr>
          <w:smallCaps/>
        </w:rPr>
        <w:t>aquatic venues</w:t>
      </w:r>
      <w:r>
        <w:t xml:space="preserve"> is generally low. Therefore, although research results have shown that DBPs do form in detectable concentrations in most </w:t>
      </w:r>
      <w:r w:rsidRPr="00006E1E">
        <w:rPr>
          <w:smallCaps/>
        </w:rPr>
        <w:t>aquatic venues</w:t>
      </w:r>
      <w:r w:rsidR="00BD7833" w:rsidRPr="00206F1C">
        <w:rPr>
          <w:vertAlign w:val="superscript"/>
        </w:rPr>
        <w:fldChar w:fldCharType="begin">
          <w:fldData xml:space="preserve">PEVuZE5vdGU+PENpdGU+PEF1dGhvcj5LaW08L0F1dGhvcj48WWVhcj4yMDAyPC9ZZWFyPjxSZWNO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=
</w:fldData>
        </w:fldChar>
      </w:r>
      <w:r w:rsidR="007D0478">
        <w:rPr>
          <w:vertAlign w:val="superscript"/>
        </w:rPr>
        <w:instrText xml:space="preserve"> ADDIN EN.CITE </w:instrText>
      </w:r>
      <w:r w:rsidR="007D0478">
        <w:rPr>
          <w:vertAlign w:val="superscript"/>
        </w:rPr>
        <w:fldChar w:fldCharType="begin">
          <w:fldData xml:space="preserve">PEVuZE5vdGU+PENpdGU+PEF1dGhvcj5LaW08L0F1dGhvcj48WWVhcj4yMDAyPC9ZZWFyPjxSZWNO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=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BD7833" w:rsidRPr="00206F1C">
        <w:rPr>
          <w:vertAlign w:val="superscript"/>
        </w:rPr>
      </w:r>
      <w:r w:rsidR="00BD7833" w:rsidRPr="00206F1C">
        <w:rPr>
          <w:vertAlign w:val="superscript"/>
        </w:rPr>
        <w:fldChar w:fldCharType="separate"/>
      </w:r>
      <w:r w:rsidR="0089551A">
        <w:rPr>
          <w:noProof/>
          <w:vertAlign w:val="superscript"/>
        </w:rPr>
        <w:t>(</w:t>
      </w:r>
      <w:hyperlink w:anchor="_ENREF_50" w:tooltip="Kim, 2002 #176" w:history="1">
        <w:r w:rsidR="003B7A28">
          <w:rPr>
            <w:rStyle w:val="Hyperlink"/>
          </w:rPr>
          <w:t>50-52</w:t>
        </w:r>
      </w:hyperlink>
      <w:r w:rsidR="0089551A">
        <w:rPr>
          <w:noProof/>
          <w:vertAlign w:val="superscript"/>
        </w:rPr>
        <w:t>)</w:t>
      </w:r>
      <w:r w:rsidR="00BD7833" w:rsidRPr="00206F1C">
        <w:rPr>
          <w:vertAlign w:val="superscript"/>
        </w:rPr>
        <w:fldChar w:fldCharType="end"/>
      </w:r>
      <w:r w:rsidR="00796B5C">
        <w:t xml:space="preserve"> </w:t>
      </w:r>
      <w:r>
        <w:t>and levels of exposure can be measured</w:t>
      </w:r>
      <w:r w:rsidR="00206F1C" w:rsidRPr="00206F1C">
        <w:rPr>
          <w:vertAlign w:val="superscript"/>
        </w:rPr>
        <w:fldChar w:fldCharType="begin">
          <w:fldData xml:space="preserve">PEVuZE5vdGU+PENpdGU+PEF1dGhvcj5DYW1tYW5uPC9BdXRob3I+PFllYXI+MTk5NTwvWWVhcj48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</w:fldData>
        </w:fldChar>
      </w:r>
      <w:r w:rsidR="0089551A">
        <w:rPr>
          <w:vertAlign w:val="superscript"/>
        </w:rPr>
        <w:instrText xml:space="preserve"> ADDIN EN.CITE </w:instrText>
      </w:r>
      <w:r w:rsidR="0089551A">
        <w:rPr>
          <w:vertAlign w:val="superscript"/>
        </w:rPr>
        <w:fldChar w:fldCharType="begin">
          <w:fldData xml:space="preserve">PEVuZE5vdGU+PENpdGU+PEF1dGhvcj5DYW1tYW5uPC9BdXRob3I+PFllYXI+MTk5NTwvWWVhcj48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206F1C" w:rsidRPr="00206F1C">
        <w:rPr>
          <w:vertAlign w:val="superscript"/>
        </w:rPr>
      </w:r>
      <w:r w:rsidR="00206F1C" w:rsidRPr="00206F1C">
        <w:rPr>
          <w:vertAlign w:val="superscript"/>
        </w:rPr>
        <w:fldChar w:fldCharType="separate"/>
      </w:r>
      <w:r w:rsidR="0089551A">
        <w:rPr>
          <w:noProof/>
          <w:vertAlign w:val="superscript"/>
        </w:rPr>
        <w:t>(</w:t>
      </w:r>
      <w:hyperlink w:anchor="_ENREF_53" w:tooltip="Cammann, 1995 #70" w:history="1">
        <w:r w:rsidR="003B7A28">
          <w:rPr>
            <w:rStyle w:val="Hyperlink"/>
          </w:rPr>
          <w:t>53</w:t>
        </w:r>
      </w:hyperlink>
      <w:r w:rsidR="0089551A">
        <w:rPr>
          <w:noProof/>
          <w:vertAlign w:val="superscript"/>
        </w:rPr>
        <w:t xml:space="preserve">, </w:t>
      </w:r>
      <w:hyperlink w:anchor="_ENREF_54" w:tooltip="Lindstrom, 1997 #198" w:history="1">
        <w:r w:rsidR="003B7A28">
          <w:rPr>
            <w:rStyle w:val="Hyperlink"/>
          </w:rPr>
          <w:t>54</w:t>
        </w:r>
      </w:hyperlink>
      <w:r w:rsidR="0089551A">
        <w:rPr>
          <w:noProof/>
          <w:vertAlign w:val="superscript"/>
        </w:rPr>
        <w:t>)</w:t>
      </w:r>
      <w:r w:rsidR="00206F1C" w:rsidRPr="00206F1C">
        <w:rPr>
          <w:vertAlign w:val="superscript"/>
        </w:rPr>
        <w:fldChar w:fldCharType="end"/>
      </w:r>
      <w:r>
        <w:t xml:space="preserve"> it appears that the benefits of </w:t>
      </w:r>
      <w:r w:rsidR="009E29D5" w:rsidRPr="009E29D5">
        <w:rPr>
          <w:smallCaps/>
        </w:rPr>
        <w:t>Disinfection</w:t>
      </w:r>
      <w:r>
        <w:t xml:space="preserve"> far outweigh the risks posed by its by-products</w:t>
      </w:r>
      <w:r w:rsidR="00206F1C" w:rsidRPr="00206F1C">
        <w:rPr>
          <w:vertAlign w:val="superscript"/>
        </w:rPr>
        <w:fldChar w:fldCharType="begin"/>
      </w:r>
      <w:r w:rsidR="0089551A">
        <w:rPr>
          <w:vertAlign w:val="superscript"/>
        </w:rPr>
        <w:instrText xml:space="preserve"> ADDIN EN.CITE &lt;EndNote&gt;&lt;Cite&gt;&lt;Author&gt;WHO&lt;/Author&gt;&lt;Year&gt;2000&lt;/Year&gt;&lt;RecNum&gt;28&lt;/RecNum&gt;&lt;DisplayText&gt;(55)&lt;/DisplayText&gt;&lt;record&gt;&lt;rec-number&gt;28&lt;/rec-number&gt;&lt;foreign-keys&gt;&lt;key app="EN" db-id="pxap9e2dpx5wage95rdx59wvrefpz0w02rwr" timestamp="1626193950"&gt;28&lt;/key&gt;&lt;/foreign-keys&gt;&lt;ref-type name="Standard"&gt;58&lt;/ref-type&gt;&lt;contributors&gt;&lt;authors&gt;&lt;author&gt;WHO,.&lt;/author&gt;&lt;/authors&gt;&lt;/contributors&gt;&lt;titles&gt;&lt;title&gt;Environmental Health Criteria 216&lt;/title&gt;&lt;/titles&gt;&lt;keywords&gt;&lt;keyword&gt;Contamination Burden&lt;/keyword&gt;&lt;/keywords&gt;&lt;dates&gt;&lt;year&gt;2000&lt;/year&gt;&lt;/dates&gt;&lt;urls&gt;&lt;related-urls&gt;&lt;url&gt;Available at: http://whqlibdoc.who.int/ehc/WHO_EHC_216.pdf&lt;/url&gt;&lt;/related-urls&gt;&lt;/urls&gt;&lt;access-date&gt;05/20/13&lt;/access-date&gt;&lt;/record&gt;&lt;/Cite&gt;&lt;/EndNote&gt;</w:instrText>
      </w:r>
      <w:r w:rsidR="00206F1C" w:rsidRPr="00206F1C">
        <w:rPr>
          <w:vertAlign w:val="superscript"/>
        </w:rPr>
        <w:fldChar w:fldCharType="separate"/>
      </w:r>
      <w:r w:rsidR="0089551A">
        <w:rPr>
          <w:noProof/>
          <w:vertAlign w:val="superscript"/>
        </w:rPr>
        <w:t>(</w:t>
      </w:r>
      <w:hyperlink w:anchor="_ENREF_55" w:tooltip="WHO, 2000 #28" w:history="1">
        <w:r w:rsidR="003B7A28">
          <w:rPr>
            <w:rStyle w:val="Hyperlink"/>
          </w:rPr>
          <w:t>55</w:t>
        </w:r>
      </w:hyperlink>
      <w:r w:rsidR="0089551A">
        <w:rPr>
          <w:noProof/>
          <w:vertAlign w:val="superscript"/>
        </w:rPr>
        <w:t>)</w:t>
      </w:r>
      <w:r w:rsidR="00206F1C" w:rsidRPr="00206F1C">
        <w:rPr>
          <w:vertAlign w:val="superscript"/>
        </w:rPr>
        <w:fldChar w:fldCharType="end"/>
      </w:r>
      <w:r>
        <w:t>.</w:t>
      </w:r>
      <w:r w:rsidR="004F30FE">
        <w:t xml:space="preserve"> </w:t>
      </w:r>
      <w:r>
        <w:t xml:space="preserve">The World Health Organization, states that </w:t>
      </w:r>
      <w:r w:rsidR="009448B6">
        <w:t>“</w:t>
      </w:r>
      <w:r>
        <w:t xml:space="preserve">the risks from exposure to chlorination by-products in reasonably well-managed </w:t>
      </w:r>
      <w:r w:rsidRPr="00006E1E">
        <w:rPr>
          <w:smallCaps/>
        </w:rPr>
        <w:t>aquatic venues</w:t>
      </w:r>
      <w:r>
        <w:t xml:space="preserve"> would be considered to be small and must be set against the benefits of aerobic exercise and the risks of infectious disease in the absence of </w:t>
      </w:r>
      <w:r w:rsidRPr="00121C64">
        <w:rPr>
          <w:smallCaps/>
        </w:rPr>
        <w:t>disinfection</w:t>
      </w:r>
      <w:r w:rsidR="00CB21CE">
        <w:t>.”</w:t>
      </w:r>
      <w:r w:rsidR="008A251E" w:rsidRPr="008A251E">
        <w:rPr>
          <w:vertAlign w:val="superscript"/>
        </w:rPr>
        <w:fldChar w:fldCharType="begin"/>
      </w:r>
      <w:r w:rsidR="0089551A">
        <w:rPr>
          <w:vertAlign w:val="superscript"/>
        </w:rPr>
        <w:instrText xml:space="preserve"> ADDIN EN.CITE &lt;EndNote&gt;&lt;Cite&gt;&lt;Author&gt;WHO&lt;/Author&gt;&lt;Year&gt;2006&lt;/Year&gt;&lt;RecNum&gt;400&lt;/RecNum&gt;&lt;DisplayText&gt;(56)&lt;/DisplayText&gt;&lt;record&gt;&lt;rec-number&gt;400&lt;/rec-number&gt;&lt;foreign-keys&gt;&lt;key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EndNote&gt;</w:instrText>
      </w:r>
      <w:r w:rsidR="008A251E" w:rsidRPr="008A251E">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w:t>
      </w:r>
      <w:r w:rsidR="008A251E" w:rsidRPr="008A251E">
        <w:rPr>
          <w:vertAlign w:val="superscript"/>
        </w:rPr>
        <w:fldChar w:fldCharType="end"/>
      </w:r>
      <w:r w:rsidR="004F30FE">
        <w:t xml:space="preserve"> </w:t>
      </w:r>
      <w:r>
        <w:t>Improved water quality management is recommended to minimize formation and accumulation of these compounds.</w:t>
      </w:r>
    </w:p>
    <w:p w14:paraId="09B48F9F" w14:textId="77777777" w:rsidR="00D135E7" w:rsidRDefault="00D135E7" w:rsidP="00096936">
      <w:pPr>
        <w:pStyle w:val="11111Paragraph"/>
      </w:pPr>
      <w:r>
        <w:t>4.0.1.4.9</w:t>
      </w:r>
      <w:r>
        <w:tab/>
        <w:t>Urea Concentrations in Pool Water</w:t>
      </w:r>
    </w:p>
    <w:p w14:paraId="6EF677D6" w14:textId="6D2DDE8F" w:rsidR="00D135E7" w:rsidRDefault="00D135E7" w:rsidP="00026B5D">
      <w:r>
        <w:t xml:space="preserve">A major </w:t>
      </w:r>
      <w:r w:rsidR="003155C9" w:rsidRPr="003155C9">
        <w:rPr>
          <w:smallCaps/>
        </w:rPr>
        <w:t>Contaminant</w:t>
      </w:r>
      <w:r>
        <w:t xml:space="preserve"> in </w:t>
      </w:r>
      <w:r w:rsidRPr="00006E1E">
        <w:rPr>
          <w:smallCaps/>
        </w:rPr>
        <w:t>aquatic venue</w:t>
      </w:r>
      <w:r>
        <w:t xml:space="preserve"> water is urea. Urea is chiefly derived from swimmers urinating in </w:t>
      </w:r>
      <w:r w:rsidRPr="00006E1E">
        <w:rPr>
          <w:smallCaps/>
        </w:rPr>
        <w:t>aquatic venue</w:t>
      </w:r>
      <w:r>
        <w:t xml:space="preserve"> water but is also present in swimmer’s sweat. It has been shown that urea reacts with HOCl to produce </w:t>
      </w:r>
      <w:r w:rsidR="00290187" w:rsidRPr="00290187">
        <w:rPr>
          <w:smallCaps/>
        </w:rPr>
        <w:t>Trichloramine</w:t>
      </w:r>
      <w:r>
        <w:t xml:space="preserve">. However, while breakpoint destruction of ammonia is very fast, reaction of HOCl with urea is very slow. Therefore, urea is difficult to remove quickly by shocking the </w:t>
      </w:r>
      <w:r w:rsidRPr="00006E1E">
        <w:rPr>
          <w:smallCaps/>
        </w:rPr>
        <w:t>aquatic venue</w:t>
      </w:r>
      <w:r>
        <w:t xml:space="preserve"> water. There are no guidelines in the United States for </w:t>
      </w:r>
      <w:r w:rsidRPr="00663884">
        <w:rPr>
          <w:smallCaps/>
        </w:rPr>
        <w:t>monitoring</w:t>
      </w:r>
      <w:r>
        <w:t xml:space="preserve"> the urea concentration in </w:t>
      </w:r>
      <w:r w:rsidRPr="00006E1E">
        <w:rPr>
          <w:smallCaps/>
        </w:rPr>
        <w:t>aquatic venue</w:t>
      </w:r>
      <w:r>
        <w:t xml:space="preserve"> water or suggested </w:t>
      </w:r>
      <w:r w:rsidR="00256BAF">
        <w:t>concentrations</w:t>
      </w:r>
      <w:r>
        <w:t xml:space="preserve"> of concern. Input of urea is most effectively minimized by changes in swimmers’ behavior and hygiene.</w:t>
      </w:r>
      <w:r w:rsidR="008A251E" w:rsidRPr="008A251E">
        <w:rPr>
          <w:vertAlign w:val="superscript"/>
        </w:rPr>
        <w:fldChar w:fldCharType="begin">
          <w:fldData xml:space="preserve">PEVuZE5vdGU+PENpdGU+PEF1dGhvcj5CbGF0Y2hsZXk8L0F1dGhvcj48WWVhcj4yMDEwPC9ZZWFy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</w:fldData>
        </w:fldChar>
      </w:r>
      <w:r w:rsidR="006B1732">
        <w:rPr>
          <w:vertAlign w:val="superscript"/>
        </w:rPr>
        <w:instrText xml:space="preserve"> ADDIN EN.CITE </w:instrText>
      </w:r>
      <w:r w:rsidR="006B1732">
        <w:rPr>
          <w:vertAlign w:val="superscript"/>
        </w:rPr>
        <w:fldChar w:fldCharType="begin">
          <w:fldData xml:space="preserve">PEVuZE5vdGU+PENpdGU+PEF1dGhvcj5CbGF0Y2hsZXk8L0F1dGhvcj48WWVhcj4yMDEwPC9ZZWFy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</w:fldData>
        </w:fldChar>
      </w:r>
      <w:r w:rsidR="006B1732">
        <w:rPr>
          <w:vertAlign w:val="superscript"/>
        </w:rPr>
        <w:instrText xml:space="preserve"> ADDIN EN.CITE.DATA </w:instrText>
      </w:r>
      <w:r w:rsidR="006B1732">
        <w:rPr>
          <w:vertAlign w:val="superscript"/>
        </w:rPr>
      </w:r>
      <w:r w:rsidR="006B1732">
        <w:rPr>
          <w:vertAlign w:val="superscript"/>
        </w:rPr>
        <w:fldChar w:fldCharType="end"/>
      </w:r>
      <w:r w:rsidR="008A251E" w:rsidRPr="008A251E">
        <w:rPr>
          <w:vertAlign w:val="superscript"/>
        </w:rPr>
      </w:r>
      <w:r w:rsidR="008A251E" w:rsidRPr="008A251E">
        <w:rPr>
          <w:vertAlign w:val="superscript"/>
        </w:rPr>
        <w:fldChar w:fldCharType="separate"/>
      </w:r>
      <w:r w:rsidR="0089551A">
        <w:rPr>
          <w:noProof/>
          <w:vertAlign w:val="superscript"/>
        </w:rPr>
        <w:t>(</w:t>
      </w:r>
      <w:hyperlink w:anchor="_ENREF_57" w:tooltip="Blatchley, 2010 #59" w:history="1">
        <w:r w:rsidR="003B7A28">
          <w:rPr>
            <w:rStyle w:val="Hyperlink"/>
          </w:rPr>
          <w:t>57-61</w:t>
        </w:r>
      </w:hyperlink>
      <w:r w:rsidR="0089551A">
        <w:rPr>
          <w:noProof/>
          <w:vertAlign w:val="superscript"/>
        </w:rPr>
        <w:t>)</w:t>
      </w:r>
      <w:r w:rsidR="008A251E" w:rsidRPr="008A251E">
        <w:rPr>
          <w:vertAlign w:val="superscript"/>
        </w:rPr>
        <w:fldChar w:fldCharType="end"/>
      </w:r>
      <w:r>
        <w:t xml:space="preserve"> </w:t>
      </w:r>
    </w:p>
    <w:p w14:paraId="00604BFA" w14:textId="7E3DE9EE" w:rsidR="00D135E7" w:rsidRPr="009772AC" w:rsidRDefault="00D135E7" w:rsidP="009772AC">
      <w:pPr>
        <w:pStyle w:val="11Part"/>
      </w:pPr>
      <w:bookmarkStart w:id="921" w:name="_Toc121847069"/>
      <w:r w:rsidRPr="009772AC">
        <w:t>4.1</w:t>
      </w:r>
      <w:r w:rsidRPr="009772AC">
        <w:tab/>
        <w:t>Plan Submittal</w:t>
      </w:r>
      <w:bookmarkEnd w:id="921"/>
    </w:p>
    <w:p w14:paraId="094F536C" w14:textId="0D8FB5D6" w:rsidR="00D135E7" w:rsidRDefault="00D135E7" w:rsidP="009772AC">
      <w:pPr>
        <w:pStyle w:val="111Subpart"/>
      </w:pPr>
      <w:bookmarkStart w:id="922" w:name="_Toc121847070"/>
      <w:r>
        <w:t>4.1.1</w:t>
      </w:r>
      <w:r>
        <w:tab/>
        <w:t>Plan Submittal</w:t>
      </w:r>
      <w:bookmarkEnd w:id="922"/>
    </w:p>
    <w:p w14:paraId="4340000C" w14:textId="7AEB6DCE" w:rsidR="00D135E7" w:rsidRDefault="00D135E7" w:rsidP="009772AC">
      <w:pPr>
        <w:pStyle w:val="111Subpart"/>
      </w:pPr>
      <w:bookmarkStart w:id="923" w:name="_Toc121847071"/>
      <w:r>
        <w:t>4.1.2</w:t>
      </w:r>
      <w:r>
        <w:tab/>
        <w:t>Content of Design Report</w:t>
      </w:r>
      <w:bookmarkEnd w:id="923"/>
    </w:p>
    <w:p w14:paraId="094E9BDA" w14:textId="77777777" w:rsidR="00D135E7" w:rsidRDefault="00D135E7" w:rsidP="00E77A44">
      <w:pPr>
        <w:pStyle w:val="1111Section"/>
      </w:pPr>
      <w:r>
        <w:t>4.1.2.1</w:t>
      </w:r>
      <w:r>
        <w:tab/>
        <w:t>Basis of Design Report</w:t>
      </w:r>
    </w:p>
    <w:p w14:paraId="27BDBA09" w14:textId="77777777" w:rsidR="00D135E7" w:rsidRDefault="00D135E7" w:rsidP="00096936">
      <w:pPr>
        <w:pStyle w:val="11111Paragraph"/>
      </w:pPr>
      <w:r>
        <w:t>4.1.2.1.1</w:t>
      </w:r>
      <w:r>
        <w:tab/>
        <w:t>Names / Addresses</w:t>
      </w:r>
    </w:p>
    <w:p w14:paraId="3496BBD2" w14:textId="77777777" w:rsidR="00D135E7" w:rsidRDefault="00D135E7" w:rsidP="00026B5D">
      <w:r w:rsidRPr="002F30E7">
        <w:rPr>
          <w:smallCaps/>
        </w:rPr>
        <w:t>Aquatic facility</w:t>
      </w:r>
      <w:r>
        <w:t xml:space="preserve"> plans should include a map indicating the exact location of the </w:t>
      </w:r>
      <w:r w:rsidRPr="002F30E7">
        <w:rPr>
          <w:smallCaps/>
        </w:rPr>
        <w:t>aquatic facility</w:t>
      </w:r>
      <w:r>
        <w:t xml:space="preserve"> with street address and geographic location information including the GPS coordinates.</w:t>
      </w:r>
    </w:p>
    <w:p w14:paraId="15B024E2" w14:textId="77777777" w:rsidR="00D135E7" w:rsidRDefault="00D135E7" w:rsidP="00E77A44">
      <w:pPr>
        <w:pStyle w:val="1111Section"/>
      </w:pPr>
      <w:r>
        <w:t>4.1.2.3</w:t>
      </w:r>
      <w:r>
        <w:tab/>
        <w:t>Technical Specifications</w:t>
      </w:r>
    </w:p>
    <w:p w14:paraId="2183B16B" w14:textId="46F35C54" w:rsidR="00D135E7" w:rsidRDefault="00D135E7" w:rsidP="00096936">
      <w:pPr>
        <w:pStyle w:val="11111Paragraph"/>
      </w:pPr>
      <w:r>
        <w:t>4.1.2.3.1</w:t>
      </w:r>
      <w:r>
        <w:tab/>
        <w:t>Accompanying Drawings</w:t>
      </w:r>
    </w:p>
    <w:p w14:paraId="543A1C01" w14:textId="13C00B76" w:rsidR="00D135E7" w:rsidRDefault="00D135E7" w:rsidP="00026B5D">
      <w:r>
        <w:t xml:space="preserve">Appurtenances include everything added to a </w:t>
      </w:r>
      <w:r w:rsidR="006479C1" w:rsidRPr="006479C1">
        <w:rPr>
          <w:smallCaps/>
        </w:rPr>
        <w:t>pool</w:t>
      </w:r>
      <w:r>
        <w:t xml:space="preserve"> tank that can be used by swimmers or </w:t>
      </w:r>
      <w:r w:rsidR="006479C1" w:rsidRPr="006479C1">
        <w:rPr>
          <w:smallCaps/>
        </w:rPr>
        <w:t>pool</w:t>
      </w:r>
      <w:r>
        <w:t xml:space="preserve"> operators. In addition to diving boards and platforms, </w:t>
      </w:r>
      <w:r w:rsidRPr="003E38B0">
        <w:rPr>
          <w:smallCaps/>
        </w:rPr>
        <w:t>waterslides</w:t>
      </w:r>
      <w:r w:rsidR="00957524">
        <w:rPr>
          <w:smallCaps/>
        </w:rPr>
        <w:t>,</w:t>
      </w:r>
      <w:r>
        <w:t xml:space="preserve"> and other </w:t>
      </w:r>
      <w:r w:rsidRPr="00DD14EF">
        <w:rPr>
          <w:smallCaps/>
        </w:rPr>
        <w:t>aquatic features</w:t>
      </w:r>
      <w:r>
        <w:t>, these also include handrails, grab rails, fill spouts, ladders</w:t>
      </w:r>
      <w:r w:rsidR="00957524">
        <w:t>,</w:t>
      </w:r>
      <w:r>
        <w:t xml:space="preserve"> and ladder railings, floating lane dividers, </w:t>
      </w:r>
      <w:r w:rsidR="006479C1" w:rsidRPr="006479C1">
        <w:rPr>
          <w:smallCaps/>
        </w:rPr>
        <w:t>pool</w:t>
      </w:r>
      <w:r>
        <w:t xml:space="preserve"> surface sprays under diving boards, starting platforms, floating play toys, </w:t>
      </w:r>
      <w:r w:rsidRPr="000B6492">
        <w:rPr>
          <w:smallCaps/>
        </w:rPr>
        <w:t>pool slides</w:t>
      </w:r>
      <w:r>
        <w:t xml:space="preserve">, and other </w:t>
      </w:r>
      <w:r w:rsidRPr="00DD14EF">
        <w:rPr>
          <w:smallCaps/>
        </w:rPr>
        <w:t>aquatic features</w:t>
      </w:r>
      <w:r>
        <w:t>.</w:t>
      </w:r>
    </w:p>
    <w:p w14:paraId="54512CCD" w14:textId="309E60C6" w:rsidR="00D135E7" w:rsidRDefault="00D135E7" w:rsidP="00096936">
      <w:pPr>
        <w:pStyle w:val="11111Paragraph"/>
      </w:pPr>
      <w:r>
        <w:t>4.1.2.3.2</w:t>
      </w:r>
      <w:r>
        <w:tab/>
        <w:t>Technical Details</w:t>
      </w:r>
    </w:p>
    <w:p w14:paraId="49309787" w14:textId="13DEBEFD" w:rsidR="00D135E7" w:rsidRDefault="00D135E7" w:rsidP="00026B5D">
      <w:r>
        <w:t xml:space="preserve">Detailed specifications including </w:t>
      </w:r>
      <w:r w:rsidR="006479C1" w:rsidRPr="006479C1">
        <w:rPr>
          <w:smallCaps/>
        </w:rPr>
        <w:t>pool</w:t>
      </w:r>
      <w:r>
        <w:t xml:space="preserve"> water temperatures, space design, dry bulb and dew point temperatures, and relative humidity are required to ensure that there is no misunderstanding, ambiguity, or omission between the </w:t>
      </w:r>
      <w:r w:rsidRPr="003C208D">
        <w:rPr>
          <w:smallCaps/>
        </w:rPr>
        <w:t>design professional</w:t>
      </w:r>
      <w:r>
        <w:t>, owner/operator, and the AHJ reviewer.</w:t>
      </w:r>
    </w:p>
    <w:p w14:paraId="6831F4D3" w14:textId="77777777" w:rsidR="00D135E7" w:rsidRDefault="00D135E7" w:rsidP="00A452A2">
      <w:pPr>
        <w:pStyle w:val="111111Sub-Paragraph"/>
      </w:pPr>
      <w:r>
        <w:t>4.1.2.3.2.2</w:t>
      </w:r>
      <w:r>
        <w:tab/>
        <w:t>Intended Use</w:t>
      </w:r>
    </w:p>
    <w:p w14:paraId="5F8A3A3C" w14:textId="77777777" w:rsidR="00D135E7" w:rsidRDefault="00D135E7" w:rsidP="00026B5D">
      <w:r>
        <w:t xml:space="preserve">The owner/operator and </w:t>
      </w:r>
      <w:r w:rsidRPr="00176136">
        <w:rPr>
          <w:smallCaps/>
        </w:rPr>
        <w:t>design professionals</w:t>
      </w:r>
      <w:r>
        <w:t xml:space="preserve"> </w:t>
      </w:r>
      <w:r w:rsidRPr="00A511CC">
        <w:rPr>
          <w:i/>
          <w:iCs/>
        </w:rPr>
        <w:t>(engineer and architect)</w:t>
      </w:r>
      <w:r>
        <w:t xml:space="preserve"> need to coordinate intended use, type of </w:t>
      </w:r>
      <w:r w:rsidRPr="00006E1E">
        <w:rPr>
          <w:smallCaps/>
        </w:rPr>
        <w:t>aquatic venue</w:t>
      </w:r>
      <w:r>
        <w:t xml:space="preserve"> </w:t>
      </w:r>
      <w:r w:rsidRPr="00A511CC">
        <w:rPr>
          <w:i/>
          <w:iCs/>
        </w:rPr>
        <w:t>(</w:t>
      </w:r>
      <w:r w:rsidRPr="00A511CC">
        <w:rPr>
          <w:i/>
          <w:iCs/>
          <w:smallCaps/>
        </w:rPr>
        <w:t>flat water</w:t>
      </w:r>
      <w:r w:rsidRPr="00A511CC">
        <w:rPr>
          <w:i/>
          <w:iCs/>
        </w:rPr>
        <w:t xml:space="preserve">, </w:t>
      </w:r>
      <w:r w:rsidRPr="00A511CC">
        <w:rPr>
          <w:i/>
          <w:iCs/>
          <w:smallCaps/>
        </w:rPr>
        <w:t>agitated water</w:t>
      </w:r>
      <w:r w:rsidRPr="00A511CC">
        <w:rPr>
          <w:i/>
          <w:iCs/>
        </w:rPr>
        <w:t xml:space="preserve">, </w:t>
      </w:r>
      <w:r w:rsidRPr="00A511CC">
        <w:rPr>
          <w:i/>
          <w:iCs/>
          <w:smallCaps/>
        </w:rPr>
        <w:t>hot water</w:t>
      </w:r>
      <w:r w:rsidRPr="00A511CC">
        <w:rPr>
          <w:i/>
          <w:iCs/>
        </w:rPr>
        <w:t>)</w:t>
      </w:r>
      <w:r>
        <w:t xml:space="preserve"> and intended typical operating water temperature. This is critical towards ensuring owner/operator expectations are fully met. It also helps ensure the HVAC system and building envelope are designed for intended use.</w:t>
      </w:r>
    </w:p>
    <w:p w14:paraId="54E90C1A" w14:textId="77777777" w:rsidR="00D135E7" w:rsidRDefault="00D135E7" w:rsidP="00096936">
      <w:pPr>
        <w:pStyle w:val="11111Paragraph"/>
      </w:pPr>
      <w:r>
        <w:t>4.1.2.3.5</w:t>
      </w:r>
      <w:r>
        <w:tab/>
        <w:t>Theoretical Peak Occupancy</w:t>
      </w:r>
    </w:p>
    <w:p w14:paraId="0B822866" w14:textId="3B6EA359" w:rsidR="00D135E7" w:rsidRDefault="00D135E7" w:rsidP="00026B5D">
      <w:r w:rsidRPr="00176136">
        <w:rPr>
          <w:smallCaps/>
        </w:rPr>
        <w:t>Design professionals</w:t>
      </w:r>
      <w:r>
        <w:t xml:space="preserve"> need to consider the </w:t>
      </w:r>
      <w:r w:rsidRPr="00E248F4">
        <w:rPr>
          <w:smallCaps/>
        </w:rPr>
        <w:t>theoretical peak occupancy</w:t>
      </w:r>
      <w:r>
        <w:t xml:space="preserve"> of an </w:t>
      </w:r>
      <w:r w:rsidRPr="00193B9E">
        <w:rPr>
          <w:smallCaps/>
        </w:rPr>
        <w:t>aquatic facility</w:t>
      </w:r>
      <w:r>
        <w:t xml:space="preserve"> as part of the design process. This requires calculation and integration of peak occupancy numbers for the water as well as the surrounding </w:t>
      </w:r>
      <w:r w:rsidR="009E29D5" w:rsidRPr="009E29D5">
        <w:rPr>
          <w:smallCaps/>
        </w:rPr>
        <w:t>deck</w:t>
      </w:r>
      <w:r>
        <w:t xml:space="preserve"> and seating areas. The rationale for the </w:t>
      </w:r>
      <w:r w:rsidRPr="00E248F4">
        <w:rPr>
          <w:smallCaps/>
        </w:rPr>
        <w:t>theoretical peak occupancy</w:t>
      </w:r>
      <w:r>
        <w:t xml:space="preserve"> density factor numbers for specific </w:t>
      </w:r>
      <w:r w:rsidRPr="00006E1E">
        <w:rPr>
          <w:smallCaps/>
        </w:rPr>
        <w:t>aquatic venue</w:t>
      </w:r>
      <w:r>
        <w:t xml:space="preserve"> types is as follows:</w:t>
      </w:r>
    </w:p>
    <w:p w14:paraId="1B549A90" w14:textId="77777777" w:rsidR="00D135E7" w:rsidRPr="00C30D7C" w:rsidRDefault="00D135E7" w:rsidP="00FD7B60">
      <w:pPr>
        <w:pStyle w:val="ListParagraph"/>
        <w:numPr>
          <w:ilvl w:val="0"/>
          <w:numId w:val="192"/>
        </w:numPr>
        <w:rPr>
          <w:smallCaps/>
        </w:rPr>
      </w:pPr>
      <w:r w:rsidRPr="00C30D7C">
        <w:rPr>
          <w:smallCaps/>
        </w:rPr>
        <w:t xml:space="preserve">Flat water </w:t>
      </w:r>
    </w:p>
    <w:p w14:paraId="17BA410F" w14:textId="77777777" w:rsidR="00D135E7" w:rsidRDefault="00D135E7" w:rsidP="00FD7B60">
      <w:pPr>
        <w:pStyle w:val="ListParagraph"/>
        <w:numPr>
          <w:ilvl w:val="1"/>
          <w:numId w:val="192"/>
        </w:numPr>
      </w:pPr>
      <w:r>
        <w:t xml:space="preserve">These </w:t>
      </w:r>
      <w:r w:rsidRPr="00C94A44">
        <w:rPr>
          <w:smallCaps/>
        </w:rPr>
        <w:t>aquatic venues</w:t>
      </w:r>
      <w:r>
        <w:t xml:space="preserve"> generally are for swimming.</w:t>
      </w:r>
    </w:p>
    <w:p w14:paraId="5F5E9F82" w14:textId="7AB90F0C" w:rsidR="00D135E7" w:rsidRDefault="00D135E7" w:rsidP="00FD7B60">
      <w:pPr>
        <w:pStyle w:val="ListParagraph"/>
        <w:numPr>
          <w:ilvl w:val="1"/>
          <w:numId w:val="192"/>
        </w:numPr>
      </w:pPr>
      <w:r>
        <w:t>The density factor was established at 20 ft</w:t>
      </w:r>
      <w:r w:rsidRPr="00C94A44">
        <w:rPr>
          <w:vertAlign w:val="superscript"/>
        </w:rPr>
        <w:t>2</w:t>
      </w:r>
      <w:r>
        <w:t xml:space="preserve"> per person. This represents an average horizontal </w:t>
      </w:r>
      <w:r w:rsidRPr="00C94A44">
        <w:rPr>
          <w:smallCaps/>
        </w:rPr>
        <w:t>bather</w:t>
      </w:r>
      <w:r>
        <w:t xml:space="preserve"> occupying a </w:t>
      </w:r>
      <w:r w:rsidR="00C52B65">
        <w:t>5-</w:t>
      </w:r>
      <w:r>
        <w:t xml:space="preserve">foot </w:t>
      </w:r>
      <w:r w:rsidRPr="00C94A44">
        <w:rPr>
          <w:i/>
          <w:iCs/>
        </w:rPr>
        <w:t>(1.5 m)</w:t>
      </w:r>
      <w:r>
        <w:t xml:space="preserve"> by </w:t>
      </w:r>
      <w:r w:rsidR="005B221D">
        <w:t>4-</w:t>
      </w:r>
      <w:r>
        <w:t xml:space="preserve">foot </w:t>
      </w:r>
      <w:r w:rsidRPr="00C94A44">
        <w:rPr>
          <w:i/>
          <w:iCs/>
        </w:rPr>
        <w:t>(1.2 m)</w:t>
      </w:r>
      <w:r>
        <w:t xml:space="preserve"> area.</w:t>
      </w:r>
    </w:p>
    <w:p w14:paraId="4C1A2DDF" w14:textId="28832ABC" w:rsidR="00D135E7" w:rsidRDefault="00D135E7" w:rsidP="00FD7B60">
      <w:pPr>
        <w:pStyle w:val="ListParagraph"/>
        <w:numPr>
          <w:ilvl w:val="1"/>
          <w:numId w:val="192"/>
        </w:numPr>
      </w:pPr>
      <w:r>
        <w:t xml:space="preserve">Assuming a </w:t>
      </w:r>
      <w:r w:rsidRPr="00C94A44">
        <w:rPr>
          <w:smallCaps/>
        </w:rPr>
        <w:t>bather</w:t>
      </w:r>
      <w:r>
        <w:t xml:space="preserve"> is swimming horizontally; a full body length is an average 5 foot </w:t>
      </w:r>
      <w:r w:rsidRPr="00C94A44">
        <w:rPr>
          <w:i/>
          <w:iCs/>
        </w:rPr>
        <w:t>(1.5 m)</w:t>
      </w:r>
      <w:r>
        <w:t xml:space="preserve"> with a </w:t>
      </w:r>
      <w:r w:rsidR="00C52B65">
        <w:t>5-</w:t>
      </w:r>
      <w:r>
        <w:t>foot span to equal 25 ft</w:t>
      </w:r>
      <w:r w:rsidRPr="00C94A44">
        <w:rPr>
          <w:vertAlign w:val="superscript"/>
        </w:rPr>
        <w:t>2</w:t>
      </w:r>
      <w:r>
        <w:t xml:space="preserve"> </w:t>
      </w:r>
      <w:r w:rsidRPr="00C94A44">
        <w:rPr>
          <w:i/>
          <w:iCs/>
        </w:rPr>
        <w:t>(2.3 m</w:t>
      </w:r>
      <w:r w:rsidRPr="00C94A44">
        <w:rPr>
          <w:i/>
          <w:iCs/>
          <w:vertAlign w:val="superscript"/>
        </w:rPr>
        <w:t>2</w:t>
      </w:r>
      <w:r w:rsidRPr="00C94A44">
        <w:rPr>
          <w:i/>
          <w:iCs/>
        </w:rPr>
        <w:t>)</w:t>
      </w:r>
      <w:r>
        <w:t xml:space="preserve">. There was a need to account for higher densities in shallow areas where </w:t>
      </w:r>
      <w:r w:rsidRPr="00C94A44">
        <w:rPr>
          <w:smallCaps/>
        </w:rPr>
        <w:t>bathers</w:t>
      </w:r>
      <w:r>
        <w:t xml:space="preserve"> wade vertically versus swim horizontally. The middle ground decided was 20 ft</w:t>
      </w:r>
      <w:r w:rsidRPr="00C94A44">
        <w:rPr>
          <w:vertAlign w:val="superscript"/>
        </w:rPr>
        <w:t>2</w:t>
      </w:r>
      <w:r>
        <w:t xml:space="preserve"> </w:t>
      </w:r>
      <w:r w:rsidRPr="00C94A44">
        <w:rPr>
          <w:i/>
          <w:iCs/>
        </w:rPr>
        <w:t>(1.9 m</w:t>
      </w:r>
      <w:r w:rsidRPr="00C94A44">
        <w:rPr>
          <w:i/>
          <w:iCs/>
          <w:vertAlign w:val="superscript"/>
        </w:rPr>
        <w:t>2</w:t>
      </w:r>
      <w:r w:rsidRPr="00C94A44">
        <w:rPr>
          <w:i/>
          <w:iCs/>
        </w:rPr>
        <w:t>)</w:t>
      </w:r>
      <w:r>
        <w:t>.</w:t>
      </w:r>
    </w:p>
    <w:p w14:paraId="235E9037" w14:textId="77777777" w:rsidR="00D135E7" w:rsidRPr="00E6137F" w:rsidRDefault="00D135E7" w:rsidP="00FD7B60">
      <w:pPr>
        <w:pStyle w:val="ListParagraph"/>
        <w:numPr>
          <w:ilvl w:val="0"/>
          <w:numId w:val="192"/>
        </w:numPr>
        <w:rPr>
          <w:smallCaps/>
        </w:rPr>
      </w:pPr>
      <w:r w:rsidRPr="00E6137F">
        <w:rPr>
          <w:smallCaps/>
        </w:rPr>
        <w:t xml:space="preserve">Agitated water </w:t>
      </w:r>
    </w:p>
    <w:p w14:paraId="7DCF5D67" w14:textId="77777777" w:rsidR="00D135E7" w:rsidRDefault="00D135E7" w:rsidP="00FD7B60">
      <w:pPr>
        <w:pStyle w:val="ListParagraph"/>
        <w:numPr>
          <w:ilvl w:val="1"/>
          <w:numId w:val="192"/>
        </w:numPr>
      </w:pPr>
      <w:r>
        <w:t xml:space="preserve">These </w:t>
      </w:r>
      <w:r w:rsidRPr="00C94A44">
        <w:rPr>
          <w:smallCaps/>
        </w:rPr>
        <w:t>aquatic venues</w:t>
      </w:r>
      <w:r>
        <w:t xml:space="preserve"> generally are for wading, splashing, and enjoyment of features without swimming.</w:t>
      </w:r>
    </w:p>
    <w:p w14:paraId="173F26F1" w14:textId="06CAA735" w:rsidR="00D135E7" w:rsidRDefault="00D135E7" w:rsidP="00FD7B60">
      <w:pPr>
        <w:pStyle w:val="ListParagraph"/>
        <w:numPr>
          <w:ilvl w:val="1"/>
          <w:numId w:val="192"/>
        </w:numPr>
      </w:pPr>
      <w:r>
        <w:t>The density factor was established at 15 ft</w:t>
      </w:r>
      <w:r w:rsidRPr="00C94A44">
        <w:rPr>
          <w:vertAlign w:val="superscript"/>
        </w:rPr>
        <w:t>2</w:t>
      </w:r>
      <w:r>
        <w:t xml:space="preserve"> </w:t>
      </w:r>
      <w:r w:rsidRPr="00C94A44">
        <w:rPr>
          <w:i/>
          <w:iCs/>
        </w:rPr>
        <w:t>(1.4 m</w:t>
      </w:r>
      <w:r w:rsidRPr="00C94A44">
        <w:rPr>
          <w:i/>
          <w:iCs/>
          <w:vertAlign w:val="superscript"/>
        </w:rPr>
        <w:t>2</w:t>
      </w:r>
      <w:r w:rsidRPr="00C94A44">
        <w:rPr>
          <w:i/>
          <w:iCs/>
        </w:rPr>
        <w:t>)</w:t>
      </w:r>
      <w:r>
        <w:t xml:space="preserve"> per </w:t>
      </w:r>
      <w:r w:rsidRPr="00C94A44">
        <w:rPr>
          <w:smallCaps/>
        </w:rPr>
        <w:t>bather</w:t>
      </w:r>
      <w:r>
        <w:t xml:space="preserve">. This represents an average vertical </w:t>
      </w:r>
      <w:r w:rsidRPr="00C94A44">
        <w:rPr>
          <w:smallCaps/>
        </w:rPr>
        <w:t>bather</w:t>
      </w:r>
      <w:r>
        <w:t xml:space="preserve"> occupying a </w:t>
      </w:r>
      <w:r w:rsidR="00C52B65">
        <w:t>5-</w:t>
      </w:r>
      <w:r>
        <w:t xml:space="preserve">foot </w:t>
      </w:r>
      <w:r w:rsidRPr="00C94A44">
        <w:rPr>
          <w:i/>
          <w:iCs/>
        </w:rPr>
        <w:t>(1.5 m)</w:t>
      </w:r>
      <w:r>
        <w:t xml:space="preserve"> by </w:t>
      </w:r>
      <w:r w:rsidR="005B221D">
        <w:t>3-</w:t>
      </w:r>
      <w:r>
        <w:t xml:space="preserve">foot </w:t>
      </w:r>
      <w:r w:rsidRPr="00C94A44">
        <w:rPr>
          <w:i/>
          <w:iCs/>
        </w:rPr>
        <w:t>(91 cm)</w:t>
      </w:r>
      <w:r>
        <w:t xml:space="preserve"> area. This also complies with the Illinois Swimming Facility Code.</w:t>
      </w:r>
    </w:p>
    <w:p w14:paraId="6CC59C07" w14:textId="77777777" w:rsidR="00D135E7" w:rsidRPr="0001730D" w:rsidRDefault="00D135E7" w:rsidP="00FD7B60">
      <w:pPr>
        <w:pStyle w:val="ListParagraph"/>
        <w:numPr>
          <w:ilvl w:val="0"/>
          <w:numId w:val="192"/>
        </w:numPr>
        <w:rPr>
          <w:smallCaps/>
        </w:rPr>
      </w:pPr>
      <w:r w:rsidRPr="0001730D">
        <w:rPr>
          <w:smallCaps/>
        </w:rPr>
        <w:t xml:space="preserve">Hot water </w:t>
      </w:r>
    </w:p>
    <w:p w14:paraId="73FFA663" w14:textId="302BAD46" w:rsidR="00D135E7" w:rsidRDefault="00D135E7" w:rsidP="00FD7B60">
      <w:pPr>
        <w:pStyle w:val="ListParagraph"/>
        <w:numPr>
          <w:ilvl w:val="1"/>
          <w:numId w:val="192"/>
        </w:numPr>
      </w:pPr>
      <w:r>
        <w:t xml:space="preserve">These </w:t>
      </w:r>
      <w:r w:rsidRPr="00C94A44">
        <w:rPr>
          <w:smallCaps/>
        </w:rPr>
        <w:t>aquatic venues</w:t>
      </w:r>
      <w:r>
        <w:t xml:space="preserve"> generally are for lounging such as hot tubs, warming </w:t>
      </w:r>
      <w:r w:rsidR="006479C1" w:rsidRPr="00C94A44">
        <w:rPr>
          <w:smallCaps/>
        </w:rPr>
        <w:t>pools</w:t>
      </w:r>
      <w:r>
        <w:t>, etc.</w:t>
      </w:r>
    </w:p>
    <w:p w14:paraId="319F08E5" w14:textId="0CB092E3" w:rsidR="00D135E7" w:rsidRDefault="00D135E7" w:rsidP="00FD7B60">
      <w:pPr>
        <w:pStyle w:val="ListParagraph"/>
        <w:numPr>
          <w:ilvl w:val="1"/>
          <w:numId w:val="192"/>
        </w:numPr>
      </w:pPr>
      <w:r>
        <w:t>The density factor was established at 10 ft</w:t>
      </w:r>
      <w:r w:rsidRPr="00C94A44">
        <w:rPr>
          <w:vertAlign w:val="superscript"/>
        </w:rPr>
        <w:t>2</w:t>
      </w:r>
      <w:r>
        <w:t xml:space="preserve"> </w:t>
      </w:r>
      <w:r w:rsidRPr="00C94A44">
        <w:rPr>
          <w:i/>
          <w:iCs/>
        </w:rPr>
        <w:t>(0.9 m</w:t>
      </w:r>
      <w:r w:rsidRPr="00C94A44">
        <w:rPr>
          <w:i/>
          <w:iCs/>
          <w:vertAlign w:val="superscript"/>
        </w:rPr>
        <w:t>2</w:t>
      </w:r>
      <w:r w:rsidRPr="00C94A44">
        <w:rPr>
          <w:i/>
          <w:iCs/>
        </w:rPr>
        <w:t>)</w:t>
      </w:r>
      <w:r>
        <w:t xml:space="preserve"> per </w:t>
      </w:r>
      <w:r w:rsidRPr="00C94A44">
        <w:rPr>
          <w:smallCaps/>
        </w:rPr>
        <w:t>bather</w:t>
      </w:r>
      <w:r>
        <w:t xml:space="preserve">. This represents an average user sitting in a </w:t>
      </w:r>
      <w:r w:rsidR="00580BA1">
        <w:t>3-</w:t>
      </w:r>
      <w:r>
        <w:t xml:space="preserve">foot </w:t>
      </w:r>
      <w:r w:rsidRPr="00C94A44">
        <w:rPr>
          <w:i/>
          <w:iCs/>
        </w:rPr>
        <w:t>(91 cm)</w:t>
      </w:r>
      <w:r>
        <w:t xml:space="preserve"> by </w:t>
      </w:r>
      <w:r w:rsidR="00580BA1">
        <w:t>3-</w:t>
      </w:r>
      <w:r>
        <w:t xml:space="preserve">foot </w:t>
      </w:r>
      <w:r w:rsidRPr="00C94A44">
        <w:rPr>
          <w:i/>
          <w:iCs/>
        </w:rPr>
        <w:t>(91cm)</w:t>
      </w:r>
      <w:r>
        <w:t xml:space="preserve"> area.</w:t>
      </w:r>
    </w:p>
    <w:p w14:paraId="3D250671" w14:textId="4870BCBF" w:rsidR="00D135E7" w:rsidRDefault="009E29D5" w:rsidP="00FD7B60">
      <w:pPr>
        <w:pStyle w:val="ListParagraph"/>
        <w:numPr>
          <w:ilvl w:val="0"/>
          <w:numId w:val="192"/>
        </w:numPr>
      </w:pPr>
      <w:r w:rsidRPr="00C94A44">
        <w:rPr>
          <w:smallCaps/>
        </w:rPr>
        <w:t>Deck</w:t>
      </w:r>
      <w:r w:rsidR="00D135E7">
        <w:t xml:space="preserve"> and Spectator Areas </w:t>
      </w:r>
    </w:p>
    <w:p w14:paraId="5075014E" w14:textId="098BC644" w:rsidR="00D135E7" w:rsidRDefault="00D135E7" w:rsidP="00FD7B60">
      <w:pPr>
        <w:pStyle w:val="ListParagraph"/>
        <w:numPr>
          <w:ilvl w:val="1"/>
          <w:numId w:val="192"/>
        </w:numPr>
      </w:pPr>
      <w:r>
        <w:t xml:space="preserve">For </w:t>
      </w:r>
      <w:r w:rsidRPr="00C94A44">
        <w:rPr>
          <w:smallCaps/>
        </w:rPr>
        <w:t>decks</w:t>
      </w:r>
      <w:r>
        <w:t xml:space="preserve"> at leisure </w:t>
      </w:r>
      <w:r w:rsidR="006479C1" w:rsidRPr="00C94A44">
        <w:rPr>
          <w:smallCaps/>
        </w:rPr>
        <w:t>pools</w:t>
      </w:r>
      <w:r>
        <w:t>, one can assume a density factor of 50 ft</w:t>
      </w:r>
      <w:r w:rsidRPr="00C94A44">
        <w:rPr>
          <w:vertAlign w:val="superscript"/>
        </w:rPr>
        <w:t>2</w:t>
      </w:r>
      <w:r>
        <w:t xml:space="preserve"> </w:t>
      </w:r>
      <w:r w:rsidRPr="00C94A44">
        <w:rPr>
          <w:i/>
          <w:iCs/>
        </w:rPr>
        <w:t>(4.6 m</w:t>
      </w:r>
      <w:r w:rsidRPr="00C94A44">
        <w:rPr>
          <w:i/>
          <w:iCs/>
          <w:vertAlign w:val="superscript"/>
        </w:rPr>
        <w:t>2</w:t>
      </w:r>
      <w:r w:rsidRPr="00C94A44">
        <w:rPr>
          <w:i/>
          <w:iCs/>
        </w:rPr>
        <w:t>)</w:t>
      </w:r>
      <w:r>
        <w:t xml:space="preserve"> per </w:t>
      </w:r>
      <w:r w:rsidRPr="00C94A44">
        <w:rPr>
          <w:smallCaps/>
        </w:rPr>
        <w:t>bather</w:t>
      </w:r>
      <w:r>
        <w:t xml:space="preserve"> of </w:t>
      </w:r>
      <w:r w:rsidR="009E29D5" w:rsidRPr="00C94A44">
        <w:rPr>
          <w:smallCaps/>
        </w:rPr>
        <w:t>deck</w:t>
      </w:r>
      <w:r>
        <w:t xml:space="preserve"> space based on Illinois Swimming Facility Code. When adding seating and tables, which separate groups, the square footage allows for a reduced density.</w:t>
      </w:r>
    </w:p>
    <w:p w14:paraId="33BFE886" w14:textId="6EA785C0" w:rsidR="00D135E7" w:rsidRDefault="00D135E7" w:rsidP="00FD7B60">
      <w:pPr>
        <w:pStyle w:val="ListParagraph"/>
        <w:numPr>
          <w:ilvl w:val="1"/>
          <w:numId w:val="192"/>
        </w:numPr>
      </w:pPr>
      <w:r>
        <w:t>For spectator areas, the MAHC Committee chose a density factor of 6.6 ft</w:t>
      </w:r>
      <w:r w:rsidRPr="00C94A44">
        <w:rPr>
          <w:vertAlign w:val="superscript"/>
        </w:rPr>
        <w:t>2</w:t>
      </w:r>
      <w:r>
        <w:t xml:space="preserve"> </w:t>
      </w:r>
      <w:r w:rsidRPr="00C30D7C">
        <w:rPr>
          <w:i/>
          <w:iCs/>
        </w:rPr>
        <w:t>(0.6 m</w:t>
      </w:r>
      <w:r w:rsidRPr="00C30D7C">
        <w:rPr>
          <w:i/>
          <w:iCs/>
          <w:vertAlign w:val="superscript"/>
        </w:rPr>
        <w:t>2</w:t>
      </w:r>
      <w:r w:rsidRPr="00C30D7C">
        <w:rPr>
          <w:i/>
          <w:iCs/>
        </w:rPr>
        <w:t>)</w:t>
      </w:r>
      <w:r>
        <w:t xml:space="preserve"> per </w:t>
      </w:r>
      <w:r w:rsidR="00F32233" w:rsidRPr="00C94A44">
        <w:rPr>
          <w:smallCaps/>
        </w:rPr>
        <w:t>patron</w:t>
      </w:r>
      <w:r>
        <w:t xml:space="preserve"> for </w:t>
      </w:r>
      <w:r w:rsidRPr="00C94A44">
        <w:rPr>
          <w:smallCaps/>
        </w:rPr>
        <w:t>stadium seating</w:t>
      </w:r>
      <w:r>
        <w:t xml:space="preserve"> from ASHRAE 62.1. This seating is generally well above the water level. </w:t>
      </w:r>
    </w:p>
    <w:p w14:paraId="644838B1" w14:textId="6CFFBCB1" w:rsidR="00D135E7" w:rsidRDefault="00D135E7" w:rsidP="00026B5D">
      <w:r>
        <w:t xml:space="preserve">The density factors in MAHC 4.1.2.3.5.3 may be modified for higher </w:t>
      </w:r>
      <w:r w:rsidRPr="00835EC2">
        <w:rPr>
          <w:smallCaps/>
        </w:rPr>
        <w:t>bather</w:t>
      </w:r>
      <w:r>
        <w:t xml:space="preserve"> or </w:t>
      </w:r>
      <w:r w:rsidR="00F32233" w:rsidRPr="00F32233">
        <w:rPr>
          <w:smallCaps/>
        </w:rPr>
        <w:t>patron</w:t>
      </w:r>
      <w:r>
        <w:t xml:space="preserve"> density, but they shall not be modified to be lower than the density factors listed. The </w:t>
      </w:r>
      <w:r w:rsidRPr="008957C7">
        <w:rPr>
          <w:smallCaps/>
        </w:rPr>
        <w:t>design</w:t>
      </w:r>
      <w:r w:rsidR="00CA4C34" w:rsidRPr="008957C7">
        <w:rPr>
          <w:smallCaps/>
        </w:rPr>
        <w:t xml:space="preserve"> professional</w:t>
      </w:r>
      <w:r w:rsidR="00CA4C34">
        <w:t xml:space="preserve"> </w:t>
      </w:r>
      <w:r>
        <w:t xml:space="preserve">of the </w:t>
      </w:r>
      <w:r w:rsidRPr="0073374E">
        <w:rPr>
          <w:smallCaps/>
        </w:rPr>
        <w:t>aquatic facility</w:t>
      </w:r>
      <w:r>
        <w:t xml:space="preserve"> or </w:t>
      </w:r>
      <w:r w:rsidRPr="00ED4ACE">
        <w:rPr>
          <w:smallCaps/>
        </w:rPr>
        <w:t>aquatic venue</w:t>
      </w:r>
      <w:r>
        <w:t xml:space="preserve"> can document the intended use is different. For example, a swimming </w:t>
      </w:r>
      <w:r w:rsidR="00590F90" w:rsidRPr="00590F90">
        <w:rPr>
          <w:smallCaps/>
        </w:rPr>
        <w:t>pool</w:t>
      </w:r>
      <w:r>
        <w:t xml:space="preserve"> that is normally a </w:t>
      </w:r>
      <w:r w:rsidR="000403B8" w:rsidRPr="000403B8">
        <w:rPr>
          <w:smallCaps/>
        </w:rPr>
        <w:t>Flat Water</w:t>
      </w:r>
      <w:r>
        <w:t xml:space="preserve"> venue has a density factor of 20 ft</w:t>
      </w:r>
      <w:r w:rsidRPr="00176136">
        <w:rPr>
          <w:vertAlign w:val="superscript"/>
        </w:rPr>
        <w:t>2</w:t>
      </w:r>
      <w:r>
        <w:t xml:space="preserve"> </w:t>
      </w:r>
      <w:r w:rsidRPr="00A511CC">
        <w:rPr>
          <w:i/>
          <w:iCs/>
        </w:rPr>
        <w:t>(1.9 m</w:t>
      </w:r>
      <w:r w:rsidRPr="00A511CC">
        <w:rPr>
          <w:i/>
          <w:iCs/>
          <w:vertAlign w:val="superscript"/>
        </w:rPr>
        <w:t>2</w:t>
      </w:r>
      <w:r w:rsidRPr="00A511CC">
        <w:rPr>
          <w:i/>
          <w:iCs/>
        </w:rPr>
        <w:t>)</w:t>
      </w:r>
      <w:r>
        <w:t xml:space="preserve"> per </w:t>
      </w:r>
      <w:r w:rsidRPr="001F4019">
        <w:rPr>
          <w:smallCaps/>
        </w:rPr>
        <w:t>bather</w:t>
      </w:r>
      <w:r>
        <w:t xml:space="preserve">. However, when designing a </w:t>
      </w:r>
      <w:r w:rsidR="000403B8" w:rsidRPr="000403B8">
        <w:rPr>
          <w:smallCaps/>
        </w:rPr>
        <w:t>Flat Water</w:t>
      </w:r>
      <w:r>
        <w:t xml:space="preserve"> </w:t>
      </w:r>
      <w:r w:rsidRPr="00934F4A">
        <w:rPr>
          <w:smallCaps/>
        </w:rPr>
        <w:t xml:space="preserve">wading </w:t>
      </w:r>
      <w:r w:rsidR="00590F90" w:rsidRPr="00934F4A">
        <w:rPr>
          <w:smallCaps/>
        </w:rPr>
        <w:t>pool</w:t>
      </w:r>
      <w:r>
        <w:t xml:space="preserve"> with more vertical use than horizontal swimming, the </w:t>
      </w:r>
      <w:r w:rsidR="00590F90" w:rsidRPr="00590F90">
        <w:rPr>
          <w:smallCaps/>
        </w:rPr>
        <w:t>pool</w:t>
      </w:r>
      <w:r>
        <w:t xml:space="preserve"> would have a higher density of </w:t>
      </w:r>
      <w:r w:rsidRPr="001F4019">
        <w:rPr>
          <w:smallCaps/>
        </w:rPr>
        <w:t>bathers</w:t>
      </w:r>
      <w:r>
        <w:t xml:space="preserve"> so the density factor could be modified to 15 ft</w:t>
      </w:r>
      <w:r w:rsidRPr="00176136">
        <w:rPr>
          <w:vertAlign w:val="superscript"/>
        </w:rPr>
        <w:t>2</w:t>
      </w:r>
      <w:r>
        <w:t xml:space="preserve"> </w:t>
      </w:r>
      <w:r w:rsidRPr="00A511CC">
        <w:rPr>
          <w:i/>
          <w:iCs/>
        </w:rPr>
        <w:t>(1.4 m</w:t>
      </w:r>
      <w:r w:rsidRPr="00A511CC">
        <w:rPr>
          <w:i/>
          <w:iCs/>
          <w:vertAlign w:val="superscript"/>
        </w:rPr>
        <w:t>2</w:t>
      </w:r>
      <w:r w:rsidRPr="00A511CC">
        <w:rPr>
          <w:i/>
          <w:iCs/>
        </w:rPr>
        <w:t>)</w:t>
      </w:r>
      <w:r>
        <w:t xml:space="preserve"> per </w:t>
      </w:r>
      <w:r w:rsidRPr="001F4019">
        <w:rPr>
          <w:smallCaps/>
        </w:rPr>
        <w:t>bather</w:t>
      </w:r>
      <w:r>
        <w:t>.</w:t>
      </w:r>
    </w:p>
    <w:p w14:paraId="41B3BA3D" w14:textId="05755F1E" w:rsidR="00D135E7" w:rsidRDefault="00D135E7" w:rsidP="00026B5D">
      <w:pPr>
        <w:rPr>
          <w:ins w:id="924" w:author="Dewey Case" w:date="2024-04-30T11:51:00Z"/>
        </w:rPr>
      </w:pPr>
      <w:r>
        <w:t xml:space="preserve">Example: MAHC 4.1.2.3.5.3 assigns the letter D to represent the </w:t>
      </w:r>
      <w:r w:rsidRPr="00835EC2">
        <w:rPr>
          <w:smallCaps/>
        </w:rPr>
        <w:t>bather</w:t>
      </w:r>
      <w:r>
        <w:t xml:space="preserve"> </w:t>
      </w:r>
      <w:r w:rsidR="003A1950">
        <w:t>“</w:t>
      </w:r>
      <w:r>
        <w:t>density factor</w:t>
      </w:r>
      <w:r w:rsidR="003A1950">
        <w:t>”</w:t>
      </w:r>
      <w:r>
        <w:t xml:space="preserve">. </w:t>
      </w:r>
      <w:r w:rsidR="00CF225C">
        <w:t xml:space="preserve"> </w:t>
      </w:r>
      <w:r>
        <w:t xml:space="preserve">The D number is listed in terms of square feet of </w:t>
      </w:r>
      <w:r w:rsidR="00590F90" w:rsidRPr="00590F90">
        <w:rPr>
          <w:smallCaps/>
        </w:rPr>
        <w:t>pool</w:t>
      </w:r>
      <w:r>
        <w:t xml:space="preserve"> water surface per </w:t>
      </w:r>
      <w:r w:rsidRPr="00835EC2">
        <w:rPr>
          <w:smallCaps/>
        </w:rPr>
        <w:t>bather</w:t>
      </w:r>
      <w:r>
        <w:t xml:space="preserve">. This means that a numerically lower D results in a numerically higher number of </w:t>
      </w:r>
      <w:r w:rsidRPr="00835EC2">
        <w:rPr>
          <w:smallCaps/>
        </w:rPr>
        <w:t>bathers</w:t>
      </w:r>
      <w:r>
        <w:t xml:space="preserve">. When designing an </w:t>
      </w:r>
      <w:r w:rsidRPr="0073374E">
        <w:rPr>
          <w:smallCaps/>
        </w:rPr>
        <w:t>aquatic facility</w:t>
      </w:r>
      <w:r>
        <w:t>, if the expected use will be more</w:t>
      </w:r>
      <w:r w:rsidR="004D14EB">
        <w:t xml:space="preserve"> </w:t>
      </w:r>
      <w:r w:rsidRPr="00835EC2">
        <w:rPr>
          <w:smallCaps/>
        </w:rPr>
        <w:t>bathers</w:t>
      </w:r>
      <w:r>
        <w:t xml:space="preserve"> per square foot than what is listed, then it can be modified to reflect that </w:t>
      </w:r>
      <w:r w:rsidRPr="00A511CC">
        <w:rPr>
          <w:i/>
          <w:iCs/>
        </w:rPr>
        <w:t xml:space="preserve">(i.e., if the expected </w:t>
      </w:r>
      <w:r w:rsidRPr="00A511CC">
        <w:rPr>
          <w:i/>
          <w:iCs/>
          <w:smallCaps/>
        </w:rPr>
        <w:t>bather</w:t>
      </w:r>
      <w:r w:rsidRPr="00A511CC">
        <w:rPr>
          <w:i/>
          <w:iCs/>
        </w:rPr>
        <w:t xml:space="preserve"> density for </w:t>
      </w:r>
      <w:r w:rsidRPr="00A511CC">
        <w:rPr>
          <w:i/>
          <w:iCs/>
          <w:smallCaps/>
        </w:rPr>
        <w:t>flat water</w:t>
      </w:r>
      <w:r w:rsidRPr="00A511CC">
        <w:rPr>
          <w:i/>
          <w:iCs/>
        </w:rPr>
        <w:t xml:space="preserve"> is 1/10 ft</w:t>
      </w:r>
      <w:r w:rsidRPr="00A511CC">
        <w:rPr>
          <w:i/>
          <w:iCs/>
          <w:vertAlign w:val="superscript"/>
        </w:rPr>
        <w:t>2</w:t>
      </w:r>
      <w:r w:rsidRPr="00A511CC">
        <w:rPr>
          <w:i/>
          <w:iCs/>
        </w:rPr>
        <w:t xml:space="preserve"> instead of 1/20 ft</w:t>
      </w:r>
      <w:r w:rsidRPr="00A511CC">
        <w:rPr>
          <w:i/>
          <w:iCs/>
          <w:vertAlign w:val="superscript"/>
        </w:rPr>
        <w:t>2</w:t>
      </w:r>
      <w:r w:rsidRPr="00A511CC">
        <w:rPr>
          <w:i/>
          <w:iCs/>
        </w:rPr>
        <w:t>, one can use 1/10 ft</w:t>
      </w:r>
      <w:r w:rsidRPr="00A511CC">
        <w:rPr>
          <w:i/>
          <w:iCs/>
          <w:vertAlign w:val="superscript"/>
        </w:rPr>
        <w:t>2</w:t>
      </w:r>
      <w:r w:rsidR="006D423E" w:rsidRPr="00A511CC">
        <w:rPr>
          <w:i/>
          <w:iCs/>
        </w:rPr>
        <w:t>,</w:t>
      </w:r>
      <w:r w:rsidRPr="00A511CC">
        <w:rPr>
          <w:i/>
          <w:iCs/>
        </w:rPr>
        <w:t xml:space="preserve"> </w:t>
      </w:r>
      <w:r w:rsidR="006D423E" w:rsidRPr="00A511CC">
        <w:rPr>
          <w:i/>
          <w:iCs/>
        </w:rPr>
        <w:t xml:space="preserve">but </w:t>
      </w:r>
      <w:r w:rsidRPr="00A511CC">
        <w:rPr>
          <w:i/>
          <w:iCs/>
        </w:rPr>
        <w:t xml:space="preserve">they </w:t>
      </w:r>
      <w:r w:rsidR="006D423E" w:rsidRPr="00A511CC">
        <w:rPr>
          <w:i/>
          <w:iCs/>
        </w:rPr>
        <w:t xml:space="preserve">cannot </w:t>
      </w:r>
      <w:r w:rsidRPr="00A511CC">
        <w:rPr>
          <w:i/>
          <w:iCs/>
        </w:rPr>
        <w:t>use 1/30 ft</w:t>
      </w:r>
      <w:r w:rsidRPr="00A511CC">
        <w:rPr>
          <w:i/>
          <w:iCs/>
          <w:vertAlign w:val="superscript"/>
        </w:rPr>
        <w:t>2</w:t>
      </w:r>
      <w:r w:rsidRPr="00A511CC">
        <w:rPr>
          <w:i/>
          <w:iCs/>
        </w:rPr>
        <w:t xml:space="preserve"> for </w:t>
      </w:r>
      <w:r w:rsidRPr="00A511CC">
        <w:rPr>
          <w:i/>
          <w:iCs/>
          <w:smallCaps/>
        </w:rPr>
        <w:t>flat water</w:t>
      </w:r>
      <w:r w:rsidRPr="00A511CC">
        <w:rPr>
          <w:i/>
          <w:iCs/>
        </w:rPr>
        <w:t>)</w:t>
      </w:r>
      <w:r>
        <w:t>.</w:t>
      </w:r>
    </w:p>
    <w:p w14:paraId="24FC5A6E" w14:textId="1E759C71" w:rsidR="00BC5C83" w:rsidRDefault="00BC5C83" w:rsidP="00096936">
      <w:pPr>
        <w:pStyle w:val="11111Paragraph"/>
        <w:rPr>
          <w:ins w:id="925" w:author="Dewey Case" w:date="2024-04-30T11:52:00Z"/>
        </w:rPr>
      </w:pPr>
      <w:ins w:id="926" w:author="Dewey Case" w:date="2024-04-30T11:51:00Z">
        <w:r>
          <w:t>4.1.2.3.6</w:t>
        </w:r>
        <w:r>
          <w:tab/>
        </w:r>
      </w:ins>
      <w:ins w:id="927" w:author="Dewey Case" w:date="2024-04-30T11:52:00Z">
        <w:r>
          <w:t>Equipment Characteristics and Rating</w:t>
        </w:r>
      </w:ins>
    </w:p>
    <w:p w14:paraId="2B5CDED6" w14:textId="1866ED86" w:rsidR="00BC5C83" w:rsidRDefault="00BC5C83" w:rsidP="00BC5C83">
      <w:pPr>
        <w:rPr>
          <w:ins w:id="928" w:author="Dewey Case" w:date="2024-04-30T11:58:00Z"/>
        </w:rPr>
      </w:pPr>
      <w:ins w:id="929" w:author="Dewey Case" w:date="2024-04-30T11:52:00Z">
        <w:r>
          <w:t xml:space="preserve">Hydraulic computations for head loss should be included in the technical specifications and supplemental engineering data to ensure that proper </w:t>
        </w:r>
        <w:r w:rsidRPr="00BC5C83">
          <w:rPr>
            <w:smallCaps/>
            <w:rPrChange w:id="930" w:author="Dewey Case" w:date="2024-04-30T11:55:00Z">
              <w:rPr/>
            </w:rPrChange>
          </w:rPr>
          <w:t>turnover times</w:t>
        </w:r>
        <w:r>
          <w:t xml:space="preserve">, flow rates, filtration </w:t>
        </w:r>
        <w:r w:rsidRPr="00BC5C83">
          <w:rPr>
            <w:i/>
            <w:iCs/>
            <w:rPrChange w:id="931" w:author="Dewey Case" w:date="2024-04-30T11:57:00Z">
              <w:rPr/>
            </w:rPrChange>
          </w:rPr>
          <w:t>(</w:t>
        </w:r>
      </w:ins>
      <w:ins w:id="932" w:author="Dewey Case" w:date="2024-04-30T12:09:00Z">
        <w:r w:rsidR="002C0C6D">
          <w:rPr>
            <w:i/>
            <w:iCs/>
          </w:rPr>
          <w:t>See</w:t>
        </w:r>
      </w:ins>
      <w:ins w:id="933" w:author="Dewey Case" w:date="2024-04-30T11:54:00Z">
        <w:r w:rsidRPr="00BC5C83">
          <w:rPr>
            <w:i/>
            <w:iCs/>
            <w:rPrChange w:id="934" w:author="Dewey Case" w:date="2024-04-30T11:57:00Z">
              <w:rPr/>
            </w:rPrChange>
          </w:rPr>
          <w:t xml:space="preserve"> MAHC Annex</w:t>
        </w:r>
      </w:ins>
      <w:ins w:id="935" w:author="Dewey Case" w:date="2024-04-30T12:04:00Z">
        <w:r w:rsidR="00B12E54">
          <w:rPr>
            <w:i/>
            <w:iCs/>
          </w:rPr>
          <w:t xml:space="preserve"> section</w:t>
        </w:r>
      </w:ins>
      <w:ins w:id="936" w:author="Dewey Case" w:date="2024-04-30T11:54:00Z">
        <w:r w:rsidRPr="00BC5C83">
          <w:rPr>
            <w:i/>
            <w:iCs/>
            <w:rPrChange w:id="937" w:author="Dewey Case" w:date="2024-04-30T11:57:00Z">
              <w:rPr/>
            </w:rPrChange>
          </w:rPr>
          <w:t xml:space="preserve"> 4.7.2.1.2)</w:t>
        </w:r>
        <w:r>
          <w:t xml:space="preserve">, and disinfection capacities are achieved and sized to meet the requirements of the MAHC.  </w:t>
        </w:r>
      </w:ins>
      <w:ins w:id="938" w:author="Dewey Case" w:date="2024-04-30T11:55:00Z">
        <w:r>
          <w:t>Hydraulic</w:t>
        </w:r>
      </w:ins>
      <w:ins w:id="939" w:author="Dewey Case" w:date="2024-04-30T11:54:00Z">
        <w:r>
          <w:t xml:space="preserve"> calculations </w:t>
        </w:r>
      </w:ins>
      <w:ins w:id="940" w:author="Dewey Case" w:date="2024-04-30T11:55:00Z">
        <w:r>
          <w:t>for piping and pumps should be prepared by a qualified enginee</w:t>
        </w:r>
      </w:ins>
      <w:ins w:id="941" w:author="Dewey Case" w:date="2024-04-30T11:56:00Z">
        <w:r>
          <w:t>r o</w:t>
        </w:r>
      </w:ins>
      <w:ins w:id="942" w:author="Dewey Case" w:date="2024-04-30T11:55:00Z">
        <w:r>
          <w:t>r</w:t>
        </w:r>
      </w:ins>
      <w:ins w:id="943" w:author="Dewey Case" w:date="2024-04-30T11:56:00Z">
        <w:r>
          <w:t xml:space="preserve"> </w:t>
        </w:r>
        <w:r w:rsidRPr="00BC5C83">
          <w:rPr>
            <w:smallCaps/>
            <w:rPrChange w:id="944" w:author="Dewey Case" w:date="2024-04-30T11:56:00Z">
              <w:rPr/>
            </w:rPrChange>
          </w:rPr>
          <w:t>design professional</w:t>
        </w:r>
      </w:ins>
      <w:ins w:id="945" w:author="Dewey Case" w:date="2024-04-30T11:55:00Z">
        <w:r>
          <w:t>.</w:t>
        </w:r>
      </w:ins>
      <w:ins w:id="946" w:author="Dewey Case" w:date="2024-04-30T11:59:00Z">
        <w:r w:rsidR="00C34C00">
          <w:t xml:space="preserve">  Settings </w:t>
        </w:r>
      </w:ins>
      <w:ins w:id="947" w:author="Dewey Case" w:date="2024-04-30T12:00:00Z">
        <w:r w:rsidR="00B12E54">
          <w:t xml:space="preserve">for different pump curves on a variable frequency drive pump should be included in </w:t>
        </w:r>
      </w:ins>
      <w:ins w:id="948" w:author="Dewey Case" w:date="2024-04-30T12:01:00Z">
        <w:r w:rsidR="00B12E54">
          <w:t>the technical</w:t>
        </w:r>
      </w:ins>
      <w:ins w:id="949" w:author="Dewey Case" w:date="2024-04-30T12:00:00Z">
        <w:r w:rsidR="00B12E54">
          <w:t xml:space="preserve"> specifications to ensure that selected settings meet the required </w:t>
        </w:r>
        <w:r w:rsidR="00B12E54" w:rsidRPr="00B12E54">
          <w:rPr>
            <w:smallCaps/>
            <w:rPrChange w:id="950" w:author="Dewey Case" w:date="2024-04-30T12:01:00Z">
              <w:rPr/>
            </w:rPrChange>
          </w:rPr>
          <w:t>turnover rates</w:t>
        </w:r>
        <w:r w:rsidR="00B12E54">
          <w:t xml:space="preserve">, flow rate, and heal loss rates for the </w:t>
        </w:r>
      </w:ins>
      <w:ins w:id="951" w:author="Dewey Case" w:date="2024-04-30T12:01:00Z">
        <w:r w:rsidR="00B12E54" w:rsidRPr="00B12E54">
          <w:rPr>
            <w:smallCaps/>
            <w:rPrChange w:id="952" w:author="Dewey Case" w:date="2024-04-30T12:01:00Z">
              <w:rPr/>
            </w:rPrChange>
          </w:rPr>
          <w:t>aquatic venue</w:t>
        </w:r>
        <w:r w:rsidR="00B12E54">
          <w:t xml:space="preserve"> in all circulation conditions.</w:t>
        </w:r>
      </w:ins>
    </w:p>
    <w:p w14:paraId="68D1FB83" w14:textId="77777777" w:rsidR="00C34C00" w:rsidRDefault="00C34C00" w:rsidP="00BC5C83">
      <w:pPr>
        <w:rPr>
          <w:ins w:id="953" w:author="Dewey Case" w:date="2024-04-30T11:58:00Z"/>
        </w:rPr>
      </w:pPr>
    </w:p>
    <w:p w14:paraId="378C0997" w14:textId="5B53E096" w:rsidR="00C34C00" w:rsidRDefault="00C34C00" w:rsidP="00096936">
      <w:pPr>
        <w:pStyle w:val="11111Paragraph"/>
        <w:rPr>
          <w:ins w:id="954" w:author="Dewey Case" w:date="2024-04-30T11:59:00Z"/>
        </w:rPr>
      </w:pPr>
      <w:ins w:id="955" w:author="Dewey Case" w:date="2024-04-30T11:58:00Z">
        <w:r>
          <w:t>4.1.2.3.9</w:t>
        </w:r>
        <w:r>
          <w:tab/>
          <w:t xml:space="preserve">Equipment </w:t>
        </w:r>
      </w:ins>
      <w:ins w:id="956" w:author="Dewey Case" w:date="2024-04-30T12:00:00Z">
        <w:r w:rsidR="00B12E54">
          <w:t>Specifications</w:t>
        </w:r>
      </w:ins>
    </w:p>
    <w:p w14:paraId="1258AE77" w14:textId="62F4F419" w:rsidR="00C34C00" w:rsidRDefault="00B12E54" w:rsidP="00C34C00">
      <w:pPr>
        <w:rPr>
          <w:ins w:id="957" w:author="Dewey Case" w:date="2024-04-30T11:58:00Z"/>
        </w:rPr>
      </w:pPr>
      <w:ins w:id="958" w:author="Dewey Case" w:date="2024-04-30T12:02:00Z">
        <w:r>
          <w:t xml:space="preserve">Temperature and relative humidity may affect the water </w:t>
        </w:r>
      </w:ins>
      <w:ins w:id="959" w:author="Dewey Case" w:date="2024-04-30T12:05:00Z">
        <w:r>
          <w:t>quality</w:t>
        </w:r>
      </w:ins>
      <w:ins w:id="960" w:author="Dewey Case" w:date="2024-04-30T12:02:00Z">
        <w:r>
          <w:t xml:space="preserve"> and energy loss in an </w:t>
        </w:r>
        <w:r w:rsidRPr="002C0C6D">
          <w:rPr>
            <w:smallCaps/>
            <w:rPrChange w:id="961" w:author="Dewey Case" w:date="2024-04-30T12:08:00Z">
              <w:rPr/>
            </w:rPrChange>
          </w:rPr>
          <w:t>aquatic venue</w:t>
        </w:r>
        <w:r>
          <w:t xml:space="preserve">.  For example, if an indoor </w:t>
        </w:r>
        <w:r w:rsidRPr="002C0C6D">
          <w:rPr>
            <w:smallCaps/>
            <w:rPrChange w:id="962" w:author="Dewey Case" w:date="2024-04-30T12:07:00Z">
              <w:rPr/>
            </w:rPrChange>
          </w:rPr>
          <w:t>aquatic venue</w:t>
        </w:r>
        <w:r>
          <w:t xml:space="preserve"> has a low relative </w:t>
        </w:r>
      </w:ins>
      <w:ins w:id="963" w:author="Dewey Case" w:date="2024-04-30T12:04:00Z">
        <w:r>
          <w:t>humidity</w:t>
        </w:r>
      </w:ins>
      <w:ins w:id="964" w:author="Dewey Case" w:date="2024-04-30T12:02:00Z">
        <w:r>
          <w:t xml:space="preserve"> </w:t>
        </w:r>
        <w:r w:rsidRPr="00B12E54">
          <w:rPr>
            <w:i/>
            <w:iCs/>
            <w:rPrChange w:id="965" w:author="Dewey Case" w:date="2024-04-30T12:04:00Z">
              <w:rPr/>
            </w:rPrChange>
          </w:rPr>
          <w:t>(&lt;</w:t>
        </w:r>
      </w:ins>
      <w:ins w:id="966" w:author="Joseph Laco" w:date="2024-05-16T16:24:00Z">
        <w:r w:rsidR="00ED044C">
          <w:rPr>
            <w:i/>
            <w:iCs/>
          </w:rPr>
          <w:t>5</w:t>
        </w:r>
      </w:ins>
      <w:ins w:id="967" w:author="Dewey Case" w:date="2024-04-30T12:02:00Z">
        <w:del w:id="968" w:author="Joseph Laco" w:date="2024-05-16T16:24:00Z">
          <w:r w:rsidRPr="00B12E54" w:rsidDel="00ED044C">
            <w:rPr>
              <w:i/>
              <w:iCs/>
              <w:rPrChange w:id="969" w:author="Dewey Case" w:date="2024-04-30T12:04:00Z">
                <w:rPr/>
              </w:rPrChange>
            </w:rPr>
            <w:delText>4</w:delText>
          </w:r>
        </w:del>
        <w:r w:rsidRPr="00B12E54">
          <w:rPr>
            <w:i/>
            <w:iCs/>
            <w:rPrChange w:id="970" w:author="Dewey Case" w:date="2024-04-30T12:04:00Z">
              <w:rPr/>
            </w:rPrChange>
          </w:rPr>
          <w:t>0% humidity</w:t>
        </w:r>
      </w:ins>
      <w:ins w:id="971" w:author="Dewey Case" w:date="2024-04-30T12:04:00Z">
        <w:r w:rsidRPr="00B12E54">
          <w:rPr>
            <w:i/>
            <w:iCs/>
            <w:rPrChange w:id="972" w:author="Dewey Case" w:date="2024-04-30T12:04:00Z">
              <w:rPr/>
            </w:rPrChange>
          </w:rPr>
          <w:t>)</w:t>
        </w:r>
        <w:r>
          <w:t xml:space="preserve">, </w:t>
        </w:r>
      </w:ins>
      <w:ins w:id="973" w:author="Dewey Case" w:date="2024-04-30T12:03:00Z">
        <w:r>
          <w:t xml:space="preserve">the </w:t>
        </w:r>
        <w:r w:rsidRPr="00B12E54">
          <w:rPr>
            <w:smallCaps/>
            <w:rPrChange w:id="974" w:author="Dewey Case" w:date="2024-04-30T12:05:00Z">
              <w:rPr/>
            </w:rPrChange>
          </w:rPr>
          <w:t>aquatic venue</w:t>
        </w:r>
        <w:r>
          <w:t xml:space="preserve"> </w:t>
        </w:r>
        <w:del w:id="975" w:author="Joseph Laco" w:date="2024-05-16T16:24:00Z">
          <w:r w:rsidDel="00ED044C">
            <w:delText xml:space="preserve">will </w:delText>
          </w:r>
        </w:del>
      </w:ins>
      <w:ins w:id="976" w:author="Joseph Laco" w:date="2024-05-16T16:24:00Z">
        <w:r w:rsidR="00ED044C">
          <w:t xml:space="preserve">can </w:t>
        </w:r>
      </w:ins>
      <w:ins w:id="977" w:author="Dewey Case" w:date="2024-04-30T12:03:00Z">
        <w:r>
          <w:t xml:space="preserve">have significant evaporation, which would lead to an increased cost to </w:t>
        </w:r>
      </w:ins>
      <w:ins w:id="978" w:author="Dewey Case" w:date="2024-04-30T12:05:00Z">
        <w:r>
          <w:t xml:space="preserve">refill, chemically treat and balance, </w:t>
        </w:r>
      </w:ins>
      <w:ins w:id="979" w:author="Dewey Case" w:date="2024-04-30T12:03:00Z">
        <w:r>
          <w:t>and reheat the water.  I</w:t>
        </w:r>
      </w:ins>
      <w:ins w:id="980" w:author="Dewey Case" w:date="2024-04-30T12:06:00Z">
        <w:r>
          <w:t>f</w:t>
        </w:r>
      </w:ins>
      <w:ins w:id="981" w:author="Dewey Case" w:date="2024-04-30T12:03:00Z">
        <w:r>
          <w:t xml:space="preserve"> the air</w:t>
        </w:r>
      </w:ins>
      <w:ins w:id="982" w:author="Dewey Case" w:date="2024-04-30T12:06:00Z">
        <w:r>
          <w:t xml:space="preserve"> </w:t>
        </w:r>
      </w:ins>
      <w:ins w:id="983" w:author="Dewey Case" w:date="2024-04-30T12:03:00Z">
        <w:r>
          <w:t xml:space="preserve">is not </w:t>
        </w:r>
      </w:ins>
      <w:ins w:id="984" w:author="Dewey Case" w:date="2024-04-30T12:06:00Z">
        <w:r>
          <w:t>circulating</w:t>
        </w:r>
      </w:ins>
      <w:ins w:id="985" w:author="Dewey Case" w:date="2024-04-30T12:03:00Z">
        <w:r>
          <w:t xml:space="preserve"> and replaced with </w:t>
        </w:r>
      </w:ins>
      <w:ins w:id="986" w:author="Dewey Case" w:date="2024-04-30T12:06:00Z">
        <w:r>
          <w:t>fresh</w:t>
        </w:r>
      </w:ins>
      <w:ins w:id="987" w:author="Dewey Case" w:date="2024-04-30T12:03:00Z">
        <w:r>
          <w:t xml:space="preserve"> air, there may not be a way for airborne </w:t>
        </w:r>
        <w:r w:rsidRPr="002C0C6D">
          <w:rPr>
            <w:smallCaps/>
            <w:rPrChange w:id="988" w:author="Dewey Case" w:date="2024-04-30T12:07:00Z">
              <w:rPr/>
            </w:rPrChange>
          </w:rPr>
          <w:t>contaminant</w:t>
        </w:r>
      </w:ins>
      <w:ins w:id="989" w:author="Dewey Case" w:date="2024-04-30T12:20:00Z">
        <w:r w:rsidR="00694013">
          <w:rPr>
            <w:smallCaps/>
          </w:rPr>
          <w:t>s</w:t>
        </w:r>
      </w:ins>
      <w:ins w:id="990" w:author="Dewey Case" w:date="2024-04-30T12:03:00Z">
        <w:r>
          <w:t xml:space="preserve">, such as </w:t>
        </w:r>
      </w:ins>
      <w:ins w:id="991" w:author="Dewey Case" w:date="2024-04-30T12:06:00Z">
        <w:r w:rsidRPr="002C0C6D">
          <w:rPr>
            <w:smallCaps/>
            <w:rPrChange w:id="992" w:author="Dewey Case" w:date="2024-04-30T12:07:00Z">
              <w:rPr/>
            </w:rPrChange>
          </w:rPr>
          <w:t>trichloramines</w:t>
        </w:r>
      </w:ins>
      <w:ins w:id="993" w:author="Dewey Case" w:date="2024-04-30T12:03:00Z">
        <w:r>
          <w:t xml:space="preserve">, to be removed further reducing the </w:t>
        </w:r>
      </w:ins>
      <w:ins w:id="994" w:author="Dewey Case" w:date="2024-04-30T12:04:00Z">
        <w:r>
          <w:t xml:space="preserve">water </w:t>
        </w:r>
      </w:ins>
      <w:ins w:id="995" w:author="Dewey Case" w:date="2024-04-30T12:06:00Z">
        <w:r>
          <w:t>quality</w:t>
        </w:r>
      </w:ins>
      <w:ins w:id="996" w:author="Dewey Case" w:date="2024-04-30T12:04:00Z">
        <w:r>
          <w:t xml:space="preserve"> and </w:t>
        </w:r>
      </w:ins>
      <w:ins w:id="997" w:author="Dewey Case" w:date="2024-04-30T12:06:00Z">
        <w:r>
          <w:t>producing</w:t>
        </w:r>
      </w:ins>
      <w:ins w:id="998" w:author="Dewey Case" w:date="2024-04-30T12:04:00Z">
        <w:r>
          <w:t xml:space="preserve"> a health hazard </w:t>
        </w:r>
        <w:r w:rsidRPr="00B12E54">
          <w:rPr>
            <w:i/>
            <w:iCs/>
            <w:rPrChange w:id="999" w:author="Dewey Case" w:date="2024-04-30T12:06:00Z">
              <w:rPr/>
            </w:rPrChange>
          </w:rPr>
          <w:t>(see MAHC Annex section 4.6.2.6)</w:t>
        </w:r>
        <w:r>
          <w:t>.</w:t>
        </w:r>
      </w:ins>
    </w:p>
    <w:p w14:paraId="7B6EDACB" w14:textId="0472037C" w:rsidR="00BC5C83" w:rsidRPr="0073125C" w:rsidDel="00BC5C83" w:rsidRDefault="00BC5C83" w:rsidP="00026B5D">
      <w:pPr>
        <w:rPr>
          <w:del w:id="1000" w:author="Dewey Case" w:date="2024-04-30T11:51:00Z"/>
          <w:b/>
          <w:bCs/>
        </w:rPr>
      </w:pPr>
    </w:p>
    <w:p w14:paraId="26FC8B21" w14:textId="10505605" w:rsidR="00D135E7" w:rsidRDefault="00D135E7" w:rsidP="002B7E30">
      <w:pPr>
        <w:pStyle w:val="111Subpart"/>
      </w:pPr>
      <w:bookmarkStart w:id="1001" w:name="_Toc121847072"/>
      <w:r>
        <w:t>4.1.3</w:t>
      </w:r>
      <w:r>
        <w:tab/>
        <w:t>Plan Approval</w:t>
      </w:r>
      <w:bookmarkEnd w:id="1001"/>
    </w:p>
    <w:p w14:paraId="41724A14" w14:textId="5871A51E" w:rsidR="00D135E7" w:rsidRDefault="00D135E7" w:rsidP="002B7E30">
      <w:r>
        <w:t xml:space="preserve">The construction of public </w:t>
      </w:r>
      <w:r w:rsidRPr="00B01E77">
        <w:rPr>
          <w:smallCaps/>
        </w:rPr>
        <w:t>aquatic facilities</w:t>
      </w:r>
      <w:r>
        <w:t xml:space="preserve"> should not be undertaken without a thorough review and approval of the proposed construction plans by the AHJ. Construction costs for </w:t>
      </w:r>
      <w:r w:rsidR="00B01E77" w:rsidRPr="00B01E77">
        <w:rPr>
          <w:smallCaps/>
        </w:rPr>
        <w:t>Aquatic Facilities</w:t>
      </w:r>
      <w:r>
        <w:t xml:space="preserve"> can be in the millions of dollars and very costly mistakes in design and equipment choices can occur if plans are not reviewed before construction. These mistakes could result in both public health hazards and additional remodeling costs. Most AHJs require that plans be submitted for review and approval by the regulatory authority before a public </w:t>
      </w:r>
      <w:r w:rsidRPr="0073374E">
        <w:rPr>
          <w:smallCaps/>
        </w:rPr>
        <w:t>aquatic facility</w:t>
      </w:r>
      <w:r>
        <w:t xml:space="preserve"> can be constructed. Although there is considerable variation in the amount of information and detail required on the plans, most of the jurisdictions require at least a plot plan with sufficient detail to allow for a reasonable review of the proposed project. The licensed professional engineer or architect should have at least 1 year of previous experience with public </w:t>
      </w:r>
      <w:r w:rsidRPr="00FE45BC">
        <w:rPr>
          <w:smallCaps/>
        </w:rPr>
        <w:t>aquatic facility</w:t>
      </w:r>
      <w:r>
        <w:t xml:space="preserve"> design. Most states will allow any professional engineer or architect to design an </w:t>
      </w:r>
      <w:r w:rsidRPr="00FE45BC">
        <w:rPr>
          <w:smallCaps/>
        </w:rPr>
        <w:t>aquatic facility</w:t>
      </w:r>
      <w:r>
        <w:t xml:space="preserve">. However, since aquatic design technology is sufficiently complex, specific prior experience in </w:t>
      </w:r>
      <w:r w:rsidRPr="00612A09">
        <w:rPr>
          <w:smallCaps/>
        </w:rPr>
        <w:t>aquatic facility</w:t>
      </w:r>
      <w:r>
        <w:t xml:space="preserve"> construction and design is strongly recommended. A minimum of 1 year of previous experience in </w:t>
      </w:r>
      <w:r w:rsidRPr="00612A09">
        <w:rPr>
          <w:smallCaps/>
        </w:rPr>
        <w:t>aquatic facility</w:t>
      </w:r>
      <w:r>
        <w:t xml:space="preserve"> design and construction is recommended. </w:t>
      </w:r>
    </w:p>
    <w:p w14:paraId="5890B9FB" w14:textId="583AC933" w:rsidR="00D135E7" w:rsidRDefault="00D135E7" w:rsidP="002B7E30">
      <w:r>
        <w:t xml:space="preserve">Any final approval of plans by the AHJ should be dependent on approval by all other appropriate agencies. For example, the assumption of responsibility for reviewing plans for structural </w:t>
      </w:r>
      <w:r w:rsidR="00741BAC" w:rsidRPr="00741BAC">
        <w:rPr>
          <w:smallCaps/>
        </w:rPr>
        <w:t>safety</w:t>
      </w:r>
      <w:r>
        <w:t xml:space="preserve"> and ensuring the </w:t>
      </w:r>
      <w:r w:rsidRPr="00612A09">
        <w:rPr>
          <w:smallCaps/>
        </w:rPr>
        <w:t>aquatic facility</w:t>
      </w:r>
      <w:r>
        <w:t xml:space="preserve"> is designed to withstand anticipated loading, not only the </w:t>
      </w:r>
      <w:r w:rsidR="006479C1" w:rsidRPr="006479C1">
        <w:rPr>
          <w:smallCaps/>
        </w:rPr>
        <w:t>pool</w:t>
      </w:r>
      <w:r>
        <w:t xml:space="preserve"> shell, but also in cases where the </w:t>
      </w:r>
      <w:r w:rsidR="006479C1" w:rsidRPr="006479C1">
        <w:rPr>
          <w:smallCaps/>
        </w:rPr>
        <w:t>pool</w:t>
      </w:r>
      <w:r>
        <w:t xml:space="preserve"> </w:t>
      </w:r>
      <w:r w:rsidR="00EC5A81">
        <w:t xml:space="preserve">might </w:t>
      </w:r>
      <w:r>
        <w:t>be located on an upper floor of a building or a rooftop is generally that of the local</w:t>
      </w:r>
      <w:r w:rsidR="006F07DD">
        <w:t xml:space="preserve">, state, territorial, </w:t>
      </w:r>
      <w:r w:rsidR="00C3070E">
        <w:t>and</w:t>
      </w:r>
      <w:r w:rsidR="006F07DD">
        <w:t xml:space="preserve"> tribal</w:t>
      </w:r>
      <w:r>
        <w:t xml:space="preserve"> building department</w:t>
      </w:r>
      <w:r w:rsidR="00C3070E">
        <w:t>s</w:t>
      </w:r>
      <w:r>
        <w:t>. If there is no local</w:t>
      </w:r>
      <w:r w:rsidR="006F07DD">
        <w:t xml:space="preserve">, state, territorial, </w:t>
      </w:r>
      <w:r w:rsidR="005D5781">
        <w:t xml:space="preserve">federal, </w:t>
      </w:r>
      <w:r w:rsidR="006F07DD">
        <w:t>or tribal</w:t>
      </w:r>
      <w:r>
        <w:t xml:space="preserve"> building </w:t>
      </w:r>
      <w:r w:rsidR="009E29D5" w:rsidRPr="009E29D5">
        <w:rPr>
          <w:smallCaps/>
        </w:rPr>
        <w:t>code</w:t>
      </w:r>
      <w:r>
        <w:t xml:space="preserve"> department or </w:t>
      </w:r>
      <w:r w:rsidR="00C3070E">
        <w:t xml:space="preserve">no local, state, territorial, federal, or tribal </w:t>
      </w:r>
      <w:r w:rsidR="00C77E42">
        <w:t>laws</w:t>
      </w:r>
      <w:r>
        <w:t xml:space="preserve">, the </w:t>
      </w:r>
      <w:r w:rsidRPr="001F4019">
        <w:rPr>
          <w:smallCaps/>
        </w:rPr>
        <w:t xml:space="preserve">design </w:t>
      </w:r>
      <w:r w:rsidR="0015382F" w:rsidRPr="001F4019">
        <w:rPr>
          <w:smallCaps/>
        </w:rPr>
        <w:t>professional</w:t>
      </w:r>
      <w:r w:rsidR="0015382F">
        <w:t xml:space="preserve"> </w:t>
      </w:r>
      <w:r>
        <w:t xml:space="preserve">or architect must assume responsibility. This may include requiring the architect or engineer to certify the structural stability of the </w:t>
      </w:r>
      <w:r w:rsidR="006479C1" w:rsidRPr="006479C1">
        <w:rPr>
          <w:smallCaps/>
        </w:rPr>
        <w:t>pool</w:t>
      </w:r>
      <w:r>
        <w:t xml:space="preserve"> shell during full and empty conditions.</w:t>
      </w:r>
    </w:p>
    <w:p w14:paraId="433BAE6C" w14:textId="77777777" w:rsidR="00D135E7" w:rsidRDefault="00D135E7" w:rsidP="00E77A44">
      <w:pPr>
        <w:pStyle w:val="1111Section"/>
      </w:pPr>
      <w:r>
        <w:t>4.1.3.3</w:t>
      </w:r>
      <w:r>
        <w:tab/>
        <w:t>Replacements</w:t>
      </w:r>
    </w:p>
    <w:p w14:paraId="639F2FB6" w14:textId="77777777" w:rsidR="00D135E7" w:rsidRDefault="00D135E7" w:rsidP="00026B5D">
      <w:r>
        <w:t>Most jurisdictions allow for replacements in-kind.</w:t>
      </w:r>
    </w:p>
    <w:p w14:paraId="6CF64815" w14:textId="11C90C85" w:rsidR="00D135E7" w:rsidRDefault="00D135E7" w:rsidP="002B7E30">
      <w:pPr>
        <w:pStyle w:val="111Subpart"/>
      </w:pPr>
      <w:bookmarkStart w:id="1002" w:name="_Toc121847073"/>
      <w:r>
        <w:t>4.1.4</w:t>
      </w:r>
      <w:r>
        <w:tab/>
        <w:t>Compliance Certificate</w:t>
      </w:r>
      <w:bookmarkEnd w:id="1002"/>
    </w:p>
    <w:p w14:paraId="3F384E35" w14:textId="77777777" w:rsidR="00D135E7" w:rsidRDefault="00D135E7" w:rsidP="00E77A44">
      <w:pPr>
        <w:pStyle w:val="1111Section"/>
      </w:pPr>
      <w:r>
        <w:t>4.1.4.4</w:t>
      </w:r>
      <w:r>
        <w:tab/>
        <w:t>Systems Commissioning</w:t>
      </w:r>
    </w:p>
    <w:p w14:paraId="6E1D1567" w14:textId="43B5921A" w:rsidR="00D135E7" w:rsidRDefault="00675CA6" w:rsidP="00026B5D">
      <w:r>
        <w:t>“</w:t>
      </w:r>
      <w:r w:rsidR="00D135E7">
        <w:t>Commissioning</w:t>
      </w:r>
      <w:r>
        <w:t>”</w:t>
      </w:r>
      <w:r w:rsidR="00D135E7">
        <w:t xml:space="preserve"> or </w:t>
      </w:r>
      <w:r>
        <w:t>“</w:t>
      </w:r>
      <w:r w:rsidR="00D135E7">
        <w:t xml:space="preserve">testing of </w:t>
      </w:r>
      <w:r w:rsidR="00D135E7" w:rsidRPr="00835EC2">
        <w:rPr>
          <w:smallCaps/>
        </w:rPr>
        <w:t>bather</w:t>
      </w:r>
      <w:r w:rsidR="00D135E7">
        <w:t xml:space="preserve"> </w:t>
      </w:r>
      <w:r w:rsidR="00741BAC" w:rsidRPr="00741BAC">
        <w:rPr>
          <w:smallCaps/>
        </w:rPr>
        <w:t>safety</w:t>
      </w:r>
      <w:r>
        <w:t>”</w:t>
      </w:r>
      <w:r w:rsidR="00D135E7">
        <w:t xml:space="preserve"> means completing a test, evaluation, or demonstration that confirms that the </w:t>
      </w:r>
      <w:r w:rsidR="00D135E7" w:rsidRPr="00612A09">
        <w:rPr>
          <w:smallCaps/>
        </w:rPr>
        <w:t>aquatic facility</w:t>
      </w:r>
      <w:r w:rsidR="00D135E7">
        <w:t xml:space="preserve">, </w:t>
      </w:r>
      <w:r w:rsidR="00D135E7" w:rsidRPr="005523EF">
        <w:rPr>
          <w:smallCaps/>
        </w:rPr>
        <w:t>aquatic venues</w:t>
      </w:r>
      <w:r w:rsidR="00D135E7">
        <w:t xml:space="preserve">, </w:t>
      </w:r>
      <w:r w:rsidR="00D135E7" w:rsidRPr="005523EF">
        <w:rPr>
          <w:smallCaps/>
        </w:rPr>
        <w:t>aquatic features</w:t>
      </w:r>
      <w:r w:rsidR="00D135E7">
        <w:t xml:space="preserve">, and other equipment in question does not compromise </w:t>
      </w:r>
      <w:r w:rsidR="00EC5A81">
        <w:t>public health</w:t>
      </w:r>
      <w:r w:rsidR="00673E45">
        <w:t xml:space="preserve"> and</w:t>
      </w:r>
      <w:r w:rsidR="00EC5A81">
        <w:t xml:space="preserve"> </w:t>
      </w:r>
      <w:r w:rsidR="00741BAC" w:rsidRPr="00741BAC">
        <w:rPr>
          <w:smallCaps/>
        </w:rPr>
        <w:t>safety</w:t>
      </w:r>
      <w:r w:rsidR="00D135E7">
        <w:t>.</w:t>
      </w:r>
    </w:p>
    <w:p w14:paraId="6CCAFB90" w14:textId="427CEDD1" w:rsidR="00D135E7" w:rsidRDefault="00D135E7" w:rsidP="002B7E30">
      <w:pPr>
        <w:pStyle w:val="11Part"/>
      </w:pPr>
      <w:bookmarkStart w:id="1003" w:name="_Toc121847074"/>
      <w:r>
        <w:t>4.2</w:t>
      </w:r>
      <w:r>
        <w:tab/>
        <w:t>Materials</w:t>
      </w:r>
      <w:bookmarkEnd w:id="1003"/>
    </w:p>
    <w:p w14:paraId="4221B9ED" w14:textId="7B737D6E" w:rsidR="00D135E7" w:rsidRDefault="00D135E7" w:rsidP="002B7E30">
      <w:pPr>
        <w:pStyle w:val="111Subpart"/>
      </w:pPr>
      <w:bookmarkStart w:id="1004" w:name="_Toc121847075"/>
      <w:r>
        <w:t>4.2.1</w:t>
      </w:r>
      <w:r>
        <w:tab/>
        <w:t>Aquatic Venues</w:t>
      </w:r>
      <w:bookmarkEnd w:id="1004"/>
    </w:p>
    <w:p w14:paraId="22E68141" w14:textId="77777777" w:rsidR="00D135E7" w:rsidRDefault="00D135E7" w:rsidP="00E77A44">
      <w:pPr>
        <w:pStyle w:val="1111Section"/>
      </w:pPr>
      <w:r>
        <w:t>4.2.1.5</w:t>
      </w:r>
      <w:r>
        <w:tab/>
        <w:t>Design Parameters</w:t>
      </w:r>
    </w:p>
    <w:p w14:paraId="7FF97160" w14:textId="27B2CBAF" w:rsidR="00D135E7" w:rsidRDefault="00D135E7" w:rsidP="00026B5D">
      <w:r>
        <w:t xml:space="preserve">There are multiple forms of acceptable finishes available, including but not limited to: paint, marcite plaster finish, quartz plaster finish, aggregate plaster finish, vinyl or PVC liner / paneling systems, stainless steel, tile, etc. Each system has advantages and disadvantages associated with cost, durability, cleanability, etc. These advantages and disadvantages are also subject to installation design issues </w:t>
      </w:r>
      <w:r w:rsidRPr="00A511CC">
        <w:rPr>
          <w:i/>
          <w:iCs/>
        </w:rPr>
        <w:t>(e.g.</w:t>
      </w:r>
      <w:r w:rsidR="00C02B7F" w:rsidRPr="00A511CC">
        <w:rPr>
          <w:i/>
          <w:iCs/>
        </w:rPr>
        <w:t>,</w:t>
      </w:r>
      <w:r w:rsidRPr="00A511CC">
        <w:rPr>
          <w:i/>
          <w:iCs/>
        </w:rPr>
        <w:t xml:space="preserve"> indoors/outdoors, above/below water level, environmental effects, freezing or temperature exposures, etc.)</w:t>
      </w:r>
      <w:r>
        <w:t>.</w:t>
      </w:r>
    </w:p>
    <w:p w14:paraId="1F7F7D1E" w14:textId="77777777" w:rsidR="00D135E7" w:rsidRDefault="00D135E7" w:rsidP="00E77A44">
      <w:pPr>
        <w:pStyle w:val="1111Section"/>
      </w:pPr>
      <w:r>
        <w:t>4.2.1.7</w:t>
      </w:r>
      <w:r>
        <w:tab/>
        <w:t>Smooth Finish</w:t>
      </w:r>
    </w:p>
    <w:p w14:paraId="78EFAA82" w14:textId="6313B8B1" w:rsidR="00D135E7" w:rsidRDefault="00D135E7" w:rsidP="00026B5D">
      <w:r w:rsidRPr="00E45B29">
        <w:rPr>
          <w:smallCaps/>
        </w:rPr>
        <w:t xml:space="preserve">Skimmer </w:t>
      </w:r>
      <w:r w:rsidR="006479C1" w:rsidRPr="006479C1">
        <w:rPr>
          <w:smallCaps/>
        </w:rPr>
        <w:t>pools</w:t>
      </w:r>
      <w:r>
        <w:t xml:space="preserve"> require a 6 inch </w:t>
      </w:r>
      <w:r w:rsidRPr="00FB2791">
        <w:rPr>
          <w:i/>
          <w:iCs/>
        </w:rPr>
        <w:t>(152 mm)</w:t>
      </w:r>
      <w:r>
        <w:t xml:space="preserve"> to 12 inch </w:t>
      </w:r>
      <w:r w:rsidRPr="00FB2791">
        <w:rPr>
          <w:i/>
          <w:iCs/>
        </w:rPr>
        <w:t>(305 mm)</w:t>
      </w:r>
      <w:r>
        <w:t xml:space="preserve"> high finish due to the varying height of water associated with in-</w:t>
      </w:r>
      <w:r w:rsidR="006479C1" w:rsidRPr="006479C1">
        <w:rPr>
          <w:smallCaps/>
        </w:rPr>
        <w:t>pool</w:t>
      </w:r>
      <w:r>
        <w:t xml:space="preserve"> surge capacity of </w:t>
      </w:r>
      <w:r w:rsidRPr="00E45B29">
        <w:rPr>
          <w:smallCaps/>
        </w:rPr>
        <w:t>skimmer pool</w:t>
      </w:r>
      <w:r>
        <w:t xml:space="preserve"> systems. Gutter or </w:t>
      </w:r>
      <w:r w:rsidR="00673E45">
        <w:t>perimeter overflow system</w:t>
      </w:r>
      <w:r w:rsidR="00A1792E">
        <w:t>s</w:t>
      </w:r>
      <w:r w:rsidR="00673E45">
        <w:t xml:space="preserve"> </w:t>
      </w:r>
      <w:r>
        <w:t xml:space="preserve">require a minimum finish height of 2 inches </w:t>
      </w:r>
      <w:r w:rsidRPr="00FB2791">
        <w:rPr>
          <w:i/>
          <w:iCs/>
        </w:rPr>
        <w:t>(51 mm)</w:t>
      </w:r>
      <w:r>
        <w:t xml:space="preserve">. If dark colors are utilized for the </w:t>
      </w:r>
      <w:r w:rsidR="006479C1" w:rsidRPr="006479C1">
        <w:rPr>
          <w:smallCaps/>
        </w:rPr>
        <w:t>pool</w:t>
      </w:r>
      <w:r>
        <w:t xml:space="preserve"> finish, the </w:t>
      </w:r>
      <w:r w:rsidR="006479C1" w:rsidRPr="006479C1">
        <w:rPr>
          <w:smallCaps/>
        </w:rPr>
        <w:t>pool</w:t>
      </w:r>
      <w:r>
        <w:t xml:space="preserve"> finish should not exceed a maximum height of 12 inches </w:t>
      </w:r>
      <w:r w:rsidRPr="00FB2791">
        <w:rPr>
          <w:i/>
          <w:iCs/>
        </w:rPr>
        <w:t>(305 mm)</w:t>
      </w:r>
      <w:r>
        <w:t xml:space="preserve"> for contrasting purposes. Typical finishes include tile, stainless steel, vinyl, fiberglass, etc.</w:t>
      </w:r>
    </w:p>
    <w:p w14:paraId="1D6D296D" w14:textId="375E969C" w:rsidR="00D135E7" w:rsidRDefault="00D135E7" w:rsidP="00E77A44">
      <w:pPr>
        <w:pStyle w:val="1111Section"/>
      </w:pPr>
      <w:r>
        <w:t>4.2.1.8</w:t>
      </w:r>
      <w:r>
        <w:tab/>
        <w:t>Slip</w:t>
      </w:r>
      <w:r w:rsidR="00581BC7" w:rsidRPr="00581BC7">
        <w:t>-</w:t>
      </w:r>
      <w:r>
        <w:t>Resistant</w:t>
      </w:r>
    </w:p>
    <w:p w14:paraId="7FDAF929" w14:textId="06A13885" w:rsidR="00D135E7" w:rsidRDefault="00D135E7" w:rsidP="00026B5D">
      <w:r>
        <w:t xml:space="preserve">Water 3 feet </w:t>
      </w:r>
      <w:r w:rsidRPr="00FB2791">
        <w:rPr>
          <w:i/>
          <w:iCs/>
        </w:rPr>
        <w:t>(0.9 m)</w:t>
      </w:r>
      <w:r>
        <w:t xml:space="preserve"> and less is considered shallow water and </w:t>
      </w:r>
      <w:r w:rsidR="007F0AE1">
        <w:t>most</w:t>
      </w:r>
      <w:r>
        <w:t xml:space="preserve"> </w:t>
      </w:r>
      <w:r w:rsidRPr="00835EC2">
        <w:rPr>
          <w:smallCaps/>
        </w:rPr>
        <w:t>bathers</w:t>
      </w:r>
      <w:r>
        <w:t xml:space="preserve"> are capable of walking on the </w:t>
      </w:r>
      <w:r w:rsidR="006479C1" w:rsidRPr="006479C1">
        <w:rPr>
          <w:smallCaps/>
        </w:rPr>
        <w:t>pool</w:t>
      </w:r>
      <w:r>
        <w:t xml:space="preserve"> bottom at these depths, so a </w:t>
      </w:r>
      <w:r w:rsidRPr="0044495A">
        <w:rPr>
          <w:smallCaps/>
        </w:rPr>
        <w:t>slip-resistant</w:t>
      </w:r>
      <w:r>
        <w:t xml:space="preserve"> surface is required. At depths greater than 3 feet </w:t>
      </w:r>
      <w:r w:rsidRPr="00FB2791">
        <w:rPr>
          <w:i/>
          <w:iCs/>
        </w:rPr>
        <w:t>(0.9 m)</w:t>
      </w:r>
      <w:r>
        <w:t xml:space="preserve">, most </w:t>
      </w:r>
      <w:r w:rsidRPr="00835EC2">
        <w:rPr>
          <w:smallCaps/>
        </w:rPr>
        <w:t>bathers</w:t>
      </w:r>
      <w:r>
        <w:t xml:space="preserve"> are sufficiently buoyant making the coefficient of friction for the </w:t>
      </w:r>
      <w:r w:rsidR="006479C1" w:rsidRPr="006479C1">
        <w:rPr>
          <w:smallCaps/>
        </w:rPr>
        <w:t>pool</w:t>
      </w:r>
      <w:r>
        <w:t xml:space="preserve"> floor surface less important. </w:t>
      </w:r>
      <w:r w:rsidRPr="00581BC7">
        <w:rPr>
          <w:smallCaps/>
        </w:rPr>
        <w:t>Slip</w:t>
      </w:r>
      <w:r w:rsidR="00581BC7" w:rsidRPr="00581BC7">
        <w:rPr>
          <w:smallCaps/>
        </w:rPr>
        <w:t>-</w:t>
      </w:r>
      <w:r w:rsidRPr="00581BC7">
        <w:rPr>
          <w:smallCaps/>
        </w:rPr>
        <w:t xml:space="preserve">resistant </w:t>
      </w:r>
      <w:r>
        <w:t>surfaces shall meet or exceed the minimum coefficient of friction as set forth by the following:</w:t>
      </w:r>
    </w:p>
    <w:p w14:paraId="0E958D70" w14:textId="7201EE1A" w:rsidR="00D135E7" w:rsidRDefault="00D135E7" w:rsidP="00FD7B60">
      <w:pPr>
        <w:pStyle w:val="ListParagraph"/>
        <w:numPr>
          <w:ilvl w:val="0"/>
          <w:numId w:val="32"/>
        </w:numPr>
      </w:pPr>
      <w:r>
        <w:t>ADAAG</w:t>
      </w:r>
    </w:p>
    <w:p w14:paraId="1A5FB8C3" w14:textId="77777777" w:rsidR="00D135E7" w:rsidRDefault="00D135E7" w:rsidP="00FD7B60">
      <w:pPr>
        <w:pStyle w:val="ListParagraph"/>
        <w:numPr>
          <w:ilvl w:val="0"/>
          <w:numId w:val="32"/>
        </w:numPr>
      </w:pPr>
      <w:r>
        <w:t>OSHA</w:t>
      </w:r>
    </w:p>
    <w:p w14:paraId="653FD7B8" w14:textId="66102FED" w:rsidR="00D135E7" w:rsidRDefault="00D135E7" w:rsidP="002B7E30">
      <w:pPr>
        <w:pStyle w:val="111Subpart"/>
      </w:pPr>
      <w:bookmarkStart w:id="1005" w:name="_Toc121847076"/>
      <w:r>
        <w:t>4.2.2</w:t>
      </w:r>
      <w:r>
        <w:tab/>
        <w:t>Indoor Aquatic Facility</w:t>
      </w:r>
      <w:bookmarkEnd w:id="1005"/>
    </w:p>
    <w:p w14:paraId="5D43A79A" w14:textId="77777777" w:rsidR="00D135E7" w:rsidRDefault="00D135E7" w:rsidP="00E77A44">
      <w:pPr>
        <w:pStyle w:val="1111Section"/>
      </w:pPr>
      <w:r>
        <w:t>4.2.2.2</w:t>
      </w:r>
      <w:r>
        <w:tab/>
        <w:t>Condensation Prevention</w:t>
      </w:r>
    </w:p>
    <w:p w14:paraId="07819F28" w14:textId="2FF6DCF5" w:rsidR="00D135E7" w:rsidRDefault="00D135E7" w:rsidP="00026B5D">
      <w:r>
        <w:t>Special care should be used in the construction of air-pressure-supported buildings to prevent the movement of moisture into building surfaces, conduits, etc.</w:t>
      </w:r>
      <w:ins w:id="1006" w:author="Dewey Case" w:date="2024-04-30T12:15:00Z">
        <w:r w:rsidR="00694013">
          <w:t xml:space="preserve"> If condensation is not controlled, there is a possibility of structural damage to ceiling </w:t>
        </w:r>
      </w:ins>
      <w:ins w:id="1007" w:author="Dewey Case" w:date="2024-04-30T12:16:00Z">
        <w:r w:rsidR="00694013">
          <w:t>fixtures, wood, or drywall areas and</w:t>
        </w:r>
      </w:ins>
      <w:ins w:id="1008" w:author="Dewey Case" w:date="2024-04-30T12:17:00Z">
        <w:r w:rsidR="00694013">
          <w:t>/</w:t>
        </w:r>
      </w:ins>
      <w:ins w:id="1009" w:author="Dewey Case" w:date="2024-04-30T12:16:00Z">
        <w:r w:rsidR="00694013">
          <w:t xml:space="preserve">or mold growth </w:t>
        </w:r>
        <w:r w:rsidR="00694013" w:rsidRPr="00694013">
          <w:rPr>
            <w:i/>
            <w:iCs/>
            <w:rPrChange w:id="1010" w:author="Dewey Case" w:date="2024-04-30T12:17:00Z">
              <w:rPr/>
            </w:rPrChange>
          </w:rPr>
          <w:t>(See MAHC Annex section 4.6.4 for more discussion)</w:t>
        </w:r>
        <w:r w:rsidR="00694013">
          <w:t xml:space="preserve">.  If the indoor </w:t>
        </w:r>
        <w:r w:rsidR="00694013" w:rsidRPr="00694013">
          <w:rPr>
            <w:smallCaps/>
            <w:rPrChange w:id="1011" w:author="Dewey Case" w:date="2024-04-30T12:18:00Z">
              <w:rPr/>
            </w:rPrChange>
          </w:rPr>
          <w:t>aquatic venue</w:t>
        </w:r>
        <w:r w:rsidR="00694013">
          <w:t xml:space="preserve"> air space has a </w:t>
        </w:r>
      </w:ins>
      <w:ins w:id="1012" w:author="Dewey Case" w:date="2024-04-30T12:17:00Z">
        <w:r w:rsidR="00694013">
          <w:t>humidity</w:t>
        </w:r>
      </w:ins>
      <w:ins w:id="1013" w:author="Dewey Case" w:date="2024-04-30T12:16:00Z">
        <w:r w:rsidR="00694013">
          <w:t xml:space="preserve"> lower than 50%</w:t>
        </w:r>
      </w:ins>
      <w:ins w:id="1014" w:author="Dewey Case" w:date="2024-04-30T12:17:00Z">
        <w:r w:rsidR="00694013">
          <w:t>, the aquatic venue is susceptible to evaporation and heat loss, which would increase heating, water treatment, and water replenishment costs.</w:t>
        </w:r>
      </w:ins>
    </w:p>
    <w:p w14:paraId="12C37DB4" w14:textId="77777777" w:rsidR="00D135E7" w:rsidRDefault="00D135E7" w:rsidP="00096936">
      <w:pPr>
        <w:pStyle w:val="11111Paragraph"/>
      </w:pPr>
      <w:r>
        <w:t>4.2.2.2.1</w:t>
      </w:r>
      <w:r>
        <w:tab/>
        <w:t>Cold Weather</w:t>
      </w:r>
    </w:p>
    <w:p w14:paraId="70BA1065" w14:textId="4F184698" w:rsidR="00D135E7" w:rsidRDefault="00D135E7" w:rsidP="00026B5D">
      <w:r>
        <w:t xml:space="preserve">Paints suitable for use as vapor retarders usually have high solids and must be carefully applied to achieve a rating of 0.4 perm for one coat. It is important to get very good coverage without gaps or thin spots. The paint supplier or manufacturer should be consulted for ratings and </w:t>
      </w:r>
      <w:r w:rsidRPr="005A44DC">
        <w:rPr>
          <w:smallCaps/>
        </w:rPr>
        <w:t>Best Practices</w:t>
      </w:r>
      <w:r>
        <w:t>.</w:t>
      </w:r>
    </w:p>
    <w:p w14:paraId="2D13E0C3" w14:textId="77777777" w:rsidR="00D135E7" w:rsidRDefault="00D135E7" w:rsidP="00096936">
      <w:pPr>
        <w:pStyle w:val="11111Paragraph"/>
      </w:pPr>
      <w:r>
        <w:t>4.2.2.2.2</w:t>
      </w:r>
      <w:r>
        <w:tab/>
        <w:t>Paint or Coating</w:t>
      </w:r>
    </w:p>
    <w:p w14:paraId="6EA26C3C" w14:textId="7F3394AC" w:rsidR="00D135E7" w:rsidRDefault="00D135E7" w:rsidP="00026B5D">
      <w:r>
        <w:t xml:space="preserve">The EPA states that there are three main ways to ensure good indoor air quality – ventilation, filtration, and source control. Ventilation and filtration are handled in Section 4.6.2 of the MAHC, but source control is also important. Many man-made products produce volatile organic compound </w:t>
      </w:r>
      <w:r w:rsidRPr="00285155">
        <w:rPr>
          <w:i/>
          <w:iCs/>
        </w:rPr>
        <w:t>(VOC)</w:t>
      </w:r>
      <w:r>
        <w:t xml:space="preserve"> emissions and numerous studies have proven their potentially detrimental impact on human health. These potentially harmful emissions can be off-gassed from many products, including wet applied products </w:t>
      </w:r>
      <w:r w:rsidRPr="00285155">
        <w:rPr>
          <w:i/>
          <w:iCs/>
        </w:rPr>
        <w:t>(paints, coatings, adhesives, sealants)</w:t>
      </w:r>
      <w:r>
        <w:t>. This section is intended to set minimum requirements for limiting off</w:t>
      </w:r>
      <w:r w:rsidR="00673E45">
        <w:t xml:space="preserve"> </w:t>
      </w:r>
      <w:r>
        <w:t>gassing</w:t>
      </w:r>
      <w:r w:rsidR="00673E45">
        <w:t xml:space="preserve"> of </w:t>
      </w:r>
      <w:r w:rsidR="00A8340C" w:rsidRPr="005C50F9">
        <w:t>VOC</w:t>
      </w:r>
      <w:r w:rsidRPr="005C50F9">
        <w:t xml:space="preserve"> </w:t>
      </w:r>
      <w:r>
        <w:t>from paints and coatings that could cause public health impact during and after the application of these products. (</w:t>
      </w:r>
      <w:hyperlink r:id="rId27" w:history="1">
        <w:r w:rsidR="00423280" w:rsidRPr="00343926">
          <w:rPr>
            <w:rStyle w:val="Hyperlink"/>
          </w:rPr>
          <w:t>https://www.epa.gov/indoor-air-quality-iaq/volatile-organic-compounds-impact-indoor-air-quality</w:t>
        </w:r>
      </w:hyperlink>
      <w:r>
        <w:t>). One U.S. perm equals 1.0 grain of moisture per square foot per hour per inch-of-mercury differential pressure. One U.S. perm equals 57 SI perm.</w:t>
      </w:r>
    </w:p>
    <w:p w14:paraId="681F1A01" w14:textId="77777777" w:rsidR="00D135E7" w:rsidRDefault="00D135E7" w:rsidP="00E77A44">
      <w:pPr>
        <w:pStyle w:val="1111Section"/>
      </w:pPr>
      <w:r>
        <w:t>4.2.2.3</w:t>
      </w:r>
      <w:r>
        <w:tab/>
        <w:t>Mechanical Systems</w:t>
      </w:r>
    </w:p>
    <w:p w14:paraId="0C357AE6" w14:textId="77777777" w:rsidR="00D135E7" w:rsidRDefault="00D135E7" w:rsidP="00096936">
      <w:pPr>
        <w:pStyle w:val="11111Paragraph"/>
      </w:pPr>
      <w:r>
        <w:t>4.2.2.3.3</w:t>
      </w:r>
      <w:r>
        <w:tab/>
        <w:t>Indoor Aquatic Facility Air Pressure</w:t>
      </w:r>
    </w:p>
    <w:p w14:paraId="7AB8778F" w14:textId="78DB80CB" w:rsidR="00D135E7" w:rsidRDefault="00D135E7" w:rsidP="00026B5D">
      <w:r>
        <w:t xml:space="preserve">Air-pressure-supported </w:t>
      </w:r>
      <w:r w:rsidR="00AA78C1" w:rsidRPr="00AA78C1">
        <w:rPr>
          <w:smallCaps/>
        </w:rPr>
        <w:t>Indoor Aquatic Facilities</w:t>
      </w:r>
      <w:r>
        <w:t xml:space="preserve"> </w:t>
      </w:r>
      <w:r w:rsidR="00673E45">
        <w:t xml:space="preserve">might </w:t>
      </w:r>
      <w:r>
        <w:t>require pressurization of adjoining or connected spaces.</w:t>
      </w:r>
    </w:p>
    <w:p w14:paraId="11CF9706" w14:textId="77777777" w:rsidR="00D135E7" w:rsidRDefault="00D135E7" w:rsidP="00096936">
      <w:pPr>
        <w:pStyle w:val="11111Paragraph"/>
      </w:pPr>
      <w:r>
        <w:t>4.2.2.3.4</w:t>
      </w:r>
      <w:r>
        <w:tab/>
        <w:t>Air Ducts</w:t>
      </w:r>
    </w:p>
    <w:p w14:paraId="63E16E36" w14:textId="17E8E4C2" w:rsidR="00D135E7" w:rsidRDefault="00D135E7" w:rsidP="00026B5D">
      <w:r>
        <w:t xml:space="preserve">Refer to the ASHRAE Handbook of HVAC Applications on Natatorium Design for recommendations. Coated steel, aluminum, and fabric ducts </w:t>
      </w:r>
      <w:r w:rsidR="00673E45">
        <w:t xml:space="preserve">might </w:t>
      </w:r>
      <w:r>
        <w:t>be options to consider.</w:t>
      </w:r>
    </w:p>
    <w:p w14:paraId="6C54420D" w14:textId="78A5029C" w:rsidR="7354EEF5" w:rsidRDefault="7354EEF5" w:rsidP="00A452A2">
      <w:pPr>
        <w:pStyle w:val="111111Sub-Paragraph"/>
      </w:pPr>
      <w:r>
        <w:t>4.2.2.3.4.1</w:t>
      </w:r>
      <w:r>
        <w:tab/>
      </w:r>
      <w:r w:rsidR="1CE5CBC3">
        <w:t>Insulated Duct</w:t>
      </w:r>
    </w:p>
    <w:p w14:paraId="08E2AD18" w14:textId="5804A285" w:rsidR="1CE5CBC3" w:rsidRDefault="1CE5CBC3" w:rsidP="691077B8">
      <w:pPr>
        <w:rPr>
          <w:rFonts w:eastAsia="Times New Roman"/>
          <w:color w:val="222222"/>
        </w:rPr>
      </w:pPr>
      <w:r w:rsidRPr="009F31FF">
        <w:rPr>
          <w:rFonts w:eastAsia="Times New Roman"/>
          <w:color w:val="222222"/>
        </w:rPr>
        <w:t>The duct should be insulated if it is located in an area where the design dewpoint of the space is above the design air temperature of the ducted air</w:t>
      </w:r>
      <w:r w:rsidR="00EF53B8">
        <w:rPr>
          <w:rFonts w:eastAsia="Times New Roman"/>
          <w:color w:val="222222"/>
        </w:rPr>
        <w:t>.</w:t>
      </w:r>
    </w:p>
    <w:p w14:paraId="5A4DEDD3" w14:textId="77777777" w:rsidR="00D135E7" w:rsidRDefault="00D135E7" w:rsidP="00E77A44">
      <w:pPr>
        <w:pStyle w:val="1111Section"/>
      </w:pPr>
      <w:r>
        <w:t>4.2.2.4</w:t>
      </w:r>
      <w:r>
        <w:tab/>
        <w:t>Indoor Aquatic Facility Doors</w:t>
      </w:r>
    </w:p>
    <w:p w14:paraId="7AA99A2E" w14:textId="5C9CA770" w:rsidR="00D135E7" w:rsidRDefault="00D135E7" w:rsidP="00026B5D">
      <w:r>
        <w:t xml:space="preserve">Where exterior doors of an </w:t>
      </w:r>
      <w:r w:rsidRPr="000F186C">
        <w:rPr>
          <w:smallCaps/>
        </w:rPr>
        <w:t>indoor aquatic facility</w:t>
      </w:r>
      <w:r>
        <w:t xml:space="preserve"> </w:t>
      </w:r>
      <w:r w:rsidR="00933F7B">
        <w:t xml:space="preserve">might </w:t>
      </w:r>
      <w:r>
        <w:t xml:space="preserve">be exposed to temperatures below the freezing temperature of water, the frames should be constructed to minimize the risk of the door freezing closed. The issue here is one of emergency exit. There is a large amount of water vapor available to freeze into the gap between doors, etc., that can inhibit emergency exiting. Exception: Other doors should be acceptable, subject to approval by the AHJ, where heating systems are so arranged as to maintain such doors at least 5°F </w:t>
      </w:r>
      <w:r w:rsidRPr="00285155">
        <w:rPr>
          <w:i/>
          <w:iCs/>
        </w:rPr>
        <w:t>(-15°C)</w:t>
      </w:r>
      <w:r>
        <w:t xml:space="preserve"> above the freezing temperature of water.</w:t>
      </w:r>
    </w:p>
    <w:p w14:paraId="578CD171" w14:textId="77777777" w:rsidR="00D135E7" w:rsidRDefault="00D135E7" w:rsidP="00096936">
      <w:pPr>
        <w:pStyle w:val="11111Paragraph"/>
      </w:pPr>
      <w:r>
        <w:t>4.2.2.4.5</w:t>
      </w:r>
      <w:r>
        <w:tab/>
        <w:t>Automatic Door Closer</w:t>
      </w:r>
    </w:p>
    <w:p w14:paraId="504BCA45" w14:textId="234741DE" w:rsidR="00D135E7" w:rsidRDefault="00D135E7" w:rsidP="00026B5D">
      <w:r>
        <w:t xml:space="preserve">It is a critical </w:t>
      </w:r>
      <w:r w:rsidR="00741BAC" w:rsidRPr="00741BAC">
        <w:rPr>
          <w:smallCaps/>
        </w:rPr>
        <w:t>safety</w:t>
      </w:r>
      <w:r>
        <w:t xml:space="preserve"> issue that a door both closes completely and latches to </w:t>
      </w:r>
      <w:r w:rsidR="00EF53B8">
        <w:t>prevent young</w:t>
      </w:r>
      <w:r>
        <w:t xml:space="preserve"> unsupervised children from accessing the </w:t>
      </w:r>
      <w:r w:rsidRPr="00612A09">
        <w:rPr>
          <w:smallCaps/>
        </w:rPr>
        <w:t>aquatic facility</w:t>
      </w:r>
      <w:r>
        <w:t xml:space="preserve"> </w:t>
      </w:r>
      <w:r w:rsidR="0059028B">
        <w:t>or</w:t>
      </w:r>
      <w:r>
        <w:t xml:space="preserve"> </w:t>
      </w:r>
      <w:r w:rsidR="00933F7B" w:rsidRPr="005523EF">
        <w:rPr>
          <w:smallCaps/>
        </w:rPr>
        <w:t xml:space="preserve">aquatic </w:t>
      </w:r>
      <w:r w:rsidRPr="005523EF">
        <w:rPr>
          <w:smallCaps/>
        </w:rPr>
        <w:t>venue</w:t>
      </w:r>
      <w:r>
        <w:t>.</w:t>
      </w:r>
    </w:p>
    <w:p w14:paraId="069B9A54" w14:textId="77777777" w:rsidR="00D135E7" w:rsidRDefault="00D135E7" w:rsidP="00E77A44">
      <w:pPr>
        <w:pStyle w:val="1111Section"/>
      </w:pPr>
      <w:r>
        <w:t>4.2.2.5</w:t>
      </w:r>
      <w:r>
        <w:tab/>
        <w:t>Indoor Aquatic Facility Windows</w:t>
      </w:r>
    </w:p>
    <w:p w14:paraId="1A7C3327" w14:textId="77777777" w:rsidR="00D135E7" w:rsidRDefault="00D135E7" w:rsidP="00026B5D">
      <w:r>
        <w:t xml:space="preserve">Windows are usually maintained above -air dew point to prevent condensation and mold growth by heated supply air flowing over them. Heavy window frames on the interior side interfere with the proper flow of this heated air by the Coanda effect </w:t>
      </w:r>
      <w:r w:rsidRPr="00285155">
        <w:rPr>
          <w:i/>
          <w:iCs/>
        </w:rPr>
        <w:t>(a corollary of Bernoulli’s principle)</w:t>
      </w:r>
      <w:r>
        <w:t>. There are many ways to mechanically address window condensation issues. Air supply can be dumped on glazing from both above and below. Fin tube heaters have also been effectively employed along sills in many instances.</w:t>
      </w:r>
    </w:p>
    <w:p w14:paraId="29C32035" w14:textId="52DB00F5" w:rsidR="00D135E7" w:rsidRDefault="00D135E7" w:rsidP="002B7E30">
      <w:pPr>
        <w:pStyle w:val="ItalicsText"/>
      </w:pPr>
      <w:r>
        <w:t>Also see: ASHRAE Handbook of Fundamentals</w:t>
      </w:r>
      <w:r w:rsidR="008A251E" w:rsidRPr="008A251E">
        <w:rPr>
          <w:vertAlign w:val="superscript"/>
        </w:rPr>
        <w:fldChar w:fldCharType="begin"/>
      </w:r>
      <w:r w:rsidR="0089551A">
        <w:rPr>
          <w:vertAlign w:val="superscript"/>
        </w:rPr>
        <w:instrText xml:space="preserve"> ADDIN EN.CITE &lt;EndNote&gt;&lt;Cite&gt;&lt;Author&gt;ASHRAE&lt;/Author&gt;&lt;Year&gt;2013&lt;/Year&gt;&lt;RecNum&gt;401&lt;/RecNum&gt;&lt;DisplayText&gt;(62)&lt;/DisplayText&gt;&lt;record&gt;&lt;rec-number&gt;401&lt;/rec-number&gt;&lt;foreign-keys&gt;&lt;key app="EN" db-id="pxap9e2dpx5wage95rdx59wvrefpz0w02rwr" timestamp="1627316518"&gt;401&lt;/key&gt;&lt;/foreign-keys&gt;&lt;ref-type name="Book"&gt;6&lt;/ref-type&gt;&lt;contributors&gt;&lt;authors&gt;&lt;author&gt;ASHRAE,.&lt;/author&gt;&lt;/authors&gt;&lt;/contributors&gt;&lt;titles&gt;&lt;title&gt;2013 ASHRAE Handbook: Fundamentals&lt;/title&gt;&lt;/titles&gt;&lt;dates&gt;&lt;year&gt;2013&lt;/year&gt;&lt;/dates&gt;&lt;pub-location&gt;Atlanta, GA.&lt;/pub-location&gt;&lt;publisher&gt;ASHRAE&lt;/publisher&gt;&lt;isbn&gt;1936504472 9781936504473 9781936504466 1936504464&lt;/isbn&gt;&lt;urls&gt;&lt;related-urls&gt;&lt;url&gt;https://www.ashrae.org/resources--publications/handbook/description-of-the-2013-ASHRAE-handbook--fundamentals&lt;/url&gt;&lt;/related-urls&gt;&lt;/urls&gt;&lt;remote-database-name&gt;/z-wcorg/&lt;/remote-database-name&gt;&lt;remote-database-provider&gt;http://worldcat.org&lt;/remote-database-provider&gt;&lt;language&gt;English&lt;/language&gt;&lt;/record&gt;&lt;/Cite&gt;&lt;/EndNote&gt;</w:instrText>
      </w:r>
      <w:r w:rsidR="008A251E" w:rsidRPr="008A251E">
        <w:rPr>
          <w:vertAlign w:val="superscript"/>
        </w:rPr>
        <w:fldChar w:fldCharType="separate"/>
      </w:r>
      <w:r w:rsidR="0089551A">
        <w:rPr>
          <w:noProof/>
          <w:vertAlign w:val="superscript"/>
        </w:rPr>
        <w:t>(</w:t>
      </w:r>
      <w:hyperlink w:anchor="_ENREF_62" w:tooltip="ASHRAE, 2013 #401" w:history="1">
        <w:r w:rsidR="003B7A28">
          <w:rPr>
            <w:rStyle w:val="Hyperlink"/>
            <w:i w:val="0"/>
          </w:rPr>
          <w:t>62</w:t>
        </w:r>
      </w:hyperlink>
      <w:r w:rsidR="0089551A">
        <w:rPr>
          <w:noProof/>
          <w:vertAlign w:val="superscript"/>
        </w:rPr>
        <w:t>)</w:t>
      </w:r>
      <w:r w:rsidR="008A251E" w:rsidRPr="008A251E">
        <w:rPr>
          <w:vertAlign w:val="superscript"/>
        </w:rPr>
        <w:fldChar w:fldCharType="end"/>
      </w:r>
      <w:r>
        <w:t xml:space="preserve"> </w:t>
      </w:r>
    </w:p>
    <w:p w14:paraId="3DB75E35" w14:textId="67754683" w:rsidR="00D135E7" w:rsidRDefault="00D135E7" w:rsidP="002B7E30">
      <w:pPr>
        <w:pStyle w:val="11Part"/>
      </w:pPr>
      <w:bookmarkStart w:id="1015" w:name="_Toc121847077"/>
      <w:r>
        <w:t>4.3</w:t>
      </w:r>
      <w:r>
        <w:tab/>
        <w:t>Equipment Standards</w:t>
      </w:r>
      <w:bookmarkEnd w:id="1015"/>
      <w:r>
        <w:t xml:space="preserve"> </w:t>
      </w:r>
    </w:p>
    <w:p w14:paraId="3EA5DFA3" w14:textId="57394718" w:rsidR="00D135E7" w:rsidRDefault="00D135E7" w:rsidP="002B7E30">
      <w:pPr>
        <w:pStyle w:val="11Part"/>
      </w:pPr>
      <w:bookmarkStart w:id="1016" w:name="_Toc121847078"/>
      <w:r>
        <w:t>4.4</w:t>
      </w:r>
      <w:r>
        <w:tab/>
        <w:t>Aquatic Facility and Venue Operation Maintenance</w:t>
      </w:r>
      <w:bookmarkEnd w:id="1016"/>
      <w:r>
        <w:t xml:space="preserve"> </w:t>
      </w:r>
    </w:p>
    <w:p w14:paraId="7C813585" w14:textId="48596BB6" w:rsidR="00D135E7" w:rsidRDefault="00D135E7" w:rsidP="002B7E30">
      <w:pPr>
        <w:pStyle w:val="11Part"/>
      </w:pPr>
      <w:bookmarkStart w:id="1017" w:name="_Toc121847079"/>
      <w:r>
        <w:t>4.5</w:t>
      </w:r>
      <w:r>
        <w:tab/>
        <w:t>Aquatic Venue Structure</w:t>
      </w:r>
      <w:bookmarkEnd w:id="1017"/>
    </w:p>
    <w:p w14:paraId="03EF3032" w14:textId="4415555E" w:rsidR="00D135E7" w:rsidRDefault="00D135E7" w:rsidP="002B7E30">
      <w:pPr>
        <w:pStyle w:val="111Subpart"/>
      </w:pPr>
      <w:bookmarkStart w:id="1018" w:name="_Toc121847080"/>
      <w:r>
        <w:t>4.5.1</w:t>
      </w:r>
      <w:r>
        <w:tab/>
        <w:t>Design for Risk Management</w:t>
      </w:r>
      <w:bookmarkEnd w:id="1018"/>
    </w:p>
    <w:p w14:paraId="0A18B1D4" w14:textId="1CDC8345" w:rsidR="00D135E7" w:rsidRDefault="00D135E7" w:rsidP="00026B5D">
      <w:r>
        <w:t xml:space="preserve">Working with the owner </w:t>
      </w:r>
      <w:r w:rsidR="0059028B">
        <w:t>or</w:t>
      </w:r>
      <w:r>
        <w:t xml:space="preserve"> aquatic risk management consultant, the designer can outline the anticipated zones of </w:t>
      </w:r>
      <w:r w:rsidR="00F32233" w:rsidRPr="00F32233">
        <w:rPr>
          <w:smallCaps/>
        </w:rPr>
        <w:t>patron</w:t>
      </w:r>
      <w:r>
        <w:t xml:space="preserve"> surveillance and place fixed lifeguard stations accordingly. It is important to have a person knowledgeable in aquatic risk management to advise on placement of fixed lifeguard stations and the general design of the </w:t>
      </w:r>
      <w:r w:rsidRPr="00DD183D">
        <w:rPr>
          <w:smallCaps/>
        </w:rPr>
        <w:t>aquatic venue</w:t>
      </w:r>
      <w:r>
        <w:t xml:space="preserve"> as it relates to placement of lifeguards so to avoid blind spots, glare issues, and other obstructions being included in the design. This also allows the owner to influence </w:t>
      </w:r>
      <w:r w:rsidR="00EF53B8">
        <w:t>design,</w:t>
      </w:r>
      <w:r>
        <w:t xml:space="preserve"> so it meets the anticipated labor requirements. In some operations where the </w:t>
      </w:r>
      <w:r w:rsidRPr="00DD183D">
        <w:rPr>
          <w:smallCaps/>
        </w:rPr>
        <w:t>aquatic venue</w:t>
      </w:r>
      <w:r>
        <w:t xml:space="preserve"> design requires more lifeguards, this puts pressure on owners to minimize labor by extending zones of </w:t>
      </w:r>
      <w:r w:rsidR="00F32233" w:rsidRPr="00F32233">
        <w:rPr>
          <w:smallCaps/>
        </w:rPr>
        <w:t>patron</w:t>
      </w:r>
      <w:r>
        <w:t xml:space="preserve"> surveillance. Small design changes could reduce zone size without taking away from </w:t>
      </w:r>
      <w:r w:rsidR="00F32233" w:rsidRPr="00F32233">
        <w:rPr>
          <w:smallCaps/>
        </w:rPr>
        <w:t>patron</w:t>
      </w:r>
      <w:r>
        <w:t xml:space="preserve"> enjoyment. This is also a critical need when considering alterations such as the addition of new </w:t>
      </w:r>
      <w:r w:rsidRPr="00DD14EF">
        <w:rPr>
          <w:smallCaps/>
        </w:rPr>
        <w:t>aquatic features</w:t>
      </w:r>
      <w:r>
        <w:t xml:space="preserve"> </w:t>
      </w:r>
      <w:r w:rsidRPr="00285155">
        <w:rPr>
          <w:i/>
          <w:iCs/>
        </w:rPr>
        <w:t xml:space="preserve">(e.g., </w:t>
      </w:r>
      <w:r w:rsidRPr="00285155">
        <w:rPr>
          <w:i/>
          <w:iCs/>
          <w:smallCaps/>
        </w:rPr>
        <w:t>waterslides</w:t>
      </w:r>
      <w:r w:rsidRPr="00285155">
        <w:rPr>
          <w:i/>
          <w:iCs/>
        </w:rPr>
        <w:t>, mushroom)</w:t>
      </w:r>
      <w:r>
        <w:t xml:space="preserve"> that change visibility and, consequently, the </w:t>
      </w:r>
      <w:r w:rsidR="00F32233" w:rsidRPr="00F32233">
        <w:rPr>
          <w:smallCaps/>
        </w:rPr>
        <w:t>patron</w:t>
      </w:r>
      <w:r>
        <w:t xml:space="preserve"> zones of surveillance and increase the number of lifeguards needed. This knowledge is important to have while deciding on the benefits of the new </w:t>
      </w:r>
      <w:r w:rsidRPr="00DD14EF">
        <w:rPr>
          <w:smallCaps/>
        </w:rPr>
        <w:t>aquatic feature</w:t>
      </w:r>
      <w:r>
        <w:t xml:space="preserve"> so they can be balanced with the increased labor cost.</w:t>
      </w:r>
    </w:p>
    <w:p w14:paraId="706AC650" w14:textId="4CAB76C8" w:rsidR="00D135E7" w:rsidRDefault="00D135E7" w:rsidP="002B7E30">
      <w:pPr>
        <w:pStyle w:val="111Subpart"/>
      </w:pPr>
      <w:bookmarkStart w:id="1019" w:name="_Toc121847081"/>
      <w:r>
        <w:t>4.5.2</w:t>
      </w:r>
      <w:r>
        <w:tab/>
        <w:t>Bottom Slope</w:t>
      </w:r>
      <w:bookmarkEnd w:id="1019"/>
    </w:p>
    <w:p w14:paraId="4B46E306" w14:textId="77777777" w:rsidR="00D135E7" w:rsidRDefault="00D135E7" w:rsidP="00E77A44">
      <w:pPr>
        <w:pStyle w:val="1111Section"/>
      </w:pPr>
      <w:r>
        <w:t>4.5.2.1</w:t>
      </w:r>
      <w:r>
        <w:tab/>
        <w:t>Under Five Feet</w:t>
      </w:r>
    </w:p>
    <w:p w14:paraId="79802FAC" w14:textId="77777777" w:rsidR="00D135E7" w:rsidRDefault="00D135E7" w:rsidP="00026B5D">
      <w:r>
        <w:t xml:space="preserve">A maximum slope of 1:12 is used in water under 5 feet </w:t>
      </w:r>
      <w:r w:rsidRPr="006D7E1D">
        <w:rPr>
          <w:i/>
          <w:iCs/>
        </w:rPr>
        <w:t>(1.5 m)</w:t>
      </w:r>
      <w:r>
        <w:t xml:space="preserve"> for consistency with ADAAG since these ramps can be used for access. Variances may be considered by the AHJ.</w:t>
      </w:r>
    </w:p>
    <w:p w14:paraId="45B1D92A" w14:textId="77777777" w:rsidR="00D135E7" w:rsidRDefault="00D135E7" w:rsidP="00E77A44">
      <w:pPr>
        <w:pStyle w:val="1111Section"/>
      </w:pPr>
      <w:r>
        <w:t>4.5.2.3</w:t>
      </w:r>
      <w:r>
        <w:tab/>
        <w:t>Drain</w:t>
      </w:r>
    </w:p>
    <w:p w14:paraId="52E4E784" w14:textId="52A4B639" w:rsidR="00D135E7" w:rsidRDefault="006479C1" w:rsidP="00026B5D">
      <w:r w:rsidRPr="006479C1">
        <w:rPr>
          <w:smallCaps/>
        </w:rPr>
        <w:t>Pools</w:t>
      </w:r>
      <w:r w:rsidR="00D135E7">
        <w:t xml:space="preserve"> should be designed to allow for the water to drain to a low point </w:t>
      </w:r>
      <w:r w:rsidR="00933F7B">
        <w:t>to</w:t>
      </w:r>
      <w:r w:rsidR="00D135E7">
        <w:t xml:space="preserve"> prevent standing water from creating a contamination issue.</w:t>
      </w:r>
    </w:p>
    <w:p w14:paraId="329282D4" w14:textId="2F90BBB0" w:rsidR="00D135E7" w:rsidRDefault="00D135E7" w:rsidP="002B7E30">
      <w:pPr>
        <w:pStyle w:val="111Subpart"/>
      </w:pPr>
      <w:bookmarkStart w:id="1020" w:name="_Toc121847082"/>
      <w:r>
        <w:t>4.5.3</w:t>
      </w:r>
      <w:r>
        <w:tab/>
        <w:t>Pool Access / Egress</w:t>
      </w:r>
      <w:bookmarkEnd w:id="1020"/>
    </w:p>
    <w:p w14:paraId="39B1CA9E" w14:textId="77777777" w:rsidR="00D135E7" w:rsidRDefault="00D135E7" w:rsidP="00E77A44">
      <w:pPr>
        <w:pStyle w:val="1111Section"/>
      </w:pPr>
      <w:r>
        <w:t>4.5.3.1</w:t>
      </w:r>
      <w:r>
        <w:tab/>
        <w:t>Accessibility</w:t>
      </w:r>
    </w:p>
    <w:p w14:paraId="74B6F3CD" w14:textId="0397D343" w:rsidR="00D135E7" w:rsidRDefault="00D135E7" w:rsidP="00026B5D">
      <w:r>
        <w:t xml:space="preserve">As required by the Department of Justice, all </w:t>
      </w:r>
      <w:r w:rsidR="006479C1" w:rsidRPr="006479C1">
        <w:rPr>
          <w:smallCaps/>
        </w:rPr>
        <w:t>pool</w:t>
      </w:r>
      <w:r>
        <w:t xml:space="preserve"> designs shall be compliant with the Americans with Disabilities Act Accessibility Guidelines </w:t>
      </w:r>
      <w:r w:rsidRPr="00285155">
        <w:rPr>
          <w:i/>
          <w:iCs/>
        </w:rPr>
        <w:t>(ADAAG)</w:t>
      </w:r>
      <w:r>
        <w:t xml:space="preserve">. The </w:t>
      </w:r>
      <w:r w:rsidR="006479C1" w:rsidRPr="006479C1">
        <w:rPr>
          <w:smallCaps/>
        </w:rPr>
        <w:t>pool</w:t>
      </w:r>
      <w:r>
        <w:t xml:space="preserve"> design shall not create </w:t>
      </w:r>
      <w:r w:rsidR="00741BAC" w:rsidRPr="00741BAC">
        <w:rPr>
          <w:smallCaps/>
        </w:rPr>
        <w:t>safety</w:t>
      </w:r>
      <w:r>
        <w:t xml:space="preserve"> hazards with regards to maintaining necessary clearances, not infringing upon the recirculation of </w:t>
      </w:r>
      <w:r w:rsidRPr="00DD183D">
        <w:rPr>
          <w:smallCaps/>
        </w:rPr>
        <w:t>aquatic venue</w:t>
      </w:r>
      <w:r>
        <w:t xml:space="preserve"> water, or creating areas for potential entrapment.</w:t>
      </w:r>
    </w:p>
    <w:p w14:paraId="29B3E899" w14:textId="55A715CC" w:rsidR="00D135E7" w:rsidRDefault="00D135E7" w:rsidP="002B7E30">
      <w:pPr>
        <w:pStyle w:val="111Subpart"/>
      </w:pPr>
      <w:bookmarkStart w:id="1021" w:name="_Toc121847083"/>
      <w:r>
        <w:t>4.5.4</w:t>
      </w:r>
      <w:r>
        <w:tab/>
        <w:t>Stairs</w:t>
      </w:r>
      <w:bookmarkEnd w:id="1021"/>
    </w:p>
    <w:p w14:paraId="75EF096C" w14:textId="77777777" w:rsidR="00D135E7" w:rsidRDefault="00D135E7" w:rsidP="00E77A44">
      <w:pPr>
        <w:pStyle w:val="1111Section"/>
      </w:pPr>
      <w:r>
        <w:t>4.5.4.3</w:t>
      </w:r>
      <w:r>
        <w:tab/>
        <w:t>Deep Water</w:t>
      </w:r>
    </w:p>
    <w:p w14:paraId="6E497E40" w14:textId="65FA2BD5" w:rsidR="00D135E7" w:rsidRDefault="00D135E7" w:rsidP="00026B5D">
      <w:r>
        <w:t xml:space="preserve">It is common, especially in high-end diving wells with ten-meter towers, for there to be </w:t>
      </w:r>
      <w:r w:rsidR="009F0980">
        <w:t>“</w:t>
      </w:r>
      <w:r>
        <w:t>swim-out</w:t>
      </w:r>
      <w:r w:rsidR="009F0980">
        <w:t>”</w:t>
      </w:r>
      <w:r>
        <w:t xml:space="preserve"> stairs underneath the dive tower. This provision is allowing for those types of deep</w:t>
      </w:r>
      <w:r w:rsidR="00636E99">
        <w:t>-</w:t>
      </w:r>
      <w:r>
        <w:t xml:space="preserve">water stairs without requiring the stairs to continue down to the bottom of the </w:t>
      </w:r>
      <w:r w:rsidR="006479C1" w:rsidRPr="006479C1">
        <w:rPr>
          <w:smallCaps/>
        </w:rPr>
        <w:t>pool</w:t>
      </w:r>
      <w:r>
        <w:t xml:space="preserve"> </w:t>
      </w:r>
      <w:r w:rsidRPr="006D7E1D">
        <w:rPr>
          <w:i/>
          <w:iCs/>
        </w:rPr>
        <w:t xml:space="preserve">(which </w:t>
      </w:r>
      <w:r w:rsidR="00933F7B" w:rsidRPr="006D7E1D">
        <w:rPr>
          <w:i/>
          <w:iCs/>
        </w:rPr>
        <w:t xml:space="preserve">might </w:t>
      </w:r>
      <w:r w:rsidRPr="006D7E1D">
        <w:rPr>
          <w:i/>
          <w:iCs/>
        </w:rPr>
        <w:t>be 17 feet deep and impractical in the diving well example)</w:t>
      </w:r>
      <w:r>
        <w:t>.</w:t>
      </w:r>
    </w:p>
    <w:p w14:paraId="147D4D92" w14:textId="77777777" w:rsidR="00D135E7" w:rsidRDefault="00D135E7" w:rsidP="00E77A44">
      <w:pPr>
        <w:pStyle w:val="1111Section"/>
      </w:pPr>
      <w:r>
        <w:t>4.5.4.8</w:t>
      </w:r>
      <w:r>
        <w:tab/>
        <w:t>Perimeter Gutter Systems</w:t>
      </w:r>
    </w:p>
    <w:p w14:paraId="2615984E" w14:textId="4F4BC3BE" w:rsidR="00D135E7" w:rsidRDefault="00D135E7" w:rsidP="00026B5D">
      <w:r>
        <w:t xml:space="preserve">It is not the intent of this section to eliminate the </w:t>
      </w:r>
      <w:r w:rsidR="00686828">
        <w:t>“</w:t>
      </w:r>
      <w:r>
        <w:t>roll out gutter</w:t>
      </w:r>
      <w:r w:rsidR="00686828">
        <w:t>”</w:t>
      </w:r>
      <w:r>
        <w:t xml:space="preserve"> as they need to be a minimum 6 inches </w:t>
      </w:r>
      <w:r w:rsidRPr="006D7E1D">
        <w:rPr>
          <w:i/>
          <w:iCs/>
        </w:rPr>
        <w:t>(15.2 cm)</w:t>
      </w:r>
      <w:r>
        <w:t xml:space="preserve"> from </w:t>
      </w:r>
      <w:r w:rsidR="009E29D5" w:rsidRPr="009E29D5">
        <w:rPr>
          <w:smallCaps/>
        </w:rPr>
        <w:t>deck</w:t>
      </w:r>
      <w:r>
        <w:t xml:space="preserve"> to water level.</w:t>
      </w:r>
    </w:p>
    <w:p w14:paraId="2580C001" w14:textId="637642EB" w:rsidR="00D135E7" w:rsidRDefault="00D135E7" w:rsidP="002B7E30">
      <w:pPr>
        <w:pStyle w:val="111Subpart"/>
      </w:pPr>
      <w:bookmarkStart w:id="1022" w:name="_Toc121847084"/>
      <w:r>
        <w:t>4.5.5</w:t>
      </w:r>
      <w:r>
        <w:tab/>
        <w:t>Handrails</w:t>
      </w:r>
      <w:bookmarkEnd w:id="1022"/>
    </w:p>
    <w:p w14:paraId="5752ADC5" w14:textId="77777777" w:rsidR="00D135E7" w:rsidRDefault="00D135E7" w:rsidP="00E77A44">
      <w:pPr>
        <w:pStyle w:val="1111Section"/>
      </w:pPr>
      <w:r>
        <w:t>4.5.5.3</w:t>
      </w:r>
      <w:r>
        <w:tab/>
        <w:t>Upper Railing</w:t>
      </w:r>
    </w:p>
    <w:p w14:paraId="19E13C61" w14:textId="64BDE999" w:rsidR="00D135E7" w:rsidRDefault="00D135E7" w:rsidP="00026B5D">
      <w:r>
        <w:t xml:space="preserve">The </w:t>
      </w:r>
      <w:r w:rsidR="00A46B9B">
        <w:t>28-</w:t>
      </w:r>
      <w:r>
        <w:t xml:space="preserve">inch </w:t>
      </w:r>
      <w:r w:rsidRPr="006D7E1D">
        <w:rPr>
          <w:i/>
          <w:iCs/>
        </w:rPr>
        <w:t>(71.1 cm)</w:t>
      </w:r>
      <w:r>
        <w:t xml:space="preserve"> minimum </w:t>
      </w:r>
      <w:r w:rsidR="00933F7B">
        <w:t xml:space="preserve">might </w:t>
      </w:r>
      <w:r>
        <w:t xml:space="preserve">seem inconsistent with ADAAG. However, most handrails at </w:t>
      </w:r>
      <w:r w:rsidR="006479C1" w:rsidRPr="006479C1">
        <w:rPr>
          <w:smallCaps/>
        </w:rPr>
        <w:t>pools</w:t>
      </w:r>
      <w:r>
        <w:t xml:space="preserve"> are not used for ADAAG accessibility. If railings are provided for ADAAG purposes, they will need to meet the ADAAG </w:t>
      </w:r>
      <w:r w:rsidR="00A46B9B">
        <w:t>34-inch</w:t>
      </w:r>
      <w:r>
        <w:t xml:space="preserve"> </w:t>
      </w:r>
      <w:r w:rsidRPr="006D7E1D">
        <w:rPr>
          <w:i/>
          <w:iCs/>
        </w:rPr>
        <w:t>(86.4 cm)</w:t>
      </w:r>
      <w:r>
        <w:t xml:space="preserve"> </w:t>
      </w:r>
      <w:r w:rsidR="00581BC7" w:rsidRPr="00581BC7">
        <w:rPr>
          <w:smallCaps/>
        </w:rPr>
        <w:t>Standard</w:t>
      </w:r>
      <w:r w:rsidRPr="00581BC7">
        <w:rPr>
          <w:smallCaps/>
        </w:rPr>
        <w:t>s</w:t>
      </w:r>
      <w:r>
        <w:t xml:space="preserve">. The current MAHC language stipulates that 28 inches </w:t>
      </w:r>
      <w:r w:rsidRPr="006D7E1D">
        <w:rPr>
          <w:i/>
          <w:iCs/>
        </w:rPr>
        <w:t>(71</w:t>
      </w:r>
      <w:r w:rsidR="00F467DA">
        <w:rPr>
          <w:i/>
          <w:iCs/>
        </w:rPr>
        <w:t>.</w:t>
      </w:r>
      <w:r w:rsidRPr="006D7E1D">
        <w:rPr>
          <w:i/>
          <w:iCs/>
        </w:rPr>
        <w:t>1 cm)</w:t>
      </w:r>
      <w:r>
        <w:t xml:space="preserve"> is a minimum, which does not preclude a designer from using </w:t>
      </w:r>
      <w:r w:rsidR="00A46B9B">
        <w:t>34-inch</w:t>
      </w:r>
      <w:r>
        <w:t xml:space="preserve"> </w:t>
      </w:r>
      <w:r w:rsidRPr="006D7E1D">
        <w:rPr>
          <w:i/>
          <w:iCs/>
        </w:rPr>
        <w:t>(86.4 cm)</w:t>
      </w:r>
      <w:r>
        <w:t xml:space="preserve"> railings.</w:t>
      </w:r>
    </w:p>
    <w:p w14:paraId="70D61899" w14:textId="77777777" w:rsidR="00D135E7" w:rsidRDefault="00D135E7" w:rsidP="00E77A44">
      <w:pPr>
        <w:pStyle w:val="1111Section"/>
      </w:pPr>
      <w:r>
        <w:t>4.5.5.5</w:t>
      </w:r>
      <w:r>
        <w:tab/>
        <w:t>ADAAG Accessibility</w:t>
      </w:r>
    </w:p>
    <w:p w14:paraId="607A8ABC" w14:textId="129783E3" w:rsidR="00D135E7" w:rsidRDefault="00D135E7" w:rsidP="00026B5D">
      <w:r>
        <w:t xml:space="preserve">In addition to meeting ADAAG criteria </w:t>
      </w:r>
      <w:r w:rsidRPr="00285155">
        <w:rPr>
          <w:i/>
          <w:iCs/>
        </w:rPr>
        <w:t>(e.g., height, spacing)</w:t>
      </w:r>
      <w:r>
        <w:t xml:space="preserve">, the MAHC contains other necessary design criteria for handrails </w:t>
      </w:r>
      <w:r w:rsidRPr="00285155">
        <w:rPr>
          <w:i/>
          <w:iCs/>
        </w:rPr>
        <w:t>(e.g., support, transfer loads)</w:t>
      </w:r>
      <w:r>
        <w:t xml:space="preserve">. In the end, ADAAG </w:t>
      </w:r>
      <w:r w:rsidR="00581BC7" w:rsidRPr="00581BC7">
        <w:rPr>
          <w:smallCaps/>
        </w:rPr>
        <w:t>Standards</w:t>
      </w:r>
      <w:r>
        <w:t xml:space="preserve"> will always take precedence over anything in the MAHC. Another source for guidance is the </w:t>
      </w:r>
      <w:r w:rsidRPr="006D7E1D">
        <w:rPr>
          <w:i/>
          <w:iCs/>
        </w:rPr>
        <w:t xml:space="preserve">Architectural </w:t>
      </w:r>
      <w:r w:rsidRPr="001F4019">
        <w:rPr>
          <w:i/>
          <w:smallCaps/>
        </w:rPr>
        <w:t>Barrier’s</w:t>
      </w:r>
      <w:r w:rsidRPr="006D7E1D">
        <w:rPr>
          <w:i/>
          <w:iCs/>
        </w:rPr>
        <w:t xml:space="preserve"> Guide</w:t>
      </w:r>
      <w:r>
        <w:t xml:space="preserve"> – refer to Swimming </w:t>
      </w:r>
      <w:r w:rsidR="006479C1" w:rsidRPr="006479C1">
        <w:rPr>
          <w:smallCaps/>
        </w:rPr>
        <w:t>Pools</w:t>
      </w:r>
      <w:r>
        <w:t xml:space="preserve">, </w:t>
      </w:r>
      <w:r w:rsidRPr="00E45B29">
        <w:rPr>
          <w:smallCaps/>
        </w:rPr>
        <w:t xml:space="preserve">Wading </w:t>
      </w:r>
      <w:r w:rsidR="006479C1" w:rsidRPr="006479C1">
        <w:rPr>
          <w:smallCaps/>
        </w:rPr>
        <w:t>Pools</w:t>
      </w:r>
      <w:r>
        <w:t xml:space="preserve">, and </w:t>
      </w:r>
      <w:r w:rsidRPr="00E45B29">
        <w:rPr>
          <w:smallCaps/>
        </w:rPr>
        <w:t>Spas</w:t>
      </w:r>
      <w:r>
        <w:t xml:space="preserve"> section numbers 242 and 1009.</w:t>
      </w:r>
    </w:p>
    <w:p w14:paraId="58293087" w14:textId="77777777" w:rsidR="00D135E7" w:rsidRDefault="00D135E7" w:rsidP="00E77A44">
      <w:pPr>
        <w:pStyle w:val="1111Section"/>
      </w:pPr>
      <w:r>
        <w:t>4.5.5.7</w:t>
      </w:r>
      <w:r>
        <w:tab/>
        <w:t>Dimensions</w:t>
      </w:r>
    </w:p>
    <w:p w14:paraId="3F3789E7" w14:textId="6EEC18B1" w:rsidR="00D135E7" w:rsidRDefault="00D135E7" w:rsidP="00026B5D">
      <w:r>
        <w:t xml:space="preserve">Dimensions of handrails should conform to requirements of MAHC </w:t>
      </w:r>
      <w:r w:rsidR="00933F7B">
        <w:t xml:space="preserve">Code </w:t>
      </w:r>
      <w:r>
        <w:t xml:space="preserve">Table 4.5.5.7 and MAHC Figure 4.5.5.7.1. </w:t>
      </w:r>
      <w:r w:rsidR="00933F7B">
        <w:t>F</w:t>
      </w:r>
      <w:r>
        <w:t>ederal ADAAG require</w:t>
      </w:r>
      <w:r w:rsidR="00933F7B">
        <w:t>s</w:t>
      </w:r>
      <w:r>
        <w:t xml:space="preserve"> that top gripping surfaces of handrails shall be 34 inches minimum and 38 inches maximum vertically above stair nosings. </w:t>
      </w:r>
    </w:p>
    <w:p w14:paraId="50B23B1C" w14:textId="0E1428FB" w:rsidR="00D135E7" w:rsidRDefault="00D135E7" w:rsidP="002B7E30">
      <w:pPr>
        <w:pStyle w:val="111Subpart"/>
      </w:pPr>
      <w:bookmarkStart w:id="1023" w:name="_Toc121847085"/>
      <w:r>
        <w:t>4.5.6</w:t>
      </w:r>
      <w:r>
        <w:tab/>
        <w:t>Grab Rails</w:t>
      </w:r>
      <w:bookmarkEnd w:id="1023"/>
    </w:p>
    <w:p w14:paraId="609272FE" w14:textId="2DFEFAD1" w:rsidR="00D135E7" w:rsidRDefault="00D135E7" w:rsidP="002B7E30">
      <w:pPr>
        <w:pStyle w:val="111Subpart"/>
      </w:pPr>
      <w:bookmarkStart w:id="1024" w:name="_Toc121847086"/>
      <w:r>
        <w:t>4.5.7</w:t>
      </w:r>
      <w:r>
        <w:tab/>
        <w:t>Recessed Steps</w:t>
      </w:r>
      <w:bookmarkEnd w:id="1024"/>
    </w:p>
    <w:p w14:paraId="6D526199" w14:textId="09AE93EC" w:rsidR="00D135E7" w:rsidRDefault="00D135E7" w:rsidP="002B7E30">
      <w:pPr>
        <w:pStyle w:val="111Subpart"/>
      </w:pPr>
      <w:bookmarkStart w:id="1025" w:name="_Toc121847087"/>
      <w:r>
        <w:t>4.5.8</w:t>
      </w:r>
      <w:r>
        <w:tab/>
        <w:t>Ladders</w:t>
      </w:r>
      <w:bookmarkEnd w:id="1025"/>
    </w:p>
    <w:p w14:paraId="0C7716EF" w14:textId="77777777" w:rsidR="00D135E7" w:rsidRDefault="00D135E7" w:rsidP="00E77A44">
      <w:pPr>
        <w:pStyle w:val="1111Section"/>
      </w:pPr>
      <w:r>
        <w:t>4.5.8.1</w:t>
      </w:r>
      <w:r>
        <w:tab/>
        <w:t>General Guidelines for Ladders</w:t>
      </w:r>
    </w:p>
    <w:p w14:paraId="4FB7751D" w14:textId="77777777" w:rsidR="00D135E7" w:rsidRDefault="00D135E7" w:rsidP="00E77A44">
      <w:pPr>
        <w:pStyle w:val="1111Section"/>
      </w:pPr>
      <w:r>
        <w:t>4.5.8.2</w:t>
      </w:r>
      <w:r>
        <w:tab/>
        <w:t>Ladder Handrails</w:t>
      </w:r>
    </w:p>
    <w:p w14:paraId="4C14AC68" w14:textId="58C67D2D" w:rsidR="00D135E7" w:rsidRDefault="0053388D" w:rsidP="00A452A2">
      <w:pPr>
        <w:pStyle w:val="111111Sub-Paragraph"/>
      </w:pPr>
      <w:r>
        <w:t xml:space="preserve">      </w:t>
      </w:r>
      <w:r w:rsidR="00D135E7">
        <w:t>ADAAG Accessibility</w:t>
      </w:r>
    </w:p>
    <w:p w14:paraId="5026E793" w14:textId="77777777" w:rsidR="00D135E7" w:rsidRDefault="00D135E7" w:rsidP="00026B5D">
      <w:r>
        <w:t>This pertains to the handrail comments in MAHC Annex 4.5.5.5. The MAHC does not intend to choose only certain aspects of ADAAG to enforce; the MAHC intends that all components of the current ADAAG requirements will stand irrespective of the MAHC language. However, ADAAG does not address structural requirements.</w:t>
      </w:r>
    </w:p>
    <w:p w14:paraId="7F8ECB6A" w14:textId="77777777" w:rsidR="00D135E7" w:rsidRDefault="00D135E7" w:rsidP="00096936">
      <w:pPr>
        <w:pStyle w:val="11111Paragraph"/>
      </w:pPr>
      <w:r>
        <w:t>4.5.8.2.4</w:t>
      </w:r>
      <w:r>
        <w:tab/>
        <w:t>Pool Wall</w:t>
      </w:r>
    </w:p>
    <w:p w14:paraId="241E999F" w14:textId="22F27290" w:rsidR="00D135E7" w:rsidRDefault="00D135E7" w:rsidP="00026B5D">
      <w:r>
        <w:t xml:space="preserve">This is a design criterion for </w:t>
      </w:r>
      <w:r w:rsidR="006479C1" w:rsidRPr="006479C1">
        <w:rPr>
          <w:smallCaps/>
        </w:rPr>
        <w:t>pools</w:t>
      </w:r>
      <w:r>
        <w:t xml:space="preserve"> in some of the western states. The initial intent was to design against entrapment between the railing and the </w:t>
      </w:r>
      <w:r w:rsidR="006479C1" w:rsidRPr="006479C1">
        <w:rPr>
          <w:smallCaps/>
        </w:rPr>
        <w:t>pool</w:t>
      </w:r>
      <w:r>
        <w:t xml:space="preserve"> wall </w:t>
      </w:r>
      <w:r w:rsidR="00866BCB" w:rsidRPr="00866BCB">
        <w:t>—</w:t>
      </w:r>
      <w:r>
        <w:t xml:space="preserve"> both for fingers and the hands/wrists/arms of smaller children. CPSC recommends 4 inches </w:t>
      </w:r>
      <w:r w:rsidRPr="006D7E1D">
        <w:rPr>
          <w:i/>
          <w:iCs/>
        </w:rPr>
        <w:t>(10.2 cm)</w:t>
      </w:r>
      <w:r>
        <w:t xml:space="preserve"> based on child anthropometry tables. Anthropometric charts were reviewed in establishing the current allowable range.</w:t>
      </w:r>
    </w:p>
    <w:p w14:paraId="44F822D5" w14:textId="77777777" w:rsidR="00D135E7" w:rsidRDefault="00D135E7" w:rsidP="00096936">
      <w:pPr>
        <w:pStyle w:val="11111Paragraph"/>
      </w:pPr>
      <w:r>
        <w:t>4.5.8.2.5</w:t>
      </w:r>
      <w:r>
        <w:tab/>
        <w:t>Support</w:t>
      </w:r>
    </w:p>
    <w:p w14:paraId="7E5D1673" w14:textId="77777777" w:rsidR="00D135E7" w:rsidRDefault="00D135E7" w:rsidP="00026B5D">
      <w:r>
        <w:t>The structural requirements in the ladder, handrail, railing section are taken from commercial manufacturers and their recommended data.</w:t>
      </w:r>
    </w:p>
    <w:p w14:paraId="54332825" w14:textId="75283753" w:rsidR="00D135E7" w:rsidRDefault="00D135E7" w:rsidP="002B7E30">
      <w:pPr>
        <w:pStyle w:val="111Subpart"/>
      </w:pPr>
      <w:bookmarkStart w:id="1026" w:name="_Toc121847088"/>
      <w:r>
        <w:t>4.5.9</w:t>
      </w:r>
      <w:r>
        <w:tab/>
        <w:t>Zero Depth (Sloped) Entries</w:t>
      </w:r>
      <w:bookmarkEnd w:id="1026"/>
    </w:p>
    <w:p w14:paraId="499802B6" w14:textId="40742FF5" w:rsidR="00D135E7" w:rsidRDefault="00D135E7" w:rsidP="002B7E30">
      <w:pPr>
        <w:pStyle w:val="111Subpart"/>
      </w:pPr>
      <w:bookmarkStart w:id="1027" w:name="_Toc121847089"/>
      <w:r>
        <w:t>4.5.10</w:t>
      </w:r>
      <w:r>
        <w:tab/>
        <w:t>Disabled Access</w:t>
      </w:r>
      <w:bookmarkEnd w:id="1027"/>
    </w:p>
    <w:p w14:paraId="67ACCFD7" w14:textId="2AA3E924" w:rsidR="00D135E7" w:rsidRDefault="00D135E7" w:rsidP="00E77A44">
      <w:pPr>
        <w:pStyle w:val="1111Section"/>
      </w:pPr>
      <w:r>
        <w:t>4.5.10.1</w:t>
      </w:r>
      <w:r>
        <w:tab/>
        <w:t xml:space="preserve">Conform to ADAAG </w:t>
      </w:r>
      <w:r w:rsidR="00581BC7" w:rsidRPr="00581BC7">
        <w:t>Standards</w:t>
      </w:r>
    </w:p>
    <w:p w14:paraId="6BAE4F22" w14:textId="4A21B622" w:rsidR="00D135E7" w:rsidRDefault="00D135E7" w:rsidP="00026B5D">
      <w:r>
        <w:t xml:space="preserve">Please refer to the </w:t>
      </w:r>
      <w:r w:rsidR="00933F7B">
        <w:t>U.S. Access Board website</w:t>
      </w:r>
      <w:r>
        <w:t xml:space="preserve"> at </w:t>
      </w:r>
      <w:hyperlink r:id="rId28" w:history="1">
        <w:r w:rsidR="002B7E30" w:rsidRPr="008208B0">
          <w:rPr>
            <w:rStyle w:val="Hyperlink"/>
          </w:rPr>
          <w:t>www.access-board.gov</w:t>
        </w:r>
      </w:hyperlink>
      <w:r>
        <w:t>.</w:t>
      </w:r>
    </w:p>
    <w:p w14:paraId="191EB800" w14:textId="4362D029" w:rsidR="00D135E7" w:rsidRDefault="00D135E7" w:rsidP="002B7E30">
      <w:pPr>
        <w:pStyle w:val="111Subpart"/>
      </w:pPr>
      <w:bookmarkStart w:id="1028" w:name="_Toc121847090"/>
      <w:r>
        <w:t>4.5.11</w:t>
      </w:r>
      <w:r>
        <w:tab/>
        <w:t>Color and Finish</w:t>
      </w:r>
      <w:bookmarkEnd w:id="1028"/>
    </w:p>
    <w:p w14:paraId="4A859A29" w14:textId="77777777" w:rsidR="00D135E7" w:rsidRDefault="00D135E7" w:rsidP="00E77A44">
      <w:pPr>
        <w:pStyle w:val="1111Section"/>
      </w:pPr>
      <w:r>
        <w:t>4.5.11.1</w:t>
      </w:r>
      <w:r>
        <w:tab/>
        <w:t>White or Light Pastel</w:t>
      </w:r>
    </w:p>
    <w:p w14:paraId="0277FFA6" w14:textId="69A0447C" w:rsidR="00D135E7" w:rsidRDefault="006479C1" w:rsidP="00026B5D">
      <w:r w:rsidRPr="006479C1">
        <w:rPr>
          <w:smallCaps/>
        </w:rPr>
        <w:t>Pool</w:t>
      </w:r>
      <w:r w:rsidR="00D135E7">
        <w:t xml:space="preserve"> floors and walls should be white or light pastel in color such that the following items can be identified from the </w:t>
      </w:r>
      <w:r w:rsidR="00D135E7" w:rsidRPr="000471CF">
        <w:rPr>
          <w:smallCaps/>
        </w:rPr>
        <w:t>pool deck</w:t>
      </w:r>
      <w:r w:rsidR="00D135E7">
        <w:t>:</w:t>
      </w:r>
    </w:p>
    <w:p w14:paraId="5097343B" w14:textId="77777777" w:rsidR="00D135E7" w:rsidRDefault="00D135E7" w:rsidP="00FD7B60">
      <w:pPr>
        <w:pStyle w:val="ListParagraph"/>
        <w:numPr>
          <w:ilvl w:val="0"/>
          <w:numId w:val="33"/>
        </w:numPr>
      </w:pPr>
      <w:r>
        <w:t>Person or body submerged in the water,</w:t>
      </w:r>
    </w:p>
    <w:p w14:paraId="53BBACBA" w14:textId="77777777" w:rsidR="00D135E7" w:rsidRDefault="00D135E7" w:rsidP="00FD7B60">
      <w:pPr>
        <w:pStyle w:val="ListParagraph"/>
        <w:numPr>
          <w:ilvl w:val="0"/>
          <w:numId w:val="33"/>
        </w:numPr>
      </w:pPr>
      <w:r>
        <w:t>Algae growth,</w:t>
      </w:r>
    </w:p>
    <w:p w14:paraId="61DE3EA0" w14:textId="21AE79D2" w:rsidR="00D135E7" w:rsidRDefault="00D135E7" w:rsidP="00FD7B60">
      <w:pPr>
        <w:pStyle w:val="ListParagraph"/>
        <w:numPr>
          <w:ilvl w:val="0"/>
          <w:numId w:val="33"/>
        </w:numPr>
      </w:pPr>
      <w:r>
        <w:t xml:space="preserve">Debris or dirt within the </w:t>
      </w:r>
      <w:r w:rsidR="006479C1" w:rsidRPr="006479C1">
        <w:rPr>
          <w:smallCaps/>
        </w:rPr>
        <w:t>pool</w:t>
      </w:r>
      <w:r>
        <w:t>, and</w:t>
      </w:r>
    </w:p>
    <w:p w14:paraId="26155EE9" w14:textId="15EBD733" w:rsidR="00D135E7" w:rsidRDefault="00D135E7" w:rsidP="00FD7B60">
      <w:pPr>
        <w:pStyle w:val="ListParagraph"/>
        <w:numPr>
          <w:ilvl w:val="0"/>
          <w:numId w:val="33"/>
        </w:numPr>
      </w:pPr>
      <w:r w:rsidRPr="00F2085B">
        <w:rPr>
          <w:smallCaps/>
        </w:rPr>
        <w:t>Cracks</w:t>
      </w:r>
      <w:r>
        <w:t xml:space="preserve"> in surface finish of the </w:t>
      </w:r>
      <w:r w:rsidR="006479C1" w:rsidRPr="006479C1">
        <w:rPr>
          <w:smallCaps/>
        </w:rPr>
        <w:t>pool</w:t>
      </w:r>
      <w:r>
        <w:t>.</w:t>
      </w:r>
    </w:p>
    <w:p w14:paraId="1CE6E1DF" w14:textId="563A73E2" w:rsidR="00D135E7" w:rsidRDefault="00D135E7" w:rsidP="006D7E1D">
      <w:r>
        <w:t xml:space="preserve">The term </w:t>
      </w:r>
      <w:r w:rsidR="00292BAE">
        <w:t>“</w:t>
      </w:r>
      <w:r>
        <w:t>light pastel color</w:t>
      </w:r>
      <w:r w:rsidR="00292BAE">
        <w:t>”</w:t>
      </w:r>
      <w:r>
        <w:t xml:space="preserve"> should be consistent with Munsell color value 6.5 or higher.</w:t>
      </w:r>
    </w:p>
    <w:p w14:paraId="6073D797" w14:textId="33DAB9DD" w:rsidR="00D135E7" w:rsidRDefault="00D135E7" w:rsidP="00026B5D">
      <w:r>
        <w:t>School, facility</w:t>
      </w:r>
      <w:r w:rsidR="00866BCB">
        <w:t>,</w:t>
      </w:r>
      <w:r>
        <w:t xml:space="preserve"> or team logos incorporated on the </w:t>
      </w:r>
      <w:r w:rsidR="006479C1" w:rsidRPr="006479C1">
        <w:rPr>
          <w:smallCaps/>
        </w:rPr>
        <w:t>pool</w:t>
      </w:r>
      <w:r>
        <w:t xml:space="preserve"> finishes are acceptable but will require review by the AHJ to ensure the design of such logos do not impede the color and finish functionality listed above.</w:t>
      </w:r>
    </w:p>
    <w:p w14:paraId="5722A2CE" w14:textId="5C83B04E" w:rsidR="00D135E7" w:rsidRDefault="00D135E7" w:rsidP="00026B5D">
      <w:r>
        <w:t xml:space="preserve">Ultimately, water clarity is the primary criteria with which to be concerned. </w:t>
      </w:r>
    </w:p>
    <w:p w14:paraId="66CCA8B4" w14:textId="77777777" w:rsidR="00D135E7" w:rsidRDefault="00D135E7" w:rsidP="00096936">
      <w:pPr>
        <w:pStyle w:val="11111Paragraph"/>
      </w:pPr>
      <w:r>
        <w:t>4.5.11.1.1</w:t>
      </w:r>
      <w:r>
        <w:tab/>
        <w:t>Munsell Color Value</w:t>
      </w:r>
    </w:p>
    <w:p w14:paraId="5470E27F" w14:textId="77777777" w:rsidR="00D135E7" w:rsidRDefault="00D135E7" w:rsidP="00026B5D">
      <w:r>
        <w:t>The State of Wisconsin uses the Munsell color chart and requires values of 6.5 or greater. The Munsell color system looks at color purity, hue, and lightness to assign a value. This system is used in other industries and information on this system is easily available.</w:t>
      </w:r>
    </w:p>
    <w:p w14:paraId="09AE0B91" w14:textId="7075ED7E" w:rsidR="00D135E7" w:rsidRDefault="00D135E7" w:rsidP="00026B5D">
      <w:r>
        <w:t>A contractor could provide a mock-up during the submittal process to the AHJ or engineer for review and approval. Plaster and other quartz aggregate manufacturers have reflectance testing that is available for finish samples.</w:t>
      </w:r>
    </w:p>
    <w:p w14:paraId="74FE5C97" w14:textId="430F862A" w:rsidR="00D135E7" w:rsidRDefault="00D135E7" w:rsidP="00026B5D">
      <w:r>
        <w:t xml:space="preserve">The American Plasterer’s Council defers to ASTM E1477 – 98a to determine LRV values. It's a test method where </w:t>
      </w:r>
      <w:r w:rsidR="006D238F">
        <w:t>“</w:t>
      </w:r>
      <w:r>
        <w:t xml:space="preserve">Test specimens are measured for </w:t>
      </w:r>
      <w:r w:rsidRPr="006D7E1D">
        <w:rPr>
          <w:i/>
          <w:iCs/>
        </w:rPr>
        <w:t>(total)</w:t>
      </w:r>
      <w:r>
        <w:t xml:space="preserve"> luminous reflectance factor by </w:t>
      </w:r>
      <w:r w:rsidR="00581BC7" w:rsidRPr="00581BC7">
        <w:rPr>
          <w:smallCaps/>
        </w:rPr>
        <w:t>Standard</w:t>
      </w:r>
      <w:r>
        <w:t xml:space="preserve"> color-measurement techniques using a spectrophotometer, tristimulus </w:t>
      </w:r>
      <w:r w:rsidRPr="006D7E1D">
        <w:rPr>
          <w:i/>
          <w:iCs/>
        </w:rPr>
        <w:t>(filter)</w:t>
      </w:r>
      <w:r>
        <w:t xml:space="preserve"> colorimeter, or other reflectometer having a hemispherical optical measuring system, such as an integrating sphere.</w:t>
      </w:r>
      <w:r w:rsidR="00AB7F74">
        <w:t>”</w:t>
      </w:r>
      <w:r>
        <w:t xml:space="preserve"> The specular component is included to provide the total reflectance factor condition. The instrument </w:t>
      </w:r>
      <w:r w:rsidR="00581BC7" w:rsidRPr="00581BC7">
        <w:rPr>
          <w:smallCaps/>
        </w:rPr>
        <w:t>Standard</w:t>
      </w:r>
      <w:r>
        <w:t xml:space="preserve"> is referenced to the perfect reflecting diffuser. Luminous reflectance factor is calculated as CIE tristimulus value Y for the CIE 1964 </w:t>
      </w:r>
      <w:r w:rsidRPr="006D7E1D">
        <w:rPr>
          <w:i/>
          <w:iCs/>
        </w:rPr>
        <w:t>(10°)</w:t>
      </w:r>
      <w:r>
        <w:t xml:space="preserve"> </w:t>
      </w:r>
      <w:r w:rsidR="00581BC7" w:rsidRPr="00581BC7">
        <w:rPr>
          <w:smallCaps/>
        </w:rPr>
        <w:t>Standard</w:t>
      </w:r>
      <w:r>
        <w:t xml:space="preserve"> observer and CIE </w:t>
      </w:r>
      <w:r w:rsidR="00581BC7" w:rsidRPr="00581BC7">
        <w:rPr>
          <w:smallCaps/>
        </w:rPr>
        <w:t>Standard</w:t>
      </w:r>
      <w:r>
        <w:t xml:space="preserve"> illuminant D 65 </w:t>
      </w:r>
      <w:r w:rsidRPr="006D7E1D">
        <w:rPr>
          <w:i/>
          <w:iCs/>
        </w:rPr>
        <w:t>(daylight)</w:t>
      </w:r>
      <w:r>
        <w:t xml:space="preserve"> or F 2 </w:t>
      </w:r>
      <w:r w:rsidRPr="006D7E1D">
        <w:rPr>
          <w:i/>
          <w:iCs/>
        </w:rPr>
        <w:t>(cool white fluorescent)</w:t>
      </w:r>
      <w:r w:rsidRPr="00726752">
        <w:t>.</w:t>
      </w:r>
    </w:p>
    <w:p w14:paraId="5D32FF6B" w14:textId="26B080E2" w:rsidR="00D135E7" w:rsidRDefault="00D135E7" w:rsidP="002B7E30">
      <w:pPr>
        <w:pStyle w:val="111Subpart"/>
      </w:pPr>
      <w:bookmarkStart w:id="1029" w:name="_Toc121847091"/>
      <w:r>
        <w:t>4.5.12</w:t>
      </w:r>
      <w:r>
        <w:tab/>
        <w:t>Walls</w:t>
      </w:r>
      <w:bookmarkEnd w:id="1029"/>
    </w:p>
    <w:p w14:paraId="087DA1BD" w14:textId="77777777" w:rsidR="00D135E7" w:rsidRDefault="00D135E7" w:rsidP="00E77A44">
      <w:pPr>
        <w:pStyle w:val="1111Section"/>
      </w:pPr>
      <w:r>
        <w:t>4.5.12.4</w:t>
      </w:r>
      <w:r>
        <w:tab/>
        <w:t>No Protrusions, Extensions, Means of Entanglement, or Obstructions</w:t>
      </w:r>
    </w:p>
    <w:p w14:paraId="56B2786C" w14:textId="459ACD54" w:rsidR="00D135E7" w:rsidRDefault="00D135E7" w:rsidP="00026B5D">
      <w:r>
        <w:t xml:space="preserve">There should be no projections from a </w:t>
      </w:r>
      <w:r w:rsidR="006479C1" w:rsidRPr="006479C1">
        <w:rPr>
          <w:smallCaps/>
        </w:rPr>
        <w:t>pool</w:t>
      </w:r>
      <w:r>
        <w:t xml:space="preserve"> wall that could cause </w:t>
      </w:r>
      <w:r w:rsidRPr="00835EC2">
        <w:rPr>
          <w:smallCaps/>
        </w:rPr>
        <w:t>bather</w:t>
      </w:r>
      <w:r>
        <w:t xml:space="preserve"> entrapment or injury. Exceptions to this include projections including, but not limited to, structures or elements such as stairs, grab rails, ladders, hand holds, </w:t>
      </w:r>
      <w:r w:rsidRPr="005B50F9">
        <w:rPr>
          <w:smallCaps/>
        </w:rPr>
        <w:t>peninsulas</w:t>
      </w:r>
      <w:r>
        <w:t xml:space="preserve">, </w:t>
      </w:r>
      <w:r w:rsidRPr="005B50F9">
        <w:rPr>
          <w:smallCaps/>
        </w:rPr>
        <w:t>wing walls</w:t>
      </w:r>
      <w:r>
        <w:t xml:space="preserve">, underwater lights, </w:t>
      </w:r>
      <w:r w:rsidR="00741BAC" w:rsidRPr="00741BAC">
        <w:rPr>
          <w:smallCaps/>
        </w:rPr>
        <w:t>safety</w:t>
      </w:r>
      <w:r>
        <w:t xml:space="preserve"> </w:t>
      </w:r>
      <w:r w:rsidRPr="00233324">
        <w:rPr>
          <w:smallCaps/>
        </w:rPr>
        <w:t>rope</w:t>
      </w:r>
      <w:r w:rsidR="008D4382" w:rsidRPr="00233324">
        <w:rPr>
          <w:smallCaps/>
        </w:rPr>
        <w:t xml:space="preserve"> and float</w:t>
      </w:r>
      <w:r>
        <w:t xml:space="preserve">, </w:t>
      </w:r>
      <w:r w:rsidRPr="003E38B0">
        <w:rPr>
          <w:smallCaps/>
        </w:rPr>
        <w:t>waterslides</w:t>
      </w:r>
      <w:r>
        <w:t xml:space="preserve">, play </w:t>
      </w:r>
      <w:r w:rsidR="00933F7B" w:rsidRPr="00DD14EF">
        <w:rPr>
          <w:smallCaps/>
        </w:rPr>
        <w:t xml:space="preserve">aquatic </w:t>
      </w:r>
      <w:r w:rsidRPr="00DD14EF">
        <w:rPr>
          <w:smallCaps/>
        </w:rPr>
        <w:t>features</w:t>
      </w:r>
      <w:r>
        <w:t xml:space="preserve">, other approved </w:t>
      </w:r>
      <w:r w:rsidR="006479C1" w:rsidRPr="006479C1">
        <w:rPr>
          <w:smallCaps/>
        </w:rPr>
        <w:t>pool</w:t>
      </w:r>
      <w:r>
        <w:t xml:space="preserve"> amenities, </w:t>
      </w:r>
      <w:r w:rsidRPr="00AD58BC">
        <w:rPr>
          <w:smallCaps/>
        </w:rPr>
        <w:t>underwater benches</w:t>
      </w:r>
      <w:r>
        <w:t xml:space="preserve">, and </w:t>
      </w:r>
      <w:r w:rsidRPr="00AD58BC">
        <w:rPr>
          <w:smallCaps/>
        </w:rPr>
        <w:t>underwater ledges</w:t>
      </w:r>
      <w:r>
        <w:t xml:space="preserve">. </w:t>
      </w:r>
    </w:p>
    <w:p w14:paraId="17C299E2" w14:textId="246B0CD1" w:rsidR="00D135E7" w:rsidRDefault="00D135E7" w:rsidP="002B7E30">
      <w:pPr>
        <w:pStyle w:val="111Subpart"/>
      </w:pPr>
      <w:bookmarkStart w:id="1030" w:name="_Toc121847092"/>
      <w:r>
        <w:t>4.5.13</w:t>
      </w:r>
      <w:r>
        <w:tab/>
        <w:t>Structural Stability</w:t>
      </w:r>
      <w:bookmarkEnd w:id="1030"/>
    </w:p>
    <w:p w14:paraId="1F9633FE" w14:textId="5EC3E1B6" w:rsidR="00D135E7" w:rsidRDefault="00D135E7" w:rsidP="00026B5D">
      <w:r>
        <w:t xml:space="preserve">Expansion </w:t>
      </w:r>
      <w:r w:rsidR="0059028B">
        <w:t>or</w:t>
      </w:r>
      <w:r>
        <w:t xml:space="preserve"> </w:t>
      </w:r>
      <w:r w:rsidRPr="002B6218">
        <w:rPr>
          <w:smallCaps/>
        </w:rPr>
        <w:t>construction joints</w:t>
      </w:r>
      <w:r>
        <w:t xml:space="preserve"> should be utilized when determined prudent by a licensed structural engineer. Any joints should utilize waterproofing strategies such as water stops as they are subject to compromising a </w:t>
      </w:r>
      <w:r w:rsidR="006479C1" w:rsidRPr="006479C1">
        <w:rPr>
          <w:smallCaps/>
        </w:rPr>
        <w:t>pool</w:t>
      </w:r>
      <w:r>
        <w:t>’s integrity regarding water tightness. The condition of all joints should be inspected regularly to ensure their condition.</w:t>
      </w:r>
    </w:p>
    <w:p w14:paraId="60555649" w14:textId="4D9FE8C2" w:rsidR="00D135E7" w:rsidRDefault="00D135E7" w:rsidP="002B7E30">
      <w:pPr>
        <w:pStyle w:val="111Subpart"/>
      </w:pPr>
      <w:bookmarkStart w:id="1031" w:name="_Toc121847093"/>
      <w:r>
        <w:t>4.5.14</w:t>
      </w:r>
      <w:r>
        <w:tab/>
        <w:t>Hand Holds</w:t>
      </w:r>
      <w:bookmarkEnd w:id="1031"/>
    </w:p>
    <w:p w14:paraId="44DC2581" w14:textId="0DF39F5B" w:rsidR="00D135E7" w:rsidRDefault="00D135E7" w:rsidP="00026B5D">
      <w:r>
        <w:t xml:space="preserve">Based on anthropometric data for children </w:t>
      </w:r>
      <w:r w:rsidR="00933F7B">
        <w:t xml:space="preserve">ages </w:t>
      </w:r>
      <w:r>
        <w:t>6.5</w:t>
      </w:r>
      <w:r w:rsidR="00933F7B">
        <w:rPr>
          <w:rFonts w:ascii="Calibri" w:hAnsi="Calibri" w:cs="Calibri"/>
        </w:rPr>
        <w:t>–</w:t>
      </w:r>
      <w:r>
        <w:t xml:space="preserve">7.5 years, the difference between their stature and vertical grip reach averages 9.3 inches </w:t>
      </w:r>
      <w:r w:rsidRPr="006D7E1D">
        <w:rPr>
          <w:i/>
          <w:iCs/>
        </w:rPr>
        <w:t>(23.6 cm)</w:t>
      </w:r>
      <w:r>
        <w:t xml:space="preserve"> so this measurement is incorporated as 9 inches </w:t>
      </w:r>
      <w:r w:rsidRPr="006D7E1D">
        <w:rPr>
          <w:i/>
          <w:iCs/>
        </w:rPr>
        <w:t>(22.9 cm)</w:t>
      </w:r>
      <w:r>
        <w:t>.</w:t>
      </w:r>
    </w:p>
    <w:p w14:paraId="4C97B0C9" w14:textId="5BE0BB42" w:rsidR="00D135E7" w:rsidRDefault="00D135E7" w:rsidP="002B7E30">
      <w:pPr>
        <w:pStyle w:val="111Subpart"/>
      </w:pPr>
      <w:bookmarkStart w:id="1032" w:name="_Toc121847094"/>
      <w:r>
        <w:t>4.5.15</w:t>
      </w:r>
      <w:r>
        <w:tab/>
        <w:t>Infinity Edges</w:t>
      </w:r>
      <w:bookmarkEnd w:id="1032"/>
    </w:p>
    <w:p w14:paraId="7265F093" w14:textId="77777777" w:rsidR="00D135E7" w:rsidRDefault="00D135E7" w:rsidP="00E77A44">
      <w:pPr>
        <w:pStyle w:val="1111Section"/>
      </w:pPr>
      <w:r>
        <w:t>4.5.15.1</w:t>
      </w:r>
      <w:r>
        <w:tab/>
        <w:t>Perimeter Restrictions</w:t>
      </w:r>
    </w:p>
    <w:p w14:paraId="4BCB2446" w14:textId="563529CB" w:rsidR="00D135E7" w:rsidRDefault="00D135E7" w:rsidP="00026B5D">
      <w:r>
        <w:t xml:space="preserve">Often with </w:t>
      </w:r>
      <w:r w:rsidRPr="0020082D">
        <w:rPr>
          <w:smallCaps/>
        </w:rPr>
        <w:t>infinity edge</w:t>
      </w:r>
      <w:r>
        <w:t xml:space="preserve"> </w:t>
      </w:r>
      <w:r w:rsidR="006479C1" w:rsidRPr="006479C1">
        <w:rPr>
          <w:smallCaps/>
        </w:rPr>
        <w:t>pools</w:t>
      </w:r>
      <w:r>
        <w:t xml:space="preserve">, the space immediately on the other side of the </w:t>
      </w:r>
      <w:r w:rsidRPr="0020082D">
        <w:rPr>
          <w:smallCaps/>
        </w:rPr>
        <w:t>infinity edge</w:t>
      </w:r>
      <w:r>
        <w:t xml:space="preserve"> is an inaccessible area because the </w:t>
      </w:r>
      <w:r w:rsidR="009E29D5" w:rsidRPr="009E29D5">
        <w:rPr>
          <w:smallCaps/>
        </w:rPr>
        <w:t>deck</w:t>
      </w:r>
      <w:r>
        <w:t xml:space="preserve"> needs to end to achieve the </w:t>
      </w:r>
      <w:r w:rsidR="00346827">
        <w:t>“</w:t>
      </w:r>
      <w:r>
        <w:t>infinity</w:t>
      </w:r>
      <w:r w:rsidR="00346827">
        <w:t>”</w:t>
      </w:r>
      <w:r>
        <w:t xml:space="preserve"> effect—typically this is achieved by an elevation difference—the </w:t>
      </w:r>
      <w:r w:rsidR="009E29D5" w:rsidRPr="009E29D5">
        <w:rPr>
          <w:smallCaps/>
        </w:rPr>
        <w:t>deck</w:t>
      </w:r>
      <w:r>
        <w:t xml:space="preserve"> continues to extend around the </w:t>
      </w:r>
      <w:r w:rsidR="006479C1" w:rsidRPr="006479C1">
        <w:rPr>
          <w:smallCaps/>
        </w:rPr>
        <w:t>pool</w:t>
      </w:r>
      <w:r>
        <w:t xml:space="preserve"> perimeter, but below the edge. The MAHC goal was to allow these types of design features while ensuring that these areas of the </w:t>
      </w:r>
      <w:r w:rsidR="006479C1" w:rsidRPr="006479C1">
        <w:rPr>
          <w:smallCaps/>
        </w:rPr>
        <w:t>pool</w:t>
      </w:r>
      <w:r>
        <w:t xml:space="preserve"> are safe and still readily accessible for emergency response.</w:t>
      </w:r>
    </w:p>
    <w:p w14:paraId="4B3B686C" w14:textId="77777777" w:rsidR="00D135E7" w:rsidRDefault="00D135E7" w:rsidP="00E77A44">
      <w:pPr>
        <w:pStyle w:val="1111Section"/>
      </w:pPr>
      <w:r>
        <w:t>4.5.15.3</w:t>
      </w:r>
      <w:r>
        <w:tab/>
        <w:t>Handholds</w:t>
      </w:r>
    </w:p>
    <w:p w14:paraId="4121CCA7" w14:textId="77777777" w:rsidR="00D135E7" w:rsidRDefault="00D135E7" w:rsidP="00026B5D">
      <w:r w:rsidRPr="0020082D">
        <w:rPr>
          <w:smallCaps/>
        </w:rPr>
        <w:t>Infinity edges</w:t>
      </w:r>
      <w:r>
        <w:t xml:space="preserve"> can be accomplished with an obtuse angle or knife edge, or even a C701 handhold. It is typically submerged a fraction of an inch.</w:t>
      </w:r>
    </w:p>
    <w:p w14:paraId="48B4FF34" w14:textId="77777777" w:rsidR="00D135E7" w:rsidRDefault="00D135E7" w:rsidP="00E77A44">
      <w:pPr>
        <w:pStyle w:val="1111Section"/>
      </w:pPr>
      <w:r>
        <w:t>4.5.15.6</w:t>
      </w:r>
      <w:r>
        <w:tab/>
        <w:t>Maximum Height</w:t>
      </w:r>
    </w:p>
    <w:p w14:paraId="62AF543E" w14:textId="08F53E73" w:rsidR="00D135E7" w:rsidRDefault="00D135E7" w:rsidP="00026B5D">
      <w:r>
        <w:t xml:space="preserve">Building </w:t>
      </w:r>
      <w:r w:rsidR="009E29D5" w:rsidRPr="009E29D5">
        <w:rPr>
          <w:smallCaps/>
        </w:rPr>
        <w:t>code</w:t>
      </w:r>
      <w:r>
        <w:t xml:space="preserve">s typically require a railing for heights greater than 30 inches </w:t>
      </w:r>
      <w:r w:rsidRPr="006D7E1D">
        <w:rPr>
          <w:i/>
          <w:iCs/>
        </w:rPr>
        <w:t>(76.2 cm)</w:t>
      </w:r>
      <w:r>
        <w:t xml:space="preserve"> for </w:t>
      </w:r>
      <w:r w:rsidR="00741BAC" w:rsidRPr="00741BAC">
        <w:rPr>
          <w:smallCaps/>
        </w:rPr>
        <w:t>safety</w:t>
      </w:r>
      <w:r>
        <w:t xml:space="preserve"> purposes.</w:t>
      </w:r>
    </w:p>
    <w:p w14:paraId="7B3FAD01" w14:textId="49620A15" w:rsidR="00D135E7" w:rsidRDefault="00D135E7" w:rsidP="002B7E30">
      <w:pPr>
        <w:pStyle w:val="111Subpart"/>
      </w:pPr>
      <w:bookmarkStart w:id="1033" w:name="_Toc121847095"/>
      <w:r w:rsidRPr="001C73E1">
        <w:t>4.5.16</w:t>
      </w:r>
      <w:r>
        <w:tab/>
        <w:t>Underwater Benches</w:t>
      </w:r>
      <w:bookmarkEnd w:id="1033"/>
    </w:p>
    <w:p w14:paraId="54DD0170" w14:textId="44C4BF47" w:rsidR="00D135E7" w:rsidRDefault="00D135E7" w:rsidP="00026B5D">
      <w:r w:rsidRPr="00AD58BC">
        <w:rPr>
          <w:smallCaps/>
        </w:rPr>
        <w:t>Underwater benches</w:t>
      </w:r>
      <w:r>
        <w:t xml:space="preserve"> are intended to allow </w:t>
      </w:r>
      <w:r w:rsidRPr="00835EC2">
        <w:rPr>
          <w:smallCaps/>
        </w:rPr>
        <w:t>bathers</w:t>
      </w:r>
      <w:r>
        <w:t xml:space="preserve"> to sit in locations along the </w:t>
      </w:r>
      <w:r w:rsidR="006479C1" w:rsidRPr="006479C1">
        <w:rPr>
          <w:smallCaps/>
        </w:rPr>
        <w:t>pool</w:t>
      </w:r>
      <w:r>
        <w:t xml:space="preserve"> wall. These chair/bench-like structures either protrude into the </w:t>
      </w:r>
      <w:r w:rsidR="006479C1" w:rsidRPr="006479C1">
        <w:rPr>
          <w:smallCaps/>
        </w:rPr>
        <w:t>pool</w:t>
      </w:r>
      <w:r>
        <w:t xml:space="preserve"> from the </w:t>
      </w:r>
      <w:r w:rsidR="006479C1" w:rsidRPr="006479C1">
        <w:rPr>
          <w:smallCaps/>
        </w:rPr>
        <w:t>pool</w:t>
      </w:r>
      <w:r>
        <w:t xml:space="preserve"> wall or are recessed into the </w:t>
      </w:r>
      <w:r w:rsidR="006479C1" w:rsidRPr="006479C1">
        <w:rPr>
          <w:smallCaps/>
        </w:rPr>
        <w:t>pool</w:t>
      </w:r>
      <w:r>
        <w:t xml:space="preserve"> wall. To accommodate the size of most people, the seat itself is often 16 inches </w:t>
      </w:r>
      <w:r w:rsidRPr="006D7E1D">
        <w:rPr>
          <w:i/>
          <w:iCs/>
        </w:rPr>
        <w:t>(40.6 cm)</w:t>
      </w:r>
      <w:r>
        <w:t xml:space="preserve"> to 18 inches </w:t>
      </w:r>
      <w:r w:rsidRPr="006D7E1D">
        <w:rPr>
          <w:i/>
          <w:iCs/>
        </w:rPr>
        <w:t>(45.7 cm)</w:t>
      </w:r>
      <w:r>
        <w:t xml:space="preserve"> wide and is located 12 inches </w:t>
      </w:r>
      <w:r w:rsidRPr="006D7E1D">
        <w:rPr>
          <w:i/>
          <w:iCs/>
        </w:rPr>
        <w:t>(30.5 cm)</w:t>
      </w:r>
      <w:r>
        <w:t xml:space="preserve"> to </w:t>
      </w:r>
      <w:r w:rsidR="0006408B">
        <w:t xml:space="preserve">20 </w:t>
      </w:r>
      <w:r>
        <w:t xml:space="preserve">inches </w:t>
      </w:r>
      <w:r w:rsidRPr="006D7E1D">
        <w:rPr>
          <w:i/>
          <w:iCs/>
        </w:rPr>
        <w:t>(</w:t>
      </w:r>
      <w:r w:rsidR="00A70318">
        <w:rPr>
          <w:i/>
          <w:iCs/>
        </w:rPr>
        <w:t>50.8</w:t>
      </w:r>
      <w:r w:rsidRPr="006D7E1D">
        <w:rPr>
          <w:i/>
          <w:iCs/>
        </w:rPr>
        <w:t xml:space="preserve"> cm)</w:t>
      </w:r>
      <w:r>
        <w:t xml:space="preserve"> below the water line. Use of hydrotherapy jets along </w:t>
      </w:r>
      <w:r w:rsidRPr="00AD58BC">
        <w:rPr>
          <w:smallCaps/>
        </w:rPr>
        <w:t>underwater benches</w:t>
      </w:r>
      <w:r>
        <w:t xml:space="preserve"> should be considered during the design phase. Where hydrotherapy jets are used at </w:t>
      </w:r>
      <w:r w:rsidRPr="00AD58BC">
        <w:rPr>
          <w:smallCaps/>
        </w:rPr>
        <w:t>underwater benches</w:t>
      </w:r>
      <w:r>
        <w:t xml:space="preserve"> in swimming </w:t>
      </w:r>
      <w:r w:rsidR="006479C1" w:rsidRPr="006479C1">
        <w:rPr>
          <w:smallCaps/>
        </w:rPr>
        <w:t>pools</w:t>
      </w:r>
      <w:r w:rsidR="0047193C">
        <w:t>,</w:t>
      </w:r>
      <w:r>
        <w:t xml:space="preserve"> they could potentially push young children from benches, prevent young and weak swimmers from reaching the handhold at the perimeter of the </w:t>
      </w:r>
      <w:r w:rsidR="006479C1" w:rsidRPr="006479C1">
        <w:rPr>
          <w:smallCaps/>
        </w:rPr>
        <w:t>pool</w:t>
      </w:r>
      <w:r>
        <w:t xml:space="preserve"> in the location of the bench, or could impart motion to an unconscious victim making it more difficult to identify a victim in need of rescue. This could increase risk of drowning particularly for small children not being supervised. In addition, air entrained by hydrotherapy jets obscures visibility below the water surface which can prevent recognition of a victim submerged below the water surface. More data would help assess this potential risk.</w:t>
      </w:r>
    </w:p>
    <w:p w14:paraId="3D8D0C1D" w14:textId="6AFCB84D" w:rsidR="00D135E7" w:rsidRDefault="00D135E7" w:rsidP="00E77A44">
      <w:pPr>
        <w:pStyle w:val="1111Section"/>
      </w:pPr>
      <w:r>
        <w:t>4.5.16.1</w:t>
      </w:r>
      <w:r>
        <w:tab/>
        <w:t>Slip</w:t>
      </w:r>
      <w:r w:rsidR="00581BC7" w:rsidRPr="00581BC7">
        <w:t>-</w:t>
      </w:r>
      <w:r>
        <w:t>Resistant</w:t>
      </w:r>
    </w:p>
    <w:p w14:paraId="671699FC" w14:textId="77777777" w:rsidR="00D135E7" w:rsidRDefault="00D135E7" w:rsidP="00026B5D">
      <w:r w:rsidRPr="0044495A">
        <w:rPr>
          <w:smallCaps/>
        </w:rPr>
        <w:t>Slip-resistant</w:t>
      </w:r>
      <w:r>
        <w:t xml:space="preserve"> surfaces shall meet or exceed the minimum coefficient of friction as set forth by the following groups:</w:t>
      </w:r>
    </w:p>
    <w:p w14:paraId="691E5680" w14:textId="7ADDFE7D" w:rsidR="00D135E7" w:rsidRPr="00581BC7" w:rsidRDefault="00D135E7" w:rsidP="00FD7B60">
      <w:pPr>
        <w:pStyle w:val="ListParagraph"/>
        <w:numPr>
          <w:ilvl w:val="0"/>
          <w:numId w:val="34"/>
        </w:numPr>
      </w:pPr>
      <w:r>
        <w:t xml:space="preserve">American National </w:t>
      </w:r>
      <w:r w:rsidR="00581BC7" w:rsidRPr="00581BC7">
        <w:t>Standards</w:t>
      </w:r>
      <w:r w:rsidRPr="00581BC7">
        <w:t xml:space="preserve"> Institute </w:t>
      </w:r>
      <w:r w:rsidRPr="00285155">
        <w:rPr>
          <w:i/>
          <w:iCs/>
        </w:rPr>
        <w:t>(ANSI)</w:t>
      </w:r>
      <w:r w:rsidRPr="00581BC7">
        <w:t xml:space="preserve"> designated </w:t>
      </w:r>
      <w:r w:rsidR="00581BC7" w:rsidRPr="00581BC7">
        <w:t>Standard</w:t>
      </w:r>
    </w:p>
    <w:p w14:paraId="4BE9534D" w14:textId="77777777" w:rsidR="00D135E7" w:rsidRPr="00285155" w:rsidRDefault="00D135E7" w:rsidP="00FD7B60">
      <w:pPr>
        <w:pStyle w:val="ListParagraph"/>
        <w:numPr>
          <w:ilvl w:val="0"/>
          <w:numId w:val="34"/>
        </w:numPr>
        <w:rPr>
          <w:i/>
          <w:iCs/>
        </w:rPr>
      </w:pPr>
      <w:r>
        <w:t xml:space="preserve">Americans with Disabilities Act Accessibility Guidance </w:t>
      </w:r>
      <w:r w:rsidRPr="00285155">
        <w:rPr>
          <w:i/>
          <w:iCs/>
        </w:rPr>
        <w:t>(ADAAG)</w:t>
      </w:r>
    </w:p>
    <w:p w14:paraId="512D92E7" w14:textId="77777777" w:rsidR="00D135E7" w:rsidRDefault="00D135E7" w:rsidP="00FD7B60">
      <w:pPr>
        <w:pStyle w:val="ListParagraph"/>
        <w:numPr>
          <w:ilvl w:val="0"/>
          <w:numId w:val="34"/>
        </w:numPr>
      </w:pPr>
      <w:r>
        <w:t xml:space="preserve">Occupational Safety and Health Administration </w:t>
      </w:r>
      <w:r w:rsidRPr="00285155">
        <w:rPr>
          <w:i/>
          <w:iCs/>
        </w:rPr>
        <w:t>(OSHA)</w:t>
      </w:r>
    </w:p>
    <w:p w14:paraId="5C699144" w14:textId="77777777" w:rsidR="00D135E7" w:rsidRDefault="00D135E7" w:rsidP="00E77A44">
      <w:pPr>
        <w:pStyle w:val="1111Section"/>
      </w:pPr>
      <w:r>
        <w:t>4.5.16.3</w:t>
      </w:r>
      <w:r>
        <w:tab/>
        <w:t>Maximum Water Depth</w:t>
      </w:r>
    </w:p>
    <w:p w14:paraId="58F6C660" w14:textId="28427129" w:rsidR="00D135E7" w:rsidRDefault="00D135E7" w:rsidP="00026B5D">
      <w:r>
        <w:t xml:space="preserve">The </w:t>
      </w:r>
      <w:r w:rsidR="003C023D">
        <w:t>5-foot</w:t>
      </w:r>
      <w:r>
        <w:t xml:space="preserve"> </w:t>
      </w:r>
      <w:r w:rsidRPr="006D7E1D">
        <w:rPr>
          <w:i/>
          <w:iCs/>
        </w:rPr>
        <w:t>(1.5 m)</w:t>
      </w:r>
      <w:r>
        <w:t xml:space="preserve"> depth restriction is to address the potential </w:t>
      </w:r>
      <w:r w:rsidR="00741BAC" w:rsidRPr="00741BAC">
        <w:rPr>
          <w:smallCaps/>
        </w:rPr>
        <w:t>safety</w:t>
      </w:r>
      <w:r>
        <w:t xml:space="preserve"> issue of stepping or otherwise moving off a bench into deep water. The seat depth below the water line is limited to 20 inches </w:t>
      </w:r>
      <w:r w:rsidRPr="006D7E1D">
        <w:rPr>
          <w:i/>
          <w:iCs/>
        </w:rPr>
        <w:t>(50.8 cm)</w:t>
      </w:r>
      <w:r>
        <w:t xml:space="preserve"> maximum so a non-swimmer </w:t>
      </w:r>
      <w:r w:rsidR="00933F7B">
        <w:t xml:space="preserve">might </w:t>
      </w:r>
      <w:r>
        <w:t xml:space="preserve">be comfortable at that depth but once they move from the bench into a greater water depth it </w:t>
      </w:r>
      <w:r w:rsidR="00933F7B">
        <w:t xml:space="preserve">might </w:t>
      </w:r>
      <w:r>
        <w:t xml:space="preserve">exceed their comfort </w:t>
      </w:r>
      <w:r w:rsidR="0059028B">
        <w:t>or</w:t>
      </w:r>
      <w:r>
        <w:t xml:space="preserve"> skill level.</w:t>
      </w:r>
    </w:p>
    <w:p w14:paraId="0E254791" w14:textId="6A18914A" w:rsidR="00D135E7" w:rsidRDefault="00D135E7" w:rsidP="002B7E30">
      <w:pPr>
        <w:pStyle w:val="111Subpart"/>
      </w:pPr>
      <w:bookmarkStart w:id="1034" w:name="_Toc121847096"/>
      <w:r>
        <w:t>4.5.17</w:t>
      </w:r>
      <w:r>
        <w:tab/>
        <w:t>Underwater Ledges</w:t>
      </w:r>
      <w:bookmarkEnd w:id="1034"/>
    </w:p>
    <w:p w14:paraId="47372E5D" w14:textId="3D8C2B13" w:rsidR="00D135E7" w:rsidRDefault="00D135E7" w:rsidP="00E77A44">
      <w:pPr>
        <w:pStyle w:val="1111Section"/>
      </w:pPr>
      <w:r>
        <w:t>4.5.17.1</w:t>
      </w:r>
      <w:r>
        <w:tab/>
        <w:t>Slip</w:t>
      </w:r>
      <w:r w:rsidR="00581BC7" w:rsidRPr="00581BC7">
        <w:t>-</w:t>
      </w:r>
      <w:r>
        <w:t>Resistant</w:t>
      </w:r>
    </w:p>
    <w:p w14:paraId="2AFA7177" w14:textId="17E35A91" w:rsidR="00D135E7" w:rsidRDefault="00D135E7" w:rsidP="00026B5D">
      <w:r>
        <w:t xml:space="preserve">An </w:t>
      </w:r>
      <w:r w:rsidRPr="00014652">
        <w:rPr>
          <w:smallCaps/>
        </w:rPr>
        <w:t xml:space="preserve">underwater toe ledge </w:t>
      </w:r>
      <w:r>
        <w:t xml:space="preserve">for resting </w:t>
      </w:r>
      <w:r w:rsidRPr="006D7E1D">
        <w:rPr>
          <w:i/>
          <w:iCs/>
        </w:rPr>
        <w:t>(</w:t>
      </w:r>
      <w:r w:rsidR="00F019BC" w:rsidRPr="006D7E1D">
        <w:rPr>
          <w:i/>
          <w:iCs/>
        </w:rPr>
        <w:t>“</w:t>
      </w:r>
      <w:r w:rsidRPr="006D7E1D">
        <w:rPr>
          <w:i/>
          <w:iCs/>
        </w:rPr>
        <w:t>tired swimmer’s ledge</w:t>
      </w:r>
      <w:r w:rsidR="00F019BC" w:rsidRPr="006D7E1D">
        <w:rPr>
          <w:i/>
          <w:iCs/>
        </w:rPr>
        <w:t>”</w:t>
      </w:r>
      <w:r w:rsidRPr="006D7E1D">
        <w:rPr>
          <w:i/>
          <w:iCs/>
        </w:rPr>
        <w:t>)</w:t>
      </w:r>
      <w:r>
        <w:t xml:space="preserve"> </w:t>
      </w:r>
      <w:r w:rsidR="00BF61AB">
        <w:t xml:space="preserve">might </w:t>
      </w:r>
      <w:r>
        <w:t xml:space="preserve">be appropriate in any </w:t>
      </w:r>
      <w:r w:rsidR="006479C1" w:rsidRPr="006479C1">
        <w:rPr>
          <w:smallCaps/>
        </w:rPr>
        <w:t>pool</w:t>
      </w:r>
      <w:r>
        <w:t xml:space="preserve"> with water depths greater than 5 feet </w:t>
      </w:r>
      <w:r w:rsidRPr="006D7E1D">
        <w:rPr>
          <w:i/>
          <w:iCs/>
        </w:rPr>
        <w:t>(1.5 m)</w:t>
      </w:r>
      <w:r>
        <w:t xml:space="preserve">. </w:t>
      </w:r>
      <w:r w:rsidR="001E7E6B">
        <w:t xml:space="preserve">An </w:t>
      </w:r>
      <w:r w:rsidR="001E7E6B" w:rsidRPr="00014652">
        <w:rPr>
          <w:smallCaps/>
        </w:rPr>
        <w:t>underwater toe ledge</w:t>
      </w:r>
      <w:r>
        <w:t xml:space="preserve"> </w:t>
      </w:r>
      <w:r w:rsidR="00BF61AB">
        <w:t xml:space="preserve">might </w:t>
      </w:r>
      <w:r>
        <w:t xml:space="preserve">be provided at the deep end of a competition </w:t>
      </w:r>
      <w:r w:rsidR="006479C1" w:rsidRPr="006479C1">
        <w:rPr>
          <w:smallCaps/>
        </w:rPr>
        <w:t>pool</w:t>
      </w:r>
      <w:r>
        <w:t xml:space="preserve"> or other </w:t>
      </w:r>
      <w:r w:rsidR="006479C1" w:rsidRPr="006479C1">
        <w:rPr>
          <w:smallCaps/>
        </w:rPr>
        <w:t>pool</w:t>
      </w:r>
      <w:r>
        <w:t xml:space="preserve"> with swim lanes. A ledge for resting </w:t>
      </w:r>
      <w:r w:rsidR="00BF61AB">
        <w:t xml:space="preserve">might </w:t>
      </w:r>
      <w:r>
        <w:t xml:space="preserve">also be provided along the sidewalls of the same </w:t>
      </w:r>
      <w:r w:rsidR="006479C1" w:rsidRPr="006479C1">
        <w:rPr>
          <w:smallCaps/>
        </w:rPr>
        <w:t>pools</w:t>
      </w:r>
      <w:r>
        <w:t xml:space="preserve"> to allow swimmers</w:t>
      </w:r>
      <w:r w:rsidR="001E7E6B">
        <w:t>,</w:t>
      </w:r>
      <w:r>
        <w:t xml:space="preserve"> </w:t>
      </w:r>
      <w:r w:rsidR="00BF61AB">
        <w:t xml:space="preserve">who are </w:t>
      </w:r>
      <w:r>
        <w:t xml:space="preserve">using the </w:t>
      </w:r>
      <w:r w:rsidR="006479C1" w:rsidRPr="006479C1">
        <w:rPr>
          <w:smallCaps/>
        </w:rPr>
        <w:t>pool</w:t>
      </w:r>
      <w:r>
        <w:t xml:space="preserve"> for recreational swimming</w:t>
      </w:r>
      <w:r w:rsidR="001E7E6B">
        <w:t>,</w:t>
      </w:r>
      <w:r w:rsidR="00BF61AB">
        <w:t xml:space="preserve"> to rest</w:t>
      </w:r>
      <w:r>
        <w:t xml:space="preserve">. </w:t>
      </w:r>
    </w:p>
    <w:p w14:paraId="64DFA73D" w14:textId="77777777" w:rsidR="00D135E7" w:rsidRDefault="00D135E7" w:rsidP="00E77A44">
      <w:pPr>
        <w:pStyle w:val="1111Section"/>
      </w:pPr>
      <w:r>
        <w:t>4.5.17.3</w:t>
      </w:r>
      <w:r>
        <w:tab/>
        <w:t>Five Feet or Greater</w:t>
      </w:r>
    </w:p>
    <w:p w14:paraId="731FB429" w14:textId="05BEDF64" w:rsidR="00D135E7" w:rsidRDefault="00D135E7" w:rsidP="00026B5D">
      <w:r>
        <w:t xml:space="preserve">A ledge for resting should not allow a person to use the ledge to cross from a shallow area into a deeper area of a </w:t>
      </w:r>
      <w:r w:rsidR="006479C1" w:rsidRPr="006479C1">
        <w:rPr>
          <w:smallCaps/>
        </w:rPr>
        <w:t>pool</w:t>
      </w:r>
      <w:r>
        <w:t xml:space="preserve">. </w:t>
      </w:r>
    </w:p>
    <w:p w14:paraId="224F8368" w14:textId="77777777" w:rsidR="00D135E7" w:rsidRDefault="00D135E7" w:rsidP="00E77A44">
      <w:pPr>
        <w:pStyle w:val="1111Section"/>
      </w:pPr>
      <w:r>
        <w:t>4.5.17.4</w:t>
      </w:r>
      <w:r>
        <w:tab/>
        <w:t>Structural Support</w:t>
      </w:r>
    </w:p>
    <w:p w14:paraId="5F70DFA8" w14:textId="700D8E4F" w:rsidR="00D135E7" w:rsidRDefault="00D135E7" w:rsidP="00026B5D">
      <w:r w:rsidRPr="00AD58BC">
        <w:rPr>
          <w:smallCaps/>
        </w:rPr>
        <w:t>Underwater ledges</w:t>
      </w:r>
      <w:r>
        <w:t xml:space="preserve"> for structural support for an upper wall </w:t>
      </w:r>
      <w:r w:rsidRPr="006D7E1D">
        <w:rPr>
          <w:i/>
          <w:iCs/>
        </w:rPr>
        <w:t>(structural ledge)</w:t>
      </w:r>
      <w:r>
        <w:t xml:space="preserve"> are often located at a water depth of about 3 feet </w:t>
      </w:r>
      <w:r w:rsidRPr="006D7E1D">
        <w:rPr>
          <w:i/>
          <w:iCs/>
        </w:rPr>
        <w:t>(0.9 m)</w:t>
      </w:r>
      <w:r>
        <w:t xml:space="preserve"> depending on the wall manufacturer. The upper wall is a product manufactured of stainless steel, fiberglass, acrylic, or other materials. The support ledge and wall below the ledge is concrete, gunite, or other materials that the wall manufacturer specifies. Although </w:t>
      </w:r>
      <w:r w:rsidR="006479C1" w:rsidRPr="006479C1">
        <w:rPr>
          <w:smallCaps/>
        </w:rPr>
        <w:t>pools</w:t>
      </w:r>
      <w:r>
        <w:t xml:space="preserve"> using this wall structure are generally smaller </w:t>
      </w:r>
      <w:r w:rsidR="006479C1" w:rsidRPr="006479C1">
        <w:rPr>
          <w:smallCaps/>
        </w:rPr>
        <w:t>pools</w:t>
      </w:r>
      <w:r>
        <w:t xml:space="preserve">, these </w:t>
      </w:r>
      <w:r w:rsidR="006479C1" w:rsidRPr="006479C1">
        <w:rPr>
          <w:smallCaps/>
        </w:rPr>
        <w:t>pools</w:t>
      </w:r>
      <w:r>
        <w:t xml:space="preserve"> can be any depth.</w:t>
      </w:r>
    </w:p>
    <w:p w14:paraId="084116B0" w14:textId="304E9FFD" w:rsidR="00D135E7" w:rsidRDefault="00D135E7" w:rsidP="002B7E30">
      <w:pPr>
        <w:pStyle w:val="111Subpart"/>
      </w:pPr>
      <w:bookmarkStart w:id="1035" w:name="_Toc121847097"/>
      <w:r>
        <w:t>4.5.18</w:t>
      </w:r>
      <w:r>
        <w:tab/>
        <w:t>Underwater Shelves</w:t>
      </w:r>
      <w:bookmarkEnd w:id="1035"/>
    </w:p>
    <w:p w14:paraId="44100B92" w14:textId="5346D090" w:rsidR="00D135E7" w:rsidRDefault="00D135E7" w:rsidP="00026B5D">
      <w:r>
        <w:t>Underwater shelves can be areas such as an expanded top tread of a stairway or a separate area many feet wide and long. The main purpose is for lounging in very shallow water</w:t>
      </w:r>
      <w:r w:rsidR="007F0AE1">
        <w:t xml:space="preserve">, </w:t>
      </w:r>
      <w:r>
        <w:t>in chairs, or contoured as couches.</w:t>
      </w:r>
    </w:p>
    <w:p w14:paraId="3698AB45" w14:textId="7851735E" w:rsidR="00D135E7" w:rsidRDefault="00D135E7" w:rsidP="002B7E30">
      <w:pPr>
        <w:pStyle w:val="111Subpart"/>
      </w:pPr>
      <w:bookmarkStart w:id="1036" w:name="_Toc121847098"/>
      <w:r w:rsidRPr="00200D40">
        <w:t>4.5.19</w:t>
      </w:r>
      <w:r>
        <w:tab/>
        <w:t>Depth Markers and Markings</w:t>
      </w:r>
      <w:bookmarkEnd w:id="1036"/>
    </w:p>
    <w:p w14:paraId="19EF37A2" w14:textId="77777777" w:rsidR="00D135E7" w:rsidRDefault="00D135E7" w:rsidP="00E77A44">
      <w:pPr>
        <w:pStyle w:val="1111Section"/>
      </w:pPr>
      <w:r>
        <w:t>4.5.19.1</w:t>
      </w:r>
      <w:r>
        <w:tab/>
        <w:t>Location</w:t>
      </w:r>
    </w:p>
    <w:p w14:paraId="0935F2DC" w14:textId="77777777" w:rsidR="00D135E7" w:rsidRDefault="00D135E7" w:rsidP="00096936">
      <w:pPr>
        <w:pStyle w:val="11111Paragraph"/>
      </w:pPr>
      <w:r>
        <w:t>4.5.19.1.2</w:t>
      </w:r>
      <w:r>
        <w:tab/>
        <w:t>Depth Measurements</w:t>
      </w:r>
    </w:p>
    <w:p w14:paraId="75B28D74" w14:textId="2630C60D" w:rsidR="00D135E7" w:rsidRDefault="00D135E7" w:rsidP="00026B5D">
      <w:r>
        <w:t xml:space="preserve">Non-traditional </w:t>
      </w:r>
      <w:r w:rsidRPr="006A2A0D">
        <w:rPr>
          <w:smallCaps/>
        </w:rPr>
        <w:t>aquatic venues</w:t>
      </w:r>
      <w:r>
        <w:t xml:space="preserve"> such as </w:t>
      </w:r>
      <w:r w:rsidRPr="0063084C">
        <w:rPr>
          <w:smallCaps/>
        </w:rPr>
        <w:t xml:space="preserve">activity </w:t>
      </w:r>
      <w:r w:rsidR="006479C1" w:rsidRPr="006479C1">
        <w:rPr>
          <w:smallCaps/>
        </w:rPr>
        <w:t>pools</w:t>
      </w:r>
      <w:r>
        <w:t xml:space="preserve"> and </w:t>
      </w:r>
      <w:r w:rsidRPr="00BD0B1F">
        <w:rPr>
          <w:smallCaps/>
        </w:rPr>
        <w:t>lazy rivers</w:t>
      </w:r>
      <w:r>
        <w:t xml:space="preserve"> </w:t>
      </w:r>
      <w:r w:rsidR="00BF61AB">
        <w:t xml:space="preserve">might </w:t>
      </w:r>
      <w:r>
        <w:t xml:space="preserve">have designated entry and exit points and are generally consistent in depth throughout the </w:t>
      </w:r>
      <w:r w:rsidRPr="006A2A0D">
        <w:rPr>
          <w:smallCaps/>
        </w:rPr>
        <w:t>aquatic venues</w:t>
      </w:r>
      <w:r>
        <w:t xml:space="preserve">. Other </w:t>
      </w:r>
      <w:r w:rsidRPr="006A2A0D">
        <w:rPr>
          <w:smallCaps/>
        </w:rPr>
        <w:t>aquatic venues</w:t>
      </w:r>
      <w:r>
        <w:t xml:space="preserve"> </w:t>
      </w:r>
      <w:r w:rsidR="00BF61AB">
        <w:t xml:space="preserve">might </w:t>
      </w:r>
      <w:r>
        <w:t xml:space="preserve">have landscaping or other </w:t>
      </w:r>
      <w:r w:rsidRPr="00DD0FDC">
        <w:rPr>
          <w:smallCaps/>
        </w:rPr>
        <w:t>barriers</w:t>
      </w:r>
      <w:r>
        <w:t xml:space="preserve"> so that there is a defined entry such as in a </w:t>
      </w:r>
      <w:r w:rsidRPr="00BD0B1F">
        <w:rPr>
          <w:smallCaps/>
        </w:rPr>
        <w:t>lazy river</w:t>
      </w:r>
      <w:r>
        <w:t xml:space="preserve">. </w:t>
      </w:r>
      <w:r w:rsidRPr="00322B28">
        <w:rPr>
          <w:smallCaps/>
        </w:rPr>
        <w:t>Aquatic venues</w:t>
      </w:r>
      <w:r>
        <w:t xml:space="preserve"> should install depth markers on the </w:t>
      </w:r>
      <w:r w:rsidRPr="00322B28">
        <w:rPr>
          <w:smallCaps/>
        </w:rPr>
        <w:t>aquatic venue</w:t>
      </w:r>
      <w:r>
        <w:t xml:space="preserve"> wall or, when defined entry points are provided, post the depth on entry signs. This requirement is not intended to apply to competition </w:t>
      </w:r>
      <w:r w:rsidRPr="00322B28">
        <w:rPr>
          <w:smallCaps/>
        </w:rPr>
        <w:t>aquatic venues</w:t>
      </w:r>
      <w:r>
        <w:t xml:space="preserve"> where skilled divers train and compete in 4</w:t>
      </w:r>
      <w:r w:rsidR="00BF61AB">
        <w:rPr>
          <w:rFonts w:ascii="Calibri" w:hAnsi="Calibri" w:cs="Calibri"/>
        </w:rPr>
        <w:t>–</w:t>
      </w:r>
      <w:r>
        <w:t xml:space="preserve">6 feet </w:t>
      </w:r>
      <w:r w:rsidRPr="006D7E1D">
        <w:rPr>
          <w:i/>
          <w:iCs/>
        </w:rPr>
        <w:t>(1.2</w:t>
      </w:r>
      <w:r w:rsidR="00BF61AB" w:rsidRPr="006D7E1D">
        <w:rPr>
          <w:i/>
          <w:iCs/>
        </w:rPr>
        <w:t>–</w:t>
      </w:r>
      <w:r w:rsidRPr="00F619BF">
        <w:rPr>
          <w:i/>
          <w:iCs/>
        </w:rPr>
        <w:t>1.8 m)</w:t>
      </w:r>
      <w:r>
        <w:t xml:space="preserve"> of water and are under the supervision of a certified instructor or coach.</w:t>
      </w:r>
    </w:p>
    <w:p w14:paraId="5DE9896F" w14:textId="77777777" w:rsidR="00D135E7" w:rsidRDefault="00D135E7" w:rsidP="00096936">
      <w:pPr>
        <w:pStyle w:val="11111Paragraph"/>
      </w:pPr>
      <w:r>
        <w:t>4.5.19.1.3</w:t>
      </w:r>
      <w:r>
        <w:tab/>
        <w:t>Below Handhold</w:t>
      </w:r>
    </w:p>
    <w:p w14:paraId="634A4F8C" w14:textId="5944237E" w:rsidR="00D135E7" w:rsidRDefault="00D135E7" w:rsidP="00026B5D">
      <w:r>
        <w:t xml:space="preserve">Vertical depth markings should be provided just below the handhold for </w:t>
      </w:r>
      <w:r w:rsidR="006479C1" w:rsidRPr="006479C1">
        <w:rPr>
          <w:smallCaps/>
        </w:rPr>
        <w:t>pools</w:t>
      </w:r>
      <w:r>
        <w:t xml:space="preserve"> with </w:t>
      </w:r>
      <w:r w:rsidR="009E29D5" w:rsidRPr="009E29D5">
        <w:rPr>
          <w:smallCaps/>
        </w:rPr>
        <w:t>deck</w:t>
      </w:r>
      <w:r>
        <w:t xml:space="preserve"> level gutters. They could also be considered on the wall of the </w:t>
      </w:r>
      <w:r w:rsidRPr="000F186C">
        <w:rPr>
          <w:smallCaps/>
        </w:rPr>
        <w:t>indoor aquatic facility</w:t>
      </w:r>
      <w:r>
        <w:t xml:space="preserve"> if within a reasonable distance from the </w:t>
      </w:r>
      <w:r w:rsidR="006479C1" w:rsidRPr="006479C1">
        <w:rPr>
          <w:smallCaps/>
        </w:rPr>
        <w:t>pool</w:t>
      </w:r>
      <w:r>
        <w:t xml:space="preserve">. For </w:t>
      </w:r>
      <w:r w:rsidR="009E29D5" w:rsidRPr="009E29D5">
        <w:rPr>
          <w:smallCaps/>
        </w:rPr>
        <w:t>deck</w:t>
      </w:r>
      <w:r>
        <w:t xml:space="preserve"> level gutter </w:t>
      </w:r>
      <w:r w:rsidR="006479C1" w:rsidRPr="006479C1">
        <w:rPr>
          <w:smallCaps/>
        </w:rPr>
        <w:t>pools</w:t>
      </w:r>
      <w:r>
        <w:t xml:space="preserve">, vertical depth markings are more visible just below the water level when compared with locating them on a building wall or fence which </w:t>
      </w:r>
      <w:r w:rsidR="00BF61AB">
        <w:t xml:space="preserve">might </w:t>
      </w:r>
      <w:r>
        <w:t xml:space="preserve">be </w:t>
      </w:r>
      <w:r w:rsidR="00BF61AB">
        <w:t xml:space="preserve">10 </w:t>
      </w:r>
      <w:r>
        <w:t xml:space="preserve">feet </w:t>
      </w:r>
      <w:r w:rsidRPr="006D7E1D">
        <w:rPr>
          <w:i/>
          <w:iCs/>
        </w:rPr>
        <w:t>(3 m)</w:t>
      </w:r>
      <w:r>
        <w:t xml:space="preserve"> to 50 feet </w:t>
      </w:r>
      <w:r w:rsidRPr="006D7E1D">
        <w:rPr>
          <w:i/>
          <w:iCs/>
        </w:rPr>
        <w:t>(15.2 m)</w:t>
      </w:r>
      <w:r>
        <w:t xml:space="preserve"> away and obstructed by </w:t>
      </w:r>
      <w:r w:rsidR="009E29D5" w:rsidRPr="009E29D5">
        <w:rPr>
          <w:smallCaps/>
        </w:rPr>
        <w:t>deck</w:t>
      </w:r>
      <w:r>
        <w:t xml:space="preserve"> equipment, </w:t>
      </w:r>
      <w:r w:rsidR="006479C1" w:rsidRPr="006479C1">
        <w:rPr>
          <w:smallCaps/>
        </w:rPr>
        <w:t>pool</w:t>
      </w:r>
      <w:r>
        <w:t xml:space="preserve"> appurtenances, etc.</w:t>
      </w:r>
    </w:p>
    <w:p w14:paraId="34DAA11A" w14:textId="77777777" w:rsidR="00D135E7" w:rsidRDefault="00D135E7" w:rsidP="00E77A44">
      <w:pPr>
        <w:pStyle w:val="1111Section"/>
      </w:pPr>
      <w:r>
        <w:t>4.5.19.2</w:t>
      </w:r>
      <w:r>
        <w:tab/>
        <w:t>Construction / Size</w:t>
      </w:r>
    </w:p>
    <w:p w14:paraId="426323DC" w14:textId="77777777" w:rsidR="00D135E7" w:rsidRDefault="00D135E7" w:rsidP="00096936">
      <w:pPr>
        <w:pStyle w:val="11111Paragraph"/>
      </w:pPr>
      <w:r>
        <w:t>4.5.19.2.3</w:t>
      </w:r>
      <w:r>
        <w:tab/>
        <w:t>Color and Height</w:t>
      </w:r>
    </w:p>
    <w:p w14:paraId="70637859" w14:textId="261287AB" w:rsidR="00D135E7" w:rsidRDefault="00D135E7" w:rsidP="00026B5D">
      <w:r>
        <w:t xml:space="preserve">Depth markers 4 inches </w:t>
      </w:r>
      <w:r w:rsidRPr="006D7E1D">
        <w:rPr>
          <w:i/>
          <w:iCs/>
        </w:rPr>
        <w:t>(10.2 cm)</w:t>
      </w:r>
      <w:r>
        <w:t xml:space="preserve"> in height are common among several state </w:t>
      </w:r>
      <w:r w:rsidRPr="009E29D5">
        <w:rPr>
          <w:smallCaps/>
        </w:rPr>
        <w:t>codes</w:t>
      </w:r>
      <w:r>
        <w:t xml:space="preserve"> and found in ANSI/IAF-9 and ANSI/APSP/ICC-1 2014. Also, Human Factors </w:t>
      </w:r>
      <w:r w:rsidR="00581BC7" w:rsidRPr="00581BC7">
        <w:t>Standards</w:t>
      </w:r>
      <w:r>
        <w:t xml:space="preserve"> recommends 1 inch </w:t>
      </w:r>
      <w:r w:rsidRPr="00ED40C5">
        <w:rPr>
          <w:i/>
          <w:iCs/>
        </w:rPr>
        <w:t>(2.5 cm)</w:t>
      </w:r>
      <w:r>
        <w:t xml:space="preserve"> of letter height to ten feet </w:t>
      </w:r>
      <w:r w:rsidRPr="00ED40C5">
        <w:rPr>
          <w:i/>
          <w:iCs/>
        </w:rPr>
        <w:t>(3.0 m)</w:t>
      </w:r>
      <w:r>
        <w:t xml:space="preserve"> of viewing distance for oversized letters or 1 inch </w:t>
      </w:r>
      <w:r w:rsidRPr="00ED40C5">
        <w:rPr>
          <w:i/>
          <w:iCs/>
        </w:rPr>
        <w:t>(2.5 cm)</w:t>
      </w:r>
      <w:r>
        <w:t xml:space="preserve"> of letter height to 16.6 feet </w:t>
      </w:r>
      <w:r w:rsidRPr="00ED40C5">
        <w:rPr>
          <w:i/>
          <w:iCs/>
        </w:rPr>
        <w:t>(5.1 m)</w:t>
      </w:r>
      <w:r>
        <w:t xml:space="preserve"> which is ideal. A </w:t>
      </w:r>
      <w:r w:rsidR="00887012">
        <w:t>1-inch</w:t>
      </w:r>
      <w:r>
        <w:t xml:space="preserve"> </w:t>
      </w:r>
      <w:r w:rsidRPr="00ED40C5">
        <w:rPr>
          <w:i/>
          <w:iCs/>
        </w:rPr>
        <w:t>(2.5 cm)</w:t>
      </w:r>
      <w:r>
        <w:t xml:space="preserve"> letter height to 30 feet </w:t>
      </w:r>
      <w:r w:rsidRPr="00ED40C5">
        <w:rPr>
          <w:i/>
          <w:iCs/>
        </w:rPr>
        <w:t>(9.1 m)</w:t>
      </w:r>
      <w:r>
        <w:t xml:space="preserve"> of viewing distance is the minimum.</w:t>
      </w:r>
    </w:p>
    <w:p w14:paraId="330CEED6" w14:textId="77777777" w:rsidR="00D135E7" w:rsidRDefault="00D135E7" w:rsidP="00096936">
      <w:pPr>
        <w:pStyle w:val="11111Paragraph"/>
      </w:pPr>
      <w:r>
        <w:t>4.5.19.2.4</w:t>
      </w:r>
      <w:r>
        <w:tab/>
        <w:t>Feet and Inches</w:t>
      </w:r>
    </w:p>
    <w:p w14:paraId="12334F01" w14:textId="422D72A3" w:rsidR="00D135E7" w:rsidRDefault="00D135E7" w:rsidP="00026B5D">
      <w:r>
        <w:t xml:space="preserve">Some states </w:t>
      </w:r>
      <w:r w:rsidR="00BF61AB">
        <w:t xml:space="preserve">might </w:t>
      </w:r>
      <w:r>
        <w:t xml:space="preserve">require both units of measurement in feet, inches, and meters. Some states do not allow for abbreviation of units. Designers may consider using both units of measure on </w:t>
      </w:r>
      <w:r w:rsidR="006479C1" w:rsidRPr="006479C1">
        <w:rPr>
          <w:smallCaps/>
        </w:rPr>
        <w:t>pools</w:t>
      </w:r>
      <w:r>
        <w:t xml:space="preserve"> since thousands and possibly millions of travelers and immigrants enjoy water recreation facilities in the U</w:t>
      </w:r>
      <w:r w:rsidR="00BF61AB">
        <w:t xml:space="preserve">nited </w:t>
      </w:r>
      <w:r>
        <w:t>S</w:t>
      </w:r>
      <w:r w:rsidR="00BF61AB">
        <w:t>tates</w:t>
      </w:r>
      <w:r>
        <w:t xml:space="preserve">. Travelers and new immigrants </w:t>
      </w:r>
      <w:r w:rsidR="00BF61AB">
        <w:t xml:space="preserve">might </w:t>
      </w:r>
      <w:r>
        <w:t xml:space="preserve">not be familiar with imperial measurements such as feet and inches, especially those who come from non-English speaking countries. As a result, those individuals don’t have a clear understanding of the length of a foot and therefore </w:t>
      </w:r>
      <w:r w:rsidR="00BF61AB">
        <w:t xml:space="preserve">might </w:t>
      </w:r>
      <w:r>
        <w:t>not realize how deep the water is with imperial depth markings</w:t>
      </w:r>
      <w:r w:rsidR="00BF61AB">
        <w:rPr>
          <w:rFonts w:ascii="Calibri" w:hAnsi="Calibri" w:cs="Calibri"/>
        </w:rPr>
        <w:t>—</w:t>
      </w:r>
      <w:r>
        <w:t>this is essential knowledge for drowning prevention.</w:t>
      </w:r>
    </w:p>
    <w:p w14:paraId="556A82DF" w14:textId="77777777" w:rsidR="00D135E7" w:rsidRDefault="00D135E7" w:rsidP="00E77A44">
      <w:pPr>
        <w:pStyle w:val="1111Section"/>
      </w:pPr>
      <w:r>
        <w:t>4.5.19.4</w:t>
      </w:r>
      <w:r>
        <w:tab/>
        <w:t>No Diving Markers</w:t>
      </w:r>
    </w:p>
    <w:p w14:paraId="722B96FA" w14:textId="77777777" w:rsidR="00D135E7" w:rsidRDefault="00D135E7" w:rsidP="00096936">
      <w:pPr>
        <w:pStyle w:val="11111Paragraph"/>
      </w:pPr>
      <w:r>
        <w:t>4.5.19.4.1</w:t>
      </w:r>
      <w:r>
        <w:tab/>
        <w:t>Depths</w:t>
      </w:r>
    </w:p>
    <w:p w14:paraId="0D4BD93A" w14:textId="014FF0C5" w:rsidR="00D135E7" w:rsidRDefault="00D135E7" w:rsidP="00026B5D">
      <w:r>
        <w:t xml:space="preserve">The symbol is required as it is the universally recognized symbol for </w:t>
      </w:r>
      <w:r w:rsidR="009A2614">
        <w:t>“</w:t>
      </w:r>
      <w:r>
        <w:t>No Diving</w:t>
      </w:r>
      <w:r w:rsidR="009A2614">
        <w:t>”</w:t>
      </w:r>
      <w:r>
        <w:t xml:space="preserve"> and can be understood by those who do not read and non-English speaking individuals. Diving boards are permitted only when the diving envelope conforms to the </w:t>
      </w:r>
      <w:r w:rsidR="00581BC7" w:rsidRPr="00581BC7">
        <w:rPr>
          <w:smallCaps/>
        </w:rPr>
        <w:t>Standards</w:t>
      </w:r>
      <w:r>
        <w:t xml:space="preserve"> of the certifying agency that regulates diving at the facility - NCAA, NFHS, </w:t>
      </w:r>
      <w:del w:id="1037" w:author="Dewey Case [2]" w:date="2023-12-04T12:51:00Z">
        <w:r w:rsidDel="00EB28A3">
          <w:delText>FINA</w:delText>
        </w:r>
      </w:del>
      <w:ins w:id="1038" w:author="Dewey Case [2]" w:date="2023-12-04T12:52:00Z">
        <w:r w:rsidR="00EB28A3">
          <w:t>WORLD AQUATICS</w:t>
        </w:r>
      </w:ins>
      <w:ins w:id="1039" w:author="Dewey Case [2]" w:date="2023-12-04T12:51:00Z">
        <w:del w:id="1040" w:author="Laco, Joseph (CDC/NCEH/DEHSP)" w:date="2024-05-08T13:11:00Z">
          <w:r w:rsidR="00EB28A3" w:rsidDel="001B0DD6">
            <w:delText>WORLD AQUATICS</w:delText>
          </w:r>
        </w:del>
      </w:ins>
      <w:r>
        <w:t xml:space="preserve">, or USA Diving. If the </w:t>
      </w:r>
      <w:r w:rsidRPr="00322B28">
        <w:rPr>
          <w:smallCaps/>
        </w:rPr>
        <w:t>aquatic venue</w:t>
      </w:r>
      <w:r>
        <w:t xml:space="preserve"> does not have competitive diving, then the diving envelope must conform to these diving envelope </w:t>
      </w:r>
      <w:r w:rsidR="00581BC7" w:rsidRPr="00581BC7">
        <w:rPr>
          <w:smallCaps/>
        </w:rPr>
        <w:t>Standards</w:t>
      </w:r>
      <w:r>
        <w:t xml:space="preserve">. The intent of this section is to prohibit recreational </w:t>
      </w:r>
      <w:r w:rsidR="0059028B">
        <w:t>or</w:t>
      </w:r>
      <w:r>
        <w:t xml:space="preserve"> unsupervised users from performing </w:t>
      </w:r>
      <w:r w:rsidR="009E29D5" w:rsidRPr="009E29D5">
        <w:rPr>
          <w:smallCaps/>
        </w:rPr>
        <w:t>deck</w:t>
      </w:r>
      <w:r>
        <w:t xml:space="preserve"> level diving into water 5 feet </w:t>
      </w:r>
      <w:r w:rsidRPr="00ED40C5">
        <w:rPr>
          <w:i/>
          <w:iCs/>
        </w:rPr>
        <w:t>(1.5 m)</w:t>
      </w:r>
      <w:r>
        <w:t xml:space="preserve"> or shallower. It is not intended to apply to competitive divers competing under the auspices of an aquatics governing body </w:t>
      </w:r>
      <w:r w:rsidRPr="00ED40C5">
        <w:rPr>
          <w:i/>
          <w:iCs/>
        </w:rPr>
        <w:t xml:space="preserve">(e.g., </w:t>
      </w:r>
      <w:del w:id="1041" w:author="Dewey Case [2]" w:date="2023-12-04T12:51:00Z">
        <w:r w:rsidRPr="00ED40C5" w:rsidDel="00EB28A3">
          <w:rPr>
            <w:i/>
            <w:iCs/>
          </w:rPr>
          <w:delText>FINA</w:delText>
        </w:r>
      </w:del>
      <w:ins w:id="1042" w:author="Dewey Case [2]" w:date="2023-12-04T12:52:00Z">
        <w:r w:rsidR="00EB28A3">
          <w:rPr>
            <w:i/>
            <w:iCs/>
          </w:rPr>
          <w:t>WORLD AQUATICS</w:t>
        </w:r>
      </w:ins>
      <w:ins w:id="1043" w:author="Dewey Case [2]" w:date="2023-12-04T12:51:00Z">
        <w:del w:id="1044" w:author="Laco, Joseph (CDC/NCEH/DEHSP)" w:date="2024-05-08T13:11:00Z">
          <w:r w:rsidR="00EB28A3" w:rsidDel="001B0DD6">
            <w:rPr>
              <w:i/>
              <w:iCs/>
            </w:rPr>
            <w:delText>WORLD AQUATICS</w:delText>
          </w:r>
        </w:del>
      </w:ins>
      <w:r w:rsidRPr="00ED40C5">
        <w:rPr>
          <w:i/>
          <w:iCs/>
        </w:rPr>
        <w:t>, USA Swimming, NCAA, NFHS, YMCA)</w:t>
      </w:r>
      <w:r>
        <w:t xml:space="preserve"> or under the supervision of a coach or instructor. The vast majority of current </w:t>
      </w:r>
      <w:r w:rsidR="00581BC7" w:rsidRPr="00581BC7">
        <w:rPr>
          <w:smallCaps/>
        </w:rPr>
        <w:t>Standards</w:t>
      </w:r>
      <w:r>
        <w:t xml:space="preserve"> allow for diving off the side of the </w:t>
      </w:r>
      <w:r w:rsidR="006479C1" w:rsidRPr="006479C1">
        <w:rPr>
          <w:smallCaps/>
        </w:rPr>
        <w:t>pool</w:t>
      </w:r>
      <w:r>
        <w:t xml:space="preserve"> in water 5 feet </w:t>
      </w:r>
      <w:r w:rsidRPr="00ED40C5">
        <w:rPr>
          <w:i/>
          <w:iCs/>
        </w:rPr>
        <w:t>(1.5 m)</w:t>
      </w:r>
      <w:r>
        <w:t xml:space="preserve"> deep or greater. Water depths of at least 5 feet </w:t>
      </w:r>
      <w:r w:rsidRPr="00ED40C5">
        <w:rPr>
          <w:i/>
          <w:iCs/>
        </w:rPr>
        <w:t>(1.5 m)</w:t>
      </w:r>
      <w:r>
        <w:t xml:space="preserve"> are generally considered as safe for diving from the edge of a </w:t>
      </w:r>
      <w:r w:rsidR="006479C1" w:rsidRPr="006479C1">
        <w:rPr>
          <w:smallCaps/>
        </w:rPr>
        <w:t>pool</w:t>
      </w:r>
      <w:r>
        <w:t xml:space="preserve"> where the coping/</w:t>
      </w:r>
      <w:r w:rsidR="009E29D5" w:rsidRPr="009E29D5">
        <w:rPr>
          <w:smallCaps/>
        </w:rPr>
        <w:t>deck</w:t>
      </w:r>
      <w:r>
        <w:t xml:space="preserve"> is the typical 6 inches </w:t>
      </w:r>
      <w:r w:rsidRPr="00ED40C5">
        <w:rPr>
          <w:i/>
          <w:iCs/>
        </w:rPr>
        <w:t>(150 mm)</w:t>
      </w:r>
      <w:r>
        <w:t xml:space="preserve"> above the water surface. </w:t>
      </w:r>
      <w:r w:rsidRPr="0052513F">
        <w:rPr>
          <w:smallCaps/>
        </w:rPr>
        <w:t>aquatic venue</w:t>
      </w:r>
      <w:r>
        <w:t xml:space="preserve"> size and geometry </w:t>
      </w:r>
      <w:r w:rsidR="00CF2ADC">
        <w:t xml:space="preserve">might </w:t>
      </w:r>
      <w:r>
        <w:t xml:space="preserve">necessitate additional depth marking placements about all sides of the </w:t>
      </w:r>
      <w:r w:rsidRPr="0052513F">
        <w:rPr>
          <w:smallCaps/>
        </w:rPr>
        <w:t>aquatic venue</w:t>
      </w:r>
      <w:r>
        <w:t xml:space="preserve">. The ARC recommends 9 feet </w:t>
      </w:r>
      <w:r w:rsidRPr="00ED40C5">
        <w:rPr>
          <w:i/>
          <w:iCs/>
        </w:rPr>
        <w:t>(2.7 m)</w:t>
      </w:r>
      <w:r>
        <w:t xml:space="preserve"> of water depth based on analyses of spinal cord injuries</w:t>
      </w:r>
      <w:r w:rsidR="008A251E" w:rsidRPr="008A251E">
        <w:rPr>
          <w:vertAlign w:val="superscript"/>
        </w:rPr>
        <w:fldChar w:fldCharType="begin"/>
      </w:r>
      <w:r w:rsidR="007D0478">
        <w:rPr>
          <w:vertAlign w:val="superscript"/>
        </w:rPr>
        <w:instrText xml:space="preserve"> ADDIN EN.CITE &lt;EndNote&gt;&lt;Cite&gt;&lt;Author&gt;Cusimano&lt;/Author&gt;&lt;Year&gt;2008&lt;/Year&gt;&lt;RecNum&gt;92&lt;/RecNum&gt;&lt;DisplayText&gt;(63)&lt;/DisplayText&gt;&lt;record&gt;&lt;rec-number&gt;92&lt;/rec-number&gt;&lt;foreign-keys&gt;&lt;key app="EN" db-id="pxap9e2dpx5wage95rdx59wvrefpz0w02rwr" timestamp="1626193950"&gt;92&lt;/key&gt;&lt;/foreign-keys&gt;&lt;ref-type name="Journal Article"&gt;17&lt;/ref-type&gt;&lt;contributors&gt;&lt;authors&gt;&lt;author&gt;Cusimano, MD, et al.&lt;/author&gt;&lt;/authors&gt;&lt;/contributors&gt;&lt;auth-address&gt;Department of Neurosurgery, St. Michael&amp;apos;s Hospital, Toronto, Ontario, Canada. injuryprevention@smh.toronto.on.ca&lt;/auth-address&gt;&lt;titles&gt;&lt;title&gt;Spinal cord injuries due to diving: a framework and call for prevention&lt;/title&gt;&lt;secondary-title&gt;J Trauma&lt;/secondary-title&gt;&lt;alt-title&gt;J Trauma&lt;/alt-title&gt;&lt;/titles&gt;&lt;periodical&gt;&lt;full-title&gt;J Trauma&lt;/full-title&gt;&lt;abbr-1&gt;The Journal of trauma&lt;/abbr-1&gt;&lt;/periodical&gt;&lt;alt-periodical&gt;&lt;full-title&gt;J Trauma&lt;/full-title&gt;&lt;abbr-1&gt;The Journal of trauma&lt;/abbr-1&gt;&lt;/alt-periodical&gt;&lt;pages&gt;1180-5&lt;/pages&gt;&lt;volume&gt;65&lt;/volume&gt;&lt;number&gt;5&lt;/number&gt;&lt;edition&gt;2008/11/13&lt;/edition&gt;&lt;keywords&gt;&lt;keyword&gt;Facility Design and Construction&lt;/keyword&gt;&lt;keyword&gt;Adolescent&lt;/keyword&gt;&lt;keyword&gt;Alcohol Drinking/adverse effects&lt;/keyword&gt;&lt;keyword&gt;Dangerous Behavior&lt;/keyword&gt;&lt;keyword&gt;Diving/ injuries&lt;/keyword&gt;&lt;keyword&gt;Health Education&lt;/keyword&gt;&lt;keyword&gt;Humans&lt;/keyword&gt;&lt;keyword&gt;Male&lt;/keyword&gt;&lt;keyword&gt;Spinal Cord Injuries/ prevention &amp;amp; control&lt;/keyword&gt;&lt;keyword&gt;Swimming Pools&lt;/keyword&gt;&lt;keyword&gt;Young Adult&lt;/keyword&gt;&lt;/keywords&gt;&lt;dates&gt;&lt;year&gt;2008&lt;/year&gt;&lt;pub-dates&gt;&lt;date&gt;Nov&lt;/date&gt;&lt;/pub-dates&gt;&lt;/dates&gt;&lt;isbn&gt;1529-8809 (Electronic)&amp;#xD;0022-5282 (Linking)&lt;/isbn&gt;&lt;accession-num&gt;19001991&lt;/accession-num&gt;&lt;urls&gt;&lt;/urls&gt;&lt;electronic-resource-num&gt;10.1097/TA.0b013e3181826e09&lt;/electronic-resource-num&gt;&lt;remote-database-provider&gt;NLM&lt;/remote-database-provider&gt;&lt;language&gt;eng&lt;/language&gt;&lt;/record&gt;&lt;/Cite&gt;&lt;/EndNote&gt;</w:instrText>
      </w:r>
      <w:r w:rsidR="008A251E" w:rsidRPr="008A251E">
        <w:rPr>
          <w:vertAlign w:val="superscript"/>
        </w:rPr>
        <w:fldChar w:fldCharType="separate"/>
      </w:r>
      <w:r w:rsidR="0089551A">
        <w:rPr>
          <w:noProof/>
          <w:vertAlign w:val="superscript"/>
        </w:rPr>
        <w:t>(</w:t>
      </w:r>
      <w:hyperlink w:anchor="_ENREF_63" w:tooltip="Cusimano, 2008 #92" w:history="1">
        <w:r w:rsidR="003B7A28">
          <w:rPr>
            <w:rStyle w:val="Hyperlink"/>
          </w:rPr>
          <w:t>63</w:t>
        </w:r>
      </w:hyperlink>
      <w:r w:rsidR="0089551A">
        <w:rPr>
          <w:noProof/>
          <w:vertAlign w:val="superscript"/>
        </w:rPr>
        <w:t>)</w:t>
      </w:r>
      <w:r w:rsidR="008A251E" w:rsidRPr="008A251E">
        <w:rPr>
          <w:vertAlign w:val="superscript"/>
        </w:rPr>
        <w:fldChar w:fldCharType="end"/>
      </w:r>
      <w:r>
        <w:t xml:space="preserve">. The organization has clarified this recommendation to state, </w:t>
      </w:r>
      <w:r w:rsidR="00C458B5">
        <w:t>“</w:t>
      </w:r>
      <w:r>
        <w:t xml:space="preserve">Be sure water is at least nine-feet deep unless performed with proper supervision and in water depths that conform with the rules of the concerned regulating body, such as USA Swimming, NCAA, AAU, NFHS, YMCA of the USA, and </w:t>
      </w:r>
      <w:del w:id="1045" w:author="Dewey Case [2]" w:date="2023-12-04T12:51:00Z">
        <w:r w:rsidDel="00EB28A3">
          <w:delText>FINA</w:delText>
        </w:r>
      </w:del>
      <w:ins w:id="1046" w:author="Dewey Case [2]" w:date="2023-12-04T12:52:00Z">
        <w:r w:rsidR="00EB28A3">
          <w:t>WORLD AQUATICS</w:t>
        </w:r>
      </w:ins>
      <w:ins w:id="1047" w:author="Dewey Case [2]" w:date="2023-12-04T12:51:00Z">
        <w:del w:id="1048" w:author="Laco, Joseph (CDC/NCEH/DEHSP)" w:date="2024-05-08T13:11:00Z">
          <w:r w:rsidR="00EB28A3" w:rsidDel="001B0DD6">
            <w:delText>WORLD AQUATICS</w:delText>
          </w:r>
        </w:del>
      </w:ins>
      <w:r>
        <w:t>.</w:t>
      </w:r>
      <w:r w:rsidR="00C458B5">
        <w:t>”</w:t>
      </w:r>
      <w:r>
        <w:t xml:space="preserve"> Although there are some national data on spinal cord injuries </w:t>
      </w:r>
      <w:r w:rsidRPr="00ED40C5">
        <w:rPr>
          <w:i/>
          <w:iCs/>
        </w:rPr>
        <w:t>(SCIs)</w:t>
      </w:r>
      <w:r>
        <w:t xml:space="preserve"> in general, data on diving-specific SCIs are limited, particularly for SCIs involving public </w:t>
      </w:r>
      <w:r w:rsidR="006479C1" w:rsidRPr="006479C1">
        <w:rPr>
          <w:smallCaps/>
        </w:rPr>
        <w:t>pool</w:t>
      </w:r>
      <w:r>
        <w:t>-related competition diving.</w:t>
      </w:r>
    </w:p>
    <w:p w14:paraId="31D948D5" w14:textId="3BF70F5A" w:rsidR="00D135E7" w:rsidRDefault="00D135E7" w:rsidP="00026B5D">
      <w:r w:rsidRPr="00ED40C5">
        <w:rPr>
          <w:b/>
          <w:bCs/>
        </w:rPr>
        <w:t>General data on spinal cord injuries:</w:t>
      </w:r>
      <w:r>
        <w:t xml:space="preserve"> For SCIs in general, approximately 40 SCIs/million population occur each year in the US </w:t>
      </w:r>
      <w:r w:rsidRPr="00ED40C5">
        <w:rPr>
          <w:i/>
          <w:iCs/>
        </w:rPr>
        <w:t>(about 12,400 injuries for 2010)</w:t>
      </w:r>
      <w:r>
        <w:t xml:space="preserve"> with approximately 4.5% related to diving injuries</w:t>
      </w:r>
      <w:r w:rsidR="008A251E" w:rsidRPr="008A251E">
        <w:rPr>
          <w:vertAlign w:val="superscript"/>
        </w:rPr>
        <w:fldChar w:fldCharType="begin"/>
      </w:r>
      <w:r w:rsidR="00D941D1">
        <w:rPr>
          <w:vertAlign w:val="superscript"/>
        </w:rPr>
        <w:instrText xml:space="preserve"> ADDIN EN.CITE &lt;EndNote&gt;&lt;Cite&gt;&lt;Author&gt;DeVivo&lt;/Author&gt;&lt;Year&gt;2012&lt;/Year&gt;&lt;RecNum&gt;325&lt;/RecNum&gt;&lt;DisplayText&gt;(64)&lt;/DisplayText&gt;&lt;record&gt;&lt;rec-number&gt;325&lt;/rec-number&gt;&lt;foreign-keys&gt;&lt;key app="EN" db-id="pxap9e2dpx5wage95rdx59wvrefpz0w02rwr" timestamp="1626193968"&gt;325&lt;/key&gt;&lt;/foreign-keys&gt;&lt;ref-type name="Journal Article"&gt;17&lt;/ref-type&gt;&lt;contributors&gt;&lt;authors&gt;&lt;author&gt;DeVivo, MJ.&lt;/author&gt;&lt;/authors&gt;&lt;/contributors&gt;&lt;auth-address&gt;National Spinal Cord Injury Statistical Center, Department of Physical Medicine and Rehabilitation, University of Alabama at Birmingham, Birmingham, AL 35233-7330, USA.&lt;/auth-address&gt;&lt;titles&gt;&lt;title&gt;Epidemiology of traumatic spinal cord injury: trends and future implications&lt;/title&gt;&lt;secondary-title&gt;Spinal Cord&lt;/secondary-title&gt;&lt;alt-title&gt;Spinal Cord&lt;/alt-title&gt;&lt;/titles&gt;&lt;periodical&gt;&lt;full-title&gt;Spinal Cord&lt;/full-title&gt;&lt;abbr-1&gt;Spinal cord&lt;/abbr-1&gt;&lt;/periodical&gt;&lt;alt-periodical&gt;&lt;full-title&gt;Spinal Cord&lt;/full-title&gt;&lt;abbr-1&gt;Spinal cord&lt;/abbr-1&gt;&lt;/alt-periodical&gt;&lt;pages&gt;365-72&lt;/pages&gt;&lt;volume&gt;50&lt;/volume&gt;&lt;number&gt;5&lt;/number&gt;&lt;edition&gt;2012/01/25&lt;/edition&gt;&lt;keywords&gt;&lt;keyword&gt;Facility Design and Construction&lt;/keyword&gt;&lt;keyword&gt;Age Factors&lt;/keyword&gt;&lt;keyword&gt;Cohort Studies&lt;/keyword&gt;&lt;keyword&gt;Databases, Factual/statistics &amp;amp; numerical data&lt;/keyword&gt;&lt;keyword&gt;Disabled Persons&lt;/keyword&gt;&lt;keyword&gt;Female&lt;/keyword&gt;&lt;keyword&gt;Humans&lt;/keyword&gt;&lt;keyword&gt;Incidence&lt;/keyword&gt;&lt;keyword&gt;Life Expectancy&lt;/keyword&gt;&lt;keyword&gt;Male&lt;/keyword&gt;&lt;keyword&gt;Prevalence&lt;/keyword&gt;&lt;keyword&gt;Sex Factors&lt;/keyword&gt;&lt;keyword&gt;Spinal Cord Injuries/diagnosis/ epidemiology/therapy&lt;/keyword&gt;&lt;keyword&gt;United States/epidemiology&lt;/keyword&gt;&lt;/keywords&gt;&lt;dates&gt;&lt;year&gt;2012&lt;/year&gt;&lt;pub-dates&gt;&lt;date&gt;May&lt;/date&gt;&lt;/pub-dates&gt;&lt;/dates&gt;&lt;isbn&gt;1476-5624 (Electronic)&amp;#xD;1362-4393 (Linking)&lt;/isbn&gt;&lt;accession-num&gt;22270188&lt;/accession-num&gt;&lt;urls&gt;&lt;/urls&gt;&lt;electronic-resource-num&gt;10.1038/sc.2011.178&lt;/electronic-resource-num&gt;&lt;remote-database-provider&gt;NLM&lt;/remote-database-provider&gt;&lt;language&gt;eng&lt;/language&gt;&lt;/record&gt;&lt;/Cite&gt;&lt;/EndNote&gt;</w:instrText>
      </w:r>
      <w:r w:rsidR="008A251E" w:rsidRPr="008A251E">
        <w:rPr>
          <w:vertAlign w:val="superscript"/>
        </w:rPr>
        <w:fldChar w:fldCharType="separate"/>
      </w:r>
      <w:r w:rsidR="0089551A">
        <w:rPr>
          <w:noProof/>
          <w:vertAlign w:val="superscript"/>
        </w:rPr>
        <w:t>(</w:t>
      </w:r>
      <w:hyperlink w:anchor="_ENREF_64" w:tooltip="DeVivo, 2012 #325" w:history="1">
        <w:r w:rsidR="003B7A28">
          <w:rPr>
            <w:rStyle w:val="Hyperlink"/>
          </w:rPr>
          <w:t>64</w:t>
        </w:r>
      </w:hyperlink>
      <w:r w:rsidR="0089551A">
        <w:rPr>
          <w:noProof/>
          <w:vertAlign w:val="superscript"/>
        </w:rPr>
        <w:t>)</w:t>
      </w:r>
      <w:r w:rsidR="008A251E" w:rsidRPr="008A251E">
        <w:rPr>
          <w:vertAlign w:val="superscript"/>
        </w:rPr>
        <w:fldChar w:fldCharType="end"/>
      </w:r>
      <w:r>
        <w:t>. SCIs are a catastrophic public health problem leading to disability and decreased life expectancy with a large economic and social burden for those that suffer the injury.</w:t>
      </w:r>
      <w:r w:rsidR="008A251E" w:rsidRPr="00990387">
        <w:rPr>
          <w:vertAlign w:val="superscript"/>
        </w:rPr>
        <w:fldChar w:fldCharType="begin">
          <w:fldData xml:space="preserve">PEVuZE5vdGU+PENpdGU+PEF1dGhvcj5CbGFua3NieTwvQXV0aG9yPjxZZWFyPjE5OTc8L1llYXI+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</w:fldData>
        </w:fldChar>
      </w:r>
      <w:r w:rsidR="00D941D1">
        <w:rPr>
          <w:vertAlign w:val="superscript"/>
        </w:rPr>
        <w:instrText xml:space="preserve"> ADDIN EN.CITE </w:instrText>
      </w:r>
      <w:r w:rsidR="00D941D1">
        <w:rPr>
          <w:vertAlign w:val="superscript"/>
        </w:rPr>
        <w:fldChar w:fldCharType="begin">
          <w:fldData xml:space="preserve">PEVuZE5vdGU+PENpdGU+PEF1dGhvcj5CbGFua3NieTwvQXV0aG9yPjxZZWFyPjE5OTc8L1llYXI+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8A251E" w:rsidRPr="00990387">
        <w:rPr>
          <w:vertAlign w:val="superscript"/>
        </w:rPr>
      </w:r>
      <w:r w:rsidR="008A251E" w:rsidRPr="00990387">
        <w:rPr>
          <w:vertAlign w:val="superscript"/>
        </w:rPr>
        <w:fldChar w:fldCharType="separate"/>
      </w:r>
      <w:r w:rsidR="0089551A">
        <w:rPr>
          <w:noProof/>
          <w:vertAlign w:val="superscript"/>
        </w:rPr>
        <w:t>(</w:t>
      </w:r>
      <w:hyperlink w:anchor="_ENREF_65" w:tooltip="Blanksby, 1997 #58" w:history="1">
        <w:r w:rsidR="003B7A28">
          <w:rPr>
            <w:rStyle w:val="Hyperlink"/>
          </w:rPr>
          <w:t>65</w:t>
        </w:r>
      </w:hyperlink>
      <w:r w:rsidR="0089551A">
        <w:rPr>
          <w:noProof/>
          <w:vertAlign w:val="superscript"/>
        </w:rPr>
        <w:t xml:space="preserve">, </w:t>
      </w:r>
      <w:hyperlink w:anchor="_ENREF_66" w:tooltip="Borius, 2010 #311" w:history="1">
        <w:r w:rsidR="003B7A28">
          <w:rPr>
            <w:rStyle w:val="Hyperlink"/>
          </w:rPr>
          <w:t>66</w:t>
        </w:r>
      </w:hyperlink>
      <w:r w:rsidR="0089551A">
        <w:rPr>
          <w:noProof/>
          <w:vertAlign w:val="superscript"/>
        </w:rPr>
        <w:t>)</w:t>
      </w:r>
      <w:r w:rsidR="008A251E" w:rsidRPr="00990387">
        <w:rPr>
          <w:vertAlign w:val="superscript"/>
        </w:rPr>
        <w:fldChar w:fldCharType="end"/>
      </w:r>
      <w:r>
        <w:t xml:space="preserve"> The MAHC recommends that these national data be re-analyzed with aquatics in mind to gather more detailed information on SCIs related to diving in </w:t>
      </w:r>
      <w:r w:rsidRPr="00BF4735">
        <w:rPr>
          <w:smallCaps/>
        </w:rPr>
        <w:t>aquatic venues</w:t>
      </w:r>
      <w:r>
        <w:t xml:space="preserve">, particularly public </w:t>
      </w:r>
      <w:r w:rsidRPr="00BF4735">
        <w:rPr>
          <w:smallCaps/>
        </w:rPr>
        <w:t>aquatic venues</w:t>
      </w:r>
      <w:r>
        <w:t>.</w:t>
      </w:r>
    </w:p>
    <w:p w14:paraId="77CBE725" w14:textId="1924C384" w:rsidR="00D135E7" w:rsidRDefault="009E29D5" w:rsidP="00026B5D">
      <w:r w:rsidRPr="009E29D5">
        <w:rPr>
          <w:b/>
          <w:bCs/>
          <w:i/>
          <w:iCs/>
          <w:smallCaps/>
        </w:rPr>
        <w:t>Deck</w:t>
      </w:r>
      <w:r w:rsidR="00D135E7" w:rsidRPr="00ED40C5">
        <w:rPr>
          <w:b/>
          <w:bCs/>
          <w:i/>
          <w:iCs/>
        </w:rPr>
        <w:t xml:space="preserve"> level diving and swimming </w:t>
      </w:r>
      <w:r w:rsidR="006479C1" w:rsidRPr="006479C1">
        <w:rPr>
          <w:b/>
          <w:bCs/>
          <w:i/>
          <w:iCs/>
          <w:smallCaps/>
        </w:rPr>
        <w:t>pool</w:t>
      </w:r>
      <w:r w:rsidR="00D135E7" w:rsidRPr="00ED40C5">
        <w:rPr>
          <w:b/>
          <w:bCs/>
          <w:i/>
          <w:iCs/>
        </w:rPr>
        <w:t>-related SCIs:</w:t>
      </w:r>
      <w:r w:rsidR="00D135E7">
        <w:t xml:space="preserve"> Most SCIs are related to diving into open water </w:t>
      </w:r>
      <w:r w:rsidR="00D135E7" w:rsidRPr="00ED40C5">
        <w:rPr>
          <w:i/>
          <w:iCs/>
        </w:rPr>
        <w:t>(lakes, ocean)</w:t>
      </w:r>
      <w:r w:rsidR="00990387" w:rsidRPr="00990387">
        <w:rPr>
          <w:vertAlign w:val="superscript"/>
        </w:rPr>
        <w:fldChar w:fldCharType="begin">
          <w:fldData xml:space="preserve">PEVuZE5vdGU+PENpdGU+PEF1dGhvcj5CYXJzczwvQXV0aG9yPjxZZWFyPjIwMDg8L1llYXI+PFJl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</w:fldData>
        </w:fldChar>
      </w:r>
      <w:r w:rsidR="0089551A">
        <w:rPr>
          <w:vertAlign w:val="superscript"/>
        </w:rPr>
        <w:instrText xml:space="preserve"> ADDIN EN.CITE </w:instrText>
      </w:r>
      <w:r w:rsidR="0089551A">
        <w:rPr>
          <w:vertAlign w:val="superscript"/>
        </w:rPr>
        <w:fldChar w:fldCharType="begin">
          <w:fldData xml:space="preserve">PEVuZE5vdGU+PENpdGU+PEF1dGhvcj5CYXJzczwvQXV0aG9yPjxZZWFyPjIwMDg8L1llYXI+PFJl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990387" w:rsidRPr="00990387">
        <w:rPr>
          <w:vertAlign w:val="superscript"/>
        </w:rPr>
      </w:r>
      <w:r w:rsidR="00990387" w:rsidRPr="00990387">
        <w:rPr>
          <w:vertAlign w:val="superscript"/>
        </w:rPr>
        <w:fldChar w:fldCharType="separate"/>
      </w:r>
      <w:r w:rsidR="0089551A">
        <w:rPr>
          <w:noProof/>
          <w:vertAlign w:val="superscript"/>
        </w:rPr>
        <w:t>(</w:t>
      </w:r>
      <w:hyperlink w:anchor="_ENREF_67" w:tooltip="Barss, 2008 #307" w:history="1">
        <w:r w:rsidR="003B7A28">
          <w:rPr>
            <w:rStyle w:val="Hyperlink"/>
          </w:rPr>
          <w:t>67</w:t>
        </w:r>
      </w:hyperlink>
      <w:r w:rsidR="0089551A">
        <w:rPr>
          <w:noProof/>
          <w:vertAlign w:val="superscript"/>
        </w:rPr>
        <w:t>)</w:t>
      </w:r>
      <w:r w:rsidR="00990387" w:rsidRPr="00990387">
        <w:rPr>
          <w:vertAlign w:val="superscript"/>
        </w:rPr>
        <w:fldChar w:fldCharType="end"/>
      </w:r>
      <w:r w:rsidR="00D135E7">
        <w:t xml:space="preserve"> or use of private/residential </w:t>
      </w:r>
      <w:r w:rsidR="006479C1" w:rsidRPr="006479C1">
        <w:rPr>
          <w:smallCaps/>
        </w:rPr>
        <w:t>pools</w:t>
      </w:r>
      <w:r w:rsidR="00D135E7">
        <w:t>. Analysis of the National Spinal Cord Injury Statistical Center data shows that 341 enrollees from 1973</w:t>
      </w:r>
      <w:r w:rsidR="00CF2ADC">
        <w:rPr>
          <w:rFonts w:ascii="Calibri" w:hAnsi="Calibri" w:cs="Calibri"/>
        </w:rPr>
        <w:t>–</w:t>
      </w:r>
      <w:r w:rsidR="00D135E7">
        <w:t xml:space="preserve">1986 had an SCI as a result of diving into swimming </w:t>
      </w:r>
      <w:r w:rsidR="006479C1" w:rsidRPr="006479C1">
        <w:rPr>
          <w:smallCaps/>
        </w:rPr>
        <w:t>pools</w:t>
      </w:r>
      <w:r w:rsidR="00990387" w:rsidRPr="00990387">
        <w:rPr>
          <w:vertAlign w:val="superscript"/>
        </w:rPr>
        <w:fldChar w:fldCharType="begin"/>
      </w:r>
      <w:r w:rsidR="00D941D1">
        <w:rPr>
          <w:vertAlign w:val="superscript"/>
        </w:rPr>
        <w:instrText xml:space="preserve"> ADDIN EN.CITE &lt;EndNote&gt;&lt;Cite&gt;&lt;Author&gt;DeVivo&lt;/Author&gt;&lt;Year&gt;1997&lt;/Year&gt;&lt;RecNum&gt;326&lt;/RecNum&gt;&lt;DisplayText&gt;(68)&lt;/DisplayText&gt;&lt;record&gt;&lt;rec-number&gt;326&lt;/rec-number&gt;&lt;foreign-keys&gt;&lt;key app="EN" db-id="pxap9e2dpx5wage95rdx59wvrefpz0w02rwr" timestamp="1626193968"&gt;326&lt;/key&gt;&lt;/foreign-keys&gt;&lt;ref-type name="Journal Article"&gt;17&lt;/ref-type&gt;&lt;contributors&gt;&lt;authors&gt;&lt;author&gt;DeVivo, MJ, et al.&lt;/author&gt;&lt;/authors&gt;&lt;/contributors&gt;&lt;auth-address&gt;Department of Rehabilitation Medicine, University of Alabama at Birmingham, USA.&lt;/auth-address&gt;&lt;titles&gt;&lt;title&gt;Prevention of spinal cord injuries that occur in swimming pools&lt;/title&gt;&lt;secondary-title&gt;Spinal Cord&lt;/secondary-title&gt;&lt;alt-title&gt;Spinal Cord&lt;/alt-title&gt;&lt;/titles&gt;&lt;periodical&gt;&lt;full-title&gt;Spinal Cord&lt;/full-title&gt;&lt;abbr-1&gt;Spinal cord&lt;/abbr-1&gt;&lt;/periodical&gt;&lt;alt-periodical&gt;&lt;full-title&gt;Spinal Cord&lt;/full-title&gt;&lt;abbr-1&gt;Spinal cord&lt;/abbr-1&gt;&lt;/alt-periodical&gt;&lt;pages&gt;509-15&lt;/pages&gt;&lt;volume&gt;35&lt;/volume&gt;&lt;number&gt;8&lt;/number&gt;&lt;edition&gt;1997/08/01&lt;/edition&gt;&lt;keywords&gt;&lt;keyword&gt;Facility Design and Construction&lt;/keyword&gt;&lt;keyword&gt;Adolescent&lt;/keyword&gt;&lt;keyword&gt;Adult&lt;/keyword&gt;&lt;keyword&gt;Alcohol Drinking&lt;/keyword&gt;&lt;keyword&gt;Child&lt;/keyword&gt;&lt;keyword&gt;Diving/ injuries&lt;/keyword&gt;&lt;keyword&gt;Female&lt;/keyword&gt;&lt;keyword&gt;Humans&lt;/keyword&gt;&lt;keyword&gt;Male&lt;/keyword&gt;&lt;keyword&gt;Middle Aged&lt;/keyword&gt;&lt;keyword&gt;Seasons&lt;/keyword&gt;&lt;keyword&gt;Socioeconomic Factors&lt;/keyword&gt;&lt;keyword&gt;Spinal Cord Injuries/epidemiology/ prevention &amp;amp; control&lt;/keyword&gt;&lt;keyword&gt;Swimming Pools&lt;/keyword&gt;&lt;keyword&gt;United States/epidemiology&lt;/keyword&gt;&lt;/keywords&gt;&lt;dates&gt;&lt;year&gt;1997&lt;/year&gt;&lt;pub-dates&gt;&lt;date&gt;Aug&lt;/date&gt;&lt;/pub-dates&gt;&lt;/dates&gt;&lt;isbn&gt;1362-4393 (Print)&amp;#xD;1362-4393 (Linking)&lt;/isbn&gt;&lt;accession-num&gt;9267915&lt;/accession-num&gt;&lt;urls&gt;&lt;/urls&gt;&lt;remote-database-provider&gt;NLM&lt;/remote-database-provider&gt;&lt;language&gt;eng&lt;/language&gt;&lt;/record&gt;&lt;/Cite&gt;&lt;/EndNote&gt;</w:instrText>
      </w:r>
      <w:r w:rsidR="00990387" w:rsidRPr="00990387">
        <w:rPr>
          <w:vertAlign w:val="superscript"/>
        </w:rPr>
        <w:fldChar w:fldCharType="separate"/>
      </w:r>
      <w:r w:rsidR="0089551A">
        <w:rPr>
          <w:noProof/>
          <w:vertAlign w:val="superscript"/>
        </w:rPr>
        <w:t>(</w:t>
      </w:r>
      <w:hyperlink w:anchor="_ENREF_68" w:tooltip="DeVivo, 1997 #326" w:history="1">
        <w:r w:rsidR="003B7A28">
          <w:rPr>
            <w:rStyle w:val="Hyperlink"/>
          </w:rPr>
          <w:t>68</w:t>
        </w:r>
      </w:hyperlink>
      <w:r w:rsidR="0089551A">
        <w:rPr>
          <w:noProof/>
          <w:vertAlign w:val="superscript"/>
        </w:rPr>
        <w:t>)</w:t>
      </w:r>
      <w:r w:rsidR="00990387" w:rsidRPr="00990387">
        <w:rPr>
          <w:vertAlign w:val="superscript"/>
        </w:rPr>
        <w:fldChar w:fldCharType="end"/>
      </w:r>
      <w:r w:rsidR="00D135E7">
        <w:t xml:space="preserve">. Almost all of the injuries </w:t>
      </w:r>
      <w:r w:rsidR="00D135E7" w:rsidRPr="00ED40C5">
        <w:rPr>
          <w:i/>
          <w:iCs/>
        </w:rPr>
        <w:t xml:space="preserve">(87%) </w:t>
      </w:r>
      <w:r w:rsidR="00D135E7">
        <w:t xml:space="preserve">resulted from diving into private residential </w:t>
      </w:r>
      <w:r w:rsidR="006479C1" w:rsidRPr="006479C1">
        <w:rPr>
          <w:smallCaps/>
        </w:rPr>
        <w:t>pools</w:t>
      </w:r>
      <w:r w:rsidR="00D135E7">
        <w:t xml:space="preserve"> and 57% of injuries were a result of diving into water less than 4 feet </w:t>
      </w:r>
      <w:r w:rsidR="00D135E7" w:rsidRPr="00ED40C5">
        <w:rPr>
          <w:i/>
          <w:iCs/>
        </w:rPr>
        <w:t>(1.2 m)</w:t>
      </w:r>
      <w:r w:rsidR="00D135E7">
        <w:t xml:space="preserve"> with almost four out of five dives </w:t>
      </w:r>
      <w:r w:rsidR="00D135E7" w:rsidRPr="00ED40C5">
        <w:rPr>
          <w:i/>
          <w:iCs/>
        </w:rPr>
        <w:t>(76.8%)</w:t>
      </w:r>
      <w:r w:rsidR="00D135E7">
        <w:t xml:space="preserve"> being </w:t>
      </w:r>
      <w:r w:rsidRPr="009E29D5">
        <w:rPr>
          <w:smallCaps/>
        </w:rPr>
        <w:t>deck</w:t>
      </w:r>
      <w:r w:rsidR="00D135E7">
        <w:t xml:space="preserve"> level dives. Almost half </w:t>
      </w:r>
      <w:r w:rsidR="00D135E7" w:rsidRPr="00ED40C5">
        <w:rPr>
          <w:i/>
          <w:iCs/>
        </w:rPr>
        <w:t>(49%)</w:t>
      </w:r>
      <w:r w:rsidR="00D135E7">
        <w:t xml:space="preserve"> of injuries involved alcohol use and 46% occurred during parties. In a summary of 194 neck injuries from </w:t>
      </w:r>
      <w:r w:rsidRPr="009E29D5">
        <w:rPr>
          <w:smallCaps/>
        </w:rPr>
        <w:t>deck</w:t>
      </w:r>
      <w:r w:rsidR="00D135E7">
        <w:t xml:space="preserve"> level dives into in-ground </w:t>
      </w:r>
      <w:r w:rsidR="006479C1" w:rsidRPr="006479C1">
        <w:rPr>
          <w:smallCaps/>
        </w:rPr>
        <w:t>pools</w:t>
      </w:r>
      <w:r w:rsidR="00D135E7">
        <w:t xml:space="preserve"> </w:t>
      </w:r>
      <w:r w:rsidR="00D135E7" w:rsidRPr="00ED40C5">
        <w:rPr>
          <w:i/>
          <w:iCs/>
        </w:rPr>
        <w:t>(33% private residential)</w:t>
      </w:r>
      <w:r w:rsidR="00990387" w:rsidRPr="00990387">
        <w:rPr>
          <w:vertAlign w:val="superscript"/>
        </w:rPr>
        <w:fldChar w:fldCharType="begin"/>
      </w:r>
      <w:r w:rsidR="0089551A">
        <w:rPr>
          <w:vertAlign w:val="superscript"/>
        </w:rPr>
        <w:instrText xml:space="preserve"> ADDIN EN.CITE &lt;EndNote&gt;&lt;Cite&gt;&lt;Author&gt;Gabrielsen&lt;/Author&gt;&lt;Year&gt;1990&lt;/Year&gt;&lt;RecNum&gt;125&lt;/RecNum&gt;&lt;DisplayText&gt;(69)&lt;/DisplayText&gt;&lt;record&gt;&lt;rec-number&gt;125&lt;/rec-number&gt;&lt;foreign-keys&gt;&lt;key app="EN" db-id="pxap9e2dpx5wage95rdx59wvrefpz0w02rwr" timestamp="1626193950"&gt;125&lt;/key&gt;&lt;/foreign-keys&gt;&lt;ref-type name="Book"&gt;6&lt;/ref-type&gt;&lt;contributors&gt;&lt;authors&gt;&lt;author&gt;Gabrielsen, MA, et al.&lt;/author&gt;&lt;/authors&gt;&lt;/contributors&gt;&lt;titles&gt;&lt;title&gt;Diving injuries: The etiology of 486 case studies with recommendations for needed action&lt;/title&gt;&lt;/titles&gt;&lt;keywords&gt;&lt;keyword&gt;Facility Design and Construction&lt;/keyword&gt;&lt;/keywords&gt;&lt;dates&gt;&lt;year&gt;1990&lt;/year&gt;&lt;/dates&gt;&lt;pub-location&gt;Ft. Lauderdale, FL&lt;/pub-location&gt;&lt;publisher&gt;Nova University Press&lt;/publisher&gt;&lt;urls&gt;&lt;/urls&gt;&lt;/record&gt;&lt;/Cite&gt;&lt;/EndNote&gt;</w:instrText>
      </w:r>
      <w:r w:rsidR="00990387" w:rsidRPr="00990387">
        <w:rPr>
          <w:vertAlign w:val="superscript"/>
        </w:rPr>
        <w:fldChar w:fldCharType="separate"/>
      </w:r>
      <w:r w:rsidR="0089551A">
        <w:rPr>
          <w:noProof/>
          <w:vertAlign w:val="superscript"/>
        </w:rPr>
        <w:t>(</w:t>
      </w:r>
      <w:hyperlink w:anchor="_ENREF_69" w:tooltip="Gabrielsen, 1990 #125" w:history="1">
        <w:r w:rsidR="003B7A28">
          <w:rPr>
            <w:rStyle w:val="Hyperlink"/>
          </w:rPr>
          <w:t>69</w:t>
        </w:r>
      </w:hyperlink>
      <w:r w:rsidR="0089551A">
        <w:rPr>
          <w:noProof/>
          <w:vertAlign w:val="superscript"/>
        </w:rPr>
        <w:t>)</w:t>
      </w:r>
      <w:r w:rsidR="00990387" w:rsidRPr="00990387">
        <w:rPr>
          <w:vertAlign w:val="superscript"/>
        </w:rPr>
        <w:fldChar w:fldCharType="end"/>
      </w:r>
      <w:r w:rsidR="00D135E7">
        <w:t xml:space="preserve"> 86.6% were in water less than or equal to 4 feet </w:t>
      </w:r>
      <w:r w:rsidR="00D135E7" w:rsidRPr="00ED40C5">
        <w:rPr>
          <w:i/>
          <w:iCs/>
        </w:rPr>
        <w:t>(1.2 m)</w:t>
      </w:r>
      <w:r w:rsidR="00D135E7">
        <w:t xml:space="preserve">; 99.0% were in water less than or equal to 5 feet </w:t>
      </w:r>
      <w:r w:rsidR="00D135E7" w:rsidRPr="00ED40C5">
        <w:rPr>
          <w:i/>
          <w:iCs/>
        </w:rPr>
        <w:t>(1.5 m)</w:t>
      </w:r>
      <w:r w:rsidR="00D135E7">
        <w:t>. Only one injury occurred in water 6</w:t>
      </w:r>
      <w:r w:rsidR="00CF2ADC" w:rsidRPr="00CF2ADC">
        <w:t>–</w:t>
      </w:r>
      <w:r w:rsidR="00D135E7">
        <w:t xml:space="preserve">7 feet </w:t>
      </w:r>
      <w:r w:rsidR="00D135E7" w:rsidRPr="00ED40C5">
        <w:rPr>
          <w:i/>
          <w:iCs/>
        </w:rPr>
        <w:t>(1.8 to 2.1 m)</w:t>
      </w:r>
      <w:r w:rsidR="00D135E7">
        <w:t>. Another global review study showed that 89% of diving-associated neck injuries occurred in water less than 5 feet</w:t>
      </w:r>
      <w:r w:rsidR="00990387" w:rsidRPr="00990387">
        <w:rPr>
          <w:vertAlign w:val="superscript"/>
        </w:rPr>
        <w:fldChar w:fldCharType="begin"/>
      </w:r>
      <w:r w:rsidR="00D941D1">
        <w:rPr>
          <w:vertAlign w:val="superscript"/>
        </w:rPr>
        <w:instrText xml:space="preserve"> ADDIN EN.CITE &lt;EndNote&gt;&lt;Cite&gt;&lt;Author&gt;DeVivo&lt;/Author&gt;&lt;Year&gt;2012&lt;/Year&gt;&lt;RecNum&gt;325&lt;/RecNum&gt;&lt;DisplayText&gt;(64)&lt;/DisplayText&gt;&lt;record&gt;&lt;rec-number&gt;325&lt;/rec-number&gt;&lt;foreign-keys&gt;&lt;key app="EN" db-id="pxap9e2dpx5wage95rdx59wvrefpz0w02rwr" timestamp="1626193968"&gt;325&lt;/key&gt;&lt;/foreign-keys&gt;&lt;ref-type name="Journal Article"&gt;17&lt;/ref-type&gt;&lt;contributors&gt;&lt;authors&gt;&lt;author&gt;DeVivo, MJ.&lt;/author&gt;&lt;/authors&gt;&lt;/contributors&gt;&lt;auth-address&gt;National Spinal Cord Injury Statistical Center, Department of Physical Medicine and Rehabilitation, University of Alabama at Birmingham, Birmingham, AL 35233-7330, USA.&lt;/auth-address&gt;&lt;titles&gt;&lt;title&gt;Epidemiology of traumatic spinal cord injury: trends and future implications&lt;/title&gt;&lt;secondary-title&gt;Spinal Cord&lt;/secondary-title&gt;&lt;alt-title&gt;Spinal Cord&lt;/alt-title&gt;&lt;/titles&gt;&lt;periodical&gt;&lt;full-title&gt;Spinal Cord&lt;/full-title&gt;&lt;abbr-1&gt;Spinal cord&lt;/abbr-1&gt;&lt;/periodical&gt;&lt;alt-periodical&gt;&lt;full-title&gt;Spinal Cord&lt;/full-title&gt;&lt;abbr-1&gt;Spinal cord&lt;/abbr-1&gt;&lt;/alt-periodical&gt;&lt;pages&gt;365-72&lt;/pages&gt;&lt;volume&gt;50&lt;/volume&gt;&lt;number&gt;5&lt;/number&gt;&lt;edition&gt;2012/01/25&lt;/edition&gt;&lt;keywords&gt;&lt;keyword&gt;Facility Design and Construction&lt;/keyword&gt;&lt;keyword&gt;Age Factors&lt;/keyword&gt;&lt;keyword&gt;Cohort Studies&lt;/keyword&gt;&lt;keyword&gt;Databases, Factual/statistics &amp;amp; numerical data&lt;/keyword&gt;&lt;keyword&gt;Disabled Persons&lt;/keyword&gt;&lt;keyword&gt;Female&lt;/keyword&gt;&lt;keyword&gt;Humans&lt;/keyword&gt;&lt;keyword&gt;Incidence&lt;/keyword&gt;&lt;keyword&gt;Life Expectancy&lt;/keyword&gt;&lt;keyword&gt;Male&lt;/keyword&gt;&lt;keyword&gt;Prevalence&lt;/keyword&gt;&lt;keyword&gt;Sex Factors&lt;/keyword&gt;&lt;keyword&gt;Spinal Cord Injuries/diagnosis/ epidemiology/therapy&lt;/keyword&gt;&lt;keyword&gt;United States/epidemiology&lt;/keyword&gt;&lt;/keywords&gt;&lt;dates&gt;&lt;year&gt;2012&lt;/year&gt;&lt;pub-dates&gt;&lt;date&gt;May&lt;/date&gt;&lt;/pub-dates&gt;&lt;/dates&gt;&lt;isbn&gt;1476-5624 (Electronic)&amp;#xD;1362-4393 (Linking)&lt;/isbn&gt;&lt;accession-num&gt;22270188&lt;/accession-num&gt;&lt;urls&gt;&lt;/urls&gt;&lt;electronic-resource-num&gt;10.1038/sc.2011.178&lt;/electronic-resource-num&gt;&lt;remote-database-provider&gt;NLM&lt;/remote-database-provider&gt;&lt;language&gt;eng&lt;/language&gt;&lt;/record&gt;&lt;/Cite&gt;&lt;/EndNote&gt;</w:instrText>
      </w:r>
      <w:r w:rsidR="00990387" w:rsidRPr="00990387">
        <w:rPr>
          <w:vertAlign w:val="superscript"/>
        </w:rPr>
        <w:fldChar w:fldCharType="separate"/>
      </w:r>
      <w:r w:rsidR="0089551A">
        <w:rPr>
          <w:noProof/>
          <w:vertAlign w:val="superscript"/>
        </w:rPr>
        <w:t>(</w:t>
      </w:r>
      <w:hyperlink w:anchor="_ENREF_64" w:tooltip="DeVivo, 2012 #325" w:history="1">
        <w:r w:rsidR="003B7A28">
          <w:rPr>
            <w:rStyle w:val="Hyperlink"/>
          </w:rPr>
          <w:t>64</w:t>
        </w:r>
      </w:hyperlink>
      <w:r w:rsidR="0089551A">
        <w:rPr>
          <w:noProof/>
          <w:vertAlign w:val="superscript"/>
        </w:rPr>
        <w:t>)</w:t>
      </w:r>
      <w:r w:rsidR="00990387" w:rsidRPr="00990387">
        <w:rPr>
          <w:vertAlign w:val="superscript"/>
        </w:rPr>
        <w:fldChar w:fldCharType="end"/>
      </w:r>
      <w:r w:rsidR="00D135E7">
        <w:t xml:space="preserve">. These data support keeping non-competition </w:t>
      </w:r>
      <w:r w:rsidRPr="009E29D5">
        <w:rPr>
          <w:smallCaps/>
        </w:rPr>
        <w:t>deck</w:t>
      </w:r>
      <w:r w:rsidR="00D135E7">
        <w:t xml:space="preserve"> level diving to water depths greater than 5 feet </w:t>
      </w:r>
      <w:r w:rsidR="00D135E7" w:rsidRPr="00ED40C5">
        <w:rPr>
          <w:i/>
          <w:iCs/>
        </w:rPr>
        <w:t>(1.5 m)</w:t>
      </w:r>
      <w:r w:rsidR="00D135E7">
        <w:t>. In a study of U.S ED data from 2006</w:t>
      </w:r>
      <w:r w:rsidR="0004309B">
        <w:t>–</w:t>
      </w:r>
      <w:r w:rsidR="00D135E7">
        <w:t xml:space="preserve">2014, an estimated 83,000 ED visits for injuries occurred </w:t>
      </w:r>
      <w:r w:rsidR="00C362BB">
        <w:t>because of</w:t>
      </w:r>
      <w:r w:rsidR="00D135E7">
        <w:t xml:space="preserve"> diving into swimming </w:t>
      </w:r>
      <w:r w:rsidR="006479C1" w:rsidRPr="006479C1">
        <w:rPr>
          <w:smallCaps/>
        </w:rPr>
        <w:t>pools</w:t>
      </w:r>
      <w:r w:rsidR="00D135E7">
        <w:t>. The majority were male and significantly more patients were in the 15</w:t>
      </w:r>
      <w:r w:rsidR="00204787">
        <w:t>–</w:t>
      </w:r>
      <w:r w:rsidR="00D135E7">
        <w:t>24</w:t>
      </w:r>
      <w:r w:rsidR="00204787">
        <w:t xml:space="preserve"> year</w:t>
      </w:r>
      <w:r w:rsidR="00D135E7">
        <w:t xml:space="preserve"> age category. Spinal cord injuries were more common in those </w:t>
      </w:r>
      <w:r w:rsidR="00CF2ADC">
        <w:t>older than</w:t>
      </w:r>
      <w:r w:rsidR="00D135E7">
        <w:t xml:space="preserve"> 25</w:t>
      </w:r>
      <w:r w:rsidR="00CF2ADC">
        <w:t xml:space="preserve"> years</w:t>
      </w:r>
      <w:r w:rsidR="00D135E7">
        <w:t xml:space="preserve">, whereas intracranial injuries occurred more frequently in younger patients. The total charges for the </w:t>
      </w:r>
      <w:r w:rsidR="00CF2ADC">
        <w:t>6</w:t>
      </w:r>
      <w:r w:rsidR="00D135E7">
        <w:t>-year period approached $620 million</w:t>
      </w:r>
      <w:r w:rsidR="00D87DEA" w:rsidRPr="00D87DEA">
        <w:rPr>
          <w:vertAlign w:val="superscript"/>
        </w:rPr>
        <w:fldChar w:fldCharType="begin"/>
      </w:r>
      <w:r w:rsidR="007D0478">
        <w:rPr>
          <w:vertAlign w:val="superscript"/>
        </w:rPr>
        <w:instrText xml:space="preserve"> ADDIN EN.CITE &lt;EndNote&gt;&lt;Cite&gt;&lt;Author&gt;Tadros&lt;/Author&gt;&lt;Year&gt;2018&lt;/Year&gt;&lt;RecNum&gt;402&lt;/RecNum&gt;&lt;DisplayText&gt;(70)&lt;/DisplayText&gt;&lt;record&gt;&lt;rec-number&gt;402&lt;/rec-number&gt;&lt;foreign-keys&gt;&lt;key app="EN" db-id="pxap9e2dpx5wage95rdx59wvrefpz0w02rwr" timestamp="1627316870"&gt;402&lt;/key&gt;&lt;/foreign-keys&gt;&lt;ref-type name="Journal Article"&gt;17&lt;/ref-type&gt;&lt;contributors&gt;&lt;authors&gt;&lt;author&gt;Tadros, A, et al.&lt;/author&gt;&lt;/authors&gt;&lt;/contributors&gt;&lt;titles&gt;&lt;title&gt;Emergency department visits coded for swimming pool diving injuries&lt;/title&gt;&lt;secondary-title&gt;Int J Inj Contr Saf Promot&lt;/secondary-title&gt;&lt;/titles&gt;&lt;periodical&gt;&lt;full-title&gt;Int J Inj Contr Saf Promot&lt;/full-title&gt;&lt;/periodical&gt;&lt;pages&gt;347-351&lt;/pages&gt;&lt;volume&gt;25&lt;/volume&gt;&lt;number&gt;4&lt;/number&gt;&lt;dates&gt;&lt;year&gt;2018&lt;/year&gt;&lt;/dates&gt;&lt;isbn&gt;1745-7300&lt;/isbn&gt;&lt;urls&gt;&lt;/urls&gt;&lt;remote-database-name&gt;/z-wcorg/&lt;/remote-database-name&gt;&lt;remote-database-provider&gt;http://worldcat.org&lt;/remote-database-provider&gt;&lt;language&gt;English&lt;/language&gt;&lt;/record&gt;&lt;/Cite&gt;&lt;/EndNote&gt;</w:instrText>
      </w:r>
      <w:r w:rsidR="00D87DEA" w:rsidRPr="00D87DEA">
        <w:rPr>
          <w:vertAlign w:val="superscript"/>
        </w:rPr>
        <w:fldChar w:fldCharType="separate"/>
      </w:r>
      <w:r w:rsidR="0089551A">
        <w:rPr>
          <w:noProof/>
          <w:vertAlign w:val="superscript"/>
        </w:rPr>
        <w:t>(</w:t>
      </w:r>
      <w:hyperlink w:anchor="_ENREF_70" w:tooltip="Tadros, 2018 #402" w:history="1">
        <w:r w:rsidR="003B7A28">
          <w:rPr>
            <w:rStyle w:val="Hyperlink"/>
          </w:rPr>
          <w:t>70</w:t>
        </w:r>
      </w:hyperlink>
      <w:r w:rsidR="0089551A">
        <w:rPr>
          <w:noProof/>
          <w:vertAlign w:val="superscript"/>
        </w:rPr>
        <w:t>)</w:t>
      </w:r>
      <w:r w:rsidR="00D87DEA" w:rsidRPr="00D87DEA">
        <w:rPr>
          <w:vertAlign w:val="superscript"/>
        </w:rPr>
        <w:fldChar w:fldCharType="end"/>
      </w:r>
      <w:r w:rsidR="00D135E7">
        <w:t>.</w:t>
      </w:r>
    </w:p>
    <w:p w14:paraId="2394A4C7" w14:textId="4DB4C9C8" w:rsidR="00D135E7" w:rsidRDefault="00D135E7" w:rsidP="00B72963">
      <w:r>
        <w:t>International No Diving Marker Example: Figure 4.5.19.4.1.1</w:t>
      </w:r>
    </w:p>
    <w:p w14:paraId="776D51FC" w14:textId="306B6B46" w:rsidR="002566A7" w:rsidRDefault="00DF6D63" w:rsidP="009F31FF">
      <w:pPr>
        <w:jc w:val="center"/>
      </w:pPr>
      <w:r w:rsidRPr="0044635F">
        <w:rPr>
          <w:noProof/>
        </w:rPr>
        <w:drawing>
          <wp:inline distT="0" distB="0" distL="0" distR="0" wp14:anchorId="07AE762A" wp14:editId="4AF7DCBC">
            <wp:extent cx="2945218" cy="2945218"/>
            <wp:effectExtent l="0" t="0" r="7620" b="7620"/>
            <wp:docPr id="9" name="Picture 9" descr="International symbol for “No Diving” showing a stick figure diving into the water with a red circle and cross-slash across the figure diving." title="An example of a “No Diving” 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Diving-Symbol-Sign-K-5334.gif"/>
                    <pic:cNvPicPr/>
                  </pic:nvPicPr>
                  <pic:blipFill>
                    <a:blip r:embed="rId29">
                      <a:extLst>
                        <a:ext uri="{28A0092B-C50C-407E-A947-70E740481C1C}">
                          <a14:useLocalDpi xmlns:a14="http://schemas.microsoft.com/office/drawing/2010/main" val="0"/>
                        </a:ext>
                      </a:extLst>
                    </a:blip>
                    <a:stretch>
                      <a:fillRect/>
                    </a:stretch>
                  </pic:blipFill>
                  <pic:spPr>
                    <a:xfrm>
                      <a:off x="0" y="0"/>
                      <a:ext cx="2947960" cy="2947960"/>
                    </a:xfrm>
                    <a:prstGeom prst="rect">
                      <a:avLst/>
                    </a:prstGeom>
                  </pic:spPr>
                </pic:pic>
              </a:graphicData>
            </a:graphic>
          </wp:inline>
        </w:drawing>
      </w:r>
    </w:p>
    <w:p w14:paraId="52A4C66B" w14:textId="31B29163" w:rsidR="00D135E7" w:rsidRDefault="00D135E7" w:rsidP="00D9275A">
      <w:r>
        <w:t xml:space="preserve">Also see: </w:t>
      </w:r>
      <w:r w:rsidRPr="00ED40C5">
        <w:rPr>
          <w:i/>
          <w:iCs/>
        </w:rPr>
        <w:t>ANSI/NEMA Z535</w:t>
      </w:r>
      <w:r>
        <w:t>: Safety Alerting</w:t>
      </w:r>
      <w:r w:rsidRPr="00581BC7">
        <w:t xml:space="preserve"> </w:t>
      </w:r>
      <w:r w:rsidR="00581BC7" w:rsidRPr="00581BC7">
        <w:t>Standards</w:t>
      </w:r>
    </w:p>
    <w:p w14:paraId="165CD6A2" w14:textId="77777777" w:rsidR="00D135E7" w:rsidRDefault="00D135E7" w:rsidP="00E77A44">
      <w:pPr>
        <w:pStyle w:val="1111Section"/>
      </w:pPr>
      <w:r>
        <w:t>4.5.19.5</w:t>
      </w:r>
      <w:r>
        <w:tab/>
        <w:t>Depth Marking at Break in Floor Slope</w:t>
      </w:r>
    </w:p>
    <w:p w14:paraId="02A2BD94" w14:textId="62905544" w:rsidR="00D135E7" w:rsidRDefault="00D135E7" w:rsidP="00026B5D">
      <w:r>
        <w:t xml:space="preserve">A contrasting band is required at the slope transition between shallow water and deep water as an additional means of caution </w:t>
      </w:r>
      <w:r w:rsidRPr="00ED40C5">
        <w:rPr>
          <w:i/>
          <w:iCs/>
        </w:rPr>
        <w:t xml:space="preserve">(along with the </w:t>
      </w:r>
      <w:r w:rsidR="00741BAC" w:rsidRPr="00741BAC">
        <w:rPr>
          <w:i/>
          <w:iCs/>
          <w:smallCaps/>
        </w:rPr>
        <w:t>safety</w:t>
      </w:r>
      <w:r w:rsidR="00BF41C9">
        <w:rPr>
          <w:i/>
          <w:iCs/>
          <w:smallCaps/>
        </w:rPr>
        <w:t xml:space="preserve"> rope and float</w:t>
      </w:r>
      <w:r w:rsidRPr="00ED40C5">
        <w:rPr>
          <w:i/>
          <w:iCs/>
        </w:rPr>
        <w:t xml:space="preserve"> and warning signage)</w:t>
      </w:r>
      <w:r>
        <w:t xml:space="preserve"> to </w:t>
      </w:r>
      <w:r w:rsidRPr="00835EC2">
        <w:rPr>
          <w:smallCaps/>
        </w:rPr>
        <w:t>bathers</w:t>
      </w:r>
      <w:r>
        <w:t>.</w:t>
      </w:r>
    </w:p>
    <w:p w14:paraId="384F7723" w14:textId="77777777" w:rsidR="00D135E7" w:rsidRDefault="00D135E7" w:rsidP="00E77A44">
      <w:pPr>
        <w:pStyle w:val="1111Section"/>
      </w:pPr>
      <w:r>
        <w:t>4.5.19.6</w:t>
      </w:r>
      <w:r>
        <w:tab/>
        <w:t>Dual Marking System</w:t>
      </w:r>
    </w:p>
    <w:p w14:paraId="5B9A3F2D" w14:textId="64F42E3C" w:rsidR="00D135E7" w:rsidRDefault="00D135E7" w:rsidP="00026B5D">
      <w:r>
        <w:t>A</w:t>
      </w:r>
      <w:r w:rsidR="00F22A8D">
        <w:t>n</w:t>
      </w:r>
      <w:r>
        <w:t xml:space="preserve"> </w:t>
      </w:r>
      <w:r w:rsidR="00F22A8D">
        <w:t xml:space="preserve">example would be an </w:t>
      </w:r>
      <w:r w:rsidRPr="00BF4735">
        <w:rPr>
          <w:smallCaps/>
        </w:rPr>
        <w:t>aquatic venue</w:t>
      </w:r>
      <w:r>
        <w:t xml:space="preserve"> design</w:t>
      </w:r>
      <w:r w:rsidR="00F22A8D">
        <w:t>,</w:t>
      </w:r>
      <w:r>
        <w:t xml:space="preserve"> which </w:t>
      </w:r>
      <w:r w:rsidR="00F22A8D">
        <w:t>can be</w:t>
      </w:r>
      <w:r>
        <w:t xml:space="preserve"> circular in nature</w:t>
      </w:r>
      <w:r w:rsidR="00F22A8D">
        <w:t>,</w:t>
      </w:r>
      <w:r>
        <w:t xml:space="preserve"> where there is a shallow end around the entire perimeter and the bottom slopes from the perimeter towards a deeper portion in the center.</w:t>
      </w:r>
    </w:p>
    <w:p w14:paraId="47767A70" w14:textId="4F6643C5" w:rsidR="00D135E7" w:rsidRDefault="00D135E7" w:rsidP="00E77A44">
      <w:pPr>
        <w:pStyle w:val="1111Section"/>
      </w:pPr>
      <w:r>
        <w:t>4.5.19.8</w:t>
      </w:r>
      <w:r>
        <w:tab/>
        <w:t xml:space="preserve">Wading </w:t>
      </w:r>
      <w:r w:rsidR="006479C1" w:rsidRPr="00403B5B">
        <w:t>Pool</w:t>
      </w:r>
      <w:r>
        <w:t xml:space="preserve"> Depth Markers</w:t>
      </w:r>
    </w:p>
    <w:p w14:paraId="2743F368" w14:textId="194DCF15" w:rsidR="00D135E7" w:rsidRDefault="00D135E7" w:rsidP="00026B5D">
      <w:r>
        <w:t xml:space="preserve">A </w:t>
      </w:r>
      <w:r w:rsidRPr="003E38B0">
        <w:rPr>
          <w:smallCaps/>
        </w:rPr>
        <w:t>waterslide</w:t>
      </w:r>
      <w:r>
        <w:t xml:space="preserve"> run-out in a </w:t>
      </w:r>
      <w:r w:rsidRPr="00E45B29">
        <w:rPr>
          <w:smallCaps/>
        </w:rPr>
        <w:t xml:space="preserve">wading </w:t>
      </w:r>
      <w:r w:rsidR="006479C1" w:rsidRPr="006479C1">
        <w:rPr>
          <w:smallCaps/>
        </w:rPr>
        <w:t>pool</w:t>
      </w:r>
      <w:r>
        <w:t xml:space="preserve"> may hold up to 6 inches </w:t>
      </w:r>
      <w:r w:rsidRPr="00ED40C5">
        <w:rPr>
          <w:i/>
          <w:iCs/>
        </w:rPr>
        <w:t>(15.2 cm)</w:t>
      </w:r>
      <w:r>
        <w:t xml:space="preserve"> of water without necessitating a no-diving sign or depth marker.</w:t>
      </w:r>
    </w:p>
    <w:p w14:paraId="74DD92A7" w14:textId="292857CB" w:rsidR="00D135E7" w:rsidRDefault="00D135E7" w:rsidP="002B7E30">
      <w:pPr>
        <w:pStyle w:val="111Subpart"/>
      </w:pPr>
      <w:bookmarkStart w:id="1049" w:name="_Toc121847099"/>
      <w:r>
        <w:t>4.5.20</w:t>
      </w:r>
      <w:r>
        <w:tab/>
        <w:t>Aquatic Venue Shell Maintenance</w:t>
      </w:r>
      <w:bookmarkEnd w:id="1049"/>
      <w:r>
        <w:t xml:space="preserve"> </w:t>
      </w:r>
    </w:p>
    <w:p w14:paraId="73500182" w14:textId="263B7E85" w:rsidR="00D135E7" w:rsidRDefault="00D135E7" w:rsidP="002B7E30">
      <w:pPr>
        <w:pStyle w:val="111Subpart"/>
      </w:pPr>
      <w:bookmarkStart w:id="1050" w:name="_Toc121847100"/>
      <w:r>
        <w:t>4.5.21</w:t>
      </w:r>
      <w:r>
        <w:tab/>
        <w:t>Special Use Aquatic Venues</w:t>
      </w:r>
      <w:bookmarkEnd w:id="1050"/>
    </w:p>
    <w:p w14:paraId="5F56C758" w14:textId="5FB42425" w:rsidR="00D135E7" w:rsidRDefault="00D135E7" w:rsidP="00026B5D">
      <w:r>
        <w:t xml:space="preserve">Since the development of the MAHC, </w:t>
      </w:r>
      <w:r w:rsidRPr="00E45B29">
        <w:rPr>
          <w:smallCaps/>
        </w:rPr>
        <w:t xml:space="preserve">surf </w:t>
      </w:r>
      <w:r w:rsidR="006479C1" w:rsidRPr="006479C1">
        <w:rPr>
          <w:smallCaps/>
        </w:rPr>
        <w:t>pools</w:t>
      </w:r>
      <w:r>
        <w:t xml:space="preserve"> were identified as different from </w:t>
      </w:r>
      <w:r w:rsidRPr="000B6492">
        <w:rPr>
          <w:smallCaps/>
        </w:rPr>
        <w:t xml:space="preserve">wave </w:t>
      </w:r>
      <w:r w:rsidR="006479C1" w:rsidRPr="006479C1">
        <w:rPr>
          <w:smallCaps/>
        </w:rPr>
        <w:t>pools</w:t>
      </w:r>
      <w:r>
        <w:t xml:space="preserve">, and many of the requirements for MAHC 4.0: Design and Construction are not applicable to </w:t>
      </w:r>
      <w:r w:rsidRPr="00E45B29">
        <w:rPr>
          <w:smallCaps/>
        </w:rPr>
        <w:t xml:space="preserve">surf </w:t>
      </w:r>
      <w:r w:rsidR="006479C1" w:rsidRPr="006479C1">
        <w:rPr>
          <w:smallCaps/>
        </w:rPr>
        <w:t>pools</w:t>
      </w:r>
      <w:r>
        <w:t xml:space="preserve">. The term </w:t>
      </w:r>
      <w:r w:rsidRPr="00516899">
        <w:rPr>
          <w:smallCaps/>
        </w:rPr>
        <w:t>special use aquatic venue</w:t>
      </w:r>
      <w:r>
        <w:t xml:space="preserve"> has been added to potentially allow construction and use of </w:t>
      </w:r>
      <w:r w:rsidRPr="00E45B29">
        <w:rPr>
          <w:smallCaps/>
        </w:rPr>
        <w:t xml:space="preserve">surf </w:t>
      </w:r>
      <w:r w:rsidR="006479C1" w:rsidRPr="006479C1">
        <w:rPr>
          <w:smallCaps/>
        </w:rPr>
        <w:t>pools</w:t>
      </w:r>
      <w:r>
        <w:t xml:space="preserve"> and any other, yet to be identified, </w:t>
      </w:r>
      <w:r w:rsidRPr="00BF4735">
        <w:rPr>
          <w:smallCaps/>
        </w:rPr>
        <w:t>aquatic venue</w:t>
      </w:r>
      <w:r>
        <w:t xml:space="preserve"> or </w:t>
      </w:r>
      <w:r w:rsidR="006479C1" w:rsidRPr="006479C1">
        <w:rPr>
          <w:smallCaps/>
        </w:rPr>
        <w:t>pool</w:t>
      </w:r>
      <w:r>
        <w:t xml:space="preserve"> that, while meeting the intent of </w:t>
      </w:r>
      <w:r w:rsidR="009E29D5" w:rsidRPr="009E29D5">
        <w:rPr>
          <w:smallCaps/>
        </w:rPr>
        <w:t>code</w:t>
      </w:r>
      <w:r>
        <w:t xml:space="preserve"> applicability to public </w:t>
      </w:r>
      <w:r w:rsidR="00C946E9" w:rsidRPr="00C946E9">
        <w:rPr>
          <w:smallCaps/>
        </w:rPr>
        <w:t>Aquatic Facilities</w:t>
      </w:r>
      <w:r>
        <w:t xml:space="preserve">, cannot practically be designed to meet existing design </w:t>
      </w:r>
      <w:r w:rsidR="00581BC7" w:rsidRPr="00581BC7">
        <w:rPr>
          <w:smallCaps/>
        </w:rPr>
        <w:t>Standards</w:t>
      </w:r>
      <w:r>
        <w:t xml:space="preserve"> and keep the intended use. It is anticipated that appropriate design </w:t>
      </w:r>
      <w:r w:rsidR="00581BC7" w:rsidRPr="00581BC7">
        <w:rPr>
          <w:smallCaps/>
        </w:rPr>
        <w:t>Standards</w:t>
      </w:r>
      <w:r>
        <w:t xml:space="preserve"> will be developed and incorporated in the </w:t>
      </w:r>
      <w:r w:rsidR="009E29D5" w:rsidRPr="009E29D5">
        <w:rPr>
          <w:smallCaps/>
        </w:rPr>
        <w:t>code</w:t>
      </w:r>
      <w:r>
        <w:t xml:space="preserve"> as part of the MAHC revision process. </w:t>
      </w:r>
    </w:p>
    <w:p w14:paraId="1F2A6332" w14:textId="796E71E7" w:rsidR="00D135E7" w:rsidRDefault="00D135E7" w:rsidP="00026B5D">
      <w:r>
        <w:t xml:space="preserve">There are three types of </w:t>
      </w:r>
      <w:r w:rsidRPr="00E45B29">
        <w:rPr>
          <w:smallCaps/>
        </w:rPr>
        <w:t xml:space="preserve">surf </w:t>
      </w:r>
      <w:r w:rsidR="006479C1" w:rsidRPr="006479C1">
        <w:rPr>
          <w:smallCaps/>
        </w:rPr>
        <w:t>pool</w:t>
      </w:r>
      <w:r>
        <w:t xml:space="preserve"> systems currently available or being developed.</w:t>
      </w:r>
    </w:p>
    <w:p w14:paraId="382C420B" w14:textId="100205F8" w:rsidR="00D135E7" w:rsidRDefault="00D135E7" w:rsidP="00FD7B60">
      <w:pPr>
        <w:pStyle w:val="ListParagraph"/>
        <w:numPr>
          <w:ilvl w:val="0"/>
          <w:numId w:val="35"/>
        </w:numPr>
      </w:pPr>
      <w:r>
        <w:t xml:space="preserve">Sheet flow – this sheet of water typically 1.5 inch </w:t>
      </w:r>
      <w:r w:rsidRPr="00CD7A1F">
        <w:rPr>
          <w:i/>
          <w:iCs/>
        </w:rPr>
        <w:t>(3.8 cm)</w:t>
      </w:r>
      <w:r>
        <w:t xml:space="preserve"> thick moving at a high velocity </w:t>
      </w:r>
      <w:r w:rsidR="001878AC">
        <w:t xml:space="preserve">(e.g., </w:t>
      </w:r>
      <w:r>
        <w:t>FlowRider</w:t>
      </w:r>
      <w:r w:rsidR="001878AC">
        <w:t>)</w:t>
      </w:r>
      <w:r>
        <w:t>.</w:t>
      </w:r>
    </w:p>
    <w:p w14:paraId="14EE6169" w14:textId="00FFBD2A" w:rsidR="00D135E7" w:rsidRDefault="00D135E7" w:rsidP="00FD7B60">
      <w:pPr>
        <w:pStyle w:val="ListParagraph"/>
        <w:numPr>
          <w:ilvl w:val="0"/>
          <w:numId w:val="35"/>
        </w:numPr>
      </w:pPr>
      <w:r>
        <w:t>Thick flow – a deeper section of water typically 8</w:t>
      </w:r>
      <w:r w:rsidR="000B7762">
        <w:t xml:space="preserve"> </w:t>
      </w:r>
      <w:r w:rsidRPr="00B26FA5">
        <w:rPr>
          <w:i/>
          <w:iCs/>
        </w:rPr>
        <w:t>(20.3 cm)</w:t>
      </w:r>
      <w:r>
        <w:t xml:space="preserve"> </w:t>
      </w:r>
      <w:r w:rsidR="000B7762">
        <w:t xml:space="preserve">– </w:t>
      </w:r>
      <w:r>
        <w:t>14 inch</w:t>
      </w:r>
      <w:r w:rsidR="000B7762">
        <w:t>es</w:t>
      </w:r>
      <w:r>
        <w:t xml:space="preserve"> </w:t>
      </w:r>
      <w:r w:rsidRPr="009F31FF">
        <w:rPr>
          <w:i/>
          <w:iCs/>
        </w:rPr>
        <w:t>(35.6 cm)</w:t>
      </w:r>
      <w:r>
        <w:t xml:space="preserve"> flowing at a medium velocity </w:t>
      </w:r>
      <w:r w:rsidR="001878AC" w:rsidRPr="00285155">
        <w:rPr>
          <w:i/>
          <w:iCs/>
        </w:rPr>
        <w:t xml:space="preserve">(e.g., </w:t>
      </w:r>
      <w:r w:rsidRPr="00285155">
        <w:rPr>
          <w:i/>
          <w:iCs/>
        </w:rPr>
        <w:t>Surfstream</w:t>
      </w:r>
      <w:r w:rsidR="001878AC" w:rsidRPr="00285155">
        <w:rPr>
          <w:i/>
          <w:iCs/>
        </w:rPr>
        <w:t>)</w:t>
      </w:r>
      <w:r>
        <w:t>.</w:t>
      </w:r>
    </w:p>
    <w:p w14:paraId="181BC294" w14:textId="4D542FEF" w:rsidR="00D135E7" w:rsidRDefault="00D135E7" w:rsidP="00FD7B60">
      <w:pPr>
        <w:pStyle w:val="ListParagraph"/>
        <w:numPr>
          <w:ilvl w:val="0"/>
          <w:numId w:val="35"/>
        </w:numPr>
      </w:pPr>
      <w:r w:rsidRPr="00E45B29">
        <w:rPr>
          <w:smallCaps/>
        </w:rPr>
        <w:t xml:space="preserve">Surf </w:t>
      </w:r>
      <w:r w:rsidR="006479C1" w:rsidRPr="006479C1">
        <w:rPr>
          <w:smallCaps/>
        </w:rPr>
        <w:t>Pool</w:t>
      </w:r>
      <w:r w:rsidRPr="00E45B29">
        <w:rPr>
          <w:smallCaps/>
        </w:rPr>
        <w:t xml:space="preserve"> </w:t>
      </w:r>
      <w:r>
        <w:t>– large 20,000 to 80,000 square feet (1</w:t>
      </w:r>
      <w:r w:rsidR="009A7C11">
        <w:t>,</w:t>
      </w:r>
      <w:r>
        <w:t>858 to 7</w:t>
      </w:r>
      <w:r w:rsidR="009A7C11">
        <w:t>,</w:t>
      </w:r>
      <w:r>
        <w:t>432 m</w:t>
      </w:r>
      <w:r w:rsidRPr="009F31FF">
        <w:rPr>
          <w:vertAlign w:val="superscript"/>
        </w:rPr>
        <w:t>2</w:t>
      </w:r>
      <w:r>
        <w:t xml:space="preserve">) </w:t>
      </w:r>
      <w:r w:rsidR="006479C1" w:rsidRPr="006479C1">
        <w:rPr>
          <w:smallCaps/>
        </w:rPr>
        <w:t>pools</w:t>
      </w:r>
      <w:r>
        <w:t xml:space="preserve"> with reefs intended to produce surfable waves. Wave systems range in design from a flying reef </w:t>
      </w:r>
      <w:r w:rsidRPr="00285155">
        <w:rPr>
          <w:i/>
          <w:iCs/>
        </w:rPr>
        <w:t>(</w:t>
      </w:r>
      <w:r w:rsidR="00506E27" w:rsidRPr="00285155">
        <w:rPr>
          <w:i/>
          <w:iCs/>
        </w:rPr>
        <w:t>e.g.,</w:t>
      </w:r>
      <w:r w:rsidRPr="00285155">
        <w:rPr>
          <w:i/>
          <w:iCs/>
        </w:rPr>
        <w:t xml:space="preserve"> Wavegarden)</w:t>
      </w:r>
      <w:r>
        <w:t xml:space="preserve"> to pneumatic or hydraulic systems </w:t>
      </w:r>
      <w:r w:rsidRPr="00285155">
        <w:rPr>
          <w:i/>
          <w:iCs/>
        </w:rPr>
        <w:t>(</w:t>
      </w:r>
      <w:r w:rsidR="00506E27" w:rsidRPr="00285155">
        <w:rPr>
          <w:i/>
          <w:iCs/>
        </w:rPr>
        <w:t>e.g.,</w:t>
      </w:r>
      <w:r w:rsidRPr="00285155">
        <w:rPr>
          <w:i/>
          <w:iCs/>
        </w:rPr>
        <w:t xml:space="preserve"> Typhoon Lagoon)</w:t>
      </w:r>
      <w:r>
        <w:t xml:space="preserve">. </w:t>
      </w:r>
      <w:r w:rsidRPr="00E45B29">
        <w:rPr>
          <w:smallCaps/>
        </w:rPr>
        <w:t xml:space="preserve">Surf </w:t>
      </w:r>
      <w:r w:rsidR="006479C1" w:rsidRPr="006479C1">
        <w:rPr>
          <w:smallCaps/>
        </w:rPr>
        <w:t>pools</w:t>
      </w:r>
      <w:r>
        <w:t xml:space="preserve"> built just for surfing are intended for only a few riders at once and can have complex wave dampening systems on the walls and in shallow water.</w:t>
      </w:r>
    </w:p>
    <w:p w14:paraId="7C045B8A" w14:textId="4C156CC4" w:rsidR="00D135E7" w:rsidRDefault="00D135E7" w:rsidP="002B7E30">
      <w:pPr>
        <w:pStyle w:val="11Part"/>
      </w:pPr>
      <w:bookmarkStart w:id="1051" w:name="_Toc121847101"/>
      <w:r>
        <w:t>4.6</w:t>
      </w:r>
      <w:r>
        <w:tab/>
      </w:r>
      <w:r>
        <w:tab/>
        <w:t>Indoor / Outdoor Environment</w:t>
      </w:r>
      <w:bookmarkEnd w:id="1051"/>
    </w:p>
    <w:p w14:paraId="4E38AAAD" w14:textId="1BEA3653" w:rsidR="00D135E7" w:rsidRDefault="00D135E7" w:rsidP="002B7E30">
      <w:pPr>
        <w:pStyle w:val="111Subpart"/>
      </w:pPr>
      <w:bookmarkStart w:id="1052" w:name="_Toc121847102"/>
      <w:r>
        <w:t>4.6.1</w:t>
      </w:r>
      <w:r>
        <w:tab/>
        <w:t>Lighting</w:t>
      </w:r>
      <w:bookmarkEnd w:id="1052"/>
    </w:p>
    <w:p w14:paraId="6EF89E43" w14:textId="77777777" w:rsidR="00D135E7" w:rsidRDefault="00D135E7" w:rsidP="00E77A44">
      <w:pPr>
        <w:pStyle w:val="1111Section"/>
      </w:pPr>
      <w:r>
        <w:t>4.6.1.2</w:t>
      </w:r>
      <w:r>
        <w:tab/>
        <w:t>Windows / Natural Light</w:t>
      </w:r>
    </w:p>
    <w:p w14:paraId="52DC745D" w14:textId="31BFBB44" w:rsidR="00D135E7" w:rsidRDefault="00D135E7" w:rsidP="00026B5D">
      <w:r>
        <w:t xml:space="preserve">This would most likely be achieved </w:t>
      </w:r>
      <w:r w:rsidR="007F0AE1">
        <w:t>using</w:t>
      </w:r>
      <w:r>
        <w:t xml:space="preserve"> photo sensors that would be triggered by a pre-established minimum light level. Manual controls would almost certainly be set based on time of day. As the amount of daylight fluctuates throughout the year, these would need to be adjusted.</w:t>
      </w:r>
    </w:p>
    <w:p w14:paraId="6E68EFB8" w14:textId="77777777" w:rsidR="00D135E7" w:rsidRDefault="00D135E7" w:rsidP="00E77A44">
      <w:pPr>
        <w:pStyle w:val="1111Section"/>
      </w:pPr>
      <w:r>
        <w:t>4.6.1.3</w:t>
      </w:r>
      <w:r>
        <w:tab/>
        <w:t>Light Levels</w:t>
      </w:r>
    </w:p>
    <w:p w14:paraId="4AC1612D" w14:textId="4C811E1B" w:rsidR="00D135E7" w:rsidRDefault="00D135E7" w:rsidP="00026B5D">
      <w:r>
        <w:t xml:space="preserve">The minimum light levels are as recommended in the IES RP-6-15, </w:t>
      </w:r>
      <w:r w:rsidR="00EB4B6D">
        <w:t>“</w:t>
      </w:r>
      <w:r>
        <w:t>Sports and Recreational Area Lighting</w:t>
      </w:r>
      <w:r w:rsidR="00EB4B6D">
        <w:t>”</w:t>
      </w:r>
      <w:r>
        <w:t xml:space="preserve"> for the recreational class of use. Higher light levels are recommended for various competitive classes of use. </w:t>
      </w:r>
      <w:r w:rsidR="008F4182" w:rsidRPr="008F4182">
        <w:t>Higher levels may be advisable for acceptable spectator viewing for competitive swimming and diving events.</w:t>
      </w:r>
      <w:r w:rsidR="008F4182">
        <w:t xml:space="preserve"> </w:t>
      </w:r>
      <w:r>
        <w:t xml:space="preserve">There is a difference between indoor and outdoor settings because outdoor settings usually have a higher contrast with darkness that does not occur indoors. </w:t>
      </w:r>
    </w:p>
    <w:p w14:paraId="77B9D496" w14:textId="77777777" w:rsidR="00D135E7" w:rsidRDefault="00D135E7" w:rsidP="00E77A44">
      <w:pPr>
        <w:pStyle w:val="1111Section"/>
      </w:pPr>
      <w:r>
        <w:t>4.6.1.4</w:t>
      </w:r>
      <w:r>
        <w:tab/>
        <w:t>Overhead Lighting</w:t>
      </w:r>
    </w:p>
    <w:p w14:paraId="2F1D6525" w14:textId="77777777" w:rsidR="00D135E7" w:rsidRDefault="00D135E7" w:rsidP="00026B5D">
      <w:r>
        <w:t xml:space="preserve">Avoid glare by keeping overhead lighting directed 60-90 degrees horizontal of the eye. Glare on water can be avoided by direct lighting </w:t>
      </w:r>
      <w:r w:rsidRPr="00CD7A1F">
        <w:rPr>
          <w:i/>
          <w:iCs/>
        </w:rPr>
        <w:t>(i.e., the more direct the light, the less opportunity for glare)</w:t>
      </w:r>
      <w:r>
        <w:t>. Also consider maintaining a close ratio of the lighting underwater and overhead to obtain a balance thus avoiding glare.</w:t>
      </w:r>
    </w:p>
    <w:p w14:paraId="15BE1097" w14:textId="77777777" w:rsidR="00D135E7" w:rsidRDefault="00D135E7" w:rsidP="00096936">
      <w:pPr>
        <w:pStyle w:val="11111Paragraph"/>
      </w:pPr>
      <w:r>
        <w:t>4.6.1.4.1</w:t>
      </w:r>
      <w:r>
        <w:tab/>
        <w:t>Artificial Lighting</w:t>
      </w:r>
    </w:p>
    <w:p w14:paraId="378F23A8" w14:textId="7F6FBCD8" w:rsidR="00D135E7" w:rsidRDefault="00506E27" w:rsidP="00026B5D">
      <w:r>
        <w:t xml:space="preserve">Avoid glare </w:t>
      </w:r>
      <w:r w:rsidR="00D135E7">
        <w:t>from artificial light that interferes with the lifeguard’s view of the swimmers.</w:t>
      </w:r>
    </w:p>
    <w:p w14:paraId="0957C3B8" w14:textId="77777777" w:rsidR="00D135E7" w:rsidRDefault="00D135E7" w:rsidP="00E77A44">
      <w:pPr>
        <w:pStyle w:val="1111Section"/>
      </w:pPr>
      <w:r>
        <w:t>4.6.1.5</w:t>
      </w:r>
      <w:r>
        <w:tab/>
        <w:t>Underwater Lighting</w:t>
      </w:r>
    </w:p>
    <w:p w14:paraId="06FC1B9A" w14:textId="77777777" w:rsidR="00D135E7" w:rsidRDefault="00D135E7" w:rsidP="00026B5D">
      <w:r>
        <w:t xml:space="preserve">Current regulations specify an under-water light level equivalent to ½ watt per square foot of </w:t>
      </w:r>
      <w:r w:rsidRPr="00BF4735">
        <w:rPr>
          <w:smallCaps/>
        </w:rPr>
        <w:t>aquatic venue</w:t>
      </w:r>
      <w:r>
        <w:t xml:space="preserve"> surface area. This value is based on outdated incandescent lighting technology. For today’s light sources for higher-efficiency lamps </w:t>
      </w:r>
      <w:r w:rsidRPr="00CD7A1F">
        <w:rPr>
          <w:i/>
          <w:iCs/>
        </w:rPr>
        <w:t>(i.e., more light output per watt)</w:t>
      </w:r>
      <w:r>
        <w:t xml:space="preserve">, this requirement no longer makes sense. Consider using a measure of light output </w:t>
      </w:r>
      <w:r w:rsidRPr="00CD7A1F">
        <w:rPr>
          <w:i/>
          <w:iCs/>
        </w:rPr>
        <w:t>(e.g., lumens)</w:t>
      </w:r>
      <w:r>
        <w:t xml:space="preserve"> instead. Based on an existing 300W General Electric R40 </w:t>
      </w:r>
      <w:r w:rsidRPr="00BF4735">
        <w:rPr>
          <w:smallCaps/>
        </w:rPr>
        <w:t>aquatic venue</w:t>
      </w:r>
      <w:r>
        <w:t xml:space="preserve"> lamp that produces 3,750 initial lumens of light output, the conversion between watts and lumens is as follows:</w:t>
      </w:r>
    </w:p>
    <w:p w14:paraId="10BB8770" w14:textId="77777777" w:rsidR="00D135E7" w:rsidRDefault="00D135E7" w:rsidP="009F31FF">
      <w:pPr>
        <w:jc w:val="center"/>
      </w:pPr>
      <w:r>
        <w:t>0.5 watts/sq.ft. x 3,750 lumens/300 watts = 6.25 lumens/sq.ft.</w:t>
      </w:r>
    </w:p>
    <w:p w14:paraId="054798C6" w14:textId="77777777" w:rsidR="00D135E7" w:rsidRPr="009F31FF" w:rsidRDefault="00D135E7" w:rsidP="00026B5D">
      <w:pPr>
        <w:rPr>
          <w:b/>
          <w:bCs/>
          <w:i/>
          <w:iCs/>
        </w:rPr>
      </w:pPr>
      <w:r w:rsidRPr="009F31FF">
        <w:rPr>
          <w:b/>
          <w:bCs/>
          <w:i/>
          <w:iCs/>
        </w:rPr>
        <w:t>Example:</w:t>
      </w:r>
    </w:p>
    <w:p w14:paraId="26BCA98A" w14:textId="77777777" w:rsidR="00D135E7" w:rsidRDefault="00D135E7" w:rsidP="00026B5D">
      <w:r>
        <w:t xml:space="preserve">Lighting comparison between Incandescent &amp; LED lamps for a 2,400 square foot </w:t>
      </w:r>
      <w:r w:rsidRPr="00285155">
        <w:rPr>
          <w:i/>
          <w:iCs/>
        </w:rPr>
        <w:t>(223 m</w:t>
      </w:r>
      <w:r w:rsidRPr="00285155">
        <w:rPr>
          <w:i/>
          <w:iCs/>
          <w:vertAlign w:val="superscript"/>
        </w:rPr>
        <w:t>2</w:t>
      </w:r>
      <w:r w:rsidRPr="00285155">
        <w:rPr>
          <w:i/>
          <w:iCs/>
        </w:rPr>
        <w:t>)</w:t>
      </w:r>
      <w:r>
        <w:t xml:space="preserve"> </w:t>
      </w:r>
      <w:r w:rsidRPr="00BF4735">
        <w:rPr>
          <w:smallCaps/>
        </w:rPr>
        <w:t>aquatic venue</w:t>
      </w:r>
      <w:r>
        <w:t>.</w:t>
      </w:r>
    </w:p>
    <w:p w14:paraId="2EC0E328" w14:textId="7CACB96E" w:rsidR="00D135E7" w:rsidRPr="009F31FF" w:rsidRDefault="00C362BB" w:rsidP="00FD7B60">
      <w:pPr>
        <w:pStyle w:val="ListParagraph"/>
        <w:numPr>
          <w:ilvl w:val="0"/>
          <w:numId w:val="170"/>
        </w:numPr>
        <w:rPr>
          <w:u w:val="single"/>
        </w:rPr>
      </w:pPr>
      <w:r w:rsidRPr="009F31FF">
        <w:rPr>
          <w:u w:val="single"/>
        </w:rPr>
        <w:t>300-watt</w:t>
      </w:r>
      <w:r w:rsidR="00D135E7" w:rsidRPr="009F31FF">
        <w:rPr>
          <w:u w:val="single"/>
        </w:rPr>
        <w:t xml:space="preserve"> Incandescent Lamps (12.5 lumens per watt = 3,750 lumens per lamp)</w:t>
      </w:r>
    </w:p>
    <w:p w14:paraId="38D74F12" w14:textId="77777777" w:rsidR="00D135E7" w:rsidRDefault="00D135E7" w:rsidP="00FD7B60">
      <w:pPr>
        <w:pStyle w:val="ListParagraph"/>
        <w:numPr>
          <w:ilvl w:val="1"/>
          <w:numId w:val="170"/>
        </w:numPr>
      </w:pPr>
      <w:r>
        <w:t>2,400 square feet x 0.5 watts/square foot x lamp/300watts = 4 lamps</w:t>
      </w:r>
    </w:p>
    <w:p w14:paraId="370141B4" w14:textId="0952A0AF" w:rsidR="00D135E7" w:rsidRPr="009F31FF" w:rsidRDefault="00C362BB" w:rsidP="00FD7B60">
      <w:pPr>
        <w:pStyle w:val="ListParagraph"/>
        <w:numPr>
          <w:ilvl w:val="0"/>
          <w:numId w:val="170"/>
        </w:numPr>
        <w:rPr>
          <w:u w:val="single"/>
        </w:rPr>
      </w:pPr>
      <w:r w:rsidRPr="009F31FF">
        <w:rPr>
          <w:u w:val="single"/>
        </w:rPr>
        <w:t>30-watt</w:t>
      </w:r>
      <w:r w:rsidR="00D135E7" w:rsidRPr="009F31FF">
        <w:rPr>
          <w:u w:val="single"/>
        </w:rPr>
        <w:t xml:space="preserve"> LED Lamps (125 lumens per watt = 3,750 lumens per lamp)</w:t>
      </w:r>
    </w:p>
    <w:p w14:paraId="464259E7" w14:textId="77777777" w:rsidR="00D135E7" w:rsidRDefault="00D135E7" w:rsidP="00FD7B60">
      <w:pPr>
        <w:pStyle w:val="ListParagraph"/>
        <w:numPr>
          <w:ilvl w:val="1"/>
          <w:numId w:val="170"/>
        </w:numPr>
      </w:pPr>
      <w:r>
        <w:t>2,400 square feet x 6.25 lumens/square foot x lamp/3,750 lumens = 4 lamps</w:t>
      </w:r>
    </w:p>
    <w:p w14:paraId="7A7FBFA4" w14:textId="77777777" w:rsidR="00D135E7" w:rsidRDefault="00D135E7" w:rsidP="00D039B4">
      <w:r>
        <w:t xml:space="preserve">Notice that LED lamps are 90% more efficient </w:t>
      </w:r>
      <w:r w:rsidRPr="009F31FF">
        <w:rPr>
          <w:i/>
          <w:iCs/>
        </w:rPr>
        <w:t>(lumens/watt)</w:t>
      </w:r>
      <w:r>
        <w:t xml:space="preserve"> than Incandescent lamps.</w:t>
      </w:r>
    </w:p>
    <w:p w14:paraId="11E7F6C9" w14:textId="38B24965" w:rsidR="00D135E7" w:rsidRPr="009F31FF" w:rsidRDefault="00D039B4" w:rsidP="00D039B4">
      <w:pPr>
        <w:rPr>
          <w:i/>
          <w:iCs/>
        </w:rPr>
      </w:pPr>
      <w:r w:rsidRPr="009F31FF">
        <w:rPr>
          <w:i/>
          <w:iCs/>
        </w:rPr>
        <w:t>“</w:t>
      </w:r>
      <w:r w:rsidR="00D135E7" w:rsidRPr="009F31FF">
        <w:rPr>
          <w:i/>
          <w:iCs/>
        </w:rPr>
        <w:t>A replacement lamp will need to provide 6.25 lumens per square foot of surface area.</w:t>
      </w:r>
      <w:r w:rsidRPr="009F31FF">
        <w:rPr>
          <w:i/>
          <w:iCs/>
        </w:rPr>
        <w:t>”</w:t>
      </w:r>
      <w:r w:rsidR="00D135E7" w:rsidRPr="009F31FF">
        <w:rPr>
          <w:i/>
          <w:iCs/>
        </w:rPr>
        <w:t xml:space="preserve"> </w:t>
      </w:r>
    </w:p>
    <w:p w14:paraId="0AF32868" w14:textId="77777777" w:rsidR="00D135E7" w:rsidRPr="009F31FF" w:rsidRDefault="00D135E7" w:rsidP="00A452A2">
      <w:pPr>
        <w:pStyle w:val="111111Sub-Paragraph"/>
      </w:pPr>
      <w:r w:rsidRPr="009F31FF">
        <w:t>Additional Information:</w:t>
      </w:r>
    </w:p>
    <w:p w14:paraId="2D61D7C7" w14:textId="41EB0675" w:rsidR="00D135E7" w:rsidRDefault="00D135E7" w:rsidP="00026B5D">
      <w:r>
        <w:t xml:space="preserve">The incandescent lamp has an average life of 2,000 hours. For an </w:t>
      </w:r>
      <w:r w:rsidRPr="00BF4735">
        <w:rPr>
          <w:smallCaps/>
        </w:rPr>
        <w:t>aquatic venue</w:t>
      </w:r>
      <w:r>
        <w:t xml:space="preserve"> that is operational 12 hours per day for 365 days </w:t>
      </w:r>
      <w:r w:rsidRPr="00CD7A1F">
        <w:rPr>
          <w:i/>
          <w:iCs/>
        </w:rPr>
        <w:t>(4,380 hours per year)</w:t>
      </w:r>
      <w:r>
        <w:t xml:space="preserve">, the incandescent lamp failure rate would be approximately two times a year. Note that in-water </w:t>
      </w:r>
      <w:r w:rsidRPr="000C5376">
        <w:rPr>
          <w:smallCaps/>
        </w:rPr>
        <w:t>aquatic venue</w:t>
      </w:r>
      <w:r>
        <w:t xml:space="preserve"> lighting remains on when the </w:t>
      </w:r>
      <w:r w:rsidRPr="000C5376">
        <w:rPr>
          <w:smallCaps/>
        </w:rPr>
        <w:t>aquatic venue</w:t>
      </w:r>
      <w:r>
        <w:t xml:space="preserve"> is closed to swimming. For the </w:t>
      </w:r>
      <w:r w:rsidR="00C362BB">
        <w:t>50,000-hour</w:t>
      </w:r>
      <w:r>
        <w:t xml:space="preserve"> life of an LED lamp, the failure rate would be 11.4 years. The </w:t>
      </w:r>
      <w:r w:rsidRPr="000C5376">
        <w:rPr>
          <w:smallCaps/>
        </w:rPr>
        <w:t>aquatic venue</w:t>
      </w:r>
      <w:r>
        <w:t xml:space="preserve"> surface replacement would be a determination of replacement lamps and not the lamp itself. Annual energy savings per lamp would be 1,183 KWH.</w:t>
      </w:r>
    </w:p>
    <w:p w14:paraId="1D9FB766" w14:textId="77777777" w:rsidR="00D135E7" w:rsidRDefault="00D135E7" w:rsidP="00096936">
      <w:pPr>
        <w:pStyle w:val="11111Paragraph"/>
      </w:pPr>
      <w:r>
        <w:t>4.6.1.5.1</w:t>
      </w:r>
      <w:r>
        <w:tab/>
        <w:t>Minimum Requirement</w:t>
      </w:r>
    </w:p>
    <w:p w14:paraId="134B902F" w14:textId="6319E818" w:rsidR="00D135E7" w:rsidRDefault="00D135E7" w:rsidP="00026B5D">
      <w:r>
        <w:t xml:space="preserve">A common practice has been to express underwater lighting requirements in watts per square foot of </w:t>
      </w:r>
      <w:r w:rsidR="006479C1" w:rsidRPr="006479C1">
        <w:rPr>
          <w:smallCaps/>
        </w:rPr>
        <w:t>pool</w:t>
      </w:r>
      <w:r>
        <w:t xml:space="preserve"> surface. Light output efficacy </w:t>
      </w:r>
      <w:r w:rsidRPr="00CD7A1F">
        <w:rPr>
          <w:i/>
          <w:iCs/>
        </w:rPr>
        <w:t>(lumens per watt)</w:t>
      </w:r>
      <w:r>
        <w:t xml:space="preserve"> can vary greatly depending on the light source. Incandescent lighting, the most historically prevalent underwater light source, also has the lowest or worst efficacy. Some of the most common incandescent lamps are listed below, along with their initial lumen output and calculated efficacy.</w:t>
      </w:r>
    </w:p>
    <w:p w14:paraId="54E72387" w14:textId="65F30F76" w:rsidR="00D135E7" w:rsidRDefault="00D135E7" w:rsidP="00A452A2">
      <w:pPr>
        <w:pStyle w:val="111111Sub-Paragraph"/>
      </w:pPr>
      <w:r>
        <w:t>Table 4.6.1.5.1: Common Incandescent Lamps and Their Initial Lumen Output and Efficacy</w:t>
      </w:r>
    </w:p>
    <w:tbl>
      <w:tblPr>
        <w:tblStyle w:val="TableGrid"/>
        <w:tblW w:w="0" w:type="auto"/>
        <w:jc w:val="center"/>
        <w:tblLook w:val="04A0" w:firstRow="1" w:lastRow="0" w:firstColumn="1" w:lastColumn="0" w:noHBand="0" w:noVBand="1"/>
      </w:tblPr>
      <w:tblGrid>
        <w:gridCol w:w="1852"/>
        <w:gridCol w:w="1853"/>
        <w:gridCol w:w="1853"/>
      </w:tblGrid>
      <w:tr w:rsidR="00D039B4" w14:paraId="5A179198" w14:textId="77777777" w:rsidTr="009F31FF">
        <w:trPr>
          <w:trHeight w:val="644"/>
          <w:jc w:val="center"/>
        </w:trPr>
        <w:tc>
          <w:tcPr>
            <w:tcW w:w="1852" w:type="dxa"/>
          </w:tcPr>
          <w:p w14:paraId="304A99D9" w14:textId="5BC87DD1" w:rsidR="00D039B4" w:rsidRPr="009F31FF" w:rsidRDefault="00D039B4" w:rsidP="009F31FF">
            <w:pPr>
              <w:jc w:val="center"/>
              <w:rPr>
                <w:b/>
                <w:bCs/>
              </w:rPr>
            </w:pPr>
            <w:r w:rsidRPr="009F31FF">
              <w:rPr>
                <w:b/>
                <w:bCs/>
              </w:rPr>
              <w:t>Lamp</w:t>
            </w:r>
          </w:p>
        </w:tc>
        <w:tc>
          <w:tcPr>
            <w:tcW w:w="1853" w:type="dxa"/>
          </w:tcPr>
          <w:p w14:paraId="38FCF8B1" w14:textId="358F9BA9" w:rsidR="00D039B4" w:rsidRPr="009F31FF" w:rsidRDefault="00D039B4" w:rsidP="009F31FF">
            <w:pPr>
              <w:jc w:val="center"/>
              <w:rPr>
                <w:b/>
                <w:bCs/>
              </w:rPr>
            </w:pPr>
            <w:r w:rsidRPr="009F31FF">
              <w:rPr>
                <w:b/>
                <w:bCs/>
              </w:rPr>
              <w:t>Initial Lumens</w:t>
            </w:r>
          </w:p>
        </w:tc>
        <w:tc>
          <w:tcPr>
            <w:tcW w:w="1853" w:type="dxa"/>
          </w:tcPr>
          <w:p w14:paraId="4474AE22" w14:textId="5B7B5931" w:rsidR="00D039B4" w:rsidRPr="009F31FF" w:rsidRDefault="00D039B4" w:rsidP="009F31FF">
            <w:pPr>
              <w:jc w:val="center"/>
              <w:rPr>
                <w:b/>
                <w:bCs/>
              </w:rPr>
            </w:pPr>
            <w:r w:rsidRPr="009F31FF">
              <w:rPr>
                <w:b/>
                <w:bCs/>
              </w:rPr>
              <w:t>Efficacy</w:t>
            </w:r>
          </w:p>
          <w:p w14:paraId="5BDD767D" w14:textId="706388C6" w:rsidR="00D039B4" w:rsidRPr="009F31FF" w:rsidRDefault="00D039B4" w:rsidP="009F31FF">
            <w:pPr>
              <w:jc w:val="center"/>
              <w:rPr>
                <w:b/>
                <w:bCs/>
              </w:rPr>
            </w:pPr>
            <w:r w:rsidRPr="009F31FF">
              <w:rPr>
                <w:b/>
                <w:bCs/>
                <w:i/>
                <w:iCs/>
              </w:rPr>
              <w:t>(Lumens/Watt)</w:t>
            </w:r>
          </w:p>
        </w:tc>
      </w:tr>
      <w:tr w:rsidR="00D039B4" w14:paraId="214CDE65" w14:textId="77777777" w:rsidTr="009F31FF">
        <w:trPr>
          <w:trHeight w:val="327"/>
          <w:jc w:val="center"/>
        </w:trPr>
        <w:tc>
          <w:tcPr>
            <w:tcW w:w="1852" w:type="dxa"/>
          </w:tcPr>
          <w:p w14:paraId="55395B8B" w14:textId="3582FEB4" w:rsidR="00D039B4" w:rsidRDefault="00C362BB" w:rsidP="009F31FF">
            <w:pPr>
              <w:jc w:val="center"/>
            </w:pPr>
            <w:r w:rsidRPr="00590434">
              <w:t>200-Watt</w:t>
            </w:r>
            <w:r w:rsidR="00D039B4" w:rsidRPr="00590434">
              <w:t xml:space="preserve"> PAR 46</w:t>
            </w:r>
          </w:p>
        </w:tc>
        <w:tc>
          <w:tcPr>
            <w:tcW w:w="1853" w:type="dxa"/>
          </w:tcPr>
          <w:p w14:paraId="1479CFD8" w14:textId="02BC252E" w:rsidR="00D039B4" w:rsidRPr="009F31FF" w:rsidRDefault="00D039B4" w:rsidP="009F31FF">
            <w:pPr>
              <w:jc w:val="center"/>
              <w:rPr>
                <w:i/>
                <w:iCs/>
              </w:rPr>
            </w:pPr>
            <w:r w:rsidRPr="009F31FF">
              <w:rPr>
                <w:i/>
                <w:iCs/>
              </w:rPr>
              <w:t>2270</w:t>
            </w:r>
          </w:p>
        </w:tc>
        <w:tc>
          <w:tcPr>
            <w:tcW w:w="1853" w:type="dxa"/>
          </w:tcPr>
          <w:p w14:paraId="20275DF9" w14:textId="06EB0871" w:rsidR="00D039B4" w:rsidRDefault="00D039B4" w:rsidP="009F31FF">
            <w:pPr>
              <w:jc w:val="center"/>
            </w:pPr>
            <w:r w:rsidRPr="00590434">
              <w:t>11.35</w:t>
            </w:r>
          </w:p>
        </w:tc>
      </w:tr>
      <w:tr w:rsidR="00D039B4" w14:paraId="3C3FCBCC" w14:textId="77777777" w:rsidTr="009F31FF">
        <w:trPr>
          <w:trHeight w:val="317"/>
          <w:jc w:val="center"/>
        </w:trPr>
        <w:tc>
          <w:tcPr>
            <w:tcW w:w="1852" w:type="dxa"/>
          </w:tcPr>
          <w:p w14:paraId="1CFC805E" w14:textId="7D721315" w:rsidR="00D039B4" w:rsidRDefault="00C362BB" w:rsidP="009F31FF">
            <w:pPr>
              <w:jc w:val="center"/>
            </w:pPr>
            <w:r w:rsidRPr="00590434">
              <w:t>200-Watt</w:t>
            </w:r>
            <w:r w:rsidR="00D039B4" w:rsidRPr="00590434">
              <w:t xml:space="preserve"> PAR 56</w:t>
            </w:r>
          </w:p>
        </w:tc>
        <w:tc>
          <w:tcPr>
            <w:tcW w:w="1853" w:type="dxa"/>
          </w:tcPr>
          <w:p w14:paraId="1DD5480E" w14:textId="463727A6" w:rsidR="00D039B4" w:rsidRPr="009F31FF" w:rsidRDefault="00D039B4" w:rsidP="009F31FF">
            <w:pPr>
              <w:jc w:val="center"/>
              <w:rPr>
                <w:i/>
                <w:iCs/>
              </w:rPr>
            </w:pPr>
            <w:r w:rsidRPr="009F31FF">
              <w:rPr>
                <w:i/>
                <w:iCs/>
              </w:rPr>
              <w:t>2270</w:t>
            </w:r>
          </w:p>
        </w:tc>
        <w:tc>
          <w:tcPr>
            <w:tcW w:w="1853" w:type="dxa"/>
          </w:tcPr>
          <w:p w14:paraId="1A39F384" w14:textId="4CF8E3D3" w:rsidR="00D039B4" w:rsidRDefault="00D039B4" w:rsidP="009F31FF">
            <w:pPr>
              <w:jc w:val="center"/>
            </w:pPr>
            <w:r w:rsidRPr="00590434">
              <w:t>11.35</w:t>
            </w:r>
          </w:p>
        </w:tc>
      </w:tr>
      <w:tr w:rsidR="00D039B4" w14:paraId="08EB355F" w14:textId="77777777" w:rsidTr="009F31FF">
        <w:trPr>
          <w:trHeight w:val="327"/>
          <w:jc w:val="center"/>
        </w:trPr>
        <w:tc>
          <w:tcPr>
            <w:tcW w:w="1852" w:type="dxa"/>
          </w:tcPr>
          <w:p w14:paraId="767A1777" w14:textId="1C5308B6" w:rsidR="00D039B4" w:rsidRDefault="00C362BB" w:rsidP="009F31FF">
            <w:pPr>
              <w:jc w:val="center"/>
            </w:pPr>
            <w:r w:rsidRPr="00590434">
              <w:t>300-Watt</w:t>
            </w:r>
            <w:r w:rsidR="00D039B4" w:rsidRPr="00590434">
              <w:t xml:space="preserve"> PAR 56</w:t>
            </w:r>
          </w:p>
        </w:tc>
        <w:tc>
          <w:tcPr>
            <w:tcW w:w="1853" w:type="dxa"/>
          </w:tcPr>
          <w:p w14:paraId="44E31F93" w14:textId="21E191E2" w:rsidR="00D039B4" w:rsidRDefault="00D039B4" w:rsidP="009F31FF">
            <w:pPr>
              <w:jc w:val="center"/>
            </w:pPr>
            <w:r w:rsidRPr="00590434">
              <w:t>3840</w:t>
            </w:r>
          </w:p>
        </w:tc>
        <w:tc>
          <w:tcPr>
            <w:tcW w:w="1853" w:type="dxa"/>
          </w:tcPr>
          <w:p w14:paraId="583F213E" w14:textId="65A6616B" w:rsidR="00D039B4" w:rsidRDefault="00D039B4" w:rsidP="009F31FF">
            <w:pPr>
              <w:jc w:val="center"/>
            </w:pPr>
            <w:r w:rsidRPr="00590434">
              <w:t>12.80</w:t>
            </w:r>
          </w:p>
        </w:tc>
      </w:tr>
      <w:tr w:rsidR="00D039B4" w14:paraId="7E979624" w14:textId="77777777" w:rsidTr="009F31FF">
        <w:trPr>
          <w:trHeight w:val="317"/>
          <w:jc w:val="center"/>
        </w:trPr>
        <w:tc>
          <w:tcPr>
            <w:tcW w:w="1852" w:type="dxa"/>
          </w:tcPr>
          <w:p w14:paraId="426B3BED" w14:textId="3882002A" w:rsidR="00D039B4" w:rsidRDefault="00C362BB" w:rsidP="009F31FF">
            <w:pPr>
              <w:jc w:val="center"/>
            </w:pPr>
            <w:r w:rsidRPr="00590434">
              <w:t>500-Watt</w:t>
            </w:r>
            <w:r w:rsidR="00D039B4" w:rsidRPr="00590434">
              <w:t xml:space="preserve"> PAR 64</w:t>
            </w:r>
          </w:p>
        </w:tc>
        <w:tc>
          <w:tcPr>
            <w:tcW w:w="1853" w:type="dxa"/>
          </w:tcPr>
          <w:p w14:paraId="26E6D8B4" w14:textId="4753C288" w:rsidR="00D039B4" w:rsidRDefault="00D039B4" w:rsidP="009F31FF">
            <w:pPr>
              <w:jc w:val="center"/>
            </w:pPr>
            <w:r w:rsidRPr="00590434">
              <w:t>6500</w:t>
            </w:r>
          </w:p>
        </w:tc>
        <w:tc>
          <w:tcPr>
            <w:tcW w:w="1853" w:type="dxa"/>
          </w:tcPr>
          <w:p w14:paraId="0114308F" w14:textId="7B66525B" w:rsidR="00D039B4" w:rsidRDefault="00D039B4" w:rsidP="009F31FF">
            <w:pPr>
              <w:jc w:val="center"/>
            </w:pPr>
            <w:r w:rsidRPr="00590434">
              <w:t>13.00</w:t>
            </w:r>
          </w:p>
        </w:tc>
      </w:tr>
    </w:tbl>
    <w:p w14:paraId="6D5C0266" w14:textId="77777777" w:rsidR="00D039B4" w:rsidRDefault="00D039B4" w:rsidP="00026B5D"/>
    <w:p w14:paraId="6BCF0E45" w14:textId="1FFCA89C" w:rsidR="00D135E7" w:rsidRDefault="00D135E7" w:rsidP="00026B5D">
      <w:r>
        <w:t xml:space="preserve">For the purposes of these requirements, the underwater lighting requirements have been converted from incandescent watt equivalents to initial lamp lumens using a conversion factor of 12.0 lumens per watt. The converted watts per square foot of </w:t>
      </w:r>
      <w:r w:rsidR="006479C1" w:rsidRPr="006479C1">
        <w:rPr>
          <w:smallCaps/>
        </w:rPr>
        <w:t>pool</w:t>
      </w:r>
      <w:r>
        <w:t xml:space="preserve"> surface requirements are 0.5 watts </w:t>
      </w:r>
      <w:r w:rsidRPr="00285155">
        <w:rPr>
          <w:i/>
          <w:iCs/>
        </w:rPr>
        <w:t>[outdoor]</w:t>
      </w:r>
      <w:r>
        <w:t xml:space="preserve">, 1.5 watts </w:t>
      </w:r>
      <w:r w:rsidRPr="00285155">
        <w:rPr>
          <w:i/>
          <w:iCs/>
        </w:rPr>
        <w:t>[indoor]</w:t>
      </w:r>
      <w:r>
        <w:t xml:space="preserve">, 1.5 watts </w:t>
      </w:r>
      <w:r w:rsidRPr="00285155">
        <w:rPr>
          <w:i/>
          <w:iCs/>
        </w:rPr>
        <w:t>[outdoor-diving]</w:t>
      </w:r>
      <w:r>
        <w:t xml:space="preserve">, 2.5 watts [indoor-diving]. White lighting is best for illuminating underwater surfaces for the detection of a swimmer. Colored lighting makes it more difficult to distinguish a body underwater. Designers should discuss output requirements with manufacturers when considering colored lighting since colored lights </w:t>
      </w:r>
      <w:r w:rsidR="00506E27">
        <w:t xml:space="preserve">might </w:t>
      </w:r>
      <w:r>
        <w:t xml:space="preserve">not deliver the same illumination levels as white lights and </w:t>
      </w:r>
      <w:r w:rsidR="00506E27">
        <w:t>might</w:t>
      </w:r>
      <w:r>
        <w:t xml:space="preserve">, therefore, not meet MAHC requirements. It is recommended that future studies be conducted to determine minimum lighting requirements based on water depth, hours of operation, and overhead lighting design. The main goal is to be able to see the bottom of the </w:t>
      </w:r>
      <w:r w:rsidR="006479C1" w:rsidRPr="006479C1">
        <w:rPr>
          <w:smallCaps/>
        </w:rPr>
        <w:t>pool</w:t>
      </w:r>
      <w:r>
        <w:t xml:space="preserve">, in particular a person on the bottom, at all times when the </w:t>
      </w:r>
      <w:r w:rsidR="006479C1" w:rsidRPr="006479C1">
        <w:rPr>
          <w:smallCaps/>
        </w:rPr>
        <w:t>pool</w:t>
      </w:r>
      <w:r>
        <w:t xml:space="preserve"> is open to the public. </w:t>
      </w:r>
    </w:p>
    <w:p w14:paraId="01636D0C" w14:textId="77777777" w:rsidR="00D135E7" w:rsidRDefault="00D135E7" w:rsidP="00E77A44">
      <w:pPr>
        <w:pStyle w:val="1111Section"/>
      </w:pPr>
      <w:r>
        <w:t>4.6.1.6</w:t>
      </w:r>
      <w:r>
        <w:tab/>
        <w:t>Night Swimming with No Underwater Lights</w:t>
      </w:r>
    </w:p>
    <w:p w14:paraId="5E5B2220" w14:textId="3ADD3660" w:rsidR="00D135E7" w:rsidRDefault="00D135E7" w:rsidP="00026B5D">
      <w:r>
        <w:t xml:space="preserve">Providing higher lighting levels </w:t>
      </w:r>
      <w:r w:rsidRPr="00285155">
        <w:rPr>
          <w:i/>
          <w:iCs/>
        </w:rPr>
        <w:t>(15 footcandles (161 lux))</w:t>
      </w:r>
      <w:r>
        <w:t xml:space="preserve"> than the minimum requirements </w:t>
      </w:r>
      <w:r w:rsidRPr="00285155">
        <w:rPr>
          <w:i/>
          <w:iCs/>
        </w:rPr>
        <w:t xml:space="preserve">(10 footcandles (108 lux)) </w:t>
      </w:r>
      <w:r>
        <w:t xml:space="preserve">of MAHC 4.6.1.3 eliminates the requirement for underwater lighting in outdoor </w:t>
      </w:r>
      <w:r w:rsidR="006479C1" w:rsidRPr="006479C1">
        <w:rPr>
          <w:smallCaps/>
        </w:rPr>
        <w:t>pools</w:t>
      </w:r>
      <w:r>
        <w:t>.</w:t>
      </w:r>
    </w:p>
    <w:p w14:paraId="69390B60" w14:textId="77777777" w:rsidR="00D135E7" w:rsidRDefault="00D135E7" w:rsidP="00E77A44">
      <w:pPr>
        <w:pStyle w:val="1111Section"/>
      </w:pPr>
      <w:r>
        <w:t>4.6.1.7</w:t>
      </w:r>
      <w:r>
        <w:tab/>
        <w:t>Emergency Lighting</w:t>
      </w:r>
    </w:p>
    <w:p w14:paraId="4C7660CE" w14:textId="537BC236" w:rsidR="00D135E7" w:rsidRDefault="00D135E7" w:rsidP="00026B5D">
      <w:r>
        <w:t xml:space="preserve">This section isn’t intended to provide less stringent requirements, just a baseline </w:t>
      </w:r>
      <w:r w:rsidR="00581BC7" w:rsidRPr="00581BC7">
        <w:rPr>
          <w:smallCaps/>
        </w:rPr>
        <w:t>Standard</w:t>
      </w:r>
      <w:r>
        <w:t xml:space="preserve"> of design for locales that </w:t>
      </w:r>
      <w:r w:rsidR="00506E27">
        <w:t xml:space="preserve">might </w:t>
      </w:r>
      <w:r>
        <w:t xml:space="preserve">not address this requirement. The industry commonly uses 0.5 foot-candle </w:t>
      </w:r>
      <w:r w:rsidRPr="00285155">
        <w:rPr>
          <w:i/>
          <w:iCs/>
        </w:rPr>
        <w:t>(5.4 lux)</w:t>
      </w:r>
      <w:r>
        <w:t xml:space="preserve"> as an industry design </w:t>
      </w:r>
      <w:r w:rsidR="00581BC7" w:rsidRPr="00581BC7">
        <w:rPr>
          <w:smallCaps/>
        </w:rPr>
        <w:t>Standard</w:t>
      </w:r>
      <w:r>
        <w:t>.</w:t>
      </w:r>
    </w:p>
    <w:p w14:paraId="746C8D22" w14:textId="77777777" w:rsidR="00D135E7" w:rsidRDefault="00D135E7" w:rsidP="00E77A44">
      <w:pPr>
        <w:pStyle w:val="1111Section"/>
      </w:pPr>
      <w:r>
        <w:t>4.6.1.8</w:t>
      </w:r>
      <w:r>
        <w:tab/>
        <w:t>Glare</w:t>
      </w:r>
    </w:p>
    <w:p w14:paraId="036F4A71" w14:textId="4DD67A71" w:rsidR="00D135E7" w:rsidRDefault="00D135E7" w:rsidP="00026B5D">
      <w:r>
        <w:t xml:space="preserve">Consider the sun’s positioning through different seasons as well as the window placement to avoid glare. Consider moveable lifeguard stands or positions to avoid glare in different seasons. Consider tint and shades when natural light causes glare. Windows and any other features providing natural light into the </w:t>
      </w:r>
      <w:r w:rsidR="006479C1" w:rsidRPr="006479C1">
        <w:rPr>
          <w:smallCaps/>
        </w:rPr>
        <w:t>pool</w:t>
      </w:r>
      <w:r>
        <w:t xml:space="preserve"> space and overhead </w:t>
      </w:r>
      <w:r w:rsidR="006479C1" w:rsidRPr="006479C1">
        <w:rPr>
          <w:smallCaps/>
        </w:rPr>
        <w:t>pool</w:t>
      </w:r>
      <w:r>
        <w:t xml:space="preserve"> lighting should be arranged to avoid glare on the </w:t>
      </w:r>
      <w:r w:rsidR="006479C1" w:rsidRPr="006479C1">
        <w:rPr>
          <w:smallCaps/>
        </w:rPr>
        <w:t>pool</w:t>
      </w:r>
      <w:r>
        <w:t xml:space="preserve"> surface that would prevent identification of objects on the </w:t>
      </w:r>
      <w:r w:rsidR="006479C1" w:rsidRPr="006479C1">
        <w:rPr>
          <w:smallCaps/>
        </w:rPr>
        <w:t>pool</w:t>
      </w:r>
      <w:r>
        <w:t xml:space="preserve"> bottom. Careful consideration should be given to the placement of windows and skylights about the </w:t>
      </w:r>
      <w:r w:rsidR="006479C1" w:rsidRPr="006479C1">
        <w:rPr>
          <w:smallCaps/>
        </w:rPr>
        <w:t>pool</w:t>
      </w:r>
      <w:r>
        <w:t xml:space="preserve">. Natural light from directly overhead is less likely to create glare than light through windows at the sides and ends of the </w:t>
      </w:r>
      <w:r w:rsidR="006479C1" w:rsidRPr="006479C1">
        <w:rPr>
          <w:smallCaps/>
        </w:rPr>
        <w:t>pool</w:t>
      </w:r>
      <w:r>
        <w:t xml:space="preserve">. Control of glare from artificial light is more likely if the angle of incidence of the main light beam is less than 50 degrees from straight down. Diffuse or indirect light sources </w:t>
      </w:r>
      <w:r w:rsidR="00620594">
        <w:t xml:space="preserve">might </w:t>
      </w:r>
      <w:r>
        <w:t xml:space="preserve">also help to minimize glare. The MAHC had a very difficult time coming to a consensus on wording regarding glare that could be defended and enforced from a regulatory standpoint. How does a plan reviewer determine that glare based on design documents are excessive (perhaps only in certain months of the year)? The MAHC decided to put design recommendations would best be addressed in the Annex. </w:t>
      </w:r>
    </w:p>
    <w:p w14:paraId="5F87728B" w14:textId="1912E43D" w:rsidR="00D135E7" w:rsidRDefault="00D135E7" w:rsidP="00996651">
      <w:pPr>
        <w:pStyle w:val="111Subpart"/>
      </w:pPr>
      <w:bookmarkStart w:id="1053" w:name="_Toc121847103"/>
      <w:r>
        <w:t>4.6.2</w:t>
      </w:r>
      <w:r>
        <w:tab/>
        <w:t>Indoor Aquatic Facility Ventilation</w:t>
      </w:r>
      <w:bookmarkEnd w:id="1053"/>
    </w:p>
    <w:p w14:paraId="6A421FC0" w14:textId="77777777" w:rsidR="00D135E7" w:rsidRDefault="00D135E7" w:rsidP="00A452A2">
      <w:pPr>
        <w:pStyle w:val="111111Sub-Paragraph"/>
      </w:pPr>
      <w:r>
        <w:t>Background of Ventilation and Air Quality Technical Committee Work on the MAHC</w:t>
      </w:r>
    </w:p>
    <w:p w14:paraId="05C9001D" w14:textId="5CD206DE" w:rsidR="00D135E7" w:rsidRDefault="00D135E7" w:rsidP="00026B5D">
      <w:r>
        <w:t xml:space="preserve">Numerous local and state health </w:t>
      </w:r>
      <w:r w:rsidRPr="009E29D5">
        <w:rPr>
          <w:i/>
          <w:iCs/>
          <w:smallCaps/>
        </w:rPr>
        <w:t>codes</w:t>
      </w:r>
      <w:r w:rsidRPr="00CD7A1F">
        <w:rPr>
          <w:i/>
          <w:iCs/>
        </w:rPr>
        <w:t xml:space="preserve"> (</w:t>
      </w:r>
      <w:r w:rsidR="006F102B" w:rsidRPr="00CD7A1F">
        <w:rPr>
          <w:i/>
          <w:iCs/>
        </w:rPr>
        <w:t>N</w:t>
      </w:r>
      <w:r w:rsidRPr="00CD7A1F">
        <w:rPr>
          <w:i/>
          <w:iCs/>
        </w:rPr>
        <w:t>=28)</w:t>
      </w:r>
      <w:r>
        <w:t xml:space="preserve"> plus NEHA recommendations regarding ventilation were reviewed prior to the release of the </w:t>
      </w:r>
      <w:r w:rsidR="00620594">
        <w:t>2014</w:t>
      </w:r>
      <w:r>
        <w:t xml:space="preserve"> MAHC</w:t>
      </w:r>
      <w:r w:rsidR="00620594">
        <w:t xml:space="preserve"> (1</w:t>
      </w:r>
      <w:r w:rsidR="00620594" w:rsidRPr="009F31FF">
        <w:rPr>
          <w:vertAlign w:val="superscript"/>
        </w:rPr>
        <w:t>st</w:t>
      </w:r>
      <w:r w:rsidR="00620594">
        <w:t xml:space="preserve"> Edition)</w:t>
      </w:r>
      <w:r>
        <w:t xml:space="preserve">. The MAHC found that: </w:t>
      </w:r>
    </w:p>
    <w:p w14:paraId="0B161994" w14:textId="005E6571" w:rsidR="00D135E7" w:rsidRDefault="00D135E7" w:rsidP="00FD7B60">
      <w:pPr>
        <w:pStyle w:val="ListParagraph"/>
        <w:numPr>
          <w:ilvl w:val="0"/>
          <w:numId w:val="36"/>
        </w:numPr>
      </w:pPr>
      <w:r>
        <w:t>Most addressed only moisture control</w:t>
      </w:r>
      <w:r w:rsidR="009A15B0">
        <w:t>.</w:t>
      </w:r>
    </w:p>
    <w:p w14:paraId="69DFE95A" w14:textId="2FA6205B" w:rsidR="00D135E7" w:rsidRDefault="00D135E7" w:rsidP="00FD7B60">
      <w:pPr>
        <w:pStyle w:val="ListParagraph"/>
        <w:numPr>
          <w:ilvl w:val="0"/>
          <w:numId w:val="36"/>
        </w:numPr>
      </w:pPr>
      <w:r>
        <w:t xml:space="preserve">The terms used were sometimes vague with 11 </w:t>
      </w:r>
      <w:r w:rsidR="00620594" w:rsidRPr="00285155">
        <w:rPr>
          <w:i/>
          <w:iCs/>
        </w:rPr>
        <w:t>(39%)</w:t>
      </w:r>
      <w:r w:rsidR="00620594">
        <w:t xml:space="preserve"> </w:t>
      </w:r>
      <w:r>
        <w:t xml:space="preserve">of the 28 </w:t>
      </w:r>
      <w:r w:rsidRPr="009E29D5">
        <w:rPr>
          <w:smallCaps/>
        </w:rPr>
        <w:t>codes</w:t>
      </w:r>
      <w:r>
        <w:t xml:space="preserve"> having very general language typically stating </w:t>
      </w:r>
      <w:r w:rsidR="00131178">
        <w:t>“</w:t>
      </w:r>
      <w:r>
        <w:t>adequate</w:t>
      </w:r>
      <w:r w:rsidR="00131178">
        <w:t>”</w:t>
      </w:r>
      <w:r>
        <w:t xml:space="preserve"> or </w:t>
      </w:r>
      <w:r w:rsidR="00131178">
        <w:t>“</w:t>
      </w:r>
      <w:r>
        <w:t>proper</w:t>
      </w:r>
      <w:r w:rsidR="00131178">
        <w:t>”</w:t>
      </w:r>
      <w:r>
        <w:t xml:space="preserve"> ventilation without clear definitions of these terms;</w:t>
      </w:r>
    </w:p>
    <w:p w14:paraId="4E081070" w14:textId="40665E04" w:rsidR="00D135E7" w:rsidRDefault="00620594" w:rsidP="00FD7B60">
      <w:pPr>
        <w:pStyle w:val="ListParagraph"/>
        <w:numPr>
          <w:ilvl w:val="0"/>
          <w:numId w:val="36"/>
        </w:numPr>
      </w:pPr>
      <w:r>
        <w:t>T</w:t>
      </w:r>
      <w:r w:rsidR="00D135E7">
        <w:t xml:space="preserve">hree </w:t>
      </w:r>
      <w:r w:rsidRPr="00285155">
        <w:rPr>
          <w:i/>
          <w:iCs/>
        </w:rPr>
        <w:t>(11%)</w:t>
      </w:r>
      <w:r>
        <w:t xml:space="preserve"> </w:t>
      </w:r>
      <w:r w:rsidR="00D135E7" w:rsidRPr="009E29D5">
        <w:rPr>
          <w:smallCaps/>
        </w:rPr>
        <w:t>codes</w:t>
      </w:r>
      <w:r w:rsidR="00D135E7">
        <w:t xml:space="preserve"> and NEHA specify compliance with ASHRAE </w:t>
      </w:r>
      <w:r w:rsidR="00581BC7" w:rsidRPr="00581BC7">
        <w:t>Standards</w:t>
      </w:r>
      <w:r w:rsidR="00D135E7">
        <w:t>;</w:t>
      </w:r>
    </w:p>
    <w:p w14:paraId="266B845D" w14:textId="3511C3F3" w:rsidR="00D135E7" w:rsidRDefault="00D135E7" w:rsidP="00FD7B60">
      <w:pPr>
        <w:pStyle w:val="ListParagraph"/>
        <w:numPr>
          <w:ilvl w:val="0"/>
          <w:numId w:val="36"/>
        </w:numPr>
      </w:pPr>
      <w:r>
        <w:t xml:space="preserve">Most refer to their state </w:t>
      </w:r>
      <w:r w:rsidR="0059028B">
        <w:t>or</w:t>
      </w:r>
      <w:r>
        <w:t xml:space="preserve"> local ventilation </w:t>
      </w:r>
      <w:r w:rsidR="0059028B">
        <w:t>or</w:t>
      </w:r>
      <w:r>
        <w:t xml:space="preserve"> mechanical </w:t>
      </w:r>
      <w:r w:rsidR="009E29D5" w:rsidRPr="009E29D5">
        <w:rPr>
          <w:smallCaps/>
        </w:rPr>
        <w:t>code</w:t>
      </w:r>
      <w:r>
        <w:t xml:space="preserve"> for compliance requirements;</w:t>
      </w:r>
      <w:r w:rsidR="00320FE5">
        <w:t xml:space="preserve"> and</w:t>
      </w:r>
    </w:p>
    <w:p w14:paraId="05C197F0" w14:textId="059718CC" w:rsidR="00D135E7" w:rsidRDefault="00620594" w:rsidP="00FD7B60">
      <w:pPr>
        <w:pStyle w:val="ListParagraph"/>
        <w:numPr>
          <w:ilvl w:val="0"/>
          <w:numId w:val="36"/>
        </w:numPr>
      </w:pPr>
      <w:r>
        <w:t>F</w:t>
      </w:r>
      <w:r w:rsidR="00D135E7">
        <w:t xml:space="preserve">ive </w:t>
      </w:r>
      <w:r w:rsidRPr="00285155">
        <w:rPr>
          <w:i/>
          <w:iCs/>
        </w:rPr>
        <w:t>(18%)</w:t>
      </w:r>
      <w:r>
        <w:t xml:space="preserve"> </w:t>
      </w:r>
      <w:r w:rsidR="00D135E7">
        <w:t xml:space="preserve">have developed other state-specific criteria for air </w:t>
      </w:r>
      <w:r w:rsidR="00D135E7" w:rsidRPr="00290187">
        <w:rPr>
          <w:smallCaps/>
        </w:rPr>
        <w:t>turnover</w:t>
      </w:r>
      <w:r w:rsidR="00D135E7">
        <w:t xml:space="preserve"> and exchange.</w:t>
      </w:r>
    </w:p>
    <w:p w14:paraId="6EEE95D8" w14:textId="556F24FF" w:rsidR="00D135E7" w:rsidRDefault="00D135E7" w:rsidP="00026B5D">
      <w:r>
        <w:t xml:space="preserve">As a result of this varied and sometimes vague approach to defining </w:t>
      </w:r>
      <w:r w:rsidR="00131178">
        <w:t>“</w:t>
      </w:r>
      <w:r>
        <w:t>proper</w:t>
      </w:r>
      <w:r w:rsidR="00131178">
        <w:t>”</w:t>
      </w:r>
      <w:r>
        <w:t xml:space="preserve"> ventilation, it is critical that the MAHC begins to better define </w:t>
      </w:r>
      <w:r w:rsidRPr="00F92AD7">
        <w:rPr>
          <w:smallCaps/>
        </w:rPr>
        <w:t>air handling systems</w:t>
      </w:r>
      <w:r>
        <w:t xml:space="preserve"> and establish parameters for air quality that reduces the risk of potential health effects. The aquatics </w:t>
      </w:r>
      <w:r w:rsidR="00620594">
        <w:t xml:space="preserve">sector </w:t>
      </w:r>
      <w:r>
        <w:t>has always had a challenge with indoor air quality. With the</w:t>
      </w:r>
      <w:del w:id="1054" w:author="Laco, Joseph (CDC/NCEH/DEHSP)" w:date="2024-05-08T12:40:00Z">
        <w:r w:rsidDel="00941B17">
          <w:delText xml:space="preserve"> relatively recent increases in building large indoor waterparks, which have high </w:delText>
        </w:r>
        <w:r w:rsidRPr="00835EC2" w:rsidDel="00941B17">
          <w:rPr>
            <w:smallCaps/>
          </w:rPr>
          <w:delText>bather</w:delText>
        </w:r>
        <w:r w:rsidDel="00941B17">
          <w:delText xml:space="preserve"> </w:delText>
        </w:r>
        <w:r w:rsidRPr="001A10C0" w:rsidDel="00941B17">
          <w:rPr>
            <w:smallCaps/>
          </w:rPr>
          <w:delText>counts</w:delText>
        </w:r>
        <w:r w:rsidR="00620594" w:rsidDel="00941B17">
          <w:delText>,</w:delText>
        </w:r>
        <w:r w:rsidDel="00941B17">
          <w:delText xml:space="preserve"> contamination burdens</w:delText>
        </w:r>
        <w:r w:rsidR="00620594" w:rsidDel="00941B17">
          <w:delText>,</w:delText>
        </w:r>
        <w:r w:rsidDel="00941B17">
          <w:delText xml:space="preserve"> and exposure times unseen before</w:delText>
        </w:r>
      </w:del>
      <w:ins w:id="1055" w:author="Laco, Joseph (CDC/NCEH/DEHSP)" w:date="2024-05-08T12:40:00Z">
        <w:r w:rsidR="00941B17" w:rsidRPr="00941B17">
          <w:t xml:space="preserve"> </w:t>
        </w:r>
        <w:r w:rsidR="00941B17">
          <w:t>popularity of large</w:t>
        </w:r>
      </w:ins>
      <w:ins w:id="1056" w:author="Freeland, Amy L. (CDC/NCEZID/DFWED/WDPB)" w:date="2024-05-10T15:16:00Z">
        <w:r w:rsidR="001A6701">
          <w:t xml:space="preserve"> </w:t>
        </w:r>
        <w:r w:rsidR="001A6701" w:rsidRPr="001A6701">
          <w:rPr>
            <w:smallCaps/>
            <w:rPrChange w:id="1057" w:author="Freeland, Amy L. (CDC/NCEZID/DFWED/WDPB)" w:date="2024-05-10T15:16:00Z">
              <w:rPr/>
            </w:rPrChange>
          </w:rPr>
          <w:t>bather</w:t>
        </w:r>
      </w:ins>
      <w:ins w:id="1058" w:author="Laco, Joseph (CDC/NCEH/DEHSP)" w:date="2024-05-08T12:40:00Z">
        <w:r w:rsidR="00941B17">
          <w:t xml:space="preserve"> </w:t>
        </w:r>
        <w:del w:id="1059" w:author="Freeland, Amy L. (CDC/NCEZID/DFWED/WDPB)" w:date="2024-05-10T15:17:00Z">
          <w:r w:rsidR="00941B17" w:rsidRPr="001A6701" w:rsidDel="001A6701">
            <w:rPr>
              <w:smallCaps/>
              <w:rPrChange w:id="1060" w:author="Freeland, Amy L. (CDC/NCEZID/DFWED/WDPB)" w:date="2024-05-10T15:16:00Z">
                <w:rPr/>
              </w:rPrChange>
            </w:rPr>
            <w:delText>BATHER</w:delText>
          </w:r>
        </w:del>
        <w:r w:rsidR="00941B17">
          <w:t xml:space="preserve"> capacity indoor aquatic venues</w:t>
        </w:r>
        <w:r w:rsidR="00941B17">
          <w:rPr>
            <w:rFonts w:ascii="Calibri" w:hAnsi="Calibri" w:cs="Calibri"/>
          </w:rPr>
          <w:t xml:space="preserve"> </w:t>
        </w:r>
      </w:ins>
      <w:r w:rsidR="00620594">
        <w:rPr>
          <w:rFonts w:ascii="Calibri" w:hAnsi="Calibri" w:cs="Calibri"/>
        </w:rPr>
        <w:t>—</w:t>
      </w:r>
      <w:r>
        <w:t xml:space="preserve">indoor air quality is an increasingly important </w:t>
      </w:r>
      <w:r w:rsidR="00620594">
        <w:t xml:space="preserve">public </w:t>
      </w:r>
      <w:r>
        <w:t xml:space="preserve">health concern. </w:t>
      </w:r>
      <w:del w:id="1061" w:author="Laco, Joseph (CDC/NCEH/DEHSP)" w:date="2024-05-08T11:51:00Z">
        <w:r w:rsidDel="004B7634">
          <w:delText xml:space="preserve">The media focus in recent years has highlighted this challenge. </w:delText>
        </w:r>
      </w:del>
      <w:r>
        <w:t xml:space="preserve">Although the </w:t>
      </w:r>
      <w:r w:rsidRPr="00057C95">
        <w:rPr>
          <w:smallCaps/>
        </w:rPr>
        <w:t>air handling systems</w:t>
      </w:r>
      <w:r>
        <w:t xml:space="preserve"> of these </w:t>
      </w:r>
      <w:r w:rsidR="00C946E9" w:rsidRPr="00C946E9">
        <w:rPr>
          <w:smallCaps/>
        </w:rPr>
        <w:t>Aquatic Facilities</w:t>
      </w:r>
      <w:r>
        <w:t xml:space="preserve"> are quite sophisticated, there are many variables to consider. </w:t>
      </w:r>
      <w:ins w:id="1062" w:author="Laco, Joseph (CDC/NCEH/DEHSP)" w:date="2024-05-08T12:41:00Z">
        <w:r w:rsidR="00941B17">
          <w:t xml:space="preserve">The use of water features can promote the transfer of volatile compounds from water into the air and should be accounted for in the management of indoor air quality. </w:t>
        </w:r>
      </w:ins>
      <w:r>
        <w:t xml:space="preserve">In addition, much research is still needed in water chemistry and the use of other technologies to improve indoor air quality. The MAHC outlines the design, performance, and operational parameters that can be detailed using data available at the current time. The Annex information provides insight into the Ventilation and Air Quality Technical Committee’s rationale during MAHC development and also identifies areas where more research is needed before additional parameters can be set. The MAHC’s intent is to require the design of an </w:t>
      </w:r>
      <w:r w:rsidRPr="000F186C">
        <w:rPr>
          <w:smallCaps/>
        </w:rPr>
        <w:t>indoor aquatic facility</w:t>
      </w:r>
      <w:r>
        <w:t xml:space="preserve"> to be conducted by a licensed professional engineer with experience in the design of mechanical systems</w:t>
      </w:r>
      <w:ins w:id="1063" w:author="Laco, Joseph (CDC/NCEH/DEHSP)" w:date="2024-05-08T12:41:00Z">
        <w:r w:rsidR="00941B17">
          <w:t xml:space="preserve"> as well as expertise related to water chemistry and gas:liquid transfer processes</w:t>
        </w:r>
      </w:ins>
      <w:r>
        <w:t>. The MAHC approached this section assuming designs will be evaluated by the AHJ in the location in which the system is to be installed. Following the first public comment period during MAHC development, the ventilation requirements were dramatically changed</w:t>
      </w:r>
      <w:r w:rsidR="007F0AE1">
        <w:t>,</w:t>
      </w:r>
      <w:r>
        <w:t xml:space="preserve"> and draft material was removed from both the Code and Annex. The thinking behind those initial recommendations was saved for future consideration in MAHC, Appendix 2.</w:t>
      </w:r>
    </w:p>
    <w:p w14:paraId="51F7807F" w14:textId="77777777" w:rsidR="00D135E7" w:rsidRDefault="00D135E7" w:rsidP="00E77A44">
      <w:pPr>
        <w:pStyle w:val="1111Section"/>
      </w:pPr>
      <w:r>
        <w:t>4.6.2.1</w:t>
      </w:r>
      <w:r>
        <w:tab/>
        <w:t>Purpose</w:t>
      </w:r>
    </w:p>
    <w:p w14:paraId="1F0959E3" w14:textId="057C05DC" w:rsidR="00D135E7" w:rsidRDefault="00D135E7" w:rsidP="00026B5D">
      <w:r>
        <w:t xml:space="preserve">The purpose of the </w:t>
      </w:r>
      <w:r w:rsidRPr="00CF3258">
        <w:rPr>
          <w:smallCaps/>
        </w:rPr>
        <w:t>air handling system</w:t>
      </w:r>
      <w:r>
        <w:t xml:space="preserve"> is to assure the health and comfort of the users of the </w:t>
      </w:r>
      <w:r w:rsidRPr="00785DE1">
        <w:rPr>
          <w:smallCaps/>
        </w:rPr>
        <w:t>aquatic facility</w:t>
      </w:r>
      <w:r>
        <w:t>. A variety of health effects can occur as a result of poor ventilation that leads to accumulation of chemical and biological products in the air</w:t>
      </w:r>
      <w:ins w:id="1064" w:author="Laco, Joseph (CDC/NCEH/DEHSP)" w:date="2024-05-08T12:41:00Z">
        <w:r w:rsidR="00941B17">
          <w:t xml:space="preserve"> as well as detrimental effects on infrastructure such as corrosion</w:t>
        </w:r>
      </w:ins>
      <w:r>
        <w:t xml:space="preserve">. The following section reviews some of the issues of concern for </w:t>
      </w:r>
      <w:r w:rsidR="00AA78C1" w:rsidRPr="00AA78C1">
        <w:rPr>
          <w:smallCaps/>
        </w:rPr>
        <w:t>Indoor Aquatic Facilities</w:t>
      </w:r>
      <w:r>
        <w:t>.</w:t>
      </w:r>
    </w:p>
    <w:p w14:paraId="44CA1376" w14:textId="71E06FC0" w:rsidR="00D135E7" w:rsidRDefault="00D135E7" w:rsidP="00A452A2">
      <w:pPr>
        <w:pStyle w:val="111111Sub-Paragraph"/>
      </w:pPr>
      <w:r>
        <w:t>Disinfection By</w:t>
      </w:r>
      <w:r w:rsidR="00D276B4">
        <w:t>p</w:t>
      </w:r>
      <w:r>
        <w:t>roducts</w:t>
      </w:r>
    </w:p>
    <w:p w14:paraId="17595FF9" w14:textId="7734ED96" w:rsidR="00D135E7" w:rsidRDefault="00D135E7" w:rsidP="00026B5D">
      <w:r>
        <w:t xml:space="preserve">The </w:t>
      </w:r>
      <w:r w:rsidRPr="00D30257">
        <w:rPr>
          <w:smallCaps/>
        </w:rPr>
        <w:t>oxidation</w:t>
      </w:r>
      <w:r>
        <w:t xml:space="preserve"> of waterborne organic and inorganic compounds by </w:t>
      </w:r>
      <w:r w:rsidR="00B13580" w:rsidRPr="00B13580">
        <w:rPr>
          <w:smallCaps/>
        </w:rPr>
        <w:t>Chlorine</w:t>
      </w:r>
      <w:r>
        <w:t xml:space="preserve">- or other halogen-based products is a complex process leading to creation of a large number of </w:t>
      </w:r>
      <w:r w:rsidRPr="00D30257">
        <w:rPr>
          <w:smallCaps/>
        </w:rPr>
        <w:t>oxidation</w:t>
      </w:r>
      <w:r>
        <w:t xml:space="preserve"> and DBPs during the drinking water and aquatic water treatment processes. The source of these compounds is variable but includes source water </w:t>
      </w:r>
      <w:r w:rsidR="00D712D8" w:rsidRPr="00D712D8">
        <w:rPr>
          <w:smallCaps/>
        </w:rPr>
        <w:t>Contaminants</w:t>
      </w:r>
      <w:r>
        <w:t xml:space="preserve">, </w:t>
      </w:r>
      <w:r w:rsidRPr="00835EC2">
        <w:rPr>
          <w:smallCaps/>
        </w:rPr>
        <w:t>bather</w:t>
      </w:r>
      <w:r>
        <w:t xml:space="preserve"> waste </w:t>
      </w:r>
      <w:r w:rsidRPr="00CD7A1F">
        <w:rPr>
          <w:i/>
          <w:iCs/>
        </w:rPr>
        <w:t>(e.g., feces, urine, sweat, skin cells)</w:t>
      </w:r>
      <w:r>
        <w:t xml:space="preserve">, and environmental introductions </w:t>
      </w:r>
      <w:r w:rsidRPr="00CD7A1F">
        <w:rPr>
          <w:i/>
          <w:iCs/>
        </w:rPr>
        <w:t>(e.g., dirt)</w:t>
      </w:r>
      <w:r>
        <w:t>. Although the identity of many of these compounds is known, many others are uncharacterized</w:t>
      </w:r>
      <w:r w:rsidR="007F0AE1">
        <w:t>,</w:t>
      </w:r>
      <w:r>
        <w:t xml:space="preserve"> and the health effects associated with short- and long-term exposure to these compounds are only just starting to be characterized for the aquatic environment. Several of these compounds are known to be volatile and can accumulate in the air surrounding an indoor </w:t>
      </w:r>
      <w:r w:rsidRPr="004C532E">
        <w:rPr>
          <w:smallCaps/>
        </w:rPr>
        <w:t>aquatic venue</w:t>
      </w:r>
      <w:r>
        <w:t xml:space="preserve">. Multiple reviews discuss the acute and potentially long-term health effects </w:t>
      </w:r>
      <w:r w:rsidRPr="00285155">
        <w:rPr>
          <w:i/>
          <w:iCs/>
        </w:rPr>
        <w:t>(e.g., asthma, bladder cancer)</w:t>
      </w:r>
      <w:r>
        <w:t xml:space="preserve"> of exposure to these compounds in the aquatic setting since many of the studies are cross-sectional or ecologic in design, which </w:t>
      </w:r>
      <w:r w:rsidR="00620594">
        <w:t xml:space="preserve">precludes establishing causation </w:t>
      </w:r>
      <w:r w:rsidR="00620594" w:rsidRPr="00285155">
        <w:rPr>
          <w:i/>
          <w:iCs/>
        </w:rPr>
        <w:t>(e.g., by</w:t>
      </w:r>
      <w:r w:rsidRPr="00285155">
        <w:rPr>
          <w:i/>
          <w:iCs/>
        </w:rPr>
        <w:t xml:space="preserve"> exposures</w:t>
      </w:r>
      <w:r w:rsidR="00620594" w:rsidRPr="00285155">
        <w:rPr>
          <w:i/>
          <w:iCs/>
        </w:rPr>
        <w:t xml:space="preserve"> such as</w:t>
      </w:r>
      <w:r w:rsidRPr="00285155">
        <w:rPr>
          <w:i/>
          <w:iCs/>
        </w:rPr>
        <w:t xml:space="preserve"> swimming</w:t>
      </w:r>
      <w:r w:rsidR="00620594" w:rsidRPr="00285155">
        <w:rPr>
          <w:i/>
          <w:iCs/>
        </w:rPr>
        <w:t>)</w:t>
      </w:r>
      <w:r>
        <w:t>.</w:t>
      </w:r>
      <w:r w:rsidR="00151FC4" w:rsidRPr="00151FC4">
        <w:rPr>
          <w:vertAlign w:val="superscript"/>
        </w:rPr>
        <w:fldChar w:fldCharType="begin">
          <w:fldData xml:space="preserve">PEVuZE5vdGU+PENpdGU+PEF1dGhvcj5MYUtpbmQ8L0F1dGhvcj48WWVhcj4yMDEwPC9ZZWFyPjxS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=
</w:fldData>
        </w:fldChar>
      </w:r>
      <w:r w:rsidR="00D941D1">
        <w:rPr>
          <w:vertAlign w:val="superscript"/>
        </w:rPr>
        <w:instrText xml:space="preserve"> ADDIN EN.CITE </w:instrText>
      </w:r>
      <w:r w:rsidR="00D941D1">
        <w:rPr>
          <w:vertAlign w:val="superscript"/>
        </w:rPr>
        <w:fldChar w:fldCharType="begin">
          <w:fldData xml:space="preserve">PEVuZE5vdGU+PENpdGU+PEF1dGhvcj5MYUtpbmQ8L0F1dGhvcj48WWVhcj4yMDEwPC9ZZWFyPjxS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=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151FC4" w:rsidRPr="00151FC4">
        <w:rPr>
          <w:vertAlign w:val="superscript"/>
        </w:rPr>
      </w:r>
      <w:r w:rsidR="00151FC4" w:rsidRPr="00151FC4">
        <w:rPr>
          <w:vertAlign w:val="superscript"/>
        </w:rPr>
        <w:fldChar w:fldCharType="separate"/>
      </w:r>
      <w:r w:rsidR="0089551A">
        <w:rPr>
          <w:noProof/>
          <w:vertAlign w:val="superscript"/>
        </w:rPr>
        <w:t>(</w:t>
      </w:r>
      <w:hyperlink w:anchor="_ENREF_11" w:tooltip="LaKind, 2010 #185" w:history="1">
        <w:r w:rsidR="003B7A28">
          <w:rPr>
            <w:rStyle w:val="Hyperlink"/>
          </w:rPr>
          <w:t>11</w:t>
        </w:r>
      </w:hyperlink>
      <w:r w:rsidR="0089551A">
        <w:rPr>
          <w:noProof/>
          <w:vertAlign w:val="superscript"/>
        </w:rPr>
        <w:t xml:space="preserve">, </w:t>
      </w:r>
      <w:hyperlink w:anchor="_ENREF_12" w:tooltip="Zwiener, 2007 #291" w:history="1">
        <w:r w:rsidR="003B7A28">
          <w:rPr>
            <w:rStyle w:val="Hyperlink"/>
          </w:rPr>
          <w:t>12</w:t>
        </w:r>
      </w:hyperlink>
      <w:r w:rsidR="0089551A">
        <w:rPr>
          <w:noProof/>
          <w:vertAlign w:val="superscript"/>
        </w:rPr>
        <w:t xml:space="preserve">, </w:t>
      </w:r>
      <w:hyperlink w:anchor="_ENREF_45" w:tooltip="Goodman, 2008 #136" w:history="1">
        <w:r w:rsidR="003B7A28">
          <w:rPr>
            <w:rStyle w:val="Hyperlink"/>
          </w:rPr>
          <w:t>45-47</w:t>
        </w:r>
      </w:hyperlink>
      <w:r w:rsidR="0089551A">
        <w:rPr>
          <w:noProof/>
          <w:vertAlign w:val="superscript"/>
        </w:rPr>
        <w:t xml:space="preserve">, </w:t>
      </w:r>
      <w:hyperlink w:anchor="_ENREF_71" w:tooltip="Villanueva, 2004 #268" w:history="1">
        <w:r w:rsidR="003B7A28">
          <w:rPr>
            <w:rStyle w:val="Hyperlink"/>
          </w:rPr>
          <w:t>71</w:t>
        </w:r>
      </w:hyperlink>
      <w:r w:rsidR="0089551A">
        <w:rPr>
          <w:noProof/>
          <w:vertAlign w:val="superscript"/>
        </w:rPr>
        <w:t xml:space="preserve">, </w:t>
      </w:r>
      <w:hyperlink w:anchor="_ENREF_72" w:tooltip="Cantor, 2010 #73" w:history="1">
        <w:r w:rsidR="003B7A28">
          <w:rPr>
            <w:rStyle w:val="Hyperlink"/>
          </w:rPr>
          <w:t>72</w:t>
        </w:r>
      </w:hyperlink>
      <w:r w:rsidR="0089551A">
        <w:rPr>
          <w:noProof/>
          <w:vertAlign w:val="superscript"/>
        </w:rPr>
        <w:t>)</w:t>
      </w:r>
      <w:r w:rsidR="00151FC4" w:rsidRPr="00151FC4">
        <w:rPr>
          <w:vertAlign w:val="superscript"/>
        </w:rPr>
        <w:fldChar w:fldCharType="end"/>
      </w:r>
      <w:r>
        <w:t xml:space="preserve"> The nitrogenous </w:t>
      </w:r>
      <w:r w:rsidRPr="00D30257">
        <w:rPr>
          <w:smallCaps/>
        </w:rPr>
        <w:t>oxidation</w:t>
      </w:r>
      <w:r>
        <w:t xml:space="preserve"> by-products </w:t>
      </w:r>
      <w:r w:rsidRPr="00957618">
        <w:rPr>
          <w:smallCaps/>
        </w:rPr>
        <w:t>dichloramine</w:t>
      </w:r>
      <w:r>
        <w:t xml:space="preserve"> and </w:t>
      </w:r>
      <w:r w:rsidR="00290187" w:rsidRPr="00290187">
        <w:rPr>
          <w:smallCaps/>
        </w:rPr>
        <w:t>Trichloramine</w:t>
      </w:r>
      <w:r>
        <w:t xml:space="preserve"> </w:t>
      </w:r>
      <w:r w:rsidRPr="00CD7A1F">
        <w:rPr>
          <w:i/>
          <w:iCs/>
        </w:rPr>
        <w:t>(e.g., chloramines)</w:t>
      </w:r>
      <w:r>
        <w:t xml:space="preserve"> are known to be irritants that cause acute eye and lung distress. Accumulation of these compounds in indoor settings has been previously documented in several occupational settings where workers routinely use chlorinated solutions to rinse organic products such as poultry</w:t>
      </w:r>
      <w:r w:rsidR="003D3027" w:rsidRPr="003D3027">
        <w:rPr>
          <w:vertAlign w:val="superscript"/>
        </w:rPr>
        <w:fldChar w:fldCharType="begin">
          <w:fldData xml:space="preserve">PEVuZE5vdGU+PENpdGU+PEF1dGhvcj5LaW5nPC9BdXRob3I+PFllYXI+MjAwNjwvWWVhcj48UmVj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</w:fldData>
        </w:fldChar>
      </w:r>
      <w:r w:rsidR="0089551A">
        <w:rPr>
          <w:vertAlign w:val="superscript"/>
        </w:rPr>
        <w:instrText xml:space="preserve"> ADDIN EN.CITE </w:instrText>
      </w:r>
      <w:r w:rsidR="0089551A">
        <w:rPr>
          <w:vertAlign w:val="superscript"/>
        </w:rPr>
        <w:fldChar w:fldCharType="begin">
          <w:fldData xml:space="preserve">PEVuZE5vdGU+PENpdGU+PEF1dGhvcj5LaW5nPC9BdXRob3I+PFllYXI+MjAwNjwvWWVhcj48UmVj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3D3027" w:rsidRPr="003D3027">
        <w:rPr>
          <w:vertAlign w:val="superscript"/>
        </w:rPr>
      </w:r>
      <w:r w:rsidR="003D3027" w:rsidRPr="003D3027">
        <w:rPr>
          <w:vertAlign w:val="superscript"/>
        </w:rPr>
        <w:fldChar w:fldCharType="separate"/>
      </w:r>
      <w:r w:rsidR="0089551A">
        <w:rPr>
          <w:noProof/>
          <w:vertAlign w:val="superscript"/>
        </w:rPr>
        <w:t>(</w:t>
      </w:r>
      <w:hyperlink w:anchor="_ENREF_73" w:tooltip="King, 2006 #177" w:history="1">
        <w:r w:rsidR="003B7A28">
          <w:rPr>
            <w:rStyle w:val="Hyperlink"/>
          </w:rPr>
          <w:t>73</w:t>
        </w:r>
      </w:hyperlink>
      <w:r w:rsidR="0089551A">
        <w:rPr>
          <w:noProof/>
          <w:vertAlign w:val="superscript"/>
        </w:rPr>
        <w:t xml:space="preserve">, </w:t>
      </w:r>
      <w:hyperlink w:anchor="_ENREF_74" w:tooltip="Sanderson, 1995 #246" w:history="1">
        <w:r w:rsidR="003B7A28">
          <w:rPr>
            <w:rStyle w:val="Hyperlink"/>
          </w:rPr>
          <w:t>74</w:t>
        </w:r>
      </w:hyperlink>
      <w:r w:rsidR="0089551A">
        <w:rPr>
          <w:noProof/>
          <w:vertAlign w:val="superscript"/>
        </w:rPr>
        <w:t>)</w:t>
      </w:r>
      <w:r w:rsidR="003D3027" w:rsidRPr="003D3027">
        <w:rPr>
          <w:vertAlign w:val="superscript"/>
        </w:rPr>
        <w:fldChar w:fldCharType="end"/>
      </w:r>
      <w:r>
        <w:t xml:space="preserve"> and raw produce</w:t>
      </w:r>
      <w:r w:rsidR="003D3027" w:rsidRPr="003D3027">
        <w:rPr>
          <w:vertAlign w:val="superscript"/>
        </w:rPr>
        <w:fldChar w:fldCharType="begin"/>
      </w:r>
      <w:r w:rsidR="0089551A">
        <w:rPr>
          <w:vertAlign w:val="superscript"/>
        </w:rPr>
        <w:instrText xml:space="preserve"> ADDIN EN.CITE &lt;EndNote&gt;&lt;Cite&gt;&lt;Author&gt;Hery&lt;/Author&gt;&lt;Year&gt;1998&lt;/Year&gt;&lt;RecNum&gt;147&lt;/RecNum&gt;&lt;DisplayText&gt;(75)&lt;/DisplayText&gt;&lt;record&gt;&lt;rec-number&gt;147&lt;/rec-number&gt;&lt;foreign-keys&gt;&lt;key app="EN" db-id="pxap9e2dpx5wage95rdx59wvrefpz0w02rwr" timestamp="1626193950"&gt;147&lt;/key&gt;&lt;/foreign-keys&gt;&lt;ref-type name="Journal Article"&gt;17&lt;/ref-type&gt;&lt;contributors&gt;&lt;authors&gt;&lt;author&gt;Hery, M, et al.&lt;/author&gt;&lt;/authors&gt;&lt;/contributors&gt;&lt;auth-address&gt;Institut National de Recherche et de Securite, Vandoeuvre-les-Nancy, France. hery@inrs.fr&lt;/auth-address&gt;&lt;titles&gt;&lt;title&gt;Exposure to chloramines in a green salad processing plant&lt;/title&gt;&lt;secondary-title&gt;Ann Occup Hyg&lt;/secondary-title&gt;&lt;alt-title&gt;The Annals of occupational hygiene&lt;/alt-title&gt;&lt;/titles&gt;&lt;periodical&gt;&lt;full-title&gt;Ann Occup Hyg&lt;/full-title&gt;&lt;abbr-1&gt;The Annals of occupational hygiene&lt;/abbr-1&gt;&lt;/periodical&gt;&lt;alt-periodical&gt;&lt;full-title&gt;Ann Occup Hyg&lt;/full-title&gt;&lt;abbr-1&gt;The Annals of occupational hygiene&lt;/abbr-1&gt;&lt;/alt-periodical&gt;&lt;pages&gt;437-51&lt;/pages&gt;&lt;volume&gt;42&lt;/volume&gt;&lt;number&gt;7&lt;/number&gt;&lt;edition&gt;1998/10/30&lt;/edition&gt;&lt;keywords&gt;&lt;keyword&gt;Ventilation and Air Quality&lt;/keyword&gt;&lt;keyword&gt;Chloramines&lt;/keyword&gt;&lt;keyword&gt;Eye&lt;/keyword&gt;&lt;keyword&gt;Food-Processing Industry&lt;/keyword&gt;&lt;keyword&gt;Humans&lt;/keyword&gt;&lt;keyword&gt;Occupational Exposure&lt;/keyword&gt;&lt;keyword&gt;Respiratory System&lt;/keyword&gt;&lt;keyword&gt;Vegetables&lt;/keyword&gt;&lt;/keywords&gt;&lt;dates&gt;&lt;year&gt;1998&lt;/year&gt;&lt;pub-dates&gt;&lt;date&gt;Oct&lt;/date&gt;&lt;/pub-dates&gt;&lt;/dates&gt;&lt;isbn&gt;0003-4878 (Print)&amp;#xD;0003-4878 (Linking)&lt;/isbn&gt;&lt;accession-num&gt;9793475&lt;/accession-num&gt;&lt;urls&gt;&lt;/urls&gt;&lt;remote-database-provider&gt;NLM&lt;/remote-database-provider&gt;&lt;language&gt;eng&lt;/language&gt;&lt;/record&gt;&lt;/Cite&gt;&lt;/EndNote&gt;</w:instrText>
      </w:r>
      <w:r w:rsidR="003D3027" w:rsidRPr="003D3027">
        <w:rPr>
          <w:vertAlign w:val="superscript"/>
        </w:rPr>
        <w:fldChar w:fldCharType="separate"/>
      </w:r>
      <w:r w:rsidR="0089551A">
        <w:rPr>
          <w:noProof/>
          <w:vertAlign w:val="superscript"/>
        </w:rPr>
        <w:t>(</w:t>
      </w:r>
      <w:hyperlink w:anchor="_ENREF_75" w:tooltip="Hery, 1998 #147" w:history="1">
        <w:r w:rsidR="003B7A28">
          <w:rPr>
            <w:rStyle w:val="Hyperlink"/>
          </w:rPr>
          <w:t>75</w:t>
        </w:r>
      </w:hyperlink>
      <w:r w:rsidR="0089551A">
        <w:rPr>
          <w:noProof/>
          <w:vertAlign w:val="superscript"/>
        </w:rPr>
        <w:t>)</w:t>
      </w:r>
      <w:r w:rsidR="003D3027" w:rsidRPr="003D3027">
        <w:rPr>
          <w:vertAlign w:val="superscript"/>
        </w:rPr>
        <w:fldChar w:fldCharType="end"/>
      </w:r>
      <w:r>
        <w:t xml:space="preserve">. Similar symptoms of ocular and respiratory distress have been documented in outbreaks associated with use of </w:t>
      </w:r>
      <w:r w:rsidR="00AA78C1" w:rsidRPr="00AA78C1">
        <w:rPr>
          <w:smallCaps/>
        </w:rPr>
        <w:t>Indoor Aquatic Facilities</w:t>
      </w:r>
      <w:r>
        <w:t>.</w:t>
      </w:r>
      <w:r w:rsidR="003D3027" w:rsidRPr="0038289A">
        <w:rPr>
          <w:vertAlign w:val="superscript"/>
        </w:rPr>
        <w:fldChar w:fldCharType="begin">
          <w:fldData xml:space="preserve">PEVuZE5vdGU+PENpdGU+PEF1dGhvcj5DZW50ZXJzIGZvciBEaXNlYXNlIENvbnRyb2wgYW5kIFBy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</w:fldData>
        </w:fldChar>
      </w:r>
      <w:r w:rsidR="00D941D1">
        <w:rPr>
          <w:vertAlign w:val="superscript"/>
        </w:rPr>
        <w:instrText xml:space="preserve"> ADDIN EN.CITE </w:instrText>
      </w:r>
      <w:r w:rsidR="00D941D1">
        <w:rPr>
          <w:vertAlign w:val="superscript"/>
        </w:rPr>
        <w:fldChar w:fldCharType="begin">
          <w:fldData xml:space="preserve">PEVuZE5vdGU+PENpdGU+PEF1dGhvcj5DZW50ZXJzIGZvciBEaXNlYXNlIENvbnRyb2wgYW5kIFBy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3D3027" w:rsidRPr="0038289A">
        <w:rPr>
          <w:vertAlign w:val="superscript"/>
        </w:rPr>
      </w:r>
      <w:r w:rsidR="003D3027" w:rsidRPr="0038289A">
        <w:rPr>
          <w:vertAlign w:val="superscript"/>
        </w:rPr>
        <w:fldChar w:fldCharType="separate"/>
      </w:r>
      <w:r w:rsidR="0089551A">
        <w:rPr>
          <w:noProof/>
          <w:vertAlign w:val="superscript"/>
        </w:rPr>
        <w:t>(</w:t>
      </w:r>
      <w:hyperlink w:anchor="_ENREF_27" w:tooltip="Centers for Disease Control and Prevention, 2007 #13" w:history="1">
        <w:r w:rsidR="003B7A28">
          <w:rPr>
            <w:rStyle w:val="Hyperlink"/>
          </w:rPr>
          <w:t>27-32</w:t>
        </w:r>
      </w:hyperlink>
      <w:r w:rsidR="0089551A">
        <w:rPr>
          <w:noProof/>
          <w:vertAlign w:val="superscript"/>
        </w:rPr>
        <w:t>)</w:t>
      </w:r>
      <w:r w:rsidR="003D3027" w:rsidRPr="0038289A">
        <w:rPr>
          <w:vertAlign w:val="superscript"/>
        </w:rPr>
        <w:fldChar w:fldCharType="end"/>
      </w:r>
      <w:r>
        <w:t xml:space="preserve"> Other suspected chloramine-associated outbreaks are listed in past issues of CDC’s </w:t>
      </w:r>
      <w:r w:rsidR="00D43D02">
        <w:t>Surveillance Reports for Recreation Water</w:t>
      </w:r>
      <w:r w:rsidR="00D43D02">
        <w:rPr>
          <w:rFonts w:ascii="Calibri" w:hAnsi="Calibri" w:cs="Calibri"/>
        </w:rPr>
        <w:t>–</w:t>
      </w:r>
      <w:r w:rsidR="00D43D02">
        <w:t xml:space="preserve">associated Diseases &amp; </w:t>
      </w:r>
      <w:del w:id="1065" w:author="Kunz, Jasen M. (CDC/NCEZID/DFWED/WDPB)" w:date="2024-08-12T13:03:00Z">
        <w:r w:rsidR="00D43D02" w:rsidDel="007C12E0">
          <w:delText>Reports</w:delText>
        </w:r>
      </w:del>
      <w:ins w:id="1066" w:author="Kunz, Jasen M. (CDC/NCEZID/DFWED/WDPB)" w:date="2024-08-12T13:03:00Z">
        <w:r w:rsidR="007C12E0">
          <w:t>Outbreaks</w:t>
        </w:r>
      </w:ins>
      <w:r w:rsidR="00D43D02">
        <w:t xml:space="preserve">, which </w:t>
      </w:r>
      <w:r>
        <w:t xml:space="preserve"> can be viewed at</w:t>
      </w:r>
      <w:ins w:id="1067" w:author="OGC" w:date="2024-07-22T15:29:00Z">
        <w:r w:rsidR="00A164C0" w:rsidRPr="00A164C0">
          <w:t xml:space="preserve"> </w:t>
        </w:r>
      </w:ins>
      <w:del w:id="1068" w:author="OGC" w:date="2024-07-22T15:30:00Z">
        <w:r w:rsidDel="008A0425">
          <w:delText xml:space="preserve"> </w:delText>
        </w:r>
      </w:del>
      <w:hyperlink r:id="rId30" w:history="1">
        <w:r w:rsidR="00D43D02" w:rsidRPr="007A0F6D">
          <w:rPr>
            <w:rStyle w:val="Hyperlink"/>
          </w:rPr>
          <w:t>www.cdc.gov/healthywater/surveillance/rec-water-surveillance-reports.html</w:t>
        </w:r>
      </w:hyperlink>
      <w:r>
        <w:t xml:space="preserve">. Also see MAHC Annex 4.0.1.4.7. </w:t>
      </w:r>
    </w:p>
    <w:p w14:paraId="5AC39F95" w14:textId="7001F92C" w:rsidR="00D135E7" w:rsidRDefault="00D135E7" w:rsidP="00A452A2">
      <w:pPr>
        <w:pStyle w:val="111111Sub-Paragraph"/>
      </w:pPr>
      <w:r>
        <w:t>Biological By-Products</w:t>
      </w:r>
    </w:p>
    <w:p w14:paraId="1DCE05F3" w14:textId="6C10C2D5" w:rsidR="00D135E7" w:rsidRDefault="00D135E7" w:rsidP="00026B5D">
      <w:r>
        <w:t xml:space="preserve">A variety of biological organisms that grow naturally in the environment </w:t>
      </w:r>
      <w:r w:rsidRPr="00B04C85">
        <w:t>(e.g.,</w:t>
      </w:r>
      <w:r w:rsidRPr="00CD7A1F">
        <w:rPr>
          <w:i/>
          <w:iCs/>
        </w:rPr>
        <w:t xml:space="preserve"> </w:t>
      </w:r>
      <w:r w:rsidR="001B70C2" w:rsidRPr="001B70C2">
        <w:rPr>
          <w:i/>
          <w:iCs/>
        </w:rPr>
        <w:t>Legionella</w:t>
      </w:r>
      <w:r w:rsidRPr="00CD7A1F">
        <w:rPr>
          <w:i/>
          <w:iCs/>
        </w:rPr>
        <w:t>, Mycobacterium avium complex</w:t>
      </w:r>
      <w:r w:rsidR="007C75F0" w:rsidRPr="00CD7A1F">
        <w:rPr>
          <w:i/>
          <w:iCs/>
        </w:rPr>
        <w:t>,</w:t>
      </w:r>
      <w:r w:rsidRPr="00CD7A1F">
        <w:rPr>
          <w:i/>
          <w:iCs/>
        </w:rPr>
        <w:t xml:space="preserve"> </w:t>
      </w:r>
      <w:r w:rsidRPr="001F4019">
        <w:t xml:space="preserve">other non-tuberculous mycobacteria, </w:t>
      </w:r>
      <w:r w:rsidR="007C75F0" w:rsidRPr="001F4019">
        <w:t xml:space="preserve">and </w:t>
      </w:r>
      <w:r w:rsidRPr="001F4019">
        <w:t>gram negative bacteria</w:t>
      </w:r>
      <w:r w:rsidR="007C75F0" w:rsidRPr="001F4019">
        <w:t xml:space="preserve"> </w:t>
      </w:r>
      <w:r w:rsidR="007C75F0" w:rsidRPr="00285155">
        <w:rPr>
          <w:i/>
          <w:iCs/>
        </w:rPr>
        <w:t>[which release endotoxins upon death or breaking down of cell membrane])</w:t>
      </w:r>
      <w:r w:rsidR="007C75F0">
        <w:t xml:space="preserve"> </w:t>
      </w:r>
      <w:r>
        <w:t xml:space="preserve">or their constituents </w:t>
      </w:r>
      <w:r w:rsidRPr="00285155">
        <w:rPr>
          <w:i/>
          <w:iCs/>
        </w:rPr>
        <w:t>(e.g., proteins, lipo-polysaccharides, endotoxin)</w:t>
      </w:r>
      <w:r>
        <w:t xml:space="preserve"> can be spread in the </w:t>
      </w:r>
      <w:r w:rsidRPr="000F186C">
        <w:rPr>
          <w:smallCaps/>
        </w:rPr>
        <w:t>indoor aquatic facility</w:t>
      </w:r>
      <w:r>
        <w:t xml:space="preserve"> environment and cause infections</w:t>
      </w:r>
      <w:r w:rsidR="0038289A" w:rsidRPr="0038289A">
        <w:rPr>
          <w:vertAlign w:val="superscript"/>
        </w:rPr>
        <w:fldChar w:fldCharType="begin">
          <w:fldData xml:space="preserve">PEVuZE5vdGU+PENpdGU+PEF1dGhvcj5GaWVsZHM8L0F1dGhvcj48WWVhcj4yMDAyPC9ZZWFyPjxS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</w:fldData>
        </w:fldChar>
      </w:r>
      <w:r w:rsidR="0089551A">
        <w:rPr>
          <w:vertAlign w:val="superscript"/>
        </w:rPr>
        <w:instrText xml:space="preserve"> ADDIN EN.CITE </w:instrText>
      </w:r>
      <w:r w:rsidR="0089551A">
        <w:rPr>
          <w:vertAlign w:val="superscript"/>
        </w:rPr>
        <w:fldChar w:fldCharType="begin">
          <w:fldData xml:space="preserve">PEVuZE5vdGU+PENpdGU+PEF1dGhvcj5GaWVsZHM8L0F1dGhvcj48WWVhcj4yMDAyPC9ZZWFyPjxS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38289A" w:rsidRPr="0038289A">
        <w:rPr>
          <w:vertAlign w:val="superscript"/>
        </w:rPr>
      </w:r>
      <w:r w:rsidR="0038289A" w:rsidRPr="0038289A">
        <w:rPr>
          <w:vertAlign w:val="superscript"/>
        </w:rPr>
        <w:fldChar w:fldCharType="separate"/>
      </w:r>
      <w:r w:rsidR="0089551A">
        <w:rPr>
          <w:noProof/>
          <w:vertAlign w:val="superscript"/>
        </w:rPr>
        <w:t>(</w:t>
      </w:r>
      <w:hyperlink w:anchor="_ENREF_76" w:tooltip="Fields, 2002 #119" w:history="1">
        <w:r w:rsidR="003B7A28">
          <w:rPr>
            <w:rStyle w:val="Hyperlink"/>
          </w:rPr>
          <w:t>76</w:t>
        </w:r>
      </w:hyperlink>
      <w:r w:rsidR="0089551A">
        <w:rPr>
          <w:noProof/>
          <w:vertAlign w:val="superscript"/>
        </w:rPr>
        <w:t xml:space="preserve">, </w:t>
      </w:r>
      <w:hyperlink w:anchor="_ENREF_77" w:tooltip="Falkinham III, 2003 #117" w:history="1">
        <w:r w:rsidR="003B7A28">
          <w:rPr>
            <w:rStyle w:val="Hyperlink"/>
          </w:rPr>
          <w:t>77</w:t>
        </w:r>
      </w:hyperlink>
      <w:r w:rsidR="0089551A">
        <w:rPr>
          <w:noProof/>
          <w:vertAlign w:val="superscript"/>
        </w:rPr>
        <w:t>)</w:t>
      </w:r>
      <w:r w:rsidR="0038289A" w:rsidRPr="0038289A">
        <w:rPr>
          <w:vertAlign w:val="superscript"/>
        </w:rPr>
        <w:fldChar w:fldCharType="end"/>
      </w:r>
      <w:r>
        <w:t xml:space="preserve"> and hypersensitivity/allergic reactions </w:t>
      </w:r>
      <w:r w:rsidRPr="00285155">
        <w:rPr>
          <w:i/>
          <w:iCs/>
        </w:rPr>
        <w:t xml:space="preserve">(e.g., </w:t>
      </w:r>
      <w:r w:rsidR="002569F8" w:rsidRPr="00285155">
        <w:rPr>
          <w:i/>
          <w:iCs/>
        </w:rPr>
        <w:t>“</w:t>
      </w:r>
      <w:r w:rsidRPr="00285155">
        <w:rPr>
          <w:i/>
          <w:iCs/>
        </w:rPr>
        <w:t>Hot tub lung</w:t>
      </w:r>
      <w:r w:rsidR="002569F8" w:rsidRPr="00285155">
        <w:rPr>
          <w:i/>
          <w:iCs/>
        </w:rPr>
        <w:t>”</w:t>
      </w:r>
      <w:r w:rsidRPr="00285155">
        <w:rPr>
          <w:i/>
          <w:iCs/>
        </w:rPr>
        <w:t xml:space="preserve">; </w:t>
      </w:r>
      <w:r w:rsidR="002569F8" w:rsidRPr="00285155">
        <w:rPr>
          <w:i/>
          <w:iCs/>
        </w:rPr>
        <w:t>“</w:t>
      </w:r>
      <w:r w:rsidRPr="00285155">
        <w:rPr>
          <w:i/>
          <w:iCs/>
        </w:rPr>
        <w:t>Lifeguard lung</w:t>
      </w:r>
      <w:r w:rsidR="002569F8" w:rsidRPr="00285155">
        <w:rPr>
          <w:i/>
          <w:iCs/>
        </w:rPr>
        <w:t>”</w:t>
      </w:r>
      <w:r w:rsidRPr="00285155">
        <w:rPr>
          <w:i/>
          <w:iCs/>
        </w:rPr>
        <w:t>, Pontiac fever)</w:t>
      </w:r>
      <w:r w:rsidRPr="00B04C85">
        <w:t>.</w:t>
      </w:r>
      <w:r w:rsidR="0038289A" w:rsidRPr="00B04C85">
        <w:rPr>
          <w:vertAlign w:val="superscript"/>
        </w:rPr>
        <w:fldChar w:fldCharType="begin">
          <w:fldData xml:space="preserve">PEVuZE5vdGU+PENpdGU+PEF1dGhvcj5IYW5hazwvQXV0aG9yPjxZZWFyPjIwMDc8L1llYXI+PFJl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</w:fldData>
        </w:fldChar>
      </w:r>
      <w:r w:rsidR="007D0478">
        <w:rPr>
          <w:vertAlign w:val="superscript"/>
        </w:rPr>
        <w:instrText xml:space="preserve"> ADDIN EN.CITE </w:instrText>
      </w:r>
      <w:r w:rsidR="007D0478">
        <w:rPr>
          <w:vertAlign w:val="superscript"/>
        </w:rPr>
        <w:fldChar w:fldCharType="begin">
          <w:fldData xml:space="preserve">PEVuZE5vdGU+PENpdGU+PEF1dGhvcj5IYW5hazwvQXV0aG9yPjxZZWFyPjIwMDc8L1llYXI+PFJl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38289A" w:rsidRPr="00B04C85">
        <w:rPr>
          <w:vertAlign w:val="superscript"/>
        </w:rPr>
      </w:r>
      <w:r w:rsidR="0038289A" w:rsidRPr="00B04C85">
        <w:rPr>
          <w:vertAlign w:val="superscript"/>
        </w:rPr>
        <w:fldChar w:fldCharType="separate"/>
      </w:r>
      <w:r w:rsidR="0089551A">
        <w:rPr>
          <w:noProof/>
          <w:vertAlign w:val="superscript"/>
        </w:rPr>
        <w:t>(</w:t>
      </w:r>
      <w:hyperlink w:anchor="_ENREF_78" w:tooltip="Hanak, 2007 #144" w:history="1">
        <w:r w:rsidR="003B7A28">
          <w:rPr>
            <w:rStyle w:val="Hyperlink"/>
          </w:rPr>
          <w:t>78-82</w:t>
        </w:r>
      </w:hyperlink>
      <w:r w:rsidR="0089551A">
        <w:rPr>
          <w:noProof/>
          <w:vertAlign w:val="superscript"/>
        </w:rPr>
        <w:t>)</w:t>
      </w:r>
      <w:r w:rsidR="0038289A" w:rsidRPr="00B04C85">
        <w:rPr>
          <w:vertAlign w:val="superscript"/>
        </w:rPr>
        <w:fldChar w:fldCharType="end"/>
      </w:r>
      <w:r>
        <w:t xml:space="preserve"> The pathogens and their constituents can be minimized with adequate </w:t>
      </w:r>
      <w:r w:rsidRPr="000F186C">
        <w:rPr>
          <w:smallCaps/>
        </w:rPr>
        <w:t>indoor aquatic facility</w:t>
      </w:r>
      <w:r>
        <w:t xml:space="preserve"> ventilation, maintenance, and required water quality. </w:t>
      </w:r>
    </w:p>
    <w:p w14:paraId="03C7078F" w14:textId="77777777" w:rsidR="00D135E7" w:rsidRDefault="00D135E7" w:rsidP="00E77A44">
      <w:pPr>
        <w:pStyle w:val="1111Section"/>
      </w:pPr>
      <w:r>
        <w:t>4.6.2.2</w:t>
      </w:r>
      <w:r>
        <w:tab/>
        <w:t>Exemptions</w:t>
      </w:r>
    </w:p>
    <w:p w14:paraId="0579A8FB" w14:textId="64394E5C" w:rsidR="00D135E7" w:rsidRDefault="00D135E7" w:rsidP="00026B5D">
      <w:del w:id="1069" w:author="Hill, Vincent (CDC/NCEZID/DFWED/WDPB)" w:date="2024-06-11T17:19:00Z">
        <w:r w:rsidDel="00A5315C">
          <w:delText xml:space="preserve">The </w:delText>
        </w:r>
      </w:del>
      <w:ins w:id="1070" w:author="Hill, Vincent (CDC/NCEZID/DFWED/WDPB)" w:date="2024-06-11T17:19:00Z">
        <w:r w:rsidR="00A5315C">
          <w:t>For p</w:t>
        </w:r>
      </w:ins>
      <w:ins w:id="1071" w:author="Hill, Vincent (CDC/NCEZID/DFWED/WDPB)" w:date="2024-06-11T17:20:00Z">
        <w:r w:rsidR="00A5315C">
          <w:t xml:space="preserve">urposes of the </w:t>
        </w:r>
      </w:ins>
      <w:r>
        <w:t>MAHC</w:t>
      </w:r>
      <w:ins w:id="1072" w:author="Hill, Vincent (CDC/NCEZID/DFWED/WDPB)" w:date="2024-06-11T17:20:00Z">
        <w:r w:rsidR="00A5315C">
          <w:t>,</w:t>
        </w:r>
      </w:ins>
      <w:r>
        <w:t xml:space="preserve"> </w:t>
      </w:r>
      <w:del w:id="1073" w:author="Hill, Vincent (CDC/NCEZID/DFWED/WDPB)" w:date="2024-06-11T17:20:00Z">
        <w:r w:rsidDel="00A5315C">
          <w:delText>decided that</w:delText>
        </w:r>
      </w:del>
      <w:r>
        <w:t xml:space="preserve"> only </w:t>
      </w:r>
      <w:r w:rsidR="004C3994">
        <w:t>“</w:t>
      </w:r>
      <w:r>
        <w:t>buildings</w:t>
      </w:r>
      <w:r w:rsidR="004C3994">
        <w:t>”</w:t>
      </w:r>
      <w:r>
        <w:t xml:space="preserve"> as defined in the building </w:t>
      </w:r>
      <w:r w:rsidR="009E29D5" w:rsidRPr="009E29D5">
        <w:rPr>
          <w:smallCaps/>
        </w:rPr>
        <w:t>code</w:t>
      </w:r>
      <w:r>
        <w:t xml:space="preserve"> </w:t>
      </w:r>
      <w:del w:id="1074" w:author="Hill, Vincent (CDC/NCEZID/DFWED/WDPB)" w:date="2024-06-11T17:20:00Z">
        <w:r w:rsidDel="00A5315C">
          <w:delText xml:space="preserve">would </w:delText>
        </w:r>
      </w:del>
      <w:ins w:id="1075" w:author="Hill, Vincent (CDC/NCEZID/DFWED/WDPB)" w:date="2024-06-11T17:20:00Z">
        <w:r w:rsidR="00A5315C">
          <w:t xml:space="preserve">is considered to </w:t>
        </w:r>
      </w:ins>
      <w:r>
        <w:t xml:space="preserve">be included in the scope of the </w:t>
      </w:r>
      <w:r w:rsidRPr="000F186C">
        <w:rPr>
          <w:smallCaps/>
        </w:rPr>
        <w:t>indoor aquatic facility</w:t>
      </w:r>
      <w:r>
        <w:t xml:space="preserve"> definition since there are many variables to consider for places like open buildings </w:t>
      </w:r>
      <w:r w:rsidRPr="00CD7A1F">
        <w:rPr>
          <w:i/>
          <w:iCs/>
        </w:rPr>
        <w:t>(</w:t>
      </w:r>
      <w:r w:rsidR="007C75F0" w:rsidRPr="00CD7A1F">
        <w:rPr>
          <w:i/>
          <w:iCs/>
        </w:rPr>
        <w:t xml:space="preserve">might </w:t>
      </w:r>
      <w:r w:rsidRPr="00CD7A1F">
        <w:rPr>
          <w:i/>
          <w:iCs/>
        </w:rPr>
        <w:t>not have a roof or missing sides)</w:t>
      </w:r>
      <w:r>
        <w:t xml:space="preserve"> such as variations in weather, geographic zone, etc. that would impact </w:t>
      </w:r>
      <w:r w:rsidRPr="00CF3258">
        <w:rPr>
          <w:smallCaps/>
        </w:rPr>
        <w:t>air handling system</w:t>
      </w:r>
      <w:r>
        <w:t xml:space="preserve"> design </w:t>
      </w:r>
      <w:r w:rsidR="007C75F0">
        <w:t xml:space="preserve">or </w:t>
      </w:r>
      <w:r>
        <w:t xml:space="preserve">if one was needed. The guidelines in this module are meant to address the </w:t>
      </w:r>
      <w:r w:rsidR="00741BAC" w:rsidRPr="00741BAC">
        <w:rPr>
          <w:smallCaps/>
        </w:rPr>
        <w:t>safety</w:t>
      </w:r>
      <w:r>
        <w:t xml:space="preserve"> and health of users in environments in which air quality is managed by mechanical means due to the </w:t>
      </w:r>
      <w:r w:rsidR="004C3994">
        <w:t>“</w:t>
      </w:r>
      <w:r>
        <w:t>closed</w:t>
      </w:r>
      <w:r w:rsidR="004C3994">
        <w:t>”</w:t>
      </w:r>
      <w:r>
        <w:t xml:space="preserve"> environment</w:t>
      </w:r>
      <w:del w:id="1076" w:author="Laco, Joseph (CDC/NCEH/DEHSP)" w:date="2024-05-08T12:46:00Z">
        <w:r w:rsidDel="00D71449">
          <w:delText xml:space="preserve"> since fresh air is not able to freely flow through the building</w:delText>
        </w:r>
      </w:del>
      <w:r>
        <w:t xml:space="preserve">. </w:t>
      </w:r>
    </w:p>
    <w:p w14:paraId="27546938" w14:textId="77777777" w:rsidR="00D135E7" w:rsidRDefault="00D135E7" w:rsidP="00E77A44">
      <w:pPr>
        <w:pStyle w:val="1111Section"/>
      </w:pPr>
      <w:r>
        <w:t>4.6.2.5</w:t>
      </w:r>
      <w:r>
        <w:tab/>
        <w:t>ASHRAE 62.1 Compliance</w:t>
      </w:r>
    </w:p>
    <w:p w14:paraId="6C55607C" w14:textId="77777777" w:rsidR="00D135E7" w:rsidRDefault="00D135E7" w:rsidP="00026B5D">
      <w:r>
        <w:t>The hierarchy of design was important in deciding what priorities were taken in the development of the design section. The following hierarchy was determined by the MAHC:</w:t>
      </w:r>
    </w:p>
    <w:p w14:paraId="22635867" w14:textId="511B9C82" w:rsidR="00D135E7" w:rsidRDefault="00D135E7" w:rsidP="00FD7B60">
      <w:pPr>
        <w:pStyle w:val="ListParagraph"/>
        <w:numPr>
          <w:ilvl w:val="0"/>
          <w:numId w:val="37"/>
        </w:numPr>
      </w:pPr>
      <w:r>
        <w:t xml:space="preserve">Indoor air quality - chemical, biological, and physical </w:t>
      </w:r>
      <w:r w:rsidR="003155C9" w:rsidRPr="003155C9">
        <w:rPr>
          <w:smallCaps/>
        </w:rPr>
        <w:t>Contaminant</w:t>
      </w:r>
      <w:r>
        <w:t xml:space="preserve"> load</w:t>
      </w:r>
    </w:p>
    <w:p w14:paraId="58433BDC" w14:textId="2B500C4E" w:rsidR="00D135E7" w:rsidRDefault="00D135E7" w:rsidP="00FD7B60">
      <w:pPr>
        <w:pStyle w:val="ListParagraph"/>
        <w:numPr>
          <w:ilvl w:val="0"/>
          <w:numId w:val="37"/>
        </w:numPr>
      </w:pPr>
      <w:r>
        <w:t>Moisture removal – humidity and temperature</w:t>
      </w:r>
    </w:p>
    <w:p w14:paraId="265C5BF6" w14:textId="38F4E773" w:rsidR="00D135E7" w:rsidRDefault="00D135E7" w:rsidP="00FD7B60">
      <w:pPr>
        <w:pStyle w:val="ListParagraph"/>
        <w:numPr>
          <w:ilvl w:val="0"/>
          <w:numId w:val="37"/>
        </w:numPr>
      </w:pPr>
      <w:r>
        <w:t>Cost of energy – important to larger sites</w:t>
      </w:r>
    </w:p>
    <w:p w14:paraId="4040BB91" w14:textId="0FF6BBF2" w:rsidR="00D135E7" w:rsidRDefault="00D135E7" w:rsidP="00026B5D">
      <w:r>
        <w:t xml:space="preserve">When determining the factors a </w:t>
      </w:r>
      <w:r w:rsidRPr="003C208D">
        <w:rPr>
          <w:smallCaps/>
        </w:rPr>
        <w:t>design professional</w:t>
      </w:r>
      <w:r>
        <w:t xml:space="preserve"> considers, much discussion centered around ASHRAE 62.1 and the parts of design not specifically listed in ASHRAE 62.1 as it applies to </w:t>
      </w:r>
      <w:r w:rsidR="00AA78C1" w:rsidRPr="00AA78C1">
        <w:rPr>
          <w:smallCaps/>
        </w:rPr>
        <w:t>Indoor Aquatic Facilities</w:t>
      </w:r>
      <w:r>
        <w:t xml:space="preserve">. There are two </w:t>
      </w:r>
      <w:r w:rsidR="00741BAC" w:rsidRPr="00741BAC">
        <w:rPr>
          <w:smallCaps/>
        </w:rPr>
        <w:t>safety</w:t>
      </w:r>
      <w:r>
        <w:t xml:space="preserve"> functions of the </w:t>
      </w:r>
      <w:r w:rsidRPr="00CF3258">
        <w:rPr>
          <w:smallCaps/>
        </w:rPr>
        <w:t>air handling system</w:t>
      </w:r>
      <w:r>
        <w:t xml:space="preserve">: to bring in fresh air and to protect the </w:t>
      </w:r>
      <w:r w:rsidR="00F32233" w:rsidRPr="00F32233">
        <w:rPr>
          <w:smallCaps/>
        </w:rPr>
        <w:t>patron</w:t>
      </w:r>
      <w:r w:rsidRPr="00F32233">
        <w:rPr>
          <w:smallCaps/>
        </w:rPr>
        <w:t>s</w:t>
      </w:r>
      <w:r>
        <w:t xml:space="preserve"> and the building, which requires movement of air. The current ASHRAE 62.1 </w:t>
      </w:r>
      <w:r w:rsidR="00581BC7" w:rsidRPr="00581BC7">
        <w:t>Standard</w:t>
      </w:r>
      <w:r>
        <w:t xml:space="preserve"> states 0.48 cfm/ft</w:t>
      </w:r>
      <w:r w:rsidRPr="009F31FF">
        <w:rPr>
          <w:vertAlign w:val="superscript"/>
        </w:rPr>
        <w:t>2</w:t>
      </w:r>
      <w:r>
        <w:t xml:space="preserve"> fresh air is the minimum </w:t>
      </w:r>
      <w:del w:id="1077" w:author="Laco, Joseph (CDC/NCEH/DEHSP)" w:date="2024-05-08T12:46:00Z">
        <w:r w:rsidDel="007107B2">
          <w:delText xml:space="preserve">but still requires an </w:delText>
        </w:r>
      </w:del>
      <w:r>
        <w:t xml:space="preserve">air change. The MAHC considers </w:t>
      </w:r>
      <w:r w:rsidRPr="00C40CCB">
        <w:rPr>
          <w:smallCaps/>
        </w:rPr>
        <w:t>air delivery rate</w:t>
      </w:r>
      <w:r>
        <w:t xml:space="preserve"> like </w:t>
      </w:r>
      <w:r w:rsidRPr="00290187">
        <w:rPr>
          <w:smallCaps/>
        </w:rPr>
        <w:t>turnover</w:t>
      </w:r>
      <w:r>
        <w:t xml:space="preserve"> for </w:t>
      </w:r>
      <w:r w:rsidRPr="004C532E">
        <w:rPr>
          <w:smallCaps/>
        </w:rPr>
        <w:t>aquatic venues</w:t>
      </w:r>
      <w:r>
        <w:t xml:space="preserve">. To </w:t>
      </w:r>
      <w:r w:rsidR="00DF15E9">
        <w:t xml:space="preserve">ensure </w:t>
      </w:r>
      <w:r>
        <w:t xml:space="preserve">good indoor air quality, it is likely that the design should consider </w:t>
      </w:r>
      <w:r w:rsidRPr="005870BA">
        <w:rPr>
          <w:smallCaps/>
        </w:rPr>
        <w:t>theoretical peak occupancy</w:t>
      </w:r>
      <w:r>
        <w:t xml:space="preserve">, water type </w:t>
      </w:r>
      <w:r w:rsidRPr="00CD7A1F">
        <w:rPr>
          <w:i/>
          <w:iCs/>
        </w:rPr>
        <w:t>(e.g., flat, agitated, hot)</w:t>
      </w:r>
      <w:r>
        <w:t xml:space="preserve"> and the size and use of the building. The current </w:t>
      </w:r>
      <w:r w:rsidR="00581BC7" w:rsidRPr="00581BC7">
        <w:rPr>
          <w:smallCaps/>
        </w:rPr>
        <w:t>Standards</w:t>
      </w:r>
      <w:r>
        <w:t xml:space="preserve"> approach to ventilation is based on square footage of the </w:t>
      </w:r>
      <w:r w:rsidRPr="00F14DEF">
        <w:rPr>
          <w:smallCaps/>
        </w:rPr>
        <w:t>aquatic facility</w:t>
      </w:r>
      <w:r>
        <w:t xml:space="preserve"> and yet </w:t>
      </w:r>
      <w:r w:rsidR="00C946E9" w:rsidRPr="00C946E9">
        <w:rPr>
          <w:smallCaps/>
        </w:rPr>
        <w:t>Aquatic Facilities</w:t>
      </w:r>
      <w:r>
        <w:t xml:space="preserve"> vary in size. Some facilities have a </w:t>
      </w:r>
      <w:r w:rsidR="00011937">
        <w:t>20-foot</w:t>
      </w:r>
      <w:r>
        <w:t xml:space="preserve"> </w:t>
      </w:r>
      <w:r w:rsidRPr="00CD7A1F">
        <w:rPr>
          <w:i/>
          <w:iCs/>
        </w:rPr>
        <w:t>(6.1 m)</w:t>
      </w:r>
      <w:r>
        <w:t xml:space="preserve"> ceiling and in the case of indoor waterparks and stadium-style </w:t>
      </w:r>
      <w:r w:rsidR="00AA78C1" w:rsidRPr="00AA78C1">
        <w:rPr>
          <w:smallCaps/>
        </w:rPr>
        <w:t>Indoor Aquatic Facilities</w:t>
      </w:r>
      <w:r>
        <w:t xml:space="preserve">, the ceiling heights can reach 60+ feet </w:t>
      </w:r>
      <w:r w:rsidRPr="00CD7A1F">
        <w:rPr>
          <w:i/>
          <w:iCs/>
        </w:rPr>
        <w:t>(18.3 m)</w:t>
      </w:r>
      <w:r>
        <w:t xml:space="preserve">. In addition, the water surface area has a great deal to do with the amount of </w:t>
      </w:r>
      <w:r w:rsidR="00D712D8" w:rsidRPr="00D712D8">
        <w:rPr>
          <w:smallCaps/>
        </w:rPr>
        <w:t>Contaminants</w:t>
      </w:r>
      <w:r>
        <w:t xml:space="preserve"> released into the air but this is generally not included in design criteria. There are many microclimates in larger </w:t>
      </w:r>
      <w:r w:rsidR="00C946E9" w:rsidRPr="00C946E9">
        <w:rPr>
          <w:smallCaps/>
        </w:rPr>
        <w:t>Aquatic Facilities</w:t>
      </w:r>
      <w:r>
        <w:t xml:space="preserve"> with varied </w:t>
      </w:r>
      <w:r w:rsidRPr="004C532E">
        <w:rPr>
          <w:smallCaps/>
        </w:rPr>
        <w:t>aquatic venues</w:t>
      </w:r>
      <w:r>
        <w:t xml:space="preserve"> and </w:t>
      </w:r>
      <w:r w:rsidRPr="003C3A58">
        <w:rPr>
          <w:smallCaps/>
        </w:rPr>
        <w:t>aquatic features</w:t>
      </w:r>
      <w:r>
        <w:t xml:space="preserve">. Air movement will need to be targeted within these microclimates. The challenge is that ASHRAE 62.1 only </w:t>
      </w:r>
      <w:r w:rsidR="007F0AE1">
        <w:t>considers</w:t>
      </w:r>
      <w:r>
        <w:t xml:space="preserve"> the building square footage and number of spectators rather than </w:t>
      </w:r>
      <w:r w:rsidRPr="00835EC2">
        <w:rPr>
          <w:smallCaps/>
        </w:rPr>
        <w:t>bathers</w:t>
      </w:r>
      <w:r>
        <w:t xml:space="preserve">. ASHRAE fundamentals require an </w:t>
      </w:r>
      <w:r w:rsidRPr="00C40CCB">
        <w:rPr>
          <w:smallCaps/>
        </w:rPr>
        <w:t>air delivery rate</w:t>
      </w:r>
      <w:r>
        <w:t xml:space="preserve"> for the volume of air. Designers felt water chemistry, fresh air, </w:t>
      </w:r>
      <w:r w:rsidRPr="005870BA">
        <w:rPr>
          <w:smallCaps/>
        </w:rPr>
        <w:t>theoretical peak occupancy</w:t>
      </w:r>
      <w:r>
        <w:t xml:space="preserve">, water surface area and type, and distribution of air </w:t>
      </w:r>
      <w:r w:rsidRPr="00285155">
        <w:rPr>
          <w:i/>
          <w:iCs/>
        </w:rPr>
        <w:t xml:space="preserve">(barring condensation) </w:t>
      </w:r>
      <w:r>
        <w:t xml:space="preserve">are more or equally as important as the </w:t>
      </w:r>
      <w:r w:rsidRPr="00C40CCB">
        <w:rPr>
          <w:smallCaps/>
        </w:rPr>
        <w:t>air delivery rate</w:t>
      </w:r>
      <w:r>
        <w:t xml:space="preserve">. </w:t>
      </w:r>
      <w:ins w:id="1078" w:author="Laco, Joseph (CDC/NCEH/DEHSP)" w:date="2024-05-08T12:47:00Z">
        <w:r w:rsidR="007107B2">
          <w:t>Additionally, the number and type of</w:t>
        </w:r>
      </w:ins>
      <w:ins w:id="1079" w:author="Freeland, Amy L. (CDC/NCEZID/DFWED/WDPB)" w:date="2024-05-10T15:17:00Z">
        <w:r w:rsidR="001A6701">
          <w:t xml:space="preserve"> </w:t>
        </w:r>
        <w:r w:rsidR="001A6701" w:rsidRPr="001A6701">
          <w:rPr>
            <w:smallCaps/>
            <w:rPrChange w:id="1080" w:author="Freeland, Amy L. (CDC/NCEZID/DFWED/WDPB)" w:date="2024-05-10T15:18:00Z">
              <w:rPr/>
            </w:rPrChange>
          </w:rPr>
          <w:t>bathers</w:t>
        </w:r>
      </w:ins>
      <w:ins w:id="1081" w:author="Laco, Joseph (CDC/NCEH/DEHSP)" w:date="2024-05-08T12:47:00Z">
        <w:r w:rsidR="007107B2">
          <w:t xml:space="preserve"> </w:t>
        </w:r>
        <w:del w:id="1082" w:author="Freeland, Amy L. (CDC/NCEZID/DFWED/WDPB)" w:date="2024-05-10T15:18:00Z">
          <w:r w:rsidR="007107B2" w:rsidDel="001A6701">
            <w:delText>BATHERS</w:delText>
          </w:r>
        </w:del>
        <w:r w:rsidR="007107B2">
          <w:t xml:space="preserve"> and the use of water features may also be impactful on air quality and should be accounted for during the system design process.</w:t>
        </w:r>
      </w:ins>
    </w:p>
    <w:p w14:paraId="0E68834B" w14:textId="1F7E8A14" w:rsidR="00D135E7" w:rsidRDefault="00D135E7" w:rsidP="00E77A44">
      <w:pPr>
        <w:pStyle w:val="1111Section"/>
      </w:pPr>
      <w:r>
        <w:t>4.6.2.6</w:t>
      </w:r>
      <w:r>
        <w:tab/>
      </w:r>
      <w:r w:rsidR="00FB73E1">
        <w:t>Indoor Air Quality Control</w:t>
      </w:r>
    </w:p>
    <w:p w14:paraId="5A819103" w14:textId="77777777" w:rsidR="00D135E7" w:rsidRDefault="00D135E7" w:rsidP="00096936">
      <w:pPr>
        <w:pStyle w:val="11111Paragraph"/>
      </w:pPr>
      <w:r>
        <w:t>4.6.2.6.2</w:t>
      </w:r>
      <w:r>
        <w:tab/>
        <w:t>Design Factors and Performance Requirements</w:t>
      </w:r>
    </w:p>
    <w:p w14:paraId="37A505D8" w14:textId="7C6F962E" w:rsidR="00D135E7" w:rsidRDefault="00D135E7" w:rsidP="009055DF">
      <w:pPr>
        <w:pStyle w:val="RIGHTException"/>
      </w:pPr>
      <w:r>
        <w:t xml:space="preserve">Known chemical, biological, and physical </w:t>
      </w:r>
      <w:r w:rsidR="00D712D8" w:rsidRPr="00F26F33">
        <w:rPr>
          <w:smallCaps/>
        </w:rPr>
        <w:t>Contaminants</w:t>
      </w:r>
      <w:r>
        <w:t>:</w:t>
      </w:r>
    </w:p>
    <w:p w14:paraId="50DDFC92" w14:textId="65125760" w:rsidR="00D135E7" w:rsidRDefault="00D135E7" w:rsidP="00026B5D">
      <w:r>
        <w:t xml:space="preserve">The MAHC discussed the various chemical and biological </w:t>
      </w:r>
      <w:r w:rsidR="00D712D8" w:rsidRPr="00D712D8">
        <w:rPr>
          <w:smallCaps/>
        </w:rPr>
        <w:t>Contaminants</w:t>
      </w:r>
      <w:r>
        <w:t>, the availability of testing protocols, and data to support developing health effect thresholds.</w:t>
      </w:r>
    </w:p>
    <w:p w14:paraId="6F2F435B" w14:textId="5483D544" w:rsidR="00D135E7" w:rsidRDefault="00D135E7" w:rsidP="00A452A2">
      <w:pPr>
        <w:pStyle w:val="111111Sub-Paragraph"/>
      </w:pPr>
      <w:r>
        <w:t>Table 4.6.2.6.2:</w:t>
      </w:r>
      <w:r w:rsidR="004F30FE">
        <w:t xml:space="preserve"> </w:t>
      </w:r>
      <w:r>
        <w:t xml:space="preserve">Known Chemical, Biological, and Physical </w:t>
      </w:r>
      <w:r w:rsidR="00D712D8" w:rsidRPr="00CE0301">
        <w:t>Contaminants</w:t>
      </w:r>
      <w:r>
        <w:t>:</w:t>
      </w:r>
    </w:p>
    <w:tbl>
      <w:tblPr>
        <w:tblStyle w:val="TableGrid"/>
        <w:tblW w:w="0" w:type="auto"/>
        <w:tblLook w:val="04A0" w:firstRow="1" w:lastRow="0" w:firstColumn="1" w:lastColumn="0" w:noHBand="0" w:noVBand="1"/>
      </w:tblPr>
      <w:tblGrid>
        <w:gridCol w:w="4029"/>
        <w:gridCol w:w="4029"/>
      </w:tblGrid>
      <w:tr w:rsidR="00D039B4" w14:paraId="18F2C019" w14:textId="77777777" w:rsidTr="009F31FF">
        <w:trPr>
          <w:trHeight w:val="340"/>
        </w:trPr>
        <w:tc>
          <w:tcPr>
            <w:tcW w:w="4029" w:type="dxa"/>
          </w:tcPr>
          <w:p w14:paraId="19819955" w14:textId="4A23A50F" w:rsidR="00D039B4" w:rsidRPr="009F31FF" w:rsidRDefault="00D039B4" w:rsidP="009F31FF">
            <w:pPr>
              <w:jc w:val="center"/>
              <w:rPr>
                <w:b/>
                <w:bCs/>
              </w:rPr>
            </w:pPr>
            <w:r w:rsidRPr="009F31FF">
              <w:rPr>
                <w:b/>
                <w:bCs/>
              </w:rPr>
              <w:t>Chemical</w:t>
            </w:r>
          </w:p>
        </w:tc>
        <w:tc>
          <w:tcPr>
            <w:tcW w:w="4029" w:type="dxa"/>
          </w:tcPr>
          <w:p w14:paraId="1BE41B29" w14:textId="547FFE39" w:rsidR="00D039B4" w:rsidRPr="009F31FF" w:rsidRDefault="00D039B4" w:rsidP="009F31FF">
            <w:pPr>
              <w:jc w:val="center"/>
              <w:rPr>
                <w:b/>
                <w:bCs/>
              </w:rPr>
            </w:pPr>
            <w:r w:rsidRPr="009F31FF">
              <w:rPr>
                <w:b/>
                <w:bCs/>
              </w:rPr>
              <w:t>Biological</w:t>
            </w:r>
          </w:p>
        </w:tc>
      </w:tr>
      <w:tr w:rsidR="00D039B4" w14:paraId="0D591B5F" w14:textId="77777777" w:rsidTr="009F31FF">
        <w:trPr>
          <w:trHeight w:val="330"/>
        </w:trPr>
        <w:tc>
          <w:tcPr>
            <w:tcW w:w="4029" w:type="dxa"/>
          </w:tcPr>
          <w:p w14:paraId="33C04E82" w14:textId="2B7A55E2" w:rsidR="00D039B4" w:rsidRPr="00290187" w:rsidRDefault="00290187" w:rsidP="009F31FF">
            <w:pPr>
              <w:jc w:val="center"/>
            </w:pPr>
            <w:r w:rsidRPr="00290187">
              <w:t>Trichloramine</w:t>
            </w:r>
            <w:r w:rsidR="00D039B4" w:rsidRPr="00290187">
              <w:t>s</w:t>
            </w:r>
          </w:p>
        </w:tc>
        <w:tc>
          <w:tcPr>
            <w:tcW w:w="4029" w:type="dxa"/>
          </w:tcPr>
          <w:p w14:paraId="73909961" w14:textId="7AE2AA93" w:rsidR="00D039B4" w:rsidRDefault="00D039B4" w:rsidP="009F31FF">
            <w:pPr>
              <w:jc w:val="center"/>
            </w:pPr>
            <w:r w:rsidRPr="009F31FF">
              <w:rPr>
                <w:i/>
                <w:iCs/>
              </w:rPr>
              <w:t>Mycobacterium avium</w:t>
            </w:r>
            <w:r w:rsidRPr="002F0A59">
              <w:t xml:space="preserve"> complex</w:t>
            </w:r>
          </w:p>
        </w:tc>
      </w:tr>
      <w:tr w:rsidR="00D039B4" w14:paraId="712A1746" w14:textId="77777777" w:rsidTr="009F31FF">
        <w:trPr>
          <w:trHeight w:val="340"/>
        </w:trPr>
        <w:tc>
          <w:tcPr>
            <w:tcW w:w="4029" w:type="dxa"/>
          </w:tcPr>
          <w:p w14:paraId="2E7BCC2D" w14:textId="64B6CE66" w:rsidR="00D039B4" w:rsidRDefault="00D039B4" w:rsidP="009F31FF">
            <w:pPr>
              <w:jc w:val="center"/>
            </w:pPr>
            <w:r w:rsidRPr="002F0A59">
              <w:t>Trihalomethanes</w:t>
            </w:r>
          </w:p>
        </w:tc>
        <w:tc>
          <w:tcPr>
            <w:tcW w:w="4029" w:type="dxa"/>
          </w:tcPr>
          <w:p w14:paraId="5E54AAD2" w14:textId="72635951" w:rsidR="00D039B4" w:rsidRDefault="001B70C2" w:rsidP="009F31FF">
            <w:pPr>
              <w:jc w:val="center"/>
            </w:pPr>
            <w:r w:rsidRPr="001B70C2">
              <w:rPr>
                <w:i/>
              </w:rPr>
              <w:t>Legionella</w:t>
            </w:r>
            <w:r w:rsidR="00D039B4" w:rsidRPr="002F0A59">
              <w:t xml:space="preserve"> spp. (primarily </w:t>
            </w:r>
            <w:r w:rsidR="00D039B4" w:rsidRPr="009F31FF">
              <w:rPr>
                <w:i/>
                <w:iCs/>
              </w:rPr>
              <w:t>L. pneumophila</w:t>
            </w:r>
            <w:r w:rsidR="00D039B4" w:rsidRPr="002F0A59">
              <w:t>)</w:t>
            </w:r>
          </w:p>
        </w:tc>
      </w:tr>
      <w:tr w:rsidR="00D039B4" w14:paraId="197190D7" w14:textId="77777777" w:rsidTr="009F31FF">
        <w:trPr>
          <w:trHeight w:val="330"/>
        </w:trPr>
        <w:tc>
          <w:tcPr>
            <w:tcW w:w="4029" w:type="dxa"/>
          </w:tcPr>
          <w:p w14:paraId="76CBC23A" w14:textId="5F729F72" w:rsidR="00D039B4" w:rsidRDefault="00D039B4" w:rsidP="009F31FF">
            <w:pPr>
              <w:jc w:val="center"/>
            </w:pPr>
            <w:r w:rsidRPr="002F0A59">
              <w:t>Other chlorinated compounds</w:t>
            </w:r>
          </w:p>
        </w:tc>
        <w:tc>
          <w:tcPr>
            <w:tcW w:w="4029" w:type="dxa"/>
          </w:tcPr>
          <w:p w14:paraId="01E71732" w14:textId="190E6B10" w:rsidR="00D039B4" w:rsidRDefault="00D039B4" w:rsidP="009F31FF">
            <w:pPr>
              <w:jc w:val="center"/>
            </w:pPr>
            <w:r w:rsidRPr="002F0A59">
              <w:t>Endotoxin</w:t>
            </w:r>
          </w:p>
        </w:tc>
      </w:tr>
      <w:tr w:rsidR="00E16B81" w14:paraId="1744E20F" w14:textId="77777777" w:rsidTr="009F31FF">
        <w:trPr>
          <w:trHeight w:val="330"/>
          <w:ins w:id="1083" w:author="Laco, Joseph (CDC/NCEH/DEHSP)" w:date="2024-05-08T12:47:00Z"/>
        </w:trPr>
        <w:tc>
          <w:tcPr>
            <w:tcW w:w="4029" w:type="dxa"/>
          </w:tcPr>
          <w:p w14:paraId="5AD83C59" w14:textId="36FAD813" w:rsidR="00E16B81" w:rsidRPr="002F0A59" w:rsidRDefault="00E16B81" w:rsidP="009F31FF">
            <w:pPr>
              <w:jc w:val="center"/>
              <w:rPr>
                <w:ins w:id="1084" w:author="Laco, Joseph (CDC/NCEH/DEHSP)" w:date="2024-05-08T12:47:00Z"/>
              </w:rPr>
            </w:pPr>
            <w:ins w:id="1085" w:author="Laco, Joseph (CDC/NCEH/DEHSP)" w:date="2024-05-08T12:47:00Z">
              <w:r>
                <w:t>Carbon Dioxide</w:t>
              </w:r>
            </w:ins>
          </w:p>
        </w:tc>
        <w:tc>
          <w:tcPr>
            <w:tcW w:w="4029" w:type="dxa"/>
          </w:tcPr>
          <w:p w14:paraId="34901A12" w14:textId="77777777" w:rsidR="00E16B81" w:rsidRPr="002F0A59" w:rsidRDefault="00E16B81" w:rsidP="009F31FF">
            <w:pPr>
              <w:jc w:val="center"/>
              <w:rPr>
                <w:ins w:id="1086" w:author="Laco, Joseph (CDC/NCEH/DEHSP)" w:date="2024-05-08T12:47:00Z"/>
              </w:rPr>
            </w:pPr>
          </w:p>
        </w:tc>
      </w:tr>
    </w:tbl>
    <w:p w14:paraId="0E144F35" w14:textId="77777777" w:rsidR="00D135E7" w:rsidRDefault="00D135E7" w:rsidP="00026B5D"/>
    <w:p w14:paraId="3C2F50C3" w14:textId="29A7D2F7" w:rsidR="00D135E7" w:rsidRDefault="00D135E7" w:rsidP="00026B5D">
      <w:r>
        <w:t xml:space="preserve">The researchers on the committee were able to provide a list of research regarding the thresholds of such </w:t>
      </w:r>
      <w:r w:rsidR="00D712D8" w:rsidRPr="00D712D8">
        <w:rPr>
          <w:smallCaps/>
        </w:rPr>
        <w:t>Contaminants</w:t>
      </w:r>
      <w:r>
        <w:t xml:space="preserve"> that produced symptoms in users of </w:t>
      </w:r>
      <w:r w:rsidR="00AA78C1" w:rsidRPr="00AA78C1">
        <w:rPr>
          <w:smallCaps/>
        </w:rPr>
        <w:t>Indoor Aquatic Facilities</w:t>
      </w:r>
      <w:r>
        <w:t xml:space="preserve">. More detailed summaries of these data can be found in </w:t>
      </w:r>
      <w:r w:rsidRPr="00996651">
        <w:rPr>
          <w:rStyle w:val="GlossaryCodesChar"/>
        </w:rPr>
        <w:t xml:space="preserve">Appendix 1: Summary of Health and Exposure Data for Chemical and Biological </w:t>
      </w:r>
      <w:r w:rsidR="00D712D8" w:rsidRPr="00CE0301">
        <w:rPr>
          <w:rStyle w:val="GlossaryCodesChar"/>
        </w:rPr>
        <w:t>Contaminants</w:t>
      </w:r>
      <w:r>
        <w:t xml:space="preserve">. After evaluating possible </w:t>
      </w:r>
      <w:r w:rsidR="00D712D8" w:rsidRPr="00D712D8">
        <w:rPr>
          <w:smallCaps/>
        </w:rPr>
        <w:t>Contaminants</w:t>
      </w:r>
      <w:r>
        <w:t xml:space="preserve">, the committee felt the most frequently detected adverse health symptoms associated with indoor air quality were related to chemical </w:t>
      </w:r>
      <w:r w:rsidR="00D712D8" w:rsidRPr="00D712D8">
        <w:rPr>
          <w:smallCaps/>
        </w:rPr>
        <w:t>Contaminants</w:t>
      </w:r>
      <w:r>
        <w:t xml:space="preserve">. In evaluating the various chemical </w:t>
      </w:r>
      <w:r w:rsidR="00D712D8" w:rsidRPr="00D712D8">
        <w:rPr>
          <w:smallCaps/>
        </w:rPr>
        <w:t>Contaminants</w:t>
      </w:r>
      <w:r>
        <w:t xml:space="preserve">, it was found that </w:t>
      </w:r>
      <w:r w:rsidR="00290187" w:rsidRPr="00290187">
        <w:rPr>
          <w:smallCaps/>
        </w:rPr>
        <w:t>Trichloramine</w:t>
      </w:r>
      <w:r>
        <w:t xml:space="preserve"> was the most prevalent </w:t>
      </w:r>
      <w:r w:rsidR="003155C9" w:rsidRPr="003155C9">
        <w:rPr>
          <w:smallCaps/>
        </w:rPr>
        <w:t>Contaminant</w:t>
      </w:r>
      <w:r>
        <w:t xml:space="preserve"> reported</w:t>
      </w:r>
      <w:r w:rsidR="0038289A" w:rsidRPr="0038289A">
        <w:rPr>
          <w:vertAlign w:val="superscript"/>
        </w:rPr>
        <w:fldChar w:fldCharType="begin"/>
      </w:r>
      <w:r w:rsidR="007D0478">
        <w:rPr>
          <w:vertAlign w:val="superscript"/>
        </w:rPr>
        <w:instrText xml:space="preserve"> ADDIN EN.CITE &lt;EndNote&gt;&lt;Cite&gt;&lt;Author&gt;Thickett&lt;/Author&gt;&lt;Year&gt;2002&lt;/Year&gt;&lt;RecNum&gt;263&lt;/RecNum&gt;&lt;DisplayText&gt;(39)&lt;/DisplayText&gt;&lt;record&gt;&lt;rec-number&gt;263&lt;/rec-number&gt;&lt;foreign-keys&gt;&lt;key app="EN" db-id="pxap9e2dpx5wage95rdx59wvrefpz0w02rwr" timestamp="1626193950"&gt;263&lt;/key&gt;&lt;/foreign-keys&gt;&lt;ref-type name="Journal Article"&gt;17&lt;/ref-type&gt;&lt;contributors&gt;&lt;authors&gt;&lt;author&gt;Thickett, KM, et al.&lt;/author&gt;&lt;/authors&gt;&lt;/contributors&gt;&lt;auth-address&gt;Dept of Respiratory Medicine, Heartlands Hospital, Birmingham, UK. kt01265702@blueyonder.co.uk&lt;/auth-address&gt;&lt;titles&gt;&lt;title&gt;Occupational asthma caused by chloramines in indoor swimming-pool air&lt;/title&gt;&lt;secondary-title&gt;Eur Respir J&lt;/secondary-title&gt;&lt;alt-title&gt;Eur Respir J&lt;/alt-title&gt;&lt;/titles&gt;&lt;periodical&gt;&lt;full-title&gt;Eur Respir J&lt;/full-title&gt;&lt;abbr-1&gt;The European respiratory journal&lt;/abbr-1&gt;&lt;/periodical&gt;&lt;alt-periodical&gt;&lt;full-title&gt;Eur Respir J&lt;/full-title&gt;&lt;abbr-1&gt;The European respiratory journal&lt;/abbr-1&gt;&lt;/alt-periodical&gt;&lt;pages&gt;827-32&lt;/pages&gt;&lt;volume&gt;19&lt;/volume&gt;&lt;number&gt;5&lt;/number&gt;&lt;edition&gt;2002/05/28&lt;/edition&gt;&lt;keywords&gt;&lt;keyword&gt;Ventilation and Air Quality&lt;/keyword&gt;&lt;keyword&gt;Contamination Burden&lt;/keyword&gt;&lt;keyword&gt;Adult&lt;/keyword&gt;&lt;keyword&gt;Air Pollution, Indoor/ adverse effects&lt;/keyword&gt;&lt;keyword&gt;Asthma/ chemically induced&lt;/keyword&gt;&lt;keyword&gt;Chloramines/ adverse effects&lt;/keyword&gt;&lt;keyword&gt;Chlorides/ adverse effects&lt;/keyword&gt;&lt;keyword&gt;Chlorine/adverse effects&lt;/keyword&gt;&lt;keyword&gt;Female&lt;/keyword&gt;&lt;keyword&gt;Humans&lt;/keyword&gt;&lt;keyword&gt;Inhalation Exposure/adverse effects&lt;/keyword&gt;&lt;keyword&gt;Male&lt;/keyword&gt;&lt;keyword&gt;Middle Aged&lt;/keyword&gt;&lt;keyword&gt;Nitrogen Compounds/ adverse effects&lt;/keyword&gt;&lt;keyword&gt;Occupational Diseases/ chemically induced&lt;/keyword&gt;&lt;keyword&gt;Occupational Exposure/adverse effects&lt;/keyword&gt;&lt;keyword&gt;Swimming Pools&lt;/keyword&gt;&lt;/keywords&gt;&lt;dates&gt;&lt;year&gt;2002&lt;/year&gt;&lt;pub-dates&gt;&lt;date&gt;May&lt;/date&gt;&lt;/pub-dates&gt;&lt;/dates&gt;&lt;isbn&gt;0903-1936 (Print)&amp;#xD;0903-1936 (Linking)&lt;/isbn&gt;&lt;accession-num&gt;12030720&lt;/accession-num&gt;&lt;urls&gt;&lt;/urls&gt;&lt;remote-database-provider&gt;NLM&lt;/remote-database-provider&gt;&lt;language&gt;eng&lt;/language&gt;&lt;/record&gt;&lt;/Cite&gt;&lt;/EndNote&gt;</w:instrText>
      </w:r>
      <w:r w:rsidR="0038289A" w:rsidRPr="0038289A">
        <w:rPr>
          <w:vertAlign w:val="superscript"/>
        </w:rPr>
        <w:fldChar w:fldCharType="separate"/>
      </w:r>
      <w:r w:rsidR="0089551A">
        <w:rPr>
          <w:noProof/>
          <w:vertAlign w:val="superscript"/>
        </w:rPr>
        <w:t>(</w:t>
      </w:r>
      <w:hyperlink w:anchor="_ENREF_39" w:tooltip="Thickett, 2002 #263" w:history="1">
        <w:r w:rsidR="003B7A28">
          <w:rPr>
            <w:rStyle w:val="Hyperlink"/>
          </w:rPr>
          <w:t>39</w:t>
        </w:r>
      </w:hyperlink>
      <w:r w:rsidR="0089551A">
        <w:rPr>
          <w:noProof/>
          <w:vertAlign w:val="superscript"/>
        </w:rPr>
        <w:t>)</w:t>
      </w:r>
      <w:r w:rsidR="0038289A" w:rsidRPr="0038289A">
        <w:rPr>
          <w:vertAlign w:val="superscript"/>
        </w:rPr>
        <w:fldChar w:fldCharType="end"/>
      </w:r>
      <w:r>
        <w:t xml:space="preserve">. Therefore, this section of the MAHC focused on </w:t>
      </w:r>
      <w:r w:rsidR="00290187" w:rsidRPr="00290187">
        <w:rPr>
          <w:smallCaps/>
        </w:rPr>
        <w:t>Trichloramine</w:t>
      </w:r>
      <w:r>
        <w:t xml:space="preserve"> as the major chemical </w:t>
      </w:r>
      <w:r w:rsidR="003155C9" w:rsidRPr="003155C9">
        <w:rPr>
          <w:smallCaps/>
        </w:rPr>
        <w:t>Contaminant</w:t>
      </w:r>
      <w:r>
        <w:t xml:space="preserve"> for design considerations.</w:t>
      </w:r>
    </w:p>
    <w:p w14:paraId="7E3A1EA1" w14:textId="34117004" w:rsidR="00D135E7" w:rsidRDefault="00D135E7" w:rsidP="00026B5D">
      <w:r>
        <w:t xml:space="preserve">The bullets below summarize </w:t>
      </w:r>
      <w:ins w:id="1087" w:author="Laco, Joseph (CDC/NCEH/DEHSP)" w:date="2024-05-08T11:59:00Z">
        <w:r w:rsidR="004B7634">
          <w:t xml:space="preserve">some of the </w:t>
        </w:r>
      </w:ins>
      <w:r>
        <w:t>findings on the threshold amounts that produced adverse health symptoms.</w:t>
      </w:r>
    </w:p>
    <w:p w14:paraId="16B605DF" w14:textId="79028187" w:rsidR="00D135E7" w:rsidRDefault="00D135E7" w:rsidP="00FD7B60">
      <w:pPr>
        <w:pStyle w:val="ListParagraph"/>
        <w:numPr>
          <w:ilvl w:val="0"/>
          <w:numId w:val="38"/>
        </w:numPr>
      </w:pPr>
      <w:r>
        <w:t>Gagniere</w:t>
      </w:r>
      <w:r w:rsidR="0038289A" w:rsidRPr="0038289A">
        <w:rPr>
          <w:vertAlign w:val="superscript"/>
        </w:rPr>
        <w:fldChar w:fldCharType="begin"/>
      </w:r>
      <w:r w:rsidR="007D0478">
        <w:rPr>
          <w:vertAlign w:val="superscript"/>
        </w:rPr>
        <w:instrText xml:space="preserve"> ADDIN EN.CITE &lt;EndNote&gt;&lt;Cite&gt;&lt;Author&gt;Gagnaire&lt;/Author&gt;&lt;Year&gt;1994&lt;/Year&gt;&lt;RecNum&gt;328&lt;/RecNum&gt;&lt;DisplayText&gt;(83)&lt;/DisplayText&gt;&lt;record&gt;&lt;rec-number&gt;328&lt;/rec-number&gt;&lt;foreign-keys&gt;&lt;key app="EN" db-id="pxap9e2dpx5wage95rdx59wvrefpz0w02rwr" timestamp="1626193968"&gt;328&lt;/key&gt;&lt;/foreign-keys&gt;&lt;ref-type name="Journal Article"&gt;17&lt;/ref-type&gt;&lt;contributors&gt;&lt;authors&gt;&lt;author&gt;Gagnaire, F, et al.&lt;/author&gt;&lt;/authors&gt;&lt;/contributors&gt;&lt;auth-address&gt;Institut National de Recherche et de Securite, Vandoeuvre, France.&lt;/auth-address&gt;&lt;titles&gt;&lt;title&gt;Comparison of the sensory irritation response in mice to chlorine and nitrogen trichloride&lt;/title&gt;&lt;secondary-title&gt;J Appl Toxicol&lt;/secondary-title&gt;&lt;alt-title&gt;J Appl Toxicol&lt;/alt-title&gt;&lt;/titles&gt;&lt;periodical&gt;&lt;full-title&gt;J Appl Toxicol&lt;/full-title&gt;&lt;abbr-1&gt;Journal of applied toxicology : JAT&lt;/abbr-1&gt;&lt;/periodical&gt;&lt;alt-periodical&gt;&lt;full-title&gt;J Appl Toxicol&lt;/full-title&gt;&lt;abbr-1&gt;Journal of applied toxicology : JAT&lt;/abbr-1&gt;&lt;/alt-periodical&gt;&lt;pages&gt;405-9&lt;/pages&gt;&lt;volume&gt;14&lt;/volume&gt;&lt;number&gt;6&lt;/number&gt;&lt;edition&gt;1994/11/01&lt;/edition&gt;&lt;keywords&gt;&lt;keyword&gt;Ventilation and Air Quality&lt;/keyword&gt;&lt;keyword&gt;Administration, Inhalation&lt;/keyword&gt;&lt;keyword&gt;Animals&lt;/keyword&gt;&lt;keyword&gt;Chlorides/ toxicity&lt;/keyword&gt;&lt;keyword&gt;Chlorine/ toxicity&lt;/keyword&gt;&lt;keyword&gt;Dose-Response Relationship, Drug&lt;/keyword&gt;&lt;keyword&gt;Irritants/ toxicity&lt;/keyword&gt;&lt;keyword&gt;Male&lt;/keyword&gt;&lt;keyword&gt;Mice&lt;/keyword&gt;&lt;keyword&gt;Mice, Inbred Strains&lt;/keyword&gt;&lt;keyword&gt;Nitrogen Compounds/ toxicity&lt;/keyword&gt;&lt;keyword&gt;Respiration/ drug effects&lt;/keyword&gt;&lt;/keywords&gt;&lt;dates&gt;&lt;year&gt;1994&lt;/year&gt;&lt;pub-dates&gt;&lt;date&gt;Nov-Dec&lt;/date&gt;&lt;/pub-dates&gt;&lt;/dates&gt;&lt;isbn&gt;0260-437X (Print)&amp;#xD;0260-437X (Linking)&lt;/isbn&gt;&lt;accession-num&gt;7884144&lt;/accession-num&gt;&lt;urls&gt;&lt;/urls&gt;&lt;remote-database-provider&gt;NLM&lt;/remote-database-provider&gt;&lt;language&gt;eng&lt;/language&gt;&lt;/record&gt;&lt;/Cite&gt;&lt;/EndNote&gt;</w:instrText>
      </w:r>
      <w:r w:rsidR="0038289A" w:rsidRPr="0038289A">
        <w:rPr>
          <w:vertAlign w:val="superscript"/>
        </w:rPr>
        <w:fldChar w:fldCharType="separate"/>
      </w:r>
      <w:r w:rsidR="0089551A">
        <w:rPr>
          <w:noProof/>
          <w:vertAlign w:val="superscript"/>
        </w:rPr>
        <w:t>(</w:t>
      </w:r>
      <w:hyperlink w:anchor="_ENREF_83" w:tooltip="Gagnaire, 1994 #328" w:history="1">
        <w:r w:rsidR="003B7A28">
          <w:rPr>
            <w:rStyle w:val="Hyperlink"/>
          </w:rPr>
          <w:t>83</w:t>
        </w:r>
      </w:hyperlink>
      <w:r w:rsidR="0089551A">
        <w:rPr>
          <w:noProof/>
          <w:vertAlign w:val="superscript"/>
        </w:rPr>
        <w:t>)</w:t>
      </w:r>
      <w:r w:rsidR="0038289A" w:rsidRPr="0038289A">
        <w:rPr>
          <w:vertAlign w:val="superscript"/>
        </w:rPr>
        <w:fldChar w:fldCharType="end"/>
      </w:r>
      <w:r>
        <w:t xml:space="preserve"> </w:t>
      </w:r>
      <w:r>
        <w:tab/>
        <w:t>0.5 mg/m</w:t>
      </w:r>
      <w:r w:rsidRPr="009F31FF">
        <w:rPr>
          <w:vertAlign w:val="superscript"/>
        </w:rPr>
        <w:t>3</w:t>
      </w:r>
    </w:p>
    <w:p w14:paraId="600BE765" w14:textId="2D1AD234" w:rsidR="00D135E7" w:rsidRDefault="00D135E7" w:rsidP="00FD7B60">
      <w:pPr>
        <w:pStyle w:val="ListParagraph"/>
        <w:numPr>
          <w:ilvl w:val="0"/>
          <w:numId w:val="38"/>
        </w:numPr>
      </w:pPr>
      <w:r>
        <w:t>Levesque</w:t>
      </w:r>
      <w:r w:rsidR="0038289A" w:rsidRPr="0038289A">
        <w:rPr>
          <w:vertAlign w:val="superscript"/>
        </w:rPr>
        <w:fldChar w:fldCharType="begin">
          <w:fldData xml:space="preserve">PEVuZE5vdGU+PENpdGU+PEF1dGhvcj5MZXZlc3F1ZTwvQXV0aG9yPjxZZWFyPjIwMDY8L1llYXI+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</w:fldData>
        </w:fldChar>
      </w:r>
      <w:r w:rsidR="007D0478">
        <w:rPr>
          <w:vertAlign w:val="superscript"/>
        </w:rPr>
        <w:instrText xml:space="preserve"> ADDIN EN.CITE </w:instrText>
      </w:r>
      <w:r w:rsidR="007D0478">
        <w:rPr>
          <w:vertAlign w:val="superscript"/>
        </w:rPr>
        <w:fldChar w:fldCharType="begin">
          <w:fldData xml:space="preserve">PEVuZE5vdGU+PENpdGU+PEF1dGhvcj5MZXZlc3F1ZTwvQXV0aG9yPjxZZWFyPjIwMDY8L1llYXI+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38289A" w:rsidRPr="0038289A">
        <w:rPr>
          <w:vertAlign w:val="superscript"/>
        </w:rPr>
      </w:r>
      <w:r w:rsidR="0038289A" w:rsidRPr="0038289A">
        <w:rPr>
          <w:vertAlign w:val="superscript"/>
        </w:rPr>
        <w:fldChar w:fldCharType="separate"/>
      </w:r>
      <w:r w:rsidR="0089551A">
        <w:rPr>
          <w:noProof/>
          <w:vertAlign w:val="superscript"/>
        </w:rPr>
        <w:t>(</w:t>
      </w:r>
      <w:hyperlink w:anchor="_ENREF_84" w:tooltip="Levesque, 2006 #192" w:history="1">
        <w:r w:rsidR="003B7A28">
          <w:rPr>
            <w:rStyle w:val="Hyperlink"/>
          </w:rPr>
          <w:t>84</w:t>
        </w:r>
      </w:hyperlink>
      <w:r w:rsidR="0089551A">
        <w:rPr>
          <w:noProof/>
          <w:vertAlign w:val="superscript"/>
        </w:rPr>
        <w:t>)</w:t>
      </w:r>
      <w:r w:rsidR="0038289A" w:rsidRPr="0038289A">
        <w:rPr>
          <w:vertAlign w:val="superscript"/>
        </w:rPr>
        <w:fldChar w:fldCharType="end"/>
      </w:r>
      <w:r>
        <w:t xml:space="preserve"> </w:t>
      </w:r>
      <w:r>
        <w:tab/>
        <w:t>0.37 mg/m</w:t>
      </w:r>
      <w:r w:rsidRPr="009F31FF">
        <w:rPr>
          <w:vertAlign w:val="superscript"/>
        </w:rPr>
        <w:t>3</w:t>
      </w:r>
    </w:p>
    <w:p w14:paraId="43B8EE0D" w14:textId="0938539E" w:rsidR="00D135E7" w:rsidRDefault="00D135E7" w:rsidP="00FD7B60">
      <w:pPr>
        <w:pStyle w:val="ListParagraph"/>
        <w:numPr>
          <w:ilvl w:val="0"/>
          <w:numId w:val="38"/>
        </w:numPr>
      </w:pPr>
      <w:r>
        <w:t>Hery</w:t>
      </w:r>
      <w:r w:rsidR="00B314D4" w:rsidRPr="00B314D4">
        <w:rPr>
          <w:vertAlign w:val="superscript"/>
        </w:rPr>
        <w:fldChar w:fldCharType="begin"/>
      </w:r>
      <w:r w:rsidR="0089551A">
        <w:rPr>
          <w:vertAlign w:val="superscript"/>
        </w:rPr>
        <w:instrText xml:space="preserve"> ADDIN EN.CITE &lt;EndNote&gt;&lt;Cite&gt;&lt;Author&gt;Hery&lt;/Author&gt;&lt;Year&gt;1995&lt;/Year&gt;&lt;RecNum&gt;149&lt;/RecNum&gt;&lt;DisplayText&gt;(85)&lt;/DisplayText&gt;&lt;record&gt;&lt;rec-number&gt;149&lt;/rec-number&gt;&lt;foreign-keys&gt;&lt;key app="EN" db-id="pxap9e2dpx5wage95rdx59wvrefpz0w02rwr" timestamp="1626193950"&gt;149&lt;/key&gt;&lt;/foreign-keys&gt;&lt;ref-type name="Journal Article"&gt;17&lt;/ref-type&gt;&lt;contributors&gt;&lt;authors&gt;&lt;author&gt;Hery, M, et al.&lt;/author&gt;&lt;/authors&gt;&lt;/contributors&gt;&lt;titles&gt;&lt;title&gt;EXPOSURE TO CHLORAMINES IN THE ATMOSPHERE OF INDOOR SWIMMING POOLS&lt;/title&gt;&lt;secondary-title&gt;Annals of Occupational Hygiene&lt;/secondary-title&gt;&lt;/titles&gt;&lt;periodical&gt;&lt;full-title&gt;Annals of Occupational Hygiene&lt;/full-title&gt;&lt;/periodical&gt;&lt;pages&gt;427-439&lt;/pages&gt;&lt;volume&gt;39&lt;/volume&gt;&lt;number&gt;4&lt;/number&gt;&lt;keywords&gt;&lt;keyword&gt;Ventilation and Air Quality&lt;/keyword&gt;&lt;/keywords&gt;&lt;dates&gt;&lt;year&gt;1995&lt;/year&gt;&lt;pub-dates&gt;&lt;date&gt;August 1, 1995&lt;/date&gt;&lt;/pub-dates&gt;&lt;/dates&gt;&lt;urls&gt;&lt;related-urls&gt;&lt;url&gt;http://annhyg.oxfordjournals.org/content/39/4/427.abstract&lt;/url&gt;&lt;/related-urls&gt;&lt;/urls&gt;&lt;electronic-resource-num&gt;10.1093/annhyg/39.4.427&lt;/electronic-resource-num&gt;&lt;/record&gt;&lt;/Cite&gt;&lt;/EndNote&gt;</w:instrText>
      </w:r>
      <w:r w:rsidR="00B314D4" w:rsidRPr="00B314D4">
        <w:rPr>
          <w:vertAlign w:val="superscript"/>
        </w:rPr>
        <w:fldChar w:fldCharType="separate"/>
      </w:r>
      <w:r w:rsidR="0089551A">
        <w:rPr>
          <w:noProof/>
          <w:vertAlign w:val="superscript"/>
        </w:rPr>
        <w:t>(</w:t>
      </w:r>
      <w:hyperlink w:anchor="_ENREF_85" w:tooltip="Hery, 1995 #149" w:history="1">
        <w:r w:rsidR="003B7A28">
          <w:rPr>
            <w:rStyle w:val="Hyperlink"/>
          </w:rPr>
          <w:t>85</w:t>
        </w:r>
      </w:hyperlink>
      <w:r w:rsidR="0089551A">
        <w:rPr>
          <w:noProof/>
          <w:vertAlign w:val="superscript"/>
        </w:rPr>
        <w:t>)</w:t>
      </w:r>
      <w:r w:rsidR="00B314D4" w:rsidRPr="00B314D4">
        <w:rPr>
          <w:vertAlign w:val="superscript"/>
        </w:rPr>
        <w:fldChar w:fldCharType="end"/>
      </w:r>
      <w:r>
        <w:t xml:space="preserve"> </w:t>
      </w:r>
      <w:r>
        <w:tab/>
        <w:t>0.5</w:t>
      </w:r>
      <w:r w:rsidR="00B72963">
        <w:t>–</w:t>
      </w:r>
      <w:r>
        <w:t>0.7 mg/m</w:t>
      </w:r>
      <w:r w:rsidRPr="009F31FF">
        <w:rPr>
          <w:vertAlign w:val="superscript"/>
        </w:rPr>
        <w:t>3</w:t>
      </w:r>
    </w:p>
    <w:p w14:paraId="289132D4" w14:textId="3C613CCD" w:rsidR="00D135E7" w:rsidRDefault="00D135E7" w:rsidP="00FD7B60">
      <w:pPr>
        <w:pStyle w:val="ListParagraph"/>
        <w:numPr>
          <w:ilvl w:val="0"/>
          <w:numId w:val="38"/>
        </w:numPr>
      </w:pPr>
      <w:r>
        <w:t>Massin</w:t>
      </w:r>
      <w:r w:rsidR="00B314D4" w:rsidRPr="00B314D4">
        <w:rPr>
          <w:vertAlign w:val="superscript"/>
        </w:rPr>
        <w:fldChar w:fldCharType="begin">
          <w:fldData xml:space="preserve">PEVuZE5vdGU+PENpdGU+PEF1dGhvcj5NYXNzaW48L0F1dGhvcj48WWVhcj4xOTk4PC9ZZWFyPjxS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=
</w:fldData>
        </w:fldChar>
      </w:r>
      <w:r w:rsidR="00D941D1">
        <w:rPr>
          <w:vertAlign w:val="superscript"/>
        </w:rPr>
        <w:instrText xml:space="preserve"> ADDIN EN.CITE </w:instrText>
      </w:r>
      <w:r w:rsidR="00D941D1">
        <w:rPr>
          <w:vertAlign w:val="superscript"/>
        </w:rPr>
        <w:fldChar w:fldCharType="begin">
          <w:fldData xml:space="preserve">PEVuZE5vdGU+PENpdGU+PEF1dGhvcj5NYXNzaW48L0F1dGhvcj48WWVhcj4xOTk4PC9ZZWFyPjxS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=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B314D4" w:rsidRPr="00B314D4">
        <w:rPr>
          <w:vertAlign w:val="superscript"/>
        </w:rPr>
      </w:r>
      <w:r w:rsidR="00B314D4" w:rsidRPr="00B314D4">
        <w:rPr>
          <w:vertAlign w:val="superscript"/>
        </w:rPr>
        <w:fldChar w:fldCharType="separate"/>
      </w:r>
      <w:r w:rsidR="0089551A">
        <w:rPr>
          <w:noProof/>
          <w:vertAlign w:val="superscript"/>
        </w:rPr>
        <w:t>(</w:t>
      </w:r>
      <w:hyperlink w:anchor="_ENREF_86" w:tooltip="Massin, 1998 #207" w:history="1">
        <w:r w:rsidR="003B7A28">
          <w:rPr>
            <w:rStyle w:val="Hyperlink"/>
          </w:rPr>
          <w:t>86</w:t>
        </w:r>
      </w:hyperlink>
      <w:r w:rsidR="0089551A">
        <w:rPr>
          <w:noProof/>
          <w:vertAlign w:val="superscript"/>
        </w:rPr>
        <w:t>)</w:t>
      </w:r>
      <w:r w:rsidR="00B314D4" w:rsidRPr="00B314D4">
        <w:rPr>
          <w:vertAlign w:val="superscript"/>
        </w:rPr>
        <w:fldChar w:fldCharType="end"/>
      </w:r>
      <w:r w:rsidRPr="00B314D4">
        <w:rPr>
          <w:vertAlign w:val="superscript"/>
        </w:rPr>
        <w:t xml:space="preserve"> </w:t>
      </w:r>
      <w:r>
        <w:tab/>
        <w:t>0.5 mg/m</w:t>
      </w:r>
      <w:r w:rsidRPr="009F31FF">
        <w:rPr>
          <w:vertAlign w:val="superscript"/>
        </w:rPr>
        <w:t>3</w:t>
      </w:r>
    </w:p>
    <w:p w14:paraId="6557BB24" w14:textId="1567BB0D" w:rsidR="00D135E7" w:rsidRDefault="00D135E7" w:rsidP="00FD7B60">
      <w:pPr>
        <w:pStyle w:val="ListParagraph"/>
        <w:numPr>
          <w:ilvl w:val="0"/>
          <w:numId w:val="38"/>
        </w:numPr>
      </w:pPr>
      <w:r>
        <w:t>Jacobs</w:t>
      </w:r>
      <w:r w:rsidR="00B314D4" w:rsidRPr="00B314D4">
        <w:rPr>
          <w:vertAlign w:val="superscript"/>
        </w:rPr>
        <w:fldChar w:fldCharType="begin">
          <w:fldData xml:space="preserve">PEVuZE5vdGU+PENpdGU+PEF1dGhvcj5KYWNvYnM8L0F1dGhvcj48WWVhcj4yMDA3PC9ZZWFyPjxS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</w:fldData>
        </w:fldChar>
      </w:r>
      <w:r w:rsidR="0089551A">
        <w:rPr>
          <w:vertAlign w:val="superscript"/>
        </w:rPr>
        <w:instrText xml:space="preserve"> ADDIN EN.CITE </w:instrText>
      </w:r>
      <w:r w:rsidR="0089551A">
        <w:rPr>
          <w:vertAlign w:val="superscript"/>
        </w:rPr>
        <w:fldChar w:fldCharType="begin">
          <w:fldData xml:space="preserve">PEVuZE5vdGU+PENpdGU+PEF1dGhvcj5KYWNvYnM8L0F1dGhvcj48WWVhcj4yMDA3PC9ZZWFyPjxS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B314D4" w:rsidRPr="00B314D4">
        <w:rPr>
          <w:vertAlign w:val="superscript"/>
        </w:rPr>
      </w:r>
      <w:r w:rsidR="00B314D4" w:rsidRPr="00B314D4">
        <w:rPr>
          <w:vertAlign w:val="superscript"/>
        </w:rPr>
        <w:fldChar w:fldCharType="separate"/>
      </w:r>
      <w:r w:rsidR="0089551A">
        <w:rPr>
          <w:noProof/>
          <w:vertAlign w:val="superscript"/>
        </w:rPr>
        <w:t>(</w:t>
      </w:r>
      <w:hyperlink w:anchor="_ENREF_87" w:tooltip="Jacobs, 2007 #162" w:history="1">
        <w:r w:rsidR="003B7A28">
          <w:rPr>
            <w:rStyle w:val="Hyperlink"/>
          </w:rPr>
          <w:t>87</w:t>
        </w:r>
      </w:hyperlink>
      <w:r w:rsidR="0089551A">
        <w:rPr>
          <w:noProof/>
          <w:vertAlign w:val="superscript"/>
        </w:rPr>
        <w:t>)</w:t>
      </w:r>
      <w:r w:rsidR="00B314D4" w:rsidRPr="00B314D4">
        <w:rPr>
          <w:vertAlign w:val="superscript"/>
        </w:rPr>
        <w:fldChar w:fldCharType="end"/>
      </w:r>
      <w:r>
        <w:t xml:space="preserve"> </w:t>
      </w:r>
      <w:r>
        <w:tab/>
        <w:t>0.56 mg/m</w:t>
      </w:r>
      <w:r w:rsidRPr="009F31FF">
        <w:rPr>
          <w:vertAlign w:val="superscript"/>
        </w:rPr>
        <w:t>3</w:t>
      </w:r>
      <w:r>
        <w:t xml:space="preserve"> </w:t>
      </w:r>
      <w:r w:rsidRPr="00285155">
        <w:rPr>
          <w:i/>
          <w:iCs/>
        </w:rPr>
        <w:t>(average)</w:t>
      </w:r>
    </w:p>
    <w:p w14:paraId="71B342E5" w14:textId="18EA7E83" w:rsidR="00D135E7" w:rsidRDefault="00D135E7" w:rsidP="00FD7B60">
      <w:pPr>
        <w:pStyle w:val="ListParagraph"/>
        <w:numPr>
          <w:ilvl w:val="0"/>
          <w:numId w:val="38"/>
        </w:numPr>
      </w:pPr>
      <w:r>
        <w:t>Thickett</w:t>
      </w:r>
      <w:r w:rsidR="00B314D4" w:rsidRPr="00B314D4">
        <w:rPr>
          <w:vertAlign w:val="superscript"/>
        </w:rPr>
        <w:fldChar w:fldCharType="begin"/>
      </w:r>
      <w:r w:rsidR="007D0478">
        <w:rPr>
          <w:vertAlign w:val="superscript"/>
        </w:rPr>
        <w:instrText xml:space="preserve"> ADDIN EN.CITE &lt;EndNote&gt;&lt;Cite&gt;&lt;Author&gt;Thickett&lt;/Author&gt;&lt;Year&gt;2002&lt;/Year&gt;&lt;RecNum&gt;263&lt;/RecNum&gt;&lt;DisplayText&gt;(39)&lt;/DisplayText&gt;&lt;record&gt;&lt;rec-number&gt;263&lt;/rec-number&gt;&lt;foreign-keys&gt;&lt;key app="EN" db-id="pxap9e2dpx5wage95rdx59wvrefpz0w02rwr" timestamp="1626193950"&gt;263&lt;/key&gt;&lt;/foreign-keys&gt;&lt;ref-type name="Journal Article"&gt;17&lt;/ref-type&gt;&lt;contributors&gt;&lt;authors&gt;&lt;author&gt;Thickett, KM, et al.&lt;/author&gt;&lt;/authors&gt;&lt;/contributors&gt;&lt;auth-address&gt;Dept of Respiratory Medicine, Heartlands Hospital, Birmingham, UK. kt01265702@blueyonder.co.uk&lt;/auth-address&gt;&lt;titles&gt;&lt;title&gt;Occupational asthma caused by chloramines in indoor swimming-pool air&lt;/title&gt;&lt;secondary-title&gt;Eur Respir J&lt;/secondary-title&gt;&lt;alt-title&gt;Eur Respir J&lt;/alt-title&gt;&lt;/titles&gt;&lt;periodical&gt;&lt;full-title&gt;Eur Respir J&lt;/full-title&gt;&lt;abbr-1&gt;The European respiratory journal&lt;/abbr-1&gt;&lt;/periodical&gt;&lt;alt-periodical&gt;&lt;full-title&gt;Eur Respir J&lt;/full-title&gt;&lt;abbr-1&gt;The European respiratory journal&lt;/abbr-1&gt;&lt;/alt-periodical&gt;&lt;pages&gt;827-32&lt;/pages&gt;&lt;volume&gt;19&lt;/volume&gt;&lt;number&gt;5&lt;/number&gt;&lt;edition&gt;2002/05/28&lt;/edition&gt;&lt;keywords&gt;&lt;keyword&gt;Ventilation and Air Quality&lt;/keyword&gt;&lt;keyword&gt;Contamination Burden&lt;/keyword&gt;&lt;keyword&gt;Adult&lt;/keyword&gt;&lt;keyword&gt;Air Pollution, Indoor/ adverse effects&lt;/keyword&gt;&lt;keyword&gt;Asthma/ chemically induced&lt;/keyword&gt;&lt;keyword&gt;Chloramines/ adverse effects&lt;/keyword&gt;&lt;keyword&gt;Chlorides/ adverse effects&lt;/keyword&gt;&lt;keyword&gt;Chlorine/adverse effects&lt;/keyword&gt;&lt;keyword&gt;Female&lt;/keyword&gt;&lt;keyword&gt;Humans&lt;/keyword&gt;&lt;keyword&gt;Inhalation Exposure/adverse effects&lt;/keyword&gt;&lt;keyword&gt;Male&lt;/keyword&gt;&lt;keyword&gt;Middle Aged&lt;/keyword&gt;&lt;keyword&gt;Nitrogen Compounds/ adverse effects&lt;/keyword&gt;&lt;keyword&gt;Occupational Diseases/ chemically induced&lt;/keyword&gt;&lt;keyword&gt;Occupational Exposure/adverse effects&lt;/keyword&gt;&lt;keyword&gt;Swimming Pools&lt;/keyword&gt;&lt;/keywords&gt;&lt;dates&gt;&lt;year&gt;2002&lt;/year&gt;&lt;pub-dates&gt;&lt;date&gt;May&lt;/date&gt;&lt;/pub-dates&gt;&lt;/dates&gt;&lt;isbn&gt;0903-1936 (Print)&amp;#xD;0903-1936 (Linking)&lt;/isbn&gt;&lt;accession-num&gt;12030720&lt;/accession-num&gt;&lt;urls&gt;&lt;/urls&gt;&lt;remote-database-provider&gt;NLM&lt;/remote-database-provider&gt;&lt;language&gt;eng&lt;/language&gt;&lt;/record&gt;&lt;/Cite&gt;&lt;/EndNote&gt;</w:instrText>
      </w:r>
      <w:r w:rsidR="00B314D4" w:rsidRPr="00B314D4">
        <w:rPr>
          <w:vertAlign w:val="superscript"/>
        </w:rPr>
        <w:fldChar w:fldCharType="separate"/>
      </w:r>
      <w:r w:rsidR="0089551A">
        <w:rPr>
          <w:noProof/>
          <w:vertAlign w:val="superscript"/>
        </w:rPr>
        <w:t>(</w:t>
      </w:r>
      <w:hyperlink w:anchor="_ENREF_39" w:tooltip="Thickett, 2002 #263" w:history="1">
        <w:r w:rsidR="003B7A28">
          <w:rPr>
            <w:rStyle w:val="Hyperlink"/>
          </w:rPr>
          <w:t>39</w:t>
        </w:r>
      </w:hyperlink>
      <w:r w:rsidR="0089551A">
        <w:rPr>
          <w:noProof/>
          <w:vertAlign w:val="superscript"/>
        </w:rPr>
        <w:t>)</w:t>
      </w:r>
      <w:r w:rsidR="00B314D4" w:rsidRPr="00B314D4">
        <w:rPr>
          <w:vertAlign w:val="superscript"/>
        </w:rPr>
        <w:fldChar w:fldCharType="end"/>
      </w:r>
      <w:r>
        <w:t xml:space="preserve"> </w:t>
      </w:r>
      <w:r>
        <w:tab/>
        <w:t>0.5 mg/m</w:t>
      </w:r>
      <w:r w:rsidRPr="009F31FF">
        <w:rPr>
          <w:vertAlign w:val="superscript"/>
        </w:rPr>
        <w:t>3</w:t>
      </w:r>
    </w:p>
    <w:p w14:paraId="52CE2014" w14:textId="029BFBB5" w:rsidR="00996651" w:rsidRDefault="00D135E7" w:rsidP="00026B5D">
      <w:r>
        <w:t xml:space="preserve">In evaluating the </w:t>
      </w:r>
      <w:r w:rsidR="00290187" w:rsidRPr="00290187">
        <w:rPr>
          <w:smallCaps/>
        </w:rPr>
        <w:t>Trichloramine</w:t>
      </w:r>
      <w:r>
        <w:t xml:space="preserve"> research, it was apparent there is not a single test method used throughout the research. Without a validated test method, it is difficult to compare and benchmark the data from the various studies. As a result, a firm threshold could not be determined solely on the published research. Also, without a validated and simple test method, there is not an easy way for health departments or owner/operators to test routinely or with any consistency. </w:t>
      </w:r>
      <w:ins w:id="1088" w:author="Laco, Joseph (CDC/NCEH/DEHSP)" w:date="2024-05-08T12:48:00Z">
        <w:r w:rsidR="00E16B81">
          <w:t>Although literature suggests a threshold of 0.5 mg/m</w:t>
        </w:r>
        <w:r w:rsidR="00E16B81" w:rsidRPr="00A5315C">
          <w:rPr>
            <w:vertAlign w:val="superscript"/>
            <w:rPrChange w:id="1089" w:author="Hill, Vincent (CDC/NCEZID/DFWED/WDPB)" w:date="2024-06-11T17:24:00Z">
              <w:rPr/>
            </w:rPrChange>
          </w:rPr>
          <w:t>3</w:t>
        </w:r>
        <w:r w:rsidR="00E16B81">
          <w:t xml:space="preserve">, </w:t>
        </w:r>
      </w:ins>
      <w:del w:id="1090" w:author="Laco, Joseph (CDC/NCEH/DEHSP)" w:date="2024-05-08T12:48:00Z">
        <w:r w:rsidDel="00E16B81">
          <w:delText>F</w:delText>
        </w:r>
      </w:del>
      <w:ins w:id="1091" w:author="Laco, Joseph (CDC/NCEH/DEHSP)" w:date="2024-05-08T12:48:00Z">
        <w:r w:rsidR="00E16B81">
          <w:t>f</w:t>
        </w:r>
      </w:ins>
      <w:r>
        <w:t xml:space="preserve">or these two reasons, the MAHC could not establish a threshold to be enforced in the MAHC at this time. More research using a validated test method </w:t>
      </w:r>
      <w:r w:rsidR="00230774">
        <w:t xml:space="preserve">might </w:t>
      </w:r>
      <w:r>
        <w:t xml:space="preserve">lead to determination of a threshold </w:t>
      </w:r>
      <w:r w:rsidR="00520CE9">
        <w:t>concentration</w:t>
      </w:r>
      <w:r>
        <w:t xml:space="preserve"> in the future. To enforce such a threshold </w:t>
      </w:r>
      <w:r w:rsidR="00520CE9">
        <w:t>concentration</w:t>
      </w:r>
      <w:r>
        <w:t xml:space="preserve">, the test also needs to be commercially available and easily performed by aquatics staff and health officials. Therefore, the performance requirements for the </w:t>
      </w:r>
      <w:r w:rsidRPr="003519AB">
        <w:rPr>
          <w:smallCaps/>
        </w:rPr>
        <w:t>air handling system</w:t>
      </w:r>
      <w:r>
        <w:t xml:space="preserve"> have parameters for fresh air and dew point/humidity. </w:t>
      </w:r>
    </w:p>
    <w:p w14:paraId="051A3DD6" w14:textId="48B17E46" w:rsidR="00D135E7" w:rsidRDefault="00D135E7" w:rsidP="00026B5D">
      <w:r>
        <w:t>To accomplish this, several design criteria were kept in mind:</w:t>
      </w:r>
    </w:p>
    <w:p w14:paraId="5AC2EAEB" w14:textId="441AD9C6" w:rsidR="00D135E7" w:rsidRDefault="00D135E7" w:rsidP="00FD7B60">
      <w:pPr>
        <w:pStyle w:val="ListParagraph"/>
        <w:numPr>
          <w:ilvl w:val="0"/>
          <w:numId w:val="39"/>
        </w:numPr>
      </w:pPr>
      <w:r>
        <w:t xml:space="preserve">Fresh air requirements are established to specific </w:t>
      </w:r>
      <w:r w:rsidR="00520CE9">
        <w:t>concentrations</w:t>
      </w:r>
      <w:r>
        <w:t xml:space="preserve">. The theory is that if the building mechanical system </w:t>
      </w:r>
      <w:r w:rsidR="00B453C0">
        <w:t>can</w:t>
      </w:r>
      <w:r>
        <w:t xml:space="preserve"> evacuate enough air to remove </w:t>
      </w:r>
      <w:r w:rsidR="00290187" w:rsidRPr="00290187">
        <w:rPr>
          <w:smallCaps/>
        </w:rPr>
        <w:t>Trichloramine</w:t>
      </w:r>
      <w:r>
        <w:t xml:space="preserve">, then by default the other airborne </w:t>
      </w:r>
      <w:r w:rsidR="00D712D8" w:rsidRPr="00D712D8">
        <w:rPr>
          <w:smallCaps/>
        </w:rPr>
        <w:t>Contaminants</w:t>
      </w:r>
      <w:r>
        <w:t xml:space="preserve"> would also be evacuated. </w:t>
      </w:r>
    </w:p>
    <w:p w14:paraId="02BB31B6" w14:textId="77777777" w:rsidR="00D135E7" w:rsidRDefault="00D135E7" w:rsidP="00FD7B60">
      <w:pPr>
        <w:pStyle w:val="ListParagraph"/>
        <w:numPr>
          <w:ilvl w:val="0"/>
          <w:numId w:val="39"/>
        </w:numPr>
      </w:pPr>
      <w:r>
        <w:t>Dew point/humidity levels are set to avoid mold growth and damage to the building structure.</w:t>
      </w:r>
    </w:p>
    <w:p w14:paraId="626EBBA7" w14:textId="4F87D996" w:rsidR="00D135E7" w:rsidRDefault="00D135E7" w:rsidP="00026B5D">
      <w:r>
        <w:t xml:space="preserve">In the future, if a readily available, </w:t>
      </w:r>
      <w:r w:rsidR="00581BC7" w:rsidRPr="00581BC7">
        <w:rPr>
          <w:smallCaps/>
        </w:rPr>
        <w:t>Standard</w:t>
      </w:r>
      <w:r>
        <w:t xml:space="preserve"> air testing method for </w:t>
      </w:r>
      <w:r w:rsidR="00290187" w:rsidRPr="00290187">
        <w:rPr>
          <w:smallCaps/>
        </w:rPr>
        <w:t>Trichloramine</w:t>
      </w:r>
      <w:r>
        <w:t xml:space="preserve"> is developed and a </w:t>
      </w:r>
      <w:r w:rsidR="00290187" w:rsidRPr="00290187">
        <w:rPr>
          <w:smallCaps/>
        </w:rPr>
        <w:t>Trichloramine</w:t>
      </w:r>
      <w:r>
        <w:t xml:space="preserve"> or other </w:t>
      </w:r>
      <w:r w:rsidR="003155C9" w:rsidRPr="003155C9">
        <w:rPr>
          <w:smallCaps/>
        </w:rPr>
        <w:t>Contaminant</w:t>
      </w:r>
      <w:r>
        <w:t xml:space="preserve"> threshold can be determined, then it is the recommendation that the MAHC adopt such an action threshold for air quality. Additionally, based on the air data threshold set, a threshold should also be re-evaluated </w:t>
      </w:r>
      <w:r w:rsidR="0059028B">
        <w:t>or</w:t>
      </w:r>
      <w:r>
        <w:t xml:space="preserve"> revised for </w:t>
      </w:r>
      <w:r w:rsidRPr="002C4104">
        <w:rPr>
          <w:smallCaps/>
        </w:rPr>
        <w:t>combined chlorine</w:t>
      </w:r>
      <w:r>
        <w:t xml:space="preserve"> compounds in water to minimize production and off-gassing of the volatile chloramines. </w:t>
      </w:r>
      <w:ins w:id="1092" w:author="Laco, Joseph (CDC/NCEH/DEHSP)" w:date="2024-05-08T12:50:00Z">
        <w:r w:rsidR="00E16B81">
          <w:t>Although subjective and highly variable, i</w:t>
        </w:r>
      </w:ins>
      <w:del w:id="1093" w:author="Laco, Joseph (CDC/NCEH/DEHSP)" w:date="2024-05-08T12:50:00Z">
        <w:r w:rsidDel="00E16B81">
          <w:delText>I</w:delText>
        </w:r>
      </w:del>
      <w:r>
        <w:t>n the interim, bio</w:t>
      </w:r>
      <w:ins w:id="1094" w:author="Laco, Joseph (CDC/NCEH/DEHSP)" w:date="2024-05-08T12:49:00Z">
        <w:r w:rsidR="00E16B81">
          <w:t>monitoring</w:t>
        </w:r>
      </w:ins>
      <w:del w:id="1095" w:author="Laco, Joseph (CDC/NCEH/DEHSP)" w:date="2024-05-08T12:49:00Z">
        <w:r w:rsidRPr="00B053A3" w:rsidDel="00E16B81">
          <w:rPr>
            <w:smallCaps/>
          </w:rPr>
          <w:delText>monitoring</w:delText>
        </w:r>
      </w:del>
      <w:r>
        <w:t xml:space="preserve"> for </w:t>
      </w:r>
      <w:r w:rsidR="00290187" w:rsidRPr="00290187">
        <w:rPr>
          <w:smallCaps/>
        </w:rPr>
        <w:t>Trichloramine</w:t>
      </w:r>
      <w:r w:rsidRPr="00290187">
        <w:rPr>
          <w:smallCaps/>
        </w:rPr>
        <w:t>s</w:t>
      </w:r>
      <w:r>
        <w:t xml:space="preserve"> </w:t>
      </w:r>
      <w:ins w:id="1096" w:author="Laco, Joseph (CDC/NCEH/DEHSP)" w:date="2024-05-08T12:50:00Z">
        <w:r w:rsidR="00E16B81">
          <w:t>may</w:t>
        </w:r>
      </w:ins>
      <w:del w:id="1097" w:author="Laco, Joseph (CDC/NCEH/DEHSP)" w:date="2024-05-08T12:49:00Z">
        <w:r w:rsidDel="00E16B81">
          <w:delText>can</w:delText>
        </w:r>
      </w:del>
      <w:r>
        <w:t xml:space="preserve"> be </w:t>
      </w:r>
      <w:del w:id="1098" w:author="Laco, Joseph (CDC/NCEH/DEHSP)" w:date="2024-05-08T12:50:00Z">
        <w:r w:rsidDel="00E16B81">
          <w:delText xml:space="preserve">effectively </w:delText>
        </w:r>
      </w:del>
      <w:r>
        <w:t xml:space="preserve">accomplished by training </w:t>
      </w:r>
      <w:r w:rsidR="006479C1" w:rsidRPr="006479C1">
        <w:rPr>
          <w:smallCaps/>
        </w:rPr>
        <w:t>pool</w:t>
      </w:r>
      <w:r>
        <w:t xml:space="preserve"> operators to be on alert for the distinctive chloramine odor and eye and lung irritation it causes. Since the odor threshold for </w:t>
      </w:r>
      <w:r w:rsidR="00290187" w:rsidRPr="00290187">
        <w:rPr>
          <w:smallCaps/>
        </w:rPr>
        <w:t>Trichloramine</w:t>
      </w:r>
      <w:r>
        <w:t xml:space="preserve"> is ~0.1 mg/m</w:t>
      </w:r>
      <w:r w:rsidRPr="009F31FF">
        <w:rPr>
          <w:vertAlign w:val="superscript"/>
        </w:rPr>
        <w:t>3</w:t>
      </w:r>
      <w:r>
        <w:t xml:space="preserve"> and, as illustrated above, health symptoms start happening around 0.3-0.5 mg/m</w:t>
      </w:r>
      <w:r w:rsidRPr="009F31FF">
        <w:rPr>
          <w:vertAlign w:val="superscript"/>
        </w:rPr>
        <w:t>3</w:t>
      </w:r>
      <w:r>
        <w:t xml:space="preserve">, odor </w:t>
      </w:r>
      <w:r w:rsidRPr="00B053A3">
        <w:rPr>
          <w:smallCaps/>
        </w:rPr>
        <w:t>monitoring</w:t>
      </w:r>
      <w:r>
        <w:t xml:space="preserve"> can generally work well as an early warning system. It was recognized by the MAHC that </w:t>
      </w:r>
      <w:r w:rsidRPr="00B63434">
        <w:rPr>
          <w:smallCaps/>
        </w:rPr>
        <w:t>secondary</w:t>
      </w:r>
      <w:r w:rsidR="0001498D">
        <w:rPr>
          <w:smallCaps/>
        </w:rPr>
        <w:t xml:space="preserve"> </w:t>
      </w:r>
      <w:r w:rsidR="00B63434" w:rsidRPr="00285155">
        <w:rPr>
          <w:i/>
          <w:iCs/>
          <w:smallCaps/>
        </w:rPr>
        <w:t>treatment</w:t>
      </w:r>
      <w:r w:rsidRPr="00285155">
        <w:rPr>
          <w:i/>
          <w:iCs/>
        </w:rPr>
        <w:t xml:space="preserve"> (e.g., ozone, U.V.)</w:t>
      </w:r>
      <w:r>
        <w:t xml:space="preserve"> could help to reduce the amount of off-gassing of DBPs and therefore would need less volumes of outside air to dilute the concentration of these chemicals in the air. Basic treatment includes the use of </w:t>
      </w:r>
      <w:r w:rsidR="00B13580" w:rsidRPr="00B13580">
        <w:rPr>
          <w:smallCaps/>
        </w:rPr>
        <w:t>Chlorine</w:t>
      </w:r>
      <w:r>
        <w:t xml:space="preserve"> or bromine and </w:t>
      </w:r>
      <w:r w:rsidR="00581BC7" w:rsidRPr="00581BC7">
        <w:rPr>
          <w:smallCaps/>
        </w:rPr>
        <w:t>Standard</w:t>
      </w:r>
      <w:r>
        <w:t xml:space="preserve"> filtration and will require a certain amount of outside air per </w:t>
      </w:r>
      <w:r w:rsidRPr="002534AD">
        <w:rPr>
          <w:smallCaps/>
        </w:rPr>
        <w:t>aquatic venue</w:t>
      </w:r>
      <w:r>
        <w:t xml:space="preserve"> type. UV/Ozone or other technology that is used to aid in the reduction of DBPs could reduce the amount of outside air required. The efficacy of UV and ozone are well documented for their effect on biological </w:t>
      </w:r>
      <w:r w:rsidR="00D712D8" w:rsidRPr="00D712D8">
        <w:rPr>
          <w:smallCaps/>
        </w:rPr>
        <w:t>Contaminants</w:t>
      </w:r>
      <w:r>
        <w:t xml:space="preserve"> but the photochemistry taking place is a different reaction for </w:t>
      </w:r>
      <w:r w:rsidR="009E29D5" w:rsidRPr="009E29D5">
        <w:rPr>
          <w:smallCaps/>
        </w:rPr>
        <w:t>Disinfection</w:t>
      </w:r>
      <w:r>
        <w:t xml:space="preserve"> versus controlling </w:t>
      </w:r>
      <w:r w:rsidRPr="002C4104">
        <w:rPr>
          <w:smallCaps/>
        </w:rPr>
        <w:t>combined chlorine</w:t>
      </w:r>
      <w:r>
        <w:t xml:space="preserve"> </w:t>
      </w:r>
      <w:r w:rsidR="00DA477F">
        <w:t>concentrations</w:t>
      </w:r>
      <w:r>
        <w:t xml:space="preserve">. Further research is needed to determine the effectiveness of UV and ozone on destroying DBPs or creating new DBPs before they can be considered in the design of an </w:t>
      </w:r>
      <w:r w:rsidRPr="003519AB">
        <w:rPr>
          <w:smallCaps/>
        </w:rPr>
        <w:t>air handling system</w:t>
      </w:r>
      <w:r>
        <w:t xml:space="preserve">. Guidance is included in the MAHC for the use of UV and ozone for </w:t>
      </w:r>
      <w:r w:rsidR="009E29D5" w:rsidRPr="009E29D5">
        <w:rPr>
          <w:smallCaps/>
        </w:rPr>
        <w:t>Disinfection</w:t>
      </w:r>
      <w:r>
        <w:t xml:space="preserve">. It is unknown at this time if the parameters for the equipment to achieve </w:t>
      </w:r>
      <w:r w:rsidR="009E29D5" w:rsidRPr="009E29D5">
        <w:rPr>
          <w:smallCaps/>
        </w:rPr>
        <w:t>Disinfection</w:t>
      </w:r>
      <w:r>
        <w:t xml:space="preserve"> will also result in the reduction of DBPs. The initial draft of the MAHC Ventilation and Air Quality Module included discussion of fresh air requirements for facilities utilizing UV and ozone, which allowed for a reduction in the amount of fresh air required for ventilation compared </w:t>
      </w:r>
      <w:r w:rsidR="00230774">
        <w:t xml:space="preserve">with </w:t>
      </w:r>
      <w:r>
        <w:t>basic water treatment. However, until the efficacy of these technologies in reducing DBP formation can be established</w:t>
      </w:r>
      <w:r w:rsidR="0001498D">
        <w:t>,</w:t>
      </w:r>
      <w:r>
        <w:t xml:space="preserve"> and parameters can be set in which any installation of these technologies can meet minimum requirements, we cannot include these technologies as a method to reduce fresh air requirements. Such information should be considered when efficacy data become available. For future development of minimum performance requirements for UV and ozone, one should consider dose as a function of concentration and contact time. Many systems are designed for full flow treatment but contact time is very limited. These minimum parameters </w:t>
      </w:r>
      <w:r w:rsidR="00230774">
        <w:t xml:space="preserve">might </w:t>
      </w:r>
      <w:r>
        <w:t>help to attain efficacy, but as noted, more research is required. Below are some proposed statements for use once system efficacy can be determined:</w:t>
      </w:r>
    </w:p>
    <w:p w14:paraId="09768B26" w14:textId="6D8CC6B6" w:rsidR="00996651" w:rsidRDefault="00D135E7" w:rsidP="00FD7B60">
      <w:pPr>
        <w:pStyle w:val="ListParagraph"/>
        <w:numPr>
          <w:ilvl w:val="0"/>
          <w:numId w:val="46"/>
        </w:numPr>
      </w:pPr>
      <w:r>
        <w:t xml:space="preserve">The </w:t>
      </w:r>
      <w:r w:rsidRPr="00164B23">
        <w:rPr>
          <w:smallCaps/>
        </w:rPr>
        <w:t>Design Professional</w:t>
      </w:r>
      <w:r>
        <w:t xml:space="preserve"> may reduce the amount of fresh air with the use of UV </w:t>
      </w:r>
      <w:r w:rsidR="0059028B">
        <w:t>or</w:t>
      </w:r>
      <w:r>
        <w:t xml:space="preserve"> ozone if the </w:t>
      </w:r>
      <w:r w:rsidRPr="00164B23">
        <w:rPr>
          <w:smallCaps/>
        </w:rPr>
        <w:t>Design Professional</w:t>
      </w:r>
      <w:r>
        <w:t xml:space="preserve"> can demonstrate the efficacy of the system and have it validated by a third party. The system must achieve a X% reduction of </w:t>
      </w:r>
      <w:r w:rsidR="00290187" w:rsidRPr="00290187">
        <w:rPr>
          <w:smallCaps/>
        </w:rPr>
        <w:t>Trichloramine</w:t>
      </w:r>
      <w:r>
        <w:t xml:space="preserve"> in a single pass.</w:t>
      </w:r>
    </w:p>
    <w:p w14:paraId="53904EAA" w14:textId="0FF4A191" w:rsidR="00996651" w:rsidRDefault="00D135E7" w:rsidP="00FD7B60">
      <w:pPr>
        <w:pStyle w:val="ListParagraph"/>
        <w:numPr>
          <w:ilvl w:val="0"/>
          <w:numId w:val="46"/>
        </w:numPr>
      </w:pPr>
      <w:r>
        <w:t xml:space="preserve">The system must be designed to achieve at minimum, a </w:t>
      </w:r>
      <w:ins w:id="1099" w:author="Laco, Joseph (CDC/NCEH/DEHSP)" w:date="2024-05-08T12:51:00Z">
        <w:r w:rsidR="00E16B81">
          <w:t xml:space="preserve">UV </w:t>
        </w:r>
      </w:ins>
      <w:r>
        <w:t>dose of X at the highest and lowest flow rate the system would normally operate.</w:t>
      </w:r>
    </w:p>
    <w:p w14:paraId="3EB29743" w14:textId="2ED1E2EA" w:rsidR="00D135E7" w:rsidRDefault="00D135E7" w:rsidP="00FD7B60">
      <w:pPr>
        <w:pStyle w:val="ListParagraph"/>
        <w:numPr>
          <w:ilvl w:val="0"/>
          <w:numId w:val="46"/>
        </w:numPr>
      </w:pPr>
      <w:r>
        <w:t xml:space="preserve">UV systems must have a wavelength of 254 </w:t>
      </w:r>
      <w:r w:rsidR="0059028B">
        <w:t>or</w:t>
      </w:r>
      <w:r>
        <w:t xml:space="preserve"> 282 nanometers to reduce monochloramine, </w:t>
      </w:r>
      <w:r w:rsidRPr="00957618">
        <w:rPr>
          <w:smallCaps/>
        </w:rPr>
        <w:t>dichloramine</w:t>
      </w:r>
      <w:r>
        <w:t xml:space="preserve">, and </w:t>
      </w:r>
      <w:r w:rsidR="00290187" w:rsidRPr="00290187">
        <w:rPr>
          <w:smallCaps/>
        </w:rPr>
        <w:t>Trichloramine</w:t>
      </w:r>
      <w:r>
        <w:t>.</w:t>
      </w:r>
    </w:p>
    <w:p w14:paraId="6461C15A" w14:textId="48302FAA" w:rsidR="00D135E7" w:rsidRDefault="00D135E7" w:rsidP="00026B5D">
      <w:r>
        <w:t xml:space="preserve">Another concern is that although it is believed UV and ozone are effective at breaking down </w:t>
      </w:r>
      <w:r w:rsidR="00290187" w:rsidRPr="00290187">
        <w:rPr>
          <w:smallCaps/>
        </w:rPr>
        <w:t>Trichloramine</w:t>
      </w:r>
      <w:r>
        <w:t xml:space="preserve">, we do not know its effect on the other </w:t>
      </w:r>
      <w:r w:rsidR="00D712D8" w:rsidRPr="00D712D8">
        <w:rPr>
          <w:smallCaps/>
        </w:rPr>
        <w:t>Contaminants</w:t>
      </w:r>
      <w:r>
        <w:t xml:space="preserve"> such as THMs. If one uses the assumption that using fresh air to evacuate </w:t>
      </w:r>
      <w:r w:rsidR="00290187" w:rsidRPr="00290187">
        <w:rPr>
          <w:smallCaps/>
        </w:rPr>
        <w:t>Trichloramine</w:t>
      </w:r>
      <w:r>
        <w:t xml:space="preserve"> will result in removing other airborne </w:t>
      </w:r>
      <w:r w:rsidR="00D712D8" w:rsidRPr="00D712D8">
        <w:rPr>
          <w:smallCaps/>
        </w:rPr>
        <w:t>Contaminants</w:t>
      </w:r>
      <w:r>
        <w:t xml:space="preserve">, then one must also consider other chemical </w:t>
      </w:r>
      <w:r w:rsidR="00D712D8" w:rsidRPr="00D712D8">
        <w:rPr>
          <w:smallCaps/>
        </w:rPr>
        <w:t>Contaminants</w:t>
      </w:r>
      <w:r>
        <w:t xml:space="preserve">. If one reduces the amount of fresh air because a </w:t>
      </w:r>
      <w:r w:rsidRPr="00B63434">
        <w:rPr>
          <w:smallCaps/>
        </w:rPr>
        <w:t xml:space="preserve">secondary </w:t>
      </w:r>
      <w:r w:rsidR="00B63434" w:rsidRPr="00B63434">
        <w:rPr>
          <w:smallCaps/>
        </w:rPr>
        <w:t>treatment</w:t>
      </w:r>
      <w:r>
        <w:t xml:space="preserve"> is used to break down </w:t>
      </w:r>
      <w:r w:rsidR="00290187" w:rsidRPr="00290187">
        <w:rPr>
          <w:smallCaps/>
        </w:rPr>
        <w:t>Trichloramine</w:t>
      </w:r>
      <w:r>
        <w:t xml:space="preserve">, it does not mean the other airborne </w:t>
      </w:r>
      <w:r w:rsidR="00D712D8" w:rsidRPr="00D712D8">
        <w:rPr>
          <w:smallCaps/>
        </w:rPr>
        <w:t>Contaminants</w:t>
      </w:r>
      <w:r>
        <w:t xml:space="preserve"> are also destroyed by the </w:t>
      </w:r>
      <w:r w:rsidRPr="00B63434">
        <w:rPr>
          <w:smallCaps/>
        </w:rPr>
        <w:t xml:space="preserve">secondary </w:t>
      </w:r>
      <w:r w:rsidR="00B63434" w:rsidRPr="00B63434">
        <w:rPr>
          <w:smallCaps/>
        </w:rPr>
        <w:t>treatment</w:t>
      </w:r>
      <w:r>
        <w:t xml:space="preserve">. The photochemistry </w:t>
      </w:r>
      <w:r w:rsidR="00230774">
        <w:t xml:space="preserve">might </w:t>
      </w:r>
      <w:r>
        <w:t>be different so efficacy may have to be determined for other compounds.</w:t>
      </w:r>
    </w:p>
    <w:p w14:paraId="154375A3" w14:textId="77777777" w:rsidR="00D135E7" w:rsidRDefault="00D135E7" w:rsidP="00096936">
      <w:pPr>
        <w:pStyle w:val="11111Paragraph"/>
      </w:pPr>
      <w:bookmarkStart w:id="1100" w:name="_Hlk78463113"/>
      <w:r>
        <w:t>4.6.2.6.3</w:t>
      </w:r>
      <w:r>
        <w:tab/>
        <w:t>Other Air Handling Systems</w:t>
      </w:r>
    </w:p>
    <w:bookmarkEnd w:id="1100"/>
    <w:p w14:paraId="58049CD2" w14:textId="77777777" w:rsidR="00D135E7" w:rsidRDefault="00D135E7" w:rsidP="00A452A2">
      <w:pPr>
        <w:pStyle w:val="111111Sub-Paragraph"/>
      </w:pPr>
      <w:r>
        <w:t>Ventilation in Chemical Storage Spaces</w:t>
      </w:r>
    </w:p>
    <w:p w14:paraId="4400FD61" w14:textId="738F99B6" w:rsidR="00D135E7" w:rsidRDefault="00D135E7" w:rsidP="00026B5D">
      <w:r>
        <w:t xml:space="preserve">The design for </w:t>
      </w:r>
      <w:r w:rsidRPr="00436F67">
        <w:rPr>
          <w:smallCaps/>
        </w:rPr>
        <w:t>chemical storage space</w:t>
      </w:r>
      <w:r>
        <w:t xml:space="preserve"> was included in the initial version of the MAHC Ventilation and Air Quality module </w:t>
      </w:r>
      <w:r w:rsidRPr="007B0037">
        <w:rPr>
          <w:smallCaps/>
        </w:rPr>
        <w:t>air handling system</w:t>
      </w:r>
      <w:r>
        <w:t xml:space="preserve"> design posted for public comment. It was removed in the revised indoor </w:t>
      </w:r>
      <w:r w:rsidRPr="007B0037">
        <w:rPr>
          <w:smallCaps/>
        </w:rPr>
        <w:t>air handling system</w:t>
      </w:r>
      <w:r>
        <w:t xml:space="preserve"> design area of the MAHC as part of revising the definition of an </w:t>
      </w:r>
      <w:r w:rsidRPr="000F186C">
        <w:rPr>
          <w:smallCaps/>
        </w:rPr>
        <w:t>indoor aquatic facility</w:t>
      </w:r>
      <w:r>
        <w:t xml:space="preserve"> for which the </w:t>
      </w:r>
      <w:r w:rsidRPr="00592D4E">
        <w:rPr>
          <w:smallCaps/>
        </w:rPr>
        <w:t>air handling system</w:t>
      </w:r>
      <w:r>
        <w:t xml:space="preserve"> does not include </w:t>
      </w:r>
      <w:r w:rsidRPr="00436F67">
        <w:rPr>
          <w:smallCaps/>
        </w:rPr>
        <w:t>chemical storage space</w:t>
      </w:r>
      <w:r>
        <w:t xml:space="preserve"> or other space outside the negative pressure zone around the </w:t>
      </w:r>
      <w:r w:rsidRPr="002534AD">
        <w:rPr>
          <w:smallCaps/>
        </w:rPr>
        <w:t>aquatic venue</w:t>
      </w:r>
      <w:r>
        <w:t xml:space="preserve">. However, the building of an </w:t>
      </w:r>
      <w:r w:rsidRPr="000F186C">
        <w:rPr>
          <w:smallCaps/>
        </w:rPr>
        <w:t>indoor aquatic facility</w:t>
      </w:r>
      <w:r>
        <w:t xml:space="preserve"> will still require consideration of the ventilation of </w:t>
      </w:r>
      <w:r w:rsidRPr="00436F67">
        <w:rPr>
          <w:smallCaps/>
        </w:rPr>
        <w:t>chemical storage spaces</w:t>
      </w:r>
      <w:r>
        <w:t xml:space="preserve"> using separate </w:t>
      </w:r>
      <w:r w:rsidRPr="00592D4E">
        <w:rPr>
          <w:smallCaps/>
        </w:rPr>
        <w:t>air handling systems</w:t>
      </w:r>
      <w:r w:rsidR="007F0AE1">
        <w:t>,</w:t>
      </w:r>
      <w:r>
        <w:t xml:space="preserve"> so the text has been moved to MAHC 4.9.2.</w:t>
      </w:r>
    </w:p>
    <w:p w14:paraId="1CB09350" w14:textId="77777777" w:rsidR="00722986" w:rsidRDefault="00722986" w:rsidP="00A452A2">
      <w:pPr>
        <w:pStyle w:val="111111Sub-Paragraph"/>
      </w:pPr>
      <w:r>
        <w:t>Space Heating</w:t>
      </w:r>
    </w:p>
    <w:p w14:paraId="3D101BA9" w14:textId="77777777" w:rsidR="00722986" w:rsidRDefault="00722986" w:rsidP="00FD7B60">
      <w:pPr>
        <w:pStyle w:val="ListParagraph"/>
        <w:numPr>
          <w:ilvl w:val="0"/>
          <w:numId w:val="118"/>
        </w:numPr>
      </w:pPr>
      <w:r>
        <w:t xml:space="preserve">Space heating should be available year-round. </w:t>
      </w:r>
    </w:p>
    <w:p w14:paraId="2E01F3B1" w14:textId="77777777" w:rsidR="00722986" w:rsidRDefault="00722986" w:rsidP="00FD7B60">
      <w:pPr>
        <w:pStyle w:val="ListParagraph"/>
        <w:numPr>
          <w:ilvl w:val="0"/>
          <w:numId w:val="118"/>
        </w:numPr>
      </w:pPr>
      <w:r>
        <w:t xml:space="preserve">Space heating should not be disabled seasonally. </w:t>
      </w:r>
    </w:p>
    <w:p w14:paraId="1BEEAA37" w14:textId="77777777" w:rsidR="00722986" w:rsidRPr="009F31FF" w:rsidRDefault="00722986" w:rsidP="00722986">
      <w:pPr>
        <w:rPr>
          <w:b/>
          <w:bCs/>
          <w:i/>
          <w:iCs/>
        </w:rPr>
      </w:pPr>
      <w:r w:rsidRPr="009F31FF">
        <w:rPr>
          <w:b/>
          <w:bCs/>
          <w:i/>
          <w:iCs/>
        </w:rPr>
        <w:t>Exceptions may include:</w:t>
      </w:r>
    </w:p>
    <w:p w14:paraId="2E04BC73" w14:textId="200525D9" w:rsidR="00722986" w:rsidRDefault="00722986" w:rsidP="00FD7B60">
      <w:pPr>
        <w:pStyle w:val="ListParagraph"/>
        <w:numPr>
          <w:ilvl w:val="0"/>
          <w:numId w:val="119"/>
        </w:numPr>
      </w:pPr>
      <w:r>
        <w:t xml:space="preserve">Space heating need not be provided during such times as the </w:t>
      </w:r>
      <w:r w:rsidR="006479C1" w:rsidRPr="006479C1">
        <w:rPr>
          <w:smallCaps/>
        </w:rPr>
        <w:t>pool</w:t>
      </w:r>
      <w:r>
        <w:t xml:space="preserve"> might be drained completely, all </w:t>
      </w:r>
      <w:r w:rsidRPr="003C3A58">
        <w:rPr>
          <w:smallCaps/>
        </w:rPr>
        <w:t>aquatic features</w:t>
      </w:r>
      <w:r>
        <w:t xml:space="preserve"> and other evaporative loads are disabled and drained, and the room relative humidity does not rise above the design range.</w:t>
      </w:r>
    </w:p>
    <w:p w14:paraId="06BE51A9" w14:textId="77777777" w:rsidR="00722986" w:rsidRDefault="00722986" w:rsidP="00FD7B60">
      <w:pPr>
        <w:pStyle w:val="ListParagraph"/>
        <w:numPr>
          <w:ilvl w:val="0"/>
          <w:numId w:val="119"/>
        </w:numPr>
      </w:pPr>
      <w:r>
        <w:t>Space heating might not be required if ventilation with outdoor air is sufficient to prevent room temperature from falling below the design range, and room relative humidity from rising above the design range.</w:t>
      </w:r>
    </w:p>
    <w:p w14:paraId="05CFE9F0" w14:textId="77777777" w:rsidR="00722986" w:rsidRDefault="00722986" w:rsidP="009F31FF">
      <w:r>
        <w:t xml:space="preserve">Note: Not all space heaters </w:t>
      </w:r>
      <w:r w:rsidRPr="00170079">
        <w:rPr>
          <w:smallCaps/>
        </w:rPr>
        <w:t>certified, listed, and labeled</w:t>
      </w:r>
      <w:r>
        <w:t xml:space="preserve"> for heating </w:t>
      </w:r>
      <w:r w:rsidRPr="000F186C">
        <w:rPr>
          <w:smallCaps/>
        </w:rPr>
        <w:t>indoor aquatic facility</w:t>
      </w:r>
      <w:r>
        <w:t xml:space="preserve"> air are </w:t>
      </w:r>
      <w:r w:rsidRPr="00170079">
        <w:rPr>
          <w:smallCaps/>
        </w:rPr>
        <w:t>certified, listed, and labeled</w:t>
      </w:r>
      <w:r>
        <w:t xml:space="preserve"> for installation in an </w:t>
      </w:r>
      <w:r w:rsidRPr="000F186C">
        <w:rPr>
          <w:smallCaps/>
        </w:rPr>
        <w:t>indoor aquatic facility</w:t>
      </w:r>
      <w:r>
        <w:t xml:space="preserve">. Combustion space heaters should not be installed in an </w:t>
      </w:r>
      <w:r w:rsidRPr="000F186C">
        <w:rPr>
          <w:smallCaps/>
        </w:rPr>
        <w:t>indoor aquatic facility</w:t>
      </w:r>
      <w:r>
        <w:t xml:space="preserve"> unless the heater is rated for the atmosphere.</w:t>
      </w:r>
    </w:p>
    <w:p w14:paraId="75054AF3" w14:textId="77777777" w:rsidR="00D135E7" w:rsidRDefault="00D135E7" w:rsidP="00E77A44">
      <w:pPr>
        <w:pStyle w:val="1111Section"/>
      </w:pPr>
      <w:r>
        <w:t>4.6.2.7</w:t>
      </w:r>
      <w:r>
        <w:tab/>
        <w:t>Performance Requirements for Air Handling Systems</w:t>
      </w:r>
    </w:p>
    <w:p w14:paraId="0B09FF1E" w14:textId="77777777" w:rsidR="00577D35" w:rsidRDefault="00D135E7" w:rsidP="00096936">
      <w:pPr>
        <w:pStyle w:val="11111Paragraph"/>
      </w:pPr>
      <w:r>
        <w:t>4.6.2.7.1</w:t>
      </w:r>
      <w:r w:rsidR="004C0CBF">
        <w:tab/>
        <w:t>Designed to Maintain</w:t>
      </w:r>
      <w:r>
        <w:tab/>
      </w:r>
      <w:r w:rsidR="004C0CBF">
        <w:t xml:space="preserve"> </w:t>
      </w:r>
    </w:p>
    <w:p w14:paraId="63E2D8FD" w14:textId="3A5D65A1" w:rsidR="00E01962" w:rsidRDefault="00581D73" w:rsidP="00096936">
      <w:pPr>
        <w:pStyle w:val="11111Paragraph"/>
      </w:pPr>
      <w:r w:rsidRPr="00CF60E6">
        <w:rPr>
          <w:rStyle w:val="NoSpacingChar"/>
          <w:b w:val="0"/>
          <w:bCs/>
          <w:i w:val="0"/>
          <w:iCs/>
          <w:color w:val="auto"/>
          <w:sz w:val="22"/>
          <w:szCs w:val="22"/>
        </w:rPr>
        <w:t>This evaporation formula</w:t>
      </w:r>
      <w:ins w:id="1101" w:author="Laco, Joseph (CDC/NCEH/DEHSP)" w:date="2024-05-08T12:52:00Z">
        <w:r w:rsidR="00E16B81">
          <w:rPr>
            <w:rStyle w:val="NoSpacingChar"/>
            <w:b w:val="0"/>
            <w:bCs/>
            <w:i w:val="0"/>
            <w:iCs/>
            <w:color w:val="auto"/>
            <w:sz w:val="22"/>
            <w:szCs w:val="22"/>
          </w:rPr>
          <w:t xml:space="preserve"> from the ASHAE 2019 Applications Handbook</w:t>
        </w:r>
      </w:ins>
      <w:r w:rsidRPr="00CF60E6">
        <w:rPr>
          <w:rStyle w:val="NoSpacingChar"/>
          <w:b w:val="0"/>
          <w:bCs/>
          <w:i w:val="0"/>
          <w:iCs/>
          <w:color w:val="auto"/>
          <w:sz w:val="22"/>
          <w:szCs w:val="22"/>
        </w:rPr>
        <w:t xml:space="preserve"> allows the entry of the actual air</w:t>
      </w:r>
      <w:r w:rsidR="00577D35">
        <w:rPr>
          <w:rStyle w:val="NoSpacingChar"/>
          <w:b w:val="0"/>
          <w:bCs/>
          <w:i w:val="0"/>
          <w:iCs/>
          <w:color w:val="auto"/>
          <w:sz w:val="22"/>
          <w:szCs w:val="22"/>
        </w:rPr>
        <w:t xml:space="preserve"> </w:t>
      </w:r>
      <w:r w:rsidRPr="00CF60E6">
        <w:rPr>
          <w:rStyle w:val="NoSpacingChar"/>
          <w:b w:val="0"/>
          <w:bCs/>
          <w:i w:val="0"/>
          <w:iCs/>
          <w:color w:val="auto"/>
          <w:sz w:val="22"/>
          <w:szCs w:val="22"/>
        </w:rPr>
        <w:t>velocity across the water surface.</w:t>
      </w:r>
      <w:r w:rsidR="004F30FE" w:rsidRPr="00CF60E6">
        <w:t xml:space="preserve"> </w:t>
      </w:r>
    </w:p>
    <w:p w14:paraId="67194EE0" w14:textId="33BEAFBD" w:rsidR="00D135E7" w:rsidRDefault="000E0585" w:rsidP="00096936">
      <w:pPr>
        <w:pStyle w:val="11111Paragraph"/>
      </w:pPr>
      <w:r w:rsidRPr="000E0585">
        <w:t xml:space="preserve">4.6.2.7.2 </w:t>
      </w:r>
      <w:r w:rsidR="00634EA2">
        <w:tab/>
      </w:r>
      <w:r w:rsidR="00D135E7">
        <w:t>Minimum Outdoor Air Requirements</w:t>
      </w:r>
    </w:p>
    <w:p w14:paraId="50F3D84B" w14:textId="055C28B9" w:rsidR="00D135E7" w:rsidRDefault="00D135E7" w:rsidP="00026B5D">
      <w:r>
        <w:t xml:space="preserve">During MAHC development, </w:t>
      </w:r>
      <w:r w:rsidR="00A92DCC">
        <w:t>substantial</w:t>
      </w:r>
      <w:r w:rsidR="007F0AE1">
        <w:t xml:space="preserve"> </w:t>
      </w:r>
      <w:r>
        <w:t xml:space="preserve">numbers of public comments were received regarding the proposed increase, above ASHRAE 62.1 </w:t>
      </w:r>
      <w:r w:rsidR="00581BC7" w:rsidRPr="00581BC7">
        <w:t>Standards</w:t>
      </w:r>
      <w:r w:rsidRPr="00581BC7">
        <w:t xml:space="preserve"> </w:t>
      </w:r>
      <w:r>
        <w:t xml:space="preserve">of required outdoor air. The commenters noted that the requirements will result in increased costs for equipment and operation while lacking adequate data to support the increase. Based on the potential negative impact and the need for additional research and data to differentiate the causes and sources of indoor air quality problems on design criteria </w:t>
      </w:r>
      <w:r w:rsidRPr="007919B8">
        <w:rPr>
          <w:i/>
          <w:iCs/>
        </w:rPr>
        <w:t>(e.g., design, inappropriate operation, inadequate maintenance)</w:t>
      </w:r>
      <w:r>
        <w:t xml:space="preserve">, the MAHC decided to defer to ASHRAE 62.1 outdoor air requirements in final versions of the MAHC. The MAHC preserved the work done by the Technical Committee by moving the proposed </w:t>
      </w:r>
      <w:r w:rsidR="009E29D5" w:rsidRPr="009E29D5">
        <w:rPr>
          <w:smallCaps/>
        </w:rPr>
        <w:t>code</w:t>
      </w:r>
      <w:r>
        <w:t xml:space="preserve"> language for additional outdoor air to Appendix 2: Air Quality Formula along with preserving the corresponding Annex discussion. A research agenda should be developed and should be a priority to better address the contributing factors to indoor air quality problems and the appropriate design and operational requirements needed to address those factors. </w:t>
      </w:r>
    </w:p>
    <w:p w14:paraId="35BD84D2" w14:textId="2CB732DB" w:rsidR="00D135E7" w:rsidRDefault="00D135E7" w:rsidP="00096936">
      <w:pPr>
        <w:pStyle w:val="11111Paragraph"/>
      </w:pPr>
      <w:r>
        <w:t>4.6.2.7.</w:t>
      </w:r>
      <w:r w:rsidR="00466898">
        <w:t>3</w:t>
      </w:r>
      <w:r>
        <w:tab/>
        <w:t>System Alarm</w:t>
      </w:r>
    </w:p>
    <w:p w14:paraId="429D4262" w14:textId="336050FE" w:rsidR="00D135E7" w:rsidRDefault="00D135E7" w:rsidP="00026B5D">
      <w:r>
        <w:t xml:space="preserve">There are several methods to </w:t>
      </w:r>
      <w:r w:rsidRPr="00B053A3">
        <w:rPr>
          <w:smallCaps/>
        </w:rPr>
        <w:t>monitor</w:t>
      </w:r>
      <w:r>
        <w:t xml:space="preserve"> the outside air portion of the </w:t>
      </w:r>
      <w:r w:rsidRPr="00E839EE">
        <w:rPr>
          <w:smallCaps/>
        </w:rPr>
        <w:t>air handling system</w:t>
      </w:r>
      <w:r>
        <w:t xml:space="preserve"> to establish the volume of outside air being introduced into the </w:t>
      </w:r>
      <w:r w:rsidRPr="005E50DA">
        <w:rPr>
          <w:smallCaps/>
        </w:rPr>
        <w:t>aquatic facility</w:t>
      </w:r>
      <w:r>
        <w:t xml:space="preserve">. </w:t>
      </w:r>
      <w:r w:rsidR="00230774">
        <w:t>A</w:t>
      </w:r>
      <w:r>
        <w:t xml:space="preserve"> </w:t>
      </w:r>
      <w:r w:rsidRPr="004C399E">
        <w:rPr>
          <w:smallCaps/>
        </w:rPr>
        <w:t>monitoring</w:t>
      </w:r>
      <w:r>
        <w:t xml:space="preserve"> station should be installed. In addition, it should be noted that a negative pressure must be maintained during all operating modes. This negative pressure must be set-up at the commission stage by the installing contractor or by means of automatic operation by the </w:t>
      </w:r>
      <w:r w:rsidRPr="00712B33">
        <w:rPr>
          <w:smallCaps/>
        </w:rPr>
        <w:t>air handling system</w:t>
      </w:r>
      <w:r>
        <w:t xml:space="preserve"> or Building Automation System. </w:t>
      </w:r>
    </w:p>
    <w:p w14:paraId="26087821" w14:textId="110FE283" w:rsidR="00D135E7" w:rsidRDefault="00D135E7" w:rsidP="00096936">
      <w:pPr>
        <w:pStyle w:val="11111Paragraph"/>
      </w:pPr>
      <w:r>
        <w:t>4.6.2.7.</w:t>
      </w:r>
      <w:r w:rsidR="00F22A8D">
        <w:t>7</w:t>
      </w:r>
      <w:r>
        <w:tab/>
        <w:t>Relative Humidity</w:t>
      </w:r>
    </w:p>
    <w:p w14:paraId="2DF54B41" w14:textId="19E4164C" w:rsidR="00D135E7" w:rsidRDefault="00D135E7" w:rsidP="00026B5D">
      <w:r>
        <w:t>Relative humidity is a ratio, expressed in percent, of the amount of atmospheric moisture present relative to the amount that would be present if the air were saturated. Since the amount of atmospheric moisture is dependent on temperature, relative humidity is a function of both moisture content and temperature. The</w:t>
      </w:r>
      <w:r w:rsidR="00D8713F">
        <w:t xml:space="preserve"> </w:t>
      </w:r>
      <w:r w:rsidR="00D8713F" w:rsidRPr="00D8713F">
        <w:rPr>
          <w:smallCaps/>
        </w:rPr>
        <w:t>Qualified Operator</w:t>
      </w:r>
      <w:r>
        <w:t xml:space="preserve"> and inspection personnel should routinely </w:t>
      </w:r>
      <w:r w:rsidRPr="004C399E">
        <w:rPr>
          <w:smallCaps/>
        </w:rPr>
        <w:t>monitor</w:t>
      </w:r>
      <w:r>
        <w:t xml:space="preserve"> the relative humidity </w:t>
      </w:r>
      <w:r w:rsidR="00C96286">
        <w:t xml:space="preserve">of </w:t>
      </w:r>
      <w:r>
        <w:t xml:space="preserve">the </w:t>
      </w:r>
      <w:r w:rsidRPr="000F186C">
        <w:rPr>
          <w:smallCaps/>
        </w:rPr>
        <w:t>indoor aquatic facility</w:t>
      </w:r>
      <w:r>
        <w:t xml:space="preserve">. Relative humidity levels should be </w:t>
      </w:r>
      <w:r w:rsidRPr="004C399E">
        <w:rPr>
          <w:smallCaps/>
        </w:rPr>
        <w:t>monitored</w:t>
      </w:r>
      <w:r>
        <w:t xml:space="preserve"> using a properly calibrated humidity meter, and it can fluctuate based upon a variety of factors, including occupancy and use of the </w:t>
      </w:r>
      <w:r w:rsidRPr="000F186C">
        <w:rPr>
          <w:smallCaps/>
        </w:rPr>
        <w:t>indoor aquatic facility</w:t>
      </w:r>
      <w:r>
        <w:t>, but a range of 40</w:t>
      </w:r>
      <w:r w:rsidR="00230774">
        <w:rPr>
          <w:rFonts w:ascii="Calibri" w:hAnsi="Calibri" w:cs="Calibri"/>
        </w:rPr>
        <w:t>–</w:t>
      </w:r>
      <w:r>
        <w:t xml:space="preserve">60% can be accepted. Maintaining relative humidity within acceptable levels in the </w:t>
      </w:r>
      <w:r w:rsidRPr="000F186C">
        <w:rPr>
          <w:smallCaps/>
        </w:rPr>
        <w:t>indoor aquatic facility</w:t>
      </w:r>
      <w:r>
        <w:t xml:space="preserve"> environment is important for a variety of reasons. Research has shown elevated relative humidity levels often coincide with mold growth, damage to building structures, </w:t>
      </w:r>
      <w:r w:rsidRPr="00835EC2">
        <w:rPr>
          <w:smallCaps/>
        </w:rPr>
        <w:t>bather</w:t>
      </w:r>
      <w:r>
        <w:t xml:space="preserve"> discomfort, and inadequate ventilation. The engineer should pay particular attention when designing the </w:t>
      </w:r>
      <w:r w:rsidRPr="00720E2D">
        <w:rPr>
          <w:smallCaps/>
        </w:rPr>
        <w:t>air handling system</w:t>
      </w:r>
      <w:r>
        <w:t xml:space="preserve"> to ensure relative humidity levels can be maintained below the recommended 60% when the </w:t>
      </w:r>
      <w:r w:rsidRPr="000F186C">
        <w:rPr>
          <w:smallCaps/>
        </w:rPr>
        <w:t>indoor aquatic facility</w:t>
      </w:r>
      <w:r>
        <w:t xml:space="preserve"> is occupied. It may also be necessary to install properly calibrated and maintained, real-time, relative humidity </w:t>
      </w:r>
      <w:r w:rsidRPr="00570FF2">
        <w:rPr>
          <w:smallCaps/>
        </w:rPr>
        <w:t>monitoring</w:t>
      </w:r>
      <w:r>
        <w:t xml:space="preserve"> devices to ensure the mechanical system can react to changing conditions inside the </w:t>
      </w:r>
      <w:r w:rsidRPr="000F186C">
        <w:rPr>
          <w:smallCaps/>
        </w:rPr>
        <w:t>indoor aquatic facility</w:t>
      </w:r>
      <w:r>
        <w:t xml:space="preserve">. </w:t>
      </w:r>
    </w:p>
    <w:p w14:paraId="3654B81B" w14:textId="2BB59154" w:rsidR="00D135E7" w:rsidRDefault="00D135E7" w:rsidP="00026B5D">
      <w:r>
        <w:t xml:space="preserve">For consideration in designing a facility structure, dew point is a better measure of absolute moisture levels. Dew point has a relationship with relative humidity. A high relative humidity indicates that the dew point is closer to the current air temperature. Relative humidity of 100% indicates the dew point is equal to the current temperature and that the air is maximally saturated with water. For human comfort factors, the maximum relative humidity has been specified for a very narrow range of indoor temperatures. For the building design, dew point is a more important metric because the outdoor conditions can be over a very wide temperature range. The </w:t>
      </w:r>
      <w:r w:rsidRPr="00164B23">
        <w:rPr>
          <w:smallCaps/>
        </w:rPr>
        <w:t>design professional</w:t>
      </w:r>
      <w:r>
        <w:t xml:space="preserve"> must be able to calculate the internal dew point for all building structure components to avoid condensation. Condensation occurs when the inside surface temperatures equal the dew point of the space. Using a properly calibrated instrument designed to measure relative humidity eliminates the complexity of calculating relative humidity by hand. It is important to collect a series of representative relative humidity measurements inside the </w:t>
      </w:r>
      <w:r w:rsidRPr="000F186C">
        <w:rPr>
          <w:smallCaps/>
        </w:rPr>
        <w:t>indoor aquatic facility</w:t>
      </w:r>
      <w:r>
        <w:t xml:space="preserve">. The building should be divided into representative areas if necessary, depending upon size and various </w:t>
      </w:r>
      <w:r w:rsidRPr="00035CA6">
        <w:rPr>
          <w:smallCaps/>
        </w:rPr>
        <w:t>aquatic features</w:t>
      </w:r>
      <w:r>
        <w:t xml:space="preserve">. Measurements should be taken from each occupied area. Measurements should be taken at </w:t>
      </w:r>
      <w:r w:rsidR="009E29D5" w:rsidRPr="009E29D5">
        <w:rPr>
          <w:smallCaps/>
        </w:rPr>
        <w:t>deck</w:t>
      </w:r>
      <w:r>
        <w:t xml:space="preserve"> level and recorded. Taking an arithmetic average of measurements will provide an estimation of the relative humidity in the </w:t>
      </w:r>
      <w:r w:rsidRPr="000F186C">
        <w:rPr>
          <w:smallCaps/>
        </w:rPr>
        <w:t>indoor aquatic facility</w:t>
      </w:r>
      <w:r>
        <w:t xml:space="preserve">. This </w:t>
      </w:r>
      <w:r w:rsidR="00230774">
        <w:t xml:space="preserve">might </w:t>
      </w:r>
      <w:r>
        <w:t xml:space="preserve">require consultation with </w:t>
      </w:r>
      <w:r w:rsidRPr="009F31FF">
        <w:rPr>
          <w:smallCaps/>
        </w:rPr>
        <w:t>design professionals</w:t>
      </w:r>
      <w:r>
        <w:t xml:space="preserve">. </w:t>
      </w:r>
    </w:p>
    <w:p w14:paraId="6B27C630" w14:textId="4415DA71" w:rsidR="00D135E7" w:rsidRDefault="00D135E7" w:rsidP="00096936">
      <w:pPr>
        <w:pStyle w:val="11111Paragraph"/>
      </w:pPr>
      <w:r>
        <w:t>4.6.2.7.</w:t>
      </w:r>
      <w:r w:rsidR="00CD0E9F">
        <w:t>9</w:t>
      </w:r>
      <w:r>
        <w:tab/>
        <w:t>Disinfection By</w:t>
      </w:r>
      <w:r w:rsidR="00D276B4">
        <w:t>p</w:t>
      </w:r>
      <w:r>
        <w:t>roduct Removal</w:t>
      </w:r>
    </w:p>
    <w:p w14:paraId="6FEB0C3B" w14:textId="2B76D700" w:rsidR="00D135E7" w:rsidRDefault="00D135E7" w:rsidP="00026B5D">
      <w:r>
        <w:t xml:space="preserve">It is the MAHC’s intent not to limit the development of new technologies. </w:t>
      </w:r>
      <w:r w:rsidR="004E3ACE">
        <w:t>T</w:t>
      </w:r>
      <w:r>
        <w:t xml:space="preserve">he efficacy of these technologies </w:t>
      </w:r>
      <w:r w:rsidR="007D64A3">
        <w:t>is</w:t>
      </w:r>
      <w:r>
        <w:t xml:space="preserve"> not readily apparent</w:t>
      </w:r>
      <w:r w:rsidR="004E3ACE">
        <w:t>.</w:t>
      </w:r>
      <w:r>
        <w:t xml:space="preserve"> </w:t>
      </w:r>
      <w:r w:rsidR="004E3ACE">
        <w:t>I</w:t>
      </w:r>
      <w:r>
        <w:t>n the future</w:t>
      </w:r>
      <w:r w:rsidR="004E3ACE">
        <w:t>,</w:t>
      </w:r>
      <w:r>
        <w:t xml:space="preserve"> there is a hope that the </w:t>
      </w:r>
      <w:r w:rsidR="009E29D5" w:rsidRPr="009E29D5">
        <w:rPr>
          <w:smallCaps/>
        </w:rPr>
        <w:t>code</w:t>
      </w:r>
      <w:r>
        <w:t xml:space="preserve"> will allow for the </w:t>
      </w:r>
      <w:r w:rsidRPr="003C208D">
        <w:rPr>
          <w:smallCaps/>
        </w:rPr>
        <w:t>design professional</w:t>
      </w:r>
      <w:r>
        <w:t xml:space="preserve"> to decrease the outside air requirements when secondary technology is used and prove the efficacy of the added technology. Other methods and technology for decreasing</w:t>
      </w:r>
      <w:r w:rsidR="004E3ACE">
        <w:t xml:space="preserve"> </w:t>
      </w:r>
      <w:r>
        <w:t>DBPs include:</w:t>
      </w:r>
    </w:p>
    <w:p w14:paraId="274129BF" w14:textId="38BAA254" w:rsidR="00D135E7" w:rsidRDefault="00D135E7" w:rsidP="00FD7B60">
      <w:pPr>
        <w:pStyle w:val="ListParagraph"/>
        <w:numPr>
          <w:ilvl w:val="0"/>
          <w:numId w:val="40"/>
        </w:numPr>
      </w:pPr>
      <w:r>
        <w:t xml:space="preserve">Ventilating surge tanks to remove off-gassing </w:t>
      </w:r>
      <w:r w:rsidR="00290187" w:rsidRPr="00290187">
        <w:rPr>
          <w:smallCaps/>
        </w:rPr>
        <w:t>Trichloramine</w:t>
      </w:r>
      <w:r>
        <w:t xml:space="preserve"> before the water re-enters the </w:t>
      </w:r>
      <w:r w:rsidR="006479C1" w:rsidRPr="006479C1">
        <w:rPr>
          <w:smallCaps/>
        </w:rPr>
        <w:t>pool</w:t>
      </w:r>
      <w:r>
        <w:t xml:space="preserve"> area, and</w:t>
      </w:r>
    </w:p>
    <w:p w14:paraId="4792C4AB" w14:textId="6B5D9F43" w:rsidR="00D135E7" w:rsidRDefault="00D135E7" w:rsidP="00FD7B60">
      <w:pPr>
        <w:pStyle w:val="ListParagraph"/>
        <w:numPr>
          <w:ilvl w:val="0"/>
          <w:numId w:val="40"/>
        </w:numPr>
      </w:pPr>
      <w:r>
        <w:t xml:space="preserve">Use of a cooling tower to force water to off-gas </w:t>
      </w:r>
      <w:r w:rsidR="00290187" w:rsidRPr="00290187">
        <w:rPr>
          <w:smallCaps/>
        </w:rPr>
        <w:t>Trichloramine</w:t>
      </w:r>
      <w:r>
        <w:t xml:space="preserve"> before reintroducing water to the </w:t>
      </w:r>
      <w:r w:rsidR="006479C1" w:rsidRPr="006479C1">
        <w:rPr>
          <w:smallCaps/>
        </w:rPr>
        <w:t>pool</w:t>
      </w:r>
      <w:r>
        <w:t xml:space="preserve"> area.</w:t>
      </w:r>
    </w:p>
    <w:p w14:paraId="387A926B" w14:textId="22A5D3CF" w:rsidR="6654106C" w:rsidRPr="00064507" w:rsidRDefault="6654106C" w:rsidP="691077B8">
      <w:pPr>
        <w:rPr>
          <w:rFonts w:eastAsia="Calibri"/>
          <w:color w:val="222222"/>
        </w:rPr>
      </w:pPr>
      <w:r w:rsidRPr="00064507">
        <w:rPr>
          <w:rFonts w:eastAsia="Times New Roman"/>
          <w:color w:val="222222"/>
        </w:rPr>
        <w:t xml:space="preserve">Low exhaust placed near </w:t>
      </w:r>
      <w:r w:rsidRPr="002534AD">
        <w:rPr>
          <w:rFonts w:eastAsia="Times New Roman"/>
          <w:smallCaps/>
          <w:color w:val="222222"/>
        </w:rPr>
        <w:t>aquatic venue</w:t>
      </w:r>
      <w:r w:rsidRPr="00064507">
        <w:rPr>
          <w:rFonts w:eastAsia="Times New Roman"/>
          <w:color w:val="222222"/>
        </w:rPr>
        <w:t xml:space="preserve"> surfaces such that they remove the highest concentration of airborne DBP</w:t>
      </w:r>
      <w:r w:rsidR="00230774" w:rsidRPr="00064507">
        <w:rPr>
          <w:rFonts w:eastAsia="Times New Roman"/>
          <w:color w:val="222222"/>
        </w:rPr>
        <w:t>s</w:t>
      </w:r>
      <w:r w:rsidRPr="00064507">
        <w:rPr>
          <w:rFonts w:eastAsia="Times New Roman"/>
          <w:color w:val="222222"/>
        </w:rPr>
        <w:t xml:space="preserve"> are effective to remove tri-chloramines from </w:t>
      </w:r>
      <w:r w:rsidR="00844997" w:rsidRPr="00064507">
        <w:rPr>
          <w:rFonts w:eastAsia="Times New Roman"/>
          <w:color w:val="222222"/>
        </w:rPr>
        <w:t xml:space="preserve">the </w:t>
      </w:r>
      <w:r w:rsidRPr="00064507">
        <w:rPr>
          <w:rFonts w:eastAsia="Times New Roman"/>
          <w:color w:val="222222"/>
        </w:rPr>
        <w:t>breathing zone. Proper placement of exhaust return intakes</w:t>
      </w:r>
      <w:r w:rsidR="004E3ACE" w:rsidRPr="00064507">
        <w:rPr>
          <w:rFonts w:eastAsia="Times New Roman"/>
          <w:color w:val="222222"/>
        </w:rPr>
        <w:t>,</w:t>
      </w:r>
      <w:r w:rsidRPr="00064507">
        <w:rPr>
          <w:rFonts w:eastAsia="Times New Roman"/>
          <w:color w:val="222222"/>
        </w:rPr>
        <w:t xml:space="preserve"> and supply air will promote better overall air movement and can successfully reduce total concentration of tri-chloramine below "odor" </w:t>
      </w:r>
      <w:r w:rsidR="00DA477F">
        <w:t>concentrations</w:t>
      </w:r>
      <w:r w:rsidRPr="00064507">
        <w:rPr>
          <w:rFonts w:eastAsia="Times New Roman"/>
          <w:color w:val="222222"/>
        </w:rPr>
        <w:t>.</w:t>
      </w:r>
    </w:p>
    <w:p w14:paraId="2476B529" w14:textId="11721951" w:rsidR="00D135E7" w:rsidRDefault="00D135E7" w:rsidP="00096936">
      <w:pPr>
        <w:pStyle w:val="11111Paragraph"/>
      </w:pPr>
      <w:r>
        <w:t>4.6.2.7.1</w:t>
      </w:r>
      <w:r w:rsidR="00400271">
        <w:t>2</w:t>
      </w:r>
      <w:r>
        <w:tab/>
        <w:t>Purge</w:t>
      </w:r>
    </w:p>
    <w:p w14:paraId="7910A4E8" w14:textId="42DA9B4D" w:rsidR="00D135E7" w:rsidRDefault="00D135E7" w:rsidP="00026B5D">
      <w:r>
        <w:t xml:space="preserve">When an </w:t>
      </w:r>
      <w:r w:rsidRPr="005F7D2D">
        <w:rPr>
          <w:smallCaps/>
        </w:rPr>
        <w:t>aquatic facility</w:t>
      </w:r>
      <w:r>
        <w:t xml:space="preserve"> has an event </w:t>
      </w:r>
      <w:r w:rsidRPr="00064507">
        <w:rPr>
          <w:i/>
          <w:iCs/>
        </w:rPr>
        <w:t>(e.g.</w:t>
      </w:r>
      <w:r w:rsidR="009E0194">
        <w:rPr>
          <w:i/>
          <w:iCs/>
        </w:rPr>
        <w:t>,</w:t>
      </w:r>
      <w:r w:rsidRPr="00064507">
        <w:rPr>
          <w:i/>
          <w:iCs/>
        </w:rPr>
        <w:t xml:space="preserve"> </w:t>
      </w:r>
      <w:r w:rsidR="006479C1" w:rsidRPr="006479C1">
        <w:rPr>
          <w:i/>
          <w:iCs/>
          <w:smallCaps/>
        </w:rPr>
        <w:t>pool</w:t>
      </w:r>
      <w:r w:rsidRPr="00064507">
        <w:rPr>
          <w:i/>
          <w:iCs/>
        </w:rPr>
        <w:t xml:space="preserve"> is shocked)</w:t>
      </w:r>
      <w:r>
        <w:t xml:space="preserve"> that requires the introduction of a larger volume of outdoor air, the </w:t>
      </w:r>
      <w:r w:rsidRPr="000B6492">
        <w:rPr>
          <w:smallCaps/>
        </w:rPr>
        <w:t>purge</w:t>
      </w:r>
      <w:r>
        <w:t xml:space="preserve"> mode can be manual</w:t>
      </w:r>
      <w:r w:rsidR="00230774">
        <w:t>ly</w:t>
      </w:r>
      <w:r>
        <w:t xml:space="preserve"> triggered to provide a flush of the </w:t>
      </w:r>
      <w:r w:rsidRPr="004C6427">
        <w:rPr>
          <w:smallCaps/>
        </w:rPr>
        <w:t>interior space</w:t>
      </w:r>
      <w:r>
        <w:t xml:space="preserve">. The intent is to run the </w:t>
      </w:r>
      <w:r w:rsidRPr="00D11287">
        <w:rPr>
          <w:smallCaps/>
        </w:rPr>
        <w:t>air handling system</w:t>
      </w:r>
      <w:r>
        <w:t xml:space="preserve"> at </w:t>
      </w:r>
      <w:r w:rsidRPr="000B6492">
        <w:rPr>
          <w:smallCaps/>
        </w:rPr>
        <w:t>purge</w:t>
      </w:r>
      <w:r>
        <w:t xml:space="preserve"> capacity until the </w:t>
      </w:r>
      <w:r w:rsidR="003155C9" w:rsidRPr="003155C9">
        <w:rPr>
          <w:smallCaps/>
        </w:rPr>
        <w:t>Contaminant</w:t>
      </w:r>
      <w:r>
        <w:t xml:space="preserve"> causing odor</w:t>
      </w:r>
      <w:r w:rsidR="009D6999">
        <w:t xml:space="preserve">, </w:t>
      </w:r>
      <w:r>
        <w:t>eye</w:t>
      </w:r>
      <w:r w:rsidR="009D6999">
        <w:t xml:space="preserve">, </w:t>
      </w:r>
      <w:r w:rsidR="00CD76DB">
        <w:t>or lung</w:t>
      </w:r>
      <w:r>
        <w:t xml:space="preserve"> discomfort has dissipated to an acceptable level. The lack of an assay for airborne chloramines, means that </w:t>
      </w:r>
      <w:r w:rsidR="003A223E">
        <w:t>“</w:t>
      </w:r>
      <w:r>
        <w:t>acceptable</w:t>
      </w:r>
      <w:r w:rsidR="003A223E">
        <w:t>”</w:t>
      </w:r>
      <w:r>
        <w:t xml:space="preserve"> is arbitrary and unenforceable since it relies on an operator assessment. When appropriate tests are available, the MAHC will set a numerical action threshold that would be enforceable.</w:t>
      </w:r>
    </w:p>
    <w:p w14:paraId="0E934F45" w14:textId="3ACCDA07" w:rsidR="00D135E7" w:rsidRDefault="00D135E7" w:rsidP="00096936">
      <w:pPr>
        <w:pStyle w:val="11111Paragraph"/>
      </w:pPr>
      <w:r>
        <w:t>4.6.2.7.1</w:t>
      </w:r>
      <w:r w:rsidR="00400271">
        <w:t>3</w:t>
      </w:r>
      <w:r>
        <w:tab/>
        <w:t>Air Handling System Filters</w:t>
      </w:r>
    </w:p>
    <w:p w14:paraId="4454CEA0" w14:textId="09EAED77" w:rsidR="00D135E7" w:rsidRDefault="00D135E7" w:rsidP="00026B5D">
      <w:r>
        <w:t xml:space="preserve">Manufacturers/designers could consider developing/incorporating specialized solid phase </w:t>
      </w:r>
      <w:r w:rsidRPr="00F619BF">
        <w:rPr>
          <w:i/>
          <w:iCs/>
        </w:rPr>
        <w:t>(e.g., activated carbon or other media)</w:t>
      </w:r>
      <w:r>
        <w:t xml:space="preserve"> chloramine removal air filtration as another means to sequester chloramines and potentially reduce fresh air requirements. However, such systems need to show proven efficacy. With new methods development, such systems could eventually be designed with sensors confirming that the </w:t>
      </w:r>
      <w:r w:rsidRPr="002C4104">
        <w:rPr>
          <w:smallCaps/>
        </w:rPr>
        <w:t>combined chlorine</w:t>
      </w:r>
      <w:r>
        <w:t xml:space="preserve"> </w:t>
      </w:r>
      <w:r w:rsidR="002A2231">
        <w:t>is</w:t>
      </w:r>
      <w:r>
        <w:t xml:space="preserve"> at an acceptable </w:t>
      </w:r>
      <w:r w:rsidR="005A7346">
        <w:t>concentration</w:t>
      </w:r>
      <w:r>
        <w:t xml:space="preserve"> </w:t>
      </w:r>
      <w:r w:rsidRPr="00F619BF">
        <w:rPr>
          <w:i/>
          <w:iCs/>
        </w:rPr>
        <w:t>(when such air measurement methods become available)</w:t>
      </w:r>
      <w:r>
        <w:t xml:space="preserve">. If </w:t>
      </w:r>
      <w:r w:rsidR="005A7346">
        <w:t>concentrations</w:t>
      </w:r>
      <w:r>
        <w:t xml:space="preserve"> increased, then the </w:t>
      </w:r>
      <w:r w:rsidRPr="00D96194">
        <w:rPr>
          <w:smallCaps/>
        </w:rPr>
        <w:t>air handling system</w:t>
      </w:r>
      <w:r>
        <w:t xml:space="preserve"> could proportionally increase the amount of outside air.</w:t>
      </w:r>
    </w:p>
    <w:p w14:paraId="446964C1" w14:textId="77777777" w:rsidR="00103A48" w:rsidRPr="009230FB" w:rsidRDefault="00103A48" w:rsidP="00A452A2">
      <w:pPr>
        <w:pStyle w:val="111111Sub-Paragraph"/>
      </w:pPr>
      <w:r w:rsidRPr="00B56201">
        <w:t>Air Quality – Health</w:t>
      </w:r>
    </w:p>
    <w:p w14:paraId="64B84D14" w14:textId="7BFE42B3" w:rsidR="00D135E7" w:rsidRPr="00B314D4" w:rsidRDefault="00D135E7" w:rsidP="00026B5D">
      <w:pPr>
        <w:rPr>
          <w:vertAlign w:val="superscript"/>
        </w:rPr>
      </w:pPr>
      <w:r>
        <w:t xml:space="preserve">No rapid, simple, and commercially available tests for di- and tri-chloramine exist at the current time. However, </w:t>
      </w:r>
      <w:r w:rsidRPr="00570FF2">
        <w:rPr>
          <w:smallCaps/>
        </w:rPr>
        <w:t>monitoring</w:t>
      </w:r>
      <w:r>
        <w:t xml:space="preserve"> for </w:t>
      </w:r>
      <w:r w:rsidR="00290187" w:rsidRPr="00290187">
        <w:rPr>
          <w:smallCaps/>
        </w:rPr>
        <w:t>Trichloramine</w:t>
      </w:r>
      <w:r w:rsidRPr="00290187">
        <w:rPr>
          <w:smallCaps/>
        </w:rPr>
        <w:t>s</w:t>
      </w:r>
      <w:r>
        <w:t xml:space="preserve"> </w:t>
      </w:r>
      <w:del w:id="1102" w:author="Laco, Joseph (CDC/NCEH/DEHSP)" w:date="2024-05-08T12:54:00Z">
        <w:r w:rsidDel="00053896">
          <w:delText xml:space="preserve">can also be effectively </w:delText>
        </w:r>
      </w:del>
      <w:ins w:id="1103" w:author="Laco, Joseph (CDC/NCEH/DEHSP)" w:date="2024-05-08T12:54:00Z">
        <w:r w:rsidR="00053896">
          <w:t xml:space="preserve">may be </w:t>
        </w:r>
      </w:ins>
      <w:r>
        <w:t xml:space="preserve">accomplished by training </w:t>
      </w:r>
      <w:r w:rsidR="006479C1" w:rsidRPr="006479C1">
        <w:rPr>
          <w:smallCaps/>
        </w:rPr>
        <w:t>pool</w:t>
      </w:r>
      <w:r>
        <w:t xml:space="preserve"> operators to be on alert for the distinctive chloramine odor and eye and lung irritation it causes. The odor threshold for </w:t>
      </w:r>
      <w:r w:rsidR="00290187" w:rsidRPr="00290187">
        <w:rPr>
          <w:smallCaps/>
        </w:rPr>
        <w:t>Trichloramine</w:t>
      </w:r>
      <w:r>
        <w:t xml:space="preserve"> is 0.1 mg/m</w:t>
      </w:r>
      <w:r w:rsidRPr="009F31FF">
        <w:rPr>
          <w:vertAlign w:val="superscript"/>
        </w:rPr>
        <w:t>3</w:t>
      </w:r>
      <w:r>
        <w:t xml:space="preserve"> and health symptoms start happening around 0.3</w:t>
      </w:r>
      <w:r w:rsidR="002A2231">
        <w:t>–</w:t>
      </w:r>
      <w:r>
        <w:t>0.5 mg/m</w:t>
      </w:r>
      <w:r w:rsidRPr="009F31FF">
        <w:rPr>
          <w:vertAlign w:val="superscript"/>
        </w:rPr>
        <w:t>3</w:t>
      </w:r>
      <w:r>
        <w:t xml:space="preserve">, so odor </w:t>
      </w:r>
      <w:r w:rsidRPr="00DE5316">
        <w:rPr>
          <w:smallCaps/>
        </w:rPr>
        <w:t>monitoring</w:t>
      </w:r>
      <w:r>
        <w:t xml:space="preserve"> generally works well as an early warning system.</w:t>
      </w:r>
      <w:r w:rsidR="00B314D4" w:rsidRPr="00B314D4">
        <w:rPr>
          <w:vertAlign w:val="superscript"/>
        </w:rPr>
        <w:fldChar w:fldCharType="begin">
          <w:fldData xml:space="preserve">PEVuZE5vdGU+PENpdGU+PEF1dGhvcj5UaGlja2V0dDwvQXV0aG9yPjxZZWFyPjIwMDI8L1llYXI+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==
</w:fldData>
        </w:fldChar>
      </w:r>
      <w:r w:rsidR="00D941D1">
        <w:rPr>
          <w:vertAlign w:val="superscript"/>
        </w:rPr>
        <w:instrText xml:space="preserve"> ADDIN EN.CITE </w:instrText>
      </w:r>
      <w:r w:rsidR="00D941D1">
        <w:rPr>
          <w:vertAlign w:val="superscript"/>
        </w:rPr>
        <w:fldChar w:fldCharType="begin">
          <w:fldData xml:space="preserve">PEVuZE5vdGU+PENpdGU+PEF1dGhvcj5UaGlja2V0dDwvQXV0aG9yPjxZZWFyPjIwMDI8L1llYXI+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==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B314D4" w:rsidRPr="00B314D4">
        <w:rPr>
          <w:vertAlign w:val="superscript"/>
        </w:rPr>
      </w:r>
      <w:r w:rsidR="00B314D4" w:rsidRPr="00B314D4">
        <w:rPr>
          <w:vertAlign w:val="superscript"/>
        </w:rPr>
        <w:fldChar w:fldCharType="separate"/>
      </w:r>
      <w:r w:rsidR="0089551A">
        <w:rPr>
          <w:noProof/>
          <w:vertAlign w:val="superscript"/>
        </w:rPr>
        <w:t>(</w:t>
      </w:r>
      <w:hyperlink w:anchor="_ENREF_39" w:tooltip="Thickett, 2002 #263" w:history="1">
        <w:r w:rsidR="003B7A28">
          <w:rPr>
            <w:rStyle w:val="Hyperlink"/>
          </w:rPr>
          <w:t>39</w:t>
        </w:r>
      </w:hyperlink>
      <w:r w:rsidR="0089551A">
        <w:rPr>
          <w:noProof/>
          <w:vertAlign w:val="superscript"/>
        </w:rPr>
        <w:t xml:space="preserve">, </w:t>
      </w:r>
      <w:hyperlink w:anchor="_ENREF_83" w:tooltip="Gagnaire, 1994 #328" w:history="1">
        <w:r w:rsidR="003B7A28">
          <w:rPr>
            <w:rStyle w:val="Hyperlink"/>
          </w:rPr>
          <w:t>83-87</w:t>
        </w:r>
      </w:hyperlink>
      <w:r w:rsidR="0089551A">
        <w:rPr>
          <w:noProof/>
          <w:vertAlign w:val="superscript"/>
        </w:rPr>
        <w:t>)</w:t>
      </w:r>
      <w:r w:rsidR="00B314D4" w:rsidRPr="00B314D4">
        <w:rPr>
          <w:vertAlign w:val="superscript"/>
        </w:rPr>
        <w:fldChar w:fldCharType="end"/>
      </w:r>
    </w:p>
    <w:p w14:paraId="1CFA0C21" w14:textId="77777777" w:rsidR="007C4643" w:rsidRPr="009230FB" w:rsidRDefault="007C4643" w:rsidP="00A452A2">
      <w:pPr>
        <w:pStyle w:val="111111Sub-Paragraph"/>
      </w:pPr>
      <w:r>
        <w:t xml:space="preserve">Air </w:t>
      </w:r>
      <w:r w:rsidRPr="00CC75EE">
        <w:t>Turnover Rates</w:t>
      </w:r>
    </w:p>
    <w:p w14:paraId="67E5CA4F" w14:textId="5F75DCE3" w:rsidR="00D135E7" w:rsidRDefault="00D135E7" w:rsidP="00026B5D">
      <w:r w:rsidRPr="00DE5316">
        <w:rPr>
          <w:smallCaps/>
        </w:rPr>
        <w:t>Monitoring</w:t>
      </w:r>
      <w:r>
        <w:t xml:space="preserve"> </w:t>
      </w:r>
      <w:r w:rsidRPr="002C4104">
        <w:rPr>
          <w:smallCaps/>
        </w:rPr>
        <w:t>combined chlorines</w:t>
      </w:r>
      <w:r>
        <w:t xml:space="preserve"> in the water or </w:t>
      </w:r>
      <w:r w:rsidRPr="005C50F9">
        <w:t>VOC</w:t>
      </w:r>
      <w:r>
        <w:t xml:space="preserve"> concentrations in the air can be used as an alternative to measuring air quality. The </w:t>
      </w:r>
      <w:r w:rsidRPr="005F7D2D">
        <w:rPr>
          <w:smallCaps/>
        </w:rPr>
        <w:t>aquatic facility</w:t>
      </w:r>
      <w:r>
        <w:t xml:space="preserve"> design engineer should specify what the alternative measurement limit should be in establishing an alternate ventilation air delivery system.</w:t>
      </w:r>
      <w:r w:rsidR="004F30FE">
        <w:t xml:space="preserve"> </w:t>
      </w:r>
    </w:p>
    <w:p w14:paraId="758F195B" w14:textId="3C6B0B8F" w:rsidR="00D135E7" w:rsidRDefault="00D135E7" w:rsidP="00996651">
      <w:pPr>
        <w:pStyle w:val="111Subpart"/>
      </w:pPr>
      <w:bookmarkStart w:id="1104" w:name="_Toc121847104"/>
      <w:r>
        <w:t>4.6.3</w:t>
      </w:r>
      <w:r>
        <w:tab/>
        <w:t>Indoor / Outdoor Aquatic Facility Electrical Systems and Components</w:t>
      </w:r>
      <w:bookmarkEnd w:id="1104"/>
    </w:p>
    <w:p w14:paraId="0DCC9E0A" w14:textId="47A7C73B" w:rsidR="00D135E7" w:rsidRDefault="00D135E7" w:rsidP="00026B5D">
      <w:r>
        <w:t xml:space="preserve">Nothing in this </w:t>
      </w:r>
      <w:r w:rsidR="009E29D5" w:rsidRPr="009E29D5">
        <w:rPr>
          <w:smallCaps/>
        </w:rPr>
        <w:t>code</w:t>
      </w:r>
      <w:r>
        <w:t xml:space="preserve"> should be construed as providing relief from any applicable requirements of the NEC or other applicable </w:t>
      </w:r>
      <w:r w:rsidR="00666016">
        <w:t xml:space="preserve">local, state, territorial, federal, </w:t>
      </w:r>
      <w:r w:rsidR="00C3070E">
        <w:t>and</w:t>
      </w:r>
      <w:r w:rsidR="00666016">
        <w:t xml:space="preserve"> tribal</w:t>
      </w:r>
      <w:r w:rsidR="00923434">
        <w:t xml:space="preserve"> laws</w:t>
      </w:r>
      <w:r>
        <w:t xml:space="preserve">. </w:t>
      </w:r>
    </w:p>
    <w:p w14:paraId="7DD7A159" w14:textId="77777777" w:rsidR="00D135E7" w:rsidRDefault="00D135E7" w:rsidP="00E77A44">
      <w:pPr>
        <w:pStyle w:val="1111Section"/>
      </w:pPr>
      <w:r>
        <w:t>4.6.3.1</w:t>
      </w:r>
      <w:r>
        <w:tab/>
        <w:t>General Guidelines</w:t>
      </w:r>
    </w:p>
    <w:p w14:paraId="3889FAD8" w14:textId="77777777" w:rsidR="00E70BF3" w:rsidRPr="005F45FA" w:rsidRDefault="00E70BF3" w:rsidP="00A452A2">
      <w:pPr>
        <w:pStyle w:val="111111Sub-Paragraph"/>
      </w:pPr>
      <w:r w:rsidRPr="005F45FA">
        <w:t>Wiring</w:t>
      </w:r>
    </w:p>
    <w:p w14:paraId="7A4AEFD4" w14:textId="0A930950" w:rsidR="00D135E7" w:rsidRDefault="00D135E7" w:rsidP="00026B5D">
      <w:r>
        <w:t xml:space="preserve">Wiring located near or associated with equipment for bodies of water should be installed in compliance with the NEC or with other applicable </w:t>
      </w:r>
      <w:r w:rsidR="00666016">
        <w:t xml:space="preserve">local, state, territorial, federal, </w:t>
      </w:r>
      <w:r w:rsidR="00923434">
        <w:t>and</w:t>
      </w:r>
      <w:r w:rsidR="00666016">
        <w:t xml:space="preserve"> tribal </w:t>
      </w:r>
      <w:r w:rsidR="00923434">
        <w:t>laws</w:t>
      </w:r>
      <w:r>
        <w:t>, except where the MAHC is more restrictive.</w:t>
      </w:r>
    </w:p>
    <w:p w14:paraId="27DF8F74" w14:textId="77777777" w:rsidR="00D135E7" w:rsidRDefault="00D135E7" w:rsidP="00FD7B60">
      <w:pPr>
        <w:pStyle w:val="ListParagraph"/>
        <w:numPr>
          <w:ilvl w:val="0"/>
          <w:numId w:val="41"/>
        </w:numPr>
      </w:pPr>
      <w:r>
        <w:t xml:space="preserve">See NEC Article 100: </w:t>
      </w:r>
      <w:r w:rsidRPr="00F619BF">
        <w:rPr>
          <w:i/>
          <w:iCs/>
        </w:rPr>
        <w:t>Location, Wet</w:t>
      </w:r>
      <w:r>
        <w:t>.</w:t>
      </w:r>
    </w:p>
    <w:p w14:paraId="468F1D4C" w14:textId="77777777" w:rsidR="00D135E7" w:rsidRDefault="00D135E7" w:rsidP="00FD7B60">
      <w:pPr>
        <w:pStyle w:val="ListParagraph"/>
        <w:numPr>
          <w:ilvl w:val="0"/>
          <w:numId w:val="41"/>
        </w:numPr>
      </w:pPr>
      <w:r>
        <w:t xml:space="preserve">See NEC Article 110.11: </w:t>
      </w:r>
      <w:r w:rsidRPr="00F619BF">
        <w:rPr>
          <w:i/>
          <w:iCs/>
        </w:rPr>
        <w:t>Deteriorating Agents</w:t>
      </w:r>
      <w:r>
        <w:t>.</w:t>
      </w:r>
    </w:p>
    <w:p w14:paraId="115D937B" w14:textId="77777777" w:rsidR="009E27A6" w:rsidRPr="009230FB" w:rsidRDefault="009E27A6" w:rsidP="00A452A2">
      <w:pPr>
        <w:pStyle w:val="111111Sub-Paragraph"/>
      </w:pPr>
      <w:r>
        <w:t>Sealed Conduit</w:t>
      </w:r>
    </w:p>
    <w:p w14:paraId="3D4B20C1" w14:textId="77777777" w:rsidR="00D135E7" w:rsidRDefault="00D135E7" w:rsidP="00026B5D">
      <w:r>
        <w:t xml:space="preserve">Electrical conduit that enters or passes through an </w:t>
      </w:r>
      <w:r w:rsidRPr="00E014DB">
        <w:rPr>
          <w:smallCaps/>
        </w:rPr>
        <w:t>indoor aquatic facility</w:t>
      </w:r>
      <w:r>
        <w:t xml:space="preserve"> should be sealed at the point of entry into the </w:t>
      </w:r>
      <w:r w:rsidRPr="00E014DB">
        <w:rPr>
          <w:smallCaps/>
        </w:rPr>
        <w:t>indoor aquatic facility</w:t>
      </w:r>
      <w:r>
        <w:t xml:space="preserve"> against the movement of liquids and vapors through the conduit. Exceptions may include:</w:t>
      </w:r>
    </w:p>
    <w:p w14:paraId="06344EBA" w14:textId="77777777" w:rsidR="00D135E7" w:rsidRDefault="00D135E7" w:rsidP="00FD7B60">
      <w:pPr>
        <w:pStyle w:val="ListParagraph"/>
        <w:numPr>
          <w:ilvl w:val="0"/>
          <w:numId w:val="42"/>
        </w:numPr>
      </w:pPr>
      <w:r>
        <w:t xml:space="preserve">A conduit which only passes through an </w:t>
      </w:r>
      <w:r w:rsidRPr="00E014DB">
        <w:rPr>
          <w:smallCaps/>
        </w:rPr>
        <w:t>indoor aquatic facility</w:t>
      </w:r>
      <w:r>
        <w:t xml:space="preserve">, and which has no fittings or joints exposed to </w:t>
      </w:r>
      <w:r w:rsidRPr="00E014DB">
        <w:rPr>
          <w:smallCaps/>
        </w:rPr>
        <w:t>indoor aquatic facility</w:t>
      </w:r>
      <w:r>
        <w:t xml:space="preserve"> air, should be acceptable without a seal.</w:t>
      </w:r>
    </w:p>
    <w:p w14:paraId="1FBCFB68" w14:textId="77777777" w:rsidR="00D135E7" w:rsidRDefault="00D135E7" w:rsidP="00FD7B60">
      <w:pPr>
        <w:pStyle w:val="ListParagraph"/>
        <w:numPr>
          <w:ilvl w:val="0"/>
          <w:numId w:val="42"/>
        </w:numPr>
      </w:pPr>
      <w:r>
        <w:t xml:space="preserve">Rigid or intermediate conduit which passes through an </w:t>
      </w:r>
      <w:r w:rsidRPr="00E014DB">
        <w:rPr>
          <w:smallCaps/>
        </w:rPr>
        <w:t>indoor aquatic facility</w:t>
      </w:r>
      <w:r>
        <w:t>, and which is assembled with threaded couplings only should be acceptable without a seal where at least three threads are engaged at every joint.</w:t>
      </w:r>
    </w:p>
    <w:p w14:paraId="11688D97" w14:textId="77777777" w:rsidR="009E27A6" w:rsidRDefault="00D135E7" w:rsidP="00FD7B60">
      <w:pPr>
        <w:pStyle w:val="ListParagraph"/>
        <w:numPr>
          <w:ilvl w:val="0"/>
          <w:numId w:val="42"/>
        </w:numPr>
      </w:pPr>
      <w:r>
        <w:t xml:space="preserve">Conduit which passes through an </w:t>
      </w:r>
      <w:r w:rsidRPr="00E014DB">
        <w:rPr>
          <w:smallCaps/>
        </w:rPr>
        <w:t>indoor aquatic facility</w:t>
      </w:r>
      <w:r>
        <w:t>, and which is assembled with rain-tight compression fittings only should be acceptable without a seal.</w:t>
      </w:r>
    </w:p>
    <w:p w14:paraId="5E8CBA82" w14:textId="45D90499" w:rsidR="00D135E7" w:rsidRDefault="00D135E7" w:rsidP="00FD7B60">
      <w:pPr>
        <w:pStyle w:val="ListParagraph"/>
        <w:numPr>
          <w:ilvl w:val="0"/>
          <w:numId w:val="42"/>
        </w:numPr>
      </w:pPr>
      <w:r>
        <w:t xml:space="preserve">Otherwise-approved non-metallic conduit assembled by glued joints or other solvent-welding method </w:t>
      </w:r>
      <w:r w:rsidR="00587147">
        <w:t xml:space="preserve">may </w:t>
      </w:r>
      <w:r>
        <w:t>be acceptable without a seal</w:t>
      </w:r>
      <w:r w:rsidR="00587147">
        <w:t>,</w:t>
      </w:r>
      <w:r>
        <w:t xml:space="preserve"> where approved by the AHJ.</w:t>
      </w:r>
    </w:p>
    <w:p w14:paraId="57DBEA83" w14:textId="3224BDC6" w:rsidR="00D135E7" w:rsidRDefault="00D135E7" w:rsidP="009E27A6">
      <w:pPr>
        <w:pStyle w:val="ItalicsText"/>
        <w:ind w:firstLine="720"/>
      </w:pPr>
      <w:r w:rsidRPr="00F619BF">
        <w:rPr>
          <w:b/>
          <w:bCs/>
        </w:rPr>
        <w:t>Note:</w:t>
      </w:r>
      <w:r>
        <w:t xml:space="preserve"> An explosion-proof seal is not required, unless required by the AHJ.</w:t>
      </w:r>
    </w:p>
    <w:p w14:paraId="2AC082E6" w14:textId="79CDE365" w:rsidR="00D135E7" w:rsidRDefault="00D135E7" w:rsidP="00FD7B60">
      <w:pPr>
        <w:pStyle w:val="ListParagraph"/>
        <w:numPr>
          <w:ilvl w:val="0"/>
          <w:numId w:val="43"/>
        </w:numPr>
      </w:pPr>
      <w:r>
        <w:t xml:space="preserve">See CSA C22.2, Canadian </w:t>
      </w:r>
      <w:r w:rsidR="00581BC7" w:rsidRPr="00581BC7">
        <w:t>Standards</w:t>
      </w:r>
      <w:r>
        <w:t xml:space="preserve"> Association. </w:t>
      </w:r>
    </w:p>
    <w:p w14:paraId="366A8D31" w14:textId="2553BA5F" w:rsidR="00D135E7" w:rsidRDefault="00D135E7" w:rsidP="00FD7B60">
      <w:pPr>
        <w:pStyle w:val="ListParagraph"/>
        <w:numPr>
          <w:ilvl w:val="0"/>
          <w:numId w:val="43"/>
        </w:numPr>
      </w:pPr>
      <w:r>
        <w:t>See NEC Art</w:t>
      </w:r>
      <w:r w:rsidR="00CF5518">
        <w:t>icle</w:t>
      </w:r>
      <w:r>
        <w:t xml:space="preserve">. 110.11: </w:t>
      </w:r>
      <w:r w:rsidRPr="00F619BF">
        <w:rPr>
          <w:i/>
          <w:iCs/>
        </w:rPr>
        <w:t>Deteriorating Agents</w:t>
      </w:r>
      <w:r>
        <w:t xml:space="preserve">; National Electric </w:t>
      </w:r>
      <w:r w:rsidRPr="001F4019">
        <w:rPr>
          <w:smallCaps/>
        </w:rPr>
        <w:t>Code</w:t>
      </w:r>
      <w:r>
        <w:t xml:space="preserve">. </w:t>
      </w:r>
    </w:p>
    <w:p w14:paraId="30B77043" w14:textId="77777777" w:rsidR="00D135E7" w:rsidRDefault="00D135E7" w:rsidP="00FD7B60">
      <w:pPr>
        <w:pStyle w:val="ListParagraph"/>
        <w:numPr>
          <w:ilvl w:val="0"/>
          <w:numId w:val="43"/>
        </w:numPr>
      </w:pPr>
      <w:r>
        <w:t>See NEMA 250, National Electrical Manufacturers Association.</w:t>
      </w:r>
    </w:p>
    <w:p w14:paraId="085A7D8E" w14:textId="77777777" w:rsidR="00D135E7" w:rsidRDefault="00D135E7" w:rsidP="00FD7B60">
      <w:pPr>
        <w:pStyle w:val="ListParagraph"/>
        <w:numPr>
          <w:ilvl w:val="0"/>
          <w:numId w:val="43"/>
        </w:numPr>
      </w:pPr>
      <w:r>
        <w:t>See UL 50, Underwriters Laboratories.</w:t>
      </w:r>
    </w:p>
    <w:p w14:paraId="128F6171" w14:textId="77777777" w:rsidR="00D135E7" w:rsidRDefault="00D135E7" w:rsidP="00FD7B60">
      <w:pPr>
        <w:pStyle w:val="ListParagraph"/>
        <w:numPr>
          <w:ilvl w:val="0"/>
          <w:numId w:val="43"/>
        </w:numPr>
      </w:pPr>
      <w:r>
        <w:t>See UL 508, Underwriters Laboratories.</w:t>
      </w:r>
    </w:p>
    <w:p w14:paraId="2199F003" w14:textId="5D74A3B2" w:rsidR="00D135E7" w:rsidRDefault="00D135E7" w:rsidP="00026B5D">
      <w:r>
        <w:t xml:space="preserve">Where such devices must be installed in an </w:t>
      </w:r>
      <w:r w:rsidRPr="00E014DB">
        <w:rPr>
          <w:smallCaps/>
        </w:rPr>
        <w:t>indoor aquatic facility</w:t>
      </w:r>
      <w:r>
        <w:t xml:space="preserve"> or in spaces containing </w:t>
      </w:r>
      <w:r w:rsidRPr="000B6B03">
        <w:rPr>
          <w:smallCaps/>
        </w:rPr>
        <w:t>indoor aquatic facility</w:t>
      </w:r>
      <w:r>
        <w:t xml:space="preserve"> air, </w:t>
      </w:r>
      <w:r w:rsidRPr="00A3630A">
        <w:rPr>
          <w:smallCaps/>
        </w:rPr>
        <w:t>enclosures</w:t>
      </w:r>
      <w:r>
        <w:t xml:space="preserve"> rated NEMA 4X are preferred.</w:t>
      </w:r>
    </w:p>
    <w:p w14:paraId="66A779C4" w14:textId="77777777" w:rsidR="00916D36" w:rsidRPr="009230FB" w:rsidRDefault="00916D36" w:rsidP="00A452A2">
      <w:pPr>
        <w:pStyle w:val="111111Sub-Paragraph"/>
      </w:pPr>
      <w:r>
        <w:t>Electric Panels</w:t>
      </w:r>
    </w:p>
    <w:p w14:paraId="7EE7B8D0" w14:textId="51FFDC61" w:rsidR="00D135E7" w:rsidRDefault="00D135E7" w:rsidP="00026B5D">
      <w:r>
        <w:t xml:space="preserve">Electrical panel boards, distribution centers, motor-control centers, fuse panels, circuit-breaker panels, and similar equipment should not be installed in </w:t>
      </w:r>
      <w:r w:rsidR="00AA78C1" w:rsidRPr="00AA78C1">
        <w:rPr>
          <w:smallCaps/>
        </w:rPr>
        <w:t>Indoor Aquatic Facilities</w:t>
      </w:r>
      <w:r>
        <w:t xml:space="preserve"> or in any space that normally contains </w:t>
      </w:r>
      <w:r w:rsidRPr="000B6B03">
        <w:rPr>
          <w:smallCaps/>
        </w:rPr>
        <w:t>indoor aquatic facility</w:t>
      </w:r>
      <w:r>
        <w:t xml:space="preserve"> air. Exceptions may include:</w:t>
      </w:r>
    </w:p>
    <w:p w14:paraId="1AA9FDD9" w14:textId="42D4D71D" w:rsidR="00D135E7" w:rsidRDefault="00D135E7" w:rsidP="00FD7B60">
      <w:pPr>
        <w:pStyle w:val="ListParagraph"/>
        <w:numPr>
          <w:ilvl w:val="0"/>
          <w:numId w:val="45"/>
        </w:numPr>
      </w:pPr>
      <w:r>
        <w:t>Equipment</w:t>
      </w:r>
      <w:r w:rsidR="008B687D">
        <w:t>,</w:t>
      </w:r>
      <w:r>
        <w:t xml:space="preserve"> which is </w:t>
      </w:r>
      <w:r w:rsidRPr="00170079">
        <w:rPr>
          <w:smallCaps/>
        </w:rPr>
        <w:t>certified, listed, and labeled</w:t>
      </w:r>
      <w:r>
        <w:t xml:space="preserve"> for the conditions</w:t>
      </w:r>
      <w:r w:rsidR="008B687D">
        <w:t>,</w:t>
      </w:r>
      <w:r>
        <w:t xml:space="preserve"> should be acceptable where approved by the AHJ.</w:t>
      </w:r>
    </w:p>
    <w:p w14:paraId="067C3218" w14:textId="7438851F" w:rsidR="00D135E7" w:rsidRDefault="00D135E7" w:rsidP="00FD7B60">
      <w:pPr>
        <w:pStyle w:val="ListParagraph"/>
        <w:numPr>
          <w:ilvl w:val="0"/>
          <w:numId w:val="45"/>
        </w:numPr>
      </w:pPr>
      <w:r>
        <w:t xml:space="preserve">Where </w:t>
      </w:r>
      <w:r w:rsidR="00741BAC" w:rsidRPr="00741BAC">
        <w:rPr>
          <w:smallCaps/>
        </w:rPr>
        <w:t>safety</w:t>
      </w:r>
      <w:r>
        <w:t xml:space="preserve"> switches or equipment-disconnect switches must be installed in an </w:t>
      </w:r>
      <w:r w:rsidRPr="000B6B03">
        <w:rPr>
          <w:smallCaps/>
        </w:rPr>
        <w:t>indoor aquatic facility</w:t>
      </w:r>
      <w:r>
        <w:t xml:space="preserve"> or in spaces containing </w:t>
      </w:r>
      <w:r w:rsidRPr="000B6B03">
        <w:rPr>
          <w:smallCaps/>
        </w:rPr>
        <w:t>indoor aquatic facility</w:t>
      </w:r>
      <w:r>
        <w:t xml:space="preserve"> air, e.g.</w:t>
      </w:r>
      <w:r w:rsidR="002A79DA">
        <w:t>,</w:t>
      </w:r>
      <w:r>
        <w:t xml:space="preserve"> per NEC, they should be rated for the conditions.</w:t>
      </w:r>
    </w:p>
    <w:p w14:paraId="659A8866" w14:textId="77777777" w:rsidR="00D135E7" w:rsidRDefault="00D135E7" w:rsidP="00FD7B60">
      <w:pPr>
        <w:pStyle w:val="ListParagraph"/>
        <w:numPr>
          <w:ilvl w:val="0"/>
          <w:numId w:val="45"/>
        </w:numPr>
      </w:pPr>
      <w:r>
        <w:t>Whips consisting of liquid-tight flexible metal conduit are preferable to BX cable or type AC conduit.</w:t>
      </w:r>
    </w:p>
    <w:p w14:paraId="746FAE68" w14:textId="3248D2B4" w:rsidR="00D135E7" w:rsidRPr="006031A5" w:rsidRDefault="00D135E7" w:rsidP="006031A5">
      <w:pPr>
        <w:pStyle w:val="UnumberedSubheadings"/>
        <w:ind w:firstLine="720"/>
        <w:rPr>
          <w:b w:val="0"/>
          <w:bCs/>
          <w:color w:val="auto"/>
        </w:rPr>
      </w:pPr>
      <w:r w:rsidRPr="006031A5">
        <w:rPr>
          <w:b w:val="0"/>
          <w:bCs/>
          <w:color w:val="auto"/>
        </w:rPr>
        <w:t xml:space="preserve">For More Information: </w:t>
      </w:r>
    </w:p>
    <w:p w14:paraId="7B82C78F" w14:textId="1FFCCB99" w:rsidR="00D135E7" w:rsidRDefault="00D135E7" w:rsidP="00FD7B60">
      <w:pPr>
        <w:pStyle w:val="ListParagraph"/>
        <w:numPr>
          <w:ilvl w:val="0"/>
          <w:numId w:val="44"/>
        </w:numPr>
      </w:pPr>
      <w:r>
        <w:t xml:space="preserve">See CSA C22.2, Canadian </w:t>
      </w:r>
      <w:r w:rsidR="00581BC7" w:rsidRPr="00581BC7">
        <w:t>Standards</w:t>
      </w:r>
      <w:r>
        <w:t xml:space="preserve"> Association.</w:t>
      </w:r>
    </w:p>
    <w:p w14:paraId="632EBBD9" w14:textId="0577ECD4" w:rsidR="00D135E7" w:rsidRDefault="00D135E7" w:rsidP="00FD7B60">
      <w:pPr>
        <w:pStyle w:val="ListParagraph"/>
        <w:numPr>
          <w:ilvl w:val="0"/>
          <w:numId w:val="44"/>
        </w:numPr>
      </w:pPr>
      <w:r>
        <w:t>See NEC Art</w:t>
      </w:r>
      <w:r w:rsidR="00CF5518">
        <w:t>icle</w:t>
      </w:r>
      <w:r>
        <w:t xml:space="preserve">. 110.11: </w:t>
      </w:r>
      <w:r w:rsidRPr="00F619BF">
        <w:rPr>
          <w:i/>
          <w:iCs/>
        </w:rPr>
        <w:t>Deteriorating Agents</w:t>
      </w:r>
      <w:r>
        <w:t>; National Electrical Code.</w:t>
      </w:r>
    </w:p>
    <w:p w14:paraId="12E95A43" w14:textId="77777777" w:rsidR="00D135E7" w:rsidRDefault="00D135E7" w:rsidP="00FD7B60">
      <w:pPr>
        <w:pStyle w:val="ListParagraph"/>
        <w:numPr>
          <w:ilvl w:val="0"/>
          <w:numId w:val="44"/>
        </w:numPr>
      </w:pPr>
      <w:r>
        <w:t>See NEMA 250, National Electrical Manufacturers Association.</w:t>
      </w:r>
    </w:p>
    <w:p w14:paraId="1D387B6F" w14:textId="77777777" w:rsidR="00D135E7" w:rsidRDefault="00D135E7" w:rsidP="00FD7B60">
      <w:pPr>
        <w:pStyle w:val="ListParagraph"/>
        <w:numPr>
          <w:ilvl w:val="0"/>
          <w:numId w:val="44"/>
        </w:numPr>
      </w:pPr>
      <w:r>
        <w:t>See UL 50, Underwriters Laboratories.</w:t>
      </w:r>
    </w:p>
    <w:p w14:paraId="1AE4028E" w14:textId="77777777" w:rsidR="00D135E7" w:rsidRDefault="00D135E7" w:rsidP="00FD7B60">
      <w:pPr>
        <w:pStyle w:val="ListParagraph"/>
        <w:numPr>
          <w:ilvl w:val="0"/>
          <w:numId w:val="44"/>
        </w:numPr>
      </w:pPr>
      <w:r>
        <w:t>See UL 508, Underwriters Laboratories.</w:t>
      </w:r>
    </w:p>
    <w:p w14:paraId="6F50EA03" w14:textId="77777777" w:rsidR="00AE556E" w:rsidRPr="009230FB" w:rsidRDefault="00AE556E" w:rsidP="00A452A2">
      <w:pPr>
        <w:pStyle w:val="111111Sub-Paragraph"/>
      </w:pPr>
      <w:r>
        <w:t>Exposed Wiring</w:t>
      </w:r>
    </w:p>
    <w:p w14:paraId="741A421C" w14:textId="218452DC" w:rsidR="00D135E7" w:rsidRDefault="00D135E7" w:rsidP="00026B5D">
      <w:r>
        <w:t xml:space="preserve">Where </w:t>
      </w:r>
      <w:r w:rsidRPr="000B0C9E">
        <w:rPr>
          <w:smallCaps/>
        </w:rPr>
        <w:t>indoor aquatic facility</w:t>
      </w:r>
      <w:r>
        <w:t xml:space="preserve"> lights, attachments, fasteners, and any associated wiring whips are exposed to </w:t>
      </w:r>
      <w:r w:rsidRPr="000B0C9E">
        <w:rPr>
          <w:smallCaps/>
        </w:rPr>
        <w:t>indoor aquatic facility</w:t>
      </w:r>
      <w:r>
        <w:t xml:space="preserve"> air, they should be rated for the conditions</w:t>
      </w:r>
      <w:r w:rsidR="00B314D4" w:rsidRPr="00B314D4">
        <w:rPr>
          <w:vertAlign w:val="superscript"/>
        </w:rPr>
        <w:fldChar w:fldCharType="begin"/>
      </w:r>
      <w:r w:rsidR="0089551A">
        <w:rPr>
          <w:vertAlign w:val="superscript"/>
        </w:rPr>
        <w:instrText xml:space="preserve"> ADDIN EN.CITE &lt;EndNote&gt;&lt;Cite&gt;&lt;Author&gt;Croft&lt;/Author&gt;&lt;Year&gt;2013&lt;/Year&gt;&lt;RecNum&gt;403&lt;/RecNum&gt;&lt;DisplayText&gt;(88)&lt;/DisplayText&gt;&lt;record&gt;&lt;rec-number&gt;403&lt;/rec-number&gt;&lt;foreign-keys&gt;&lt;key app="EN" db-id="pxap9e2dpx5wage95rdx59wvrefpz0w02rwr" timestamp="1627318448"&gt;403&lt;/key&gt;&lt;/foreign-keys&gt;&lt;ref-type name="Book Section"&gt;5&lt;/ref-type&gt;&lt;contributors&gt;&lt;authors&gt;&lt;author&gt;Croft, T.&lt;/author&gt;&lt;/authors&gt;&lt;/contributors&gt;&lt;titles&gt;&lt;title&gt;American electricians’ handbook&lt;/title&gt;&lt;/titles&gt;&lt;edition&gt;16&lt;/edition&gt;&lt;dates&gt;&lt;year&gt;2013&lt;/year&gt;&lt;/dates&gt;&lt;urls&gt;&lt;/urls&gt;&lt;custom1&gt;9-340(b)&lt;/custom1&gt;&lt;/record&gt;&lt;/Cite&gt;&lt;/EndNote&gt;</w:instrText>
      </w:r>
      <w:r w:rsidR="00B314D4" w:rsidRPr="00B314D4">
        <w:rPr>
          <w:vertAlign w:val="superscript"/>
        </w:rPr>
        <w:fldChar w:fldCharType="separate"/>
      </w:r>
      <w:r w:rsidR="0089551A">
        <w:rPr>
          <w:noProof/>
          <w:vertAlign w:val="superscript"/>
        </w:rPr>
        <w:t>(</w:t>
      </w:r>
      <w:hyperlink w:anchor="_ENREF_88" w:tooltip="Croft, 2013 #403" w:history="1">
        <w:r w:rsidR="003B7A28">
          <w:rPr>
            <w:rStyle w:val="Hyperlink"/>
          </w:rPr>
          <w:t>88</w:t>
        </w:r>
      </w:hyperlink>
      <w:r w:rsidR="0089551A">
        <w:rPr>
          <w:noProof/>
          <w:vertAlign w:val="superscript"/>
        </w:rPr>
        <w:t>)</w:t>
      </w:r>
      <w:r w:rsidR="00B314D4" w:rsidRPr="00B314D4">
        <w:rPr>
          <w:vertAlign w:val="superscript"/>
        </w:rPr>
        <w:fldChar w:fldCharType="end"/>
      </w:r>
      <w:r>
        <w:t>.</w:t>
      </w:r>
    </w:p>
    <w:p w14:paraId="2E671586" w14:textId="77777777" w:rsidR="00D135E7" w:rsidRDefault="00D135E7" w:rsidP="00FD7B60">
      <w:pPr>
        <w:pStyle w:val="ListParagraph"/>
        <w:numPr>
          <w:ilvl w:val="0"/>
          <w:numId w:val="47"/>
        </w:numPr>
      </w:pPr>
      <w:r>
        <w:t>See ANSI/IEEE 241, Section 5.17.6.</w:t>
      </w:r>
    </w:p>
    <w:p w14:paraId="43B17824" w14:textId="77777777" w:rsidR="00D135E7" w:rsidRDefault="00D135E7" w:rsidP="00FD7B60">
      <w:pPr>
        <w:pStyle w:val="ListParagraph"/>
        <w:numPr>
          <w:ilvl w:val="0"/>
          <w:numId w:val="47"/>
        </w:numPr>
      </w:pPr>
      <w:r>
        <w:t>See Soares Book on Grounding, 8th Ed., 2001, p157.</w:t>
      </w:r>
    </w:p>
    <w:p w14:paraId="0A5ADB57" w14:textId="5D809BE6" w:rsidR="00D135E7" w:rsidRDefault="00D135E7" w:rsidP="00FD7B60">
      <w:pPr>
        <w:pStyle w:val="ListParagraph"/>
        <w:numPr>
          <w:ilvl w:val="0"/>
          <w:numId w:val="47"/>
        </w:numPr>
      </w:pPr>
      <w:r>
        <w:t>See NEC Art</w:t>
      </w:r>
      <w:r w:rsidR="00CF5518">
        <w:t>icle</w:t>
      </w:r>
      <w:r>
        <w:t>. 250-110(2).</w:t>
      </w:r>
    </w:p>
    <w:p w14:paraId="59D827B8" w14:textId="77777777" w:rsidR="002468F9" w:rsidRPr="009230FB" w:rsidRDefault="002468F9" w:rsidP="00A452A2">
      <w:pPr>
        <w:pStyle w:val="111111Sub-Paragraph"/>
        <w:rPr>
          <w:color w:val="000000"/>
        </w:rPr>
      </w:pPr>
      <w:r>
        <w:t>Metal Raceways</w:t>
      </w:r>
    </w:p>
    <w:p w14:paraId="626231EF" w14:textId="77777777" w:rsidR="00D135E7" w:rsidRDefault="00D135E7" w:rsidP="00026B5D">
      <w:r>
        <w:t xml:space="preserve">Metal </w:t>
      </w:r>
      <w:r w:rsidRPr="002A4956">
        <w:rPr>
          <w:smallCaps/>
        </w:rPr>
        <w:t>raceways</w:t>
      </w:r>
      <w:r>
        <w:t xml:space="preserve"> should be equipped with a grounding conductor sized according to NEC Article 250 to maintain device ground potential in the event of degradation of the </w:t>
      </w:r>
      <w:r w:rsidRPr="002A4956">
        <w:rPr>
          <w:smallCaps/>
        </w:rPr>
        <w:t>raceway</w:t>
      </w:r>
      <w:r>
        <w:t>.</w:t>
      </w:r>
    </w:p>
    <w:p w14:paraId="6C228227" w14:textId="781DF024" w:rsidR="00D135E7" w:rsidRDefault="00D135E7" w:rsidP="00FD7B60">
      <w:pPr>
        <w:pStyle w:val="ListParagraph"/>
        <w:numPr>
          <w:ilvl w:val="0"/>
          <w:numId w:val="48"/>
        </w:numPr>
      </w:pPr>
      <w:r>
        <w:t xml:space="preserve">See CSA C22.2, Canadian </w:t>
      </w:r>
      <w:r w:rsidR="00581BC7" w:rsidRPr="00581BC7">
        <w:t>Standards</w:t>
      </w:r>
      <w:r w:rsidRPr="00581BC7">
        <w:t xml:space="preserve"> </w:t>
      </w:r>
      <w:r>
        <w:t>Association.</w:t>
      </w:r>
    </w:p>
    <w:p w14:paraId="0264D83F" w14:textId="77777777" w:rsidR="00CF5518" w:rsidRDefault="00D135E7" w:rsidP="00FD7B60">
      <w:pPr>
        <w:pStyle w:val="ListParagraph"/>
        <w:numPr>
          <w:ilvl w:val="0"/>
          <w:numId w:val="48"/>
        </w:numPr>
      </w:pPr>
      <w:r>
        <w:t>See NEC Article 110.11: Deteriorating Agents, National Electrical Code</w:t>
      </w:r>
    </w:p>
    <w:p w14:paraId="02E7F454" w14:textId="29E99E26" w:rsidR="00D135E7" w:rsidRDefault="00D135E7" w:rsidP="00FD7B60">
      <w:pPr>
        <w:pStyle w:val="ListParagraph"/>
        <w:numPr>
          <w:ilvl w:val="0"/>
          <w:numId w:val="48"/>
        </w:numPr>
      </w:pPr>
      <w:r>
        <w:t xml:space="preserve">See NEMA 250, </w:t>
      </w:r>
    </w:p>
    <w:p w14:paraId="1794EC32" w14:textId="77777777" w:rsidR="00D135E7" w:rsidRDefault="00D135E7" w:rsidP="00FD7B60">
      <w:pPr>
        <w:pStyle w:val="ListParagraph"/>
        <w:numPr>
          <w:ilvl w:val="0"/>
          <w:numId w:val="48"/>
        </w:numPr>
      </w:pPr>
      <w:r>
        <w:t xml:space="preserve">See UL 50, UL 508. </w:t>
      </w:r>
    </w:p>
    <w:p w14:paraId="4735FE0D" w14:textId="319246D0" w:rsidR="00D135E7" w:rsidRDefault="00D135E7" w:rsidP="00026B5D">
      <w:r>
        <w:t xml:space="preserve">Any electrical switch installed in an </w:t>
      </w:r>
      <w:r w:rsidRPr="000B0C9E">
        <w:rPr>
          <w:smallCaps/>
        </w:rPr>
        <w:t>indoor aquatic facility</w:t>
      </w:r>
      <w:r>
        <w:t xml:space="preserve"> shall be rated for the atmosphere. Exception may include a switch which is otherwise protected, as in a gasketed weather-tight box with a weather-tight actuator cover shall be acceptable</w:t>
      </w:r>
      <w:r w:rsidR="00B314D4" w:rsidRPr="00B314D4">
        <w:rPr>
          <w:vertAlign w:val="superscript"/>
        </w:rPr>
        <w:fldChar w:fldCharType="begin"/>
      </w:r>
      <w:r w:rsidR="0089551A">
        <w:rPr>
          <w:vertAlign w:val="superscript"/>
        </w:rPr>
        <w:instrText xml:space="preserve"> ADDIN EN.CITE &lt;EndNote&gt;&lt;Cite&gt;&lt;Author&gt;Durston&lt;/Author&gt;&lt;Year&gt;2009&lt;/Year&gt;&lt;RecNum&gt;108&lt;/RecNum&gt;&lt;DisplayText&gt;(89)&lt;/DisplayText&gt;&lt;record&gt;&lt;rec-number&gt;108&lt;/rec-number&gt;&lt;foreign-keys&gt;&lt;key app="EN" db-id="pxap9e2dpx5wage95rdx59wvrefpz0w02rwr" timestamp="1626193950"&gt;108&lt;/key&gt;&lt;/foreign-keys&gt;&lt;ref-type name="Web Page"&gt;12&lt;/ref-type&gt;&lt;contributors&gt;&lt;authors&gt;&lt;author&gt;Durston, L.&lt;/author&gt;&lt;/authors&gt;&lt;/contributors&gt;&lt;titles&gt;&lt;title&gt;Design, Construction, and Testing of the Commercial Air Barrier&lt;/title&gt;&lt;/titles&gt;&lt;volume&gt;2021&lt;/volume&gt;&lt;number&gt;July 26&lt;/number&gt;&lt;keywords&gt;&lt;keyword&gt;Facility Design and Construction - Additional Res&lt;/keyword&gt;&lt;/keywords&gt;&lt;dates&gt;&lt;year&gt;2009&lt;/year&gt;&lt;/dates&gt;&lt;urls&gt;&lt;related-urls&gt;&lt;url&gt;Accessed at http://www.irinfo.org/articles/5_1_2009_durston.pdf&lt;/url&gt;&lt;/related-urls&gt;&lt;/urls&gt;&lt;/record&gt;&lt;/Cite&gt;&lt;/EndNote&gt;</w:instrText>
      </w:r>
      <w:r w:rsidR="00B314D4" w:rsidRPr="00B314D4">
        <w:rPr>
          <w:vertAlign w:val="superscript"/>
        </w:rPr>
        <w:fldChar w:fldCharType="separate"/>
      </w:r>
      <w:r w:rsidR="0089551A">
        <w:rPr>
          <w:noProof/>
          <w:vertAlign w:val="superscript"/>
        </w:rPr>
        <w:t>(</w:t>
      </w:r>
      <w:hyperlink w:anchor="_ENREF_89" w:tooltip="Durston, 2009 #108" w:history="1">
        <w:r w:rsidR="003B7A28">
          <w:rPr>
            <w:rStyle w:val="Hyperlink"/>
          </w:rPr>
          <w:t>89</w:t>
        </w:r>
      </w:hyperlink>
      <w:r w:rsidR="0089551A">
        <w:rPr>
          <w:noProof/>
          <w:vertAlign w:val="superscript"/>
        </w:rPr>
        <w:t>)</w:t>
      </w:r>
      <w:r w:rsidR="00B314D4" w:rsidRPr="00B314D4">
        <w:rPr>
          <w:vertAlign w:val="superscript"/>
        </w:rPr>
        <w:fldChar w:fldCharType="end"/>
      </w:r>
      <w:r>
        <w:t>.</w:t>
      </w:r>
    </w:p>
    <w:p w14:paraId="7D6018ED" w14:textId="77777777" w:rsidR="00D135E7" w:rsidRDefault="00D135E7" w:rsidP="00096936">
      <w:pPr>
        <w:pStyle w:val="11111Paragraph"/>
      </w:pPr>
      <w:r>
        <w:t>4.6.3.1.2</w:t>
      </w:r>
      <w:r>
        <w:tab/>
        <w:t>Indoor Aquatic Facilities</w:t>
      </w:r>
    </w:p>
    <w:p w14:paraId="6AA944FD" w14:textId="7A8F1530" w:rsidR="00D135E7" w:rsidRDefault="00D135E7" w:rsidP="00FD7B60">
      <w:pPr>
        <w:pStyle w:val="ListParagraph"/>
        <w:numPr>
          <w:ilvl w:val="0"/>
          <w:numId w:val="49"/>
        </w:numPr>
      </w:pPr>
      <w:r>
        <w:t>See NEC Art</w:t>
      </w:r>
      <w:r w:rsidR="00CF5518">
        <w:t>icle</w:t>
      </w:r>
      <w:r>
        <w:t xml:space="preserve">. 300.7; </w:t>
      </w:r>
      <w:r w:rsidRPr="002A4956">
        <w:rPr>
          <w:smallCaps/>
        </w:rPr>
        <w:t>Raceways</w:t>
      </w:r>
      <w:r>
        <w:t xml:space="preserve"> Exposed to Different Temperatures, National Electrical Code.</w:t>
      </w:r>
    </w:p>
    <w:p w14:paraId="7AC898B7" w14:textId="77777777" w:rsidR="00D135E7" w:rsidRDefault="00D135E7" w:rsidP="00FD7B60">
      <w:pPr>
        <w:pStyle w:val="ListParagraph"/>
        <w:numPr>
          <w:ilvl w:val="0"/>
          <w:numId w:val="49"/>
        </w:numPr>
      </w:pPr>
      <w:r>
        <w:t xml:space="preserve">See Air Leakage Test Protocol for Building Envelopes. </w:t>
      </w:r>
    </w:p>
    <w:p w14:paraId="7C979984" w14:textId="77777777" w:rsidR="00D135E7" w:rsidRDefault="00D135E7" w:rsidP="00FD7B60">
      <w:pPr>
        <w:pStyle w:val="ListParagraph"/>
        <w:numPr>
          <w:ilvl w:val="0"/>
          <w:numId w:val="49"/>
        </w:numPr>
      </w:pPr>
      <w:r>
        <w:t xml:space="preserve">See Air Leakage Testing and Air Sealing in Existing Multifamily Units. </w:t>
      </w:r>
    </w:p>
    <w:p w14:paraId="5EE952AA" w14:textId="77777777" w:rsidR="00D135E7" w:rsidRDefault="00D135E7" w:rsidP="00E77A44">
      <w:pPr>
        <w:pStyle w:val="1111Section"/>
      </w:pPr>
      <w:r>
        <w:t>4.6.3.2</w:t>
      </w:r>
      <w:r>
        <w:tab/>
        <w:t>Electrical Equipment in Interior Chemical Storage Spaces</w:t>
      </w:r>
    </w:p>
    <w:p w14:paraId="617E9A69" w14:textId="77777777" w:rsidR="00D909FA" w:rsidRPr="009230FB" w:rsidRDefault="00D909FA" w:rsidP="00A452A2">
      <w:pPr>
        <w:pStyle w:val="111111Sub-Paragraph"/>
      </w:pPr>
      <w:r>
        <w:t>Raceways</w:t>
      </w:r>
    </w:p>
    <w:p w14:paraId="1F2E3076" w14:textId="0D2382FA" w:rsidR="00D135E7" w:rsidRDefault="00D135E7" w:rsidP="00026B5D">
      <w:r>
        <w:t xml:space="preserve">All </w:t>
      </w:r>
      <w:r w:rsidRPr="002A4956">
        <w:rPr>
          <w:smallCaps/>
        </w:rPr>
        <w:t>raceways</w:t>
      </w:r>
      <w:r>
        <w:t xml:space="preserve"> and </w:t>
      </w:r>
      <w:r w:rsidRPr="002A4956">
        <w:rPr>
          <w:smallCaps/>
        </w:rPr>
        <w:t>raceway</w:t>
      </w:r>
      <w:r>
        <w:t xml:space="preserve"> devices and boxes in a </w:t>
      </w:r>
      <w:r w:rsidRPr="00436F67">
        <w:rPr>
          <w:smallCaps/>
        </w:rPr>
        <w:t>chemical storage space</w:t>
      </w:r>
      <w:r>
        <w:t xml:space="preserve"> should be non-metallic or otherwise rated for the atmosphere</w:t>
      </w:r>
      <w:r w:rsidR="00B314D4" w:rsidRPr="00B314D4">
        <w:rPr>
          <w:vertAlign w:val="superscript"/>
        </w:rPr>
        <w:fldChar w:fldCharType="begin"/>
      </w:r>
      <w:r w:rsidR="0089551A">
        <w:rPr>
          <w:vertAlign w:val="superscript"/>
        </w:rPr>
        <w:instrText xml:space="preserve"> ADDIN EN.CITE &lt;EndNote&gt;&lt;Cite&gt;&lt;Author&gt;Croft&lt;/Author&gt;&lt;Year&gt;2013&lt;/Year&gt;&lt;RecNum&gt;403&lt;/RecNum&gt;&lt;DisplayText&gt;(88)&lt;/DisplayText&gt;&lt;record&gt;&lt;rec-number&gt;403&lt;/rec-number&gt;&lt;foreign-keys&gt;&lt;key app="EN" db-id="pxap9e2dpx5wage95rdx59wvrefpz0w02rwr" timestamp="1627318448"&gt;403&lt;/key&gt;&lt;/foreign-keys&gt;&lt;ref-type name="Book Section"&gt;5&lt;/ref-type&gt;&lt;contributors&gt;&lt;authors&gt;&lt;author&gt;Croft, T.&lt;/author&gt;&lt;/authors&gt;&lt;/contributors&gt;&lt;titles&gt;&lt;title&gt;American electricians’ handbook&lt;/title&gt;&lt;/titles&gt;&lt;edition&gt;16&lt;/edition&gt;&lt;dates&gt;&lt;year&gt;2013&lt;/year&gt;&lt;/dates&gt;&lt;urls&gt;&lt;/urls&gt;&lt;custom1&gt;9-340(b)&lt;/custom1&gt;&lt;/record&gt;&lt;/Cite&gt;&lt;/EndNote&gt;</w:instrText>
      </w:r>
      <w:r w:rsidR="00B314D4" w:rsidRPr="00B314D4">
        <w:rPr>
          <w:vertAlign w:val="superscript"/>
        </w:rPr>
        <w:fldChar w:fldCharType="separate"/>
      </w:r>
      <w:r w:rsidR="0089551A">
        <w:rPr>
          <w:noProof/>
          <w:vertAlign w:val="superscript"/>
        </w:rPr>
        <w:t>(</w:t>
      </w:r>
      <w:hyperlink w:anchor="_ENREF_88" w:tooltip="Croft, 2013 #403" w:history="1">
        <w:r w:rsidR="003B7A28">
          <w:rPr>
            <w:rStyle w:val="Hyperlink"/>
          </w:rPr>
          <w:t>88</w:t>
        </w:r>
      </w:hyperlink>
      <w:r w:rsidR="0089551A">
        <w:rPr>
          <w:noProof/>
          <w:vertAlign w:val="superscript"/>
        </w:rPr>
        <w:t>)</w:t>
      </w:r>
      <w:r w:rsidR="00B314D4" w:rsidRPr="00B314D4">
        <w:rPr>
          <w:vertAlign w:val="superscript"/>
        </w:rPr>
        <w:fldChar w:fldCharType="end"/>
      </w:r>
      <w:r>
        <w:t>.</w:t>
      </w:r>
    </w:p>
    <w:p w14:paraId="4A05DAE2" w14:textId="67ACBC16" w:rsidR="00D135E7" w:rsidRDefault="00D135E7" w:rsidP="00FD7B60">
      <w:pPr>
        <w:pStyle w:val="ListParagraph"/>
        <w:numPr>
          <w:ilvl w:val="0"/>
          <w:numId w:val="50"/>
        </w:numPr>
      </w:pPr>
      <w:r>
        <w:t>See NEC Art</w:t>
      </w:r>
      <w:r w:rsidR="00CF5518">
        <w:t>icle</w:t>
      </w:r>
      <w:r>
        <w:t>. 110.11: Deteriorating Agents.</w:t>
      </w:r>
    </w:p>
    <w:p w14:paraId="5DAAFCE5" w14:textId="498EA357" w:rsidR="00D135E7" w:rsidRDefault="00D135E7" w:rsidP="00FD7B60">
      <w:pPr>
        <w:pStyle w:val="ListParagraph"/>
        <w:numPr>
          <w:ilvl w:val="0"/>
          <w:numId w:val="50"/>
        </w:numPr>
      </w:pPr>
      <w:r>
        <w:t>See NEC Art</w:t>
      </w:r>
      <w:r w:rsidR="00CF5518">
        <w:t>icle</w:t>
      </w:r>
      <w:r>
        <w:t>. 378.10: Non-Metallic Raceways.</w:t>
      </w:r>
    </w:p>
    <w:p w14:paraId="03B4D382" w14:textId="0D07D575" w:rsidR="00D135E7" w:rsidRDefault="00D135E7" w:rsidP="00FD7B60">
      <w:pPr>
        <w:pStyle w:val="ListParagraph"/>
        <w:numPr>
          <w:ilvl w:val="0"/>
          <w:numId w:val="50"/>
        </w:numPr>
      </w:pPr>
      <w:r>
        <w:t xml:space="preserve">See NFPA 70HB08 NEC Handbook, Art. 100, </w:t>
      </w:r>
      <w:r w:rsidR="00B656CF">
        <w:t>“</w:t>
      </w:r>
      <w:r>
        <w:t>Labeled</w:t>
      </w:r>
      <w:r w:rsidR="008803B0">
        <w:t>”</w:t>
      </w:r>
      <w:r>
        <w:t>, Explanatory Note.</w:t>
      </w:r>
    </w:p>
    <w:p w14:paraId="4B22CE6F" w14:textId="77777777" w:rsidR="00D135E7" w:rsidRDefault="00D135E7" w:rsidP="00FD7B60">
      <w:pPr>
        <w:pStyle w:val="ListParagraph"/>
        <w:numPr>
          <w:ilvl w:val="0"/>
          <w:numId w:val="50"/>
        </w:numPr>
      </w:pPr>
      <w:r>
        <w:t>See SDS Calcium Hypochlorite, Section 10 Stability and Reactivity Data.</w:t>
      </w:r>
    </w:p>
    <w:p w14:paraId="1156589C" w14:textId="77777777" w:rsidR="00D135E7" w:rsidRDefault="00D135E7" w:rsidP="00FD7B60">
      <w:pPr>
        <w:pStyle w:val="ListParagraph"/>
        <w:numPr>
          <w:ilvl w:val="0"/>
          <w:numId w:val="50"/>
        </w:numPr>
      </w:pPr>
      <w:r>
        <w:t>See SDS Sodium Hypochlorite, Section 10 Stability and Reactivity Data.</w:t>
      </w:r>
    </w:p>
    <w:p w14:paraId="38921BCF" w14:textId="77777777" w:rsidR="00D135E7" w:rsidRDefault="00D135E7" w:rsidP="00FD7B60">
      <w:pPr>
        <w:pStyle w:val="ListParagraph"/>
        <w:numPr>
          <w:ilvl w:val="0"/>
          <w:numId w:val="50"/>
        </w:numPr>
      </w:pPr>
      <w:r>
        <w:t>See SDS Hydrochloric Acid, Section 10 Stability and Reactivity Data.</w:t>
      </w:r>
    </w:p>
    <w:p w14:paraId="5841A472" w14:textId="77777777" w:rsidR="00D135E7" w:rsidRDefault="00D135E7" w:rsidP="00FD7B60">
      <w:pPr>
        <w:pStyle w:val="ListParagraph"/>
        <w:numPr>
          <w:ilvl w:val="0"/>
          <w:numId w:val="50"/>
        </w:numPr>
      </w:pPr>
      <w:r>
        <w:t>See SDS Muriatic Acid, Section 10 Stability and Reactivity Data.</w:t>
      </w:r>
    </w:p>
    <w:p w14:paraId="30F80905" w14:textId="77777777" w:rsidR="006B39DA" w:rsidRPr="009230FB" w:rsidRDefault="006B39DA" w:rsidP="00A452A2">
      <w:pPr>
        <w:pStyle w:val="111111Sub-Paragraph"/>
        <w:rPr>
          <w:color w:val="000000"/>
        </w:rPr>
      </w:pPr>
      <w:r>
        <w:t>Sealed</w:t>
      </w:r>
    </w:p>
    <w:p w14:paraId="0724A2B9" w14:textId="4CCDA677" w:rsidR="00D135E7" w:rsidRDefault="00D135E7" w:rsidP="00026B5D">
      <w:r w:rsidRPr="002A4956">
        <w:rPr>
          <w:smallCaps/>
        </w:rPr>
        <w:t>Raceways</w:t>
      </w:r>
      <w:r>
        <w:t xml:space="preserve"> should be sealed at the point of entry to the </w:t>
      </w:r>
      <w:r w:rsidRPr="00436F67">
        <w:rPr>
          <w:smallCaps/>
        </w:rPr>
        <w:t>chemical storage space</w:t>
      </w:r>
      <w:r>
        <w:t xml:space="preserve"> to prevent the egress of liquids, fumes, vapors, and gases from the </w:t>
      </w:r>
      <w:r w:rsidRPr="00E5329B">
        <w:rPr>
          <w:smallCaps/>
        </w:rPr>
        <w:t>chemical storage space</w:t>
      </w:r>
      <w:r>
        <w:t xml:space="preserve"> via the conduit</w:t>
      </w:r>
      <w:r w:rsidR="00B314D4" w:rsidRPr="00B314D4">
        <w:rPr>
          <w:vertAlign w:val="superscript"/>
        </w:rPr>
        <w:fldChar w:fldCharType="begin"/>
      </w:r>
      <w:r w:rsidR="0089551A">
        <w:rPr>
          <w:vertAlign w:val="superscript"/>
        </w:rPr>
        <w:instrText xml:space="preserve"> ADDIN EN.CITE &lt;EndNote&gt;&lt;Cite&gt;&lt;Author&gt;Durston&lt;/Author&gt;&lt;Year&gt;2009&lt;/Year&gt;&lt;RecNum&gt;108&lt;/RecNum&gt;&lt;DisplayText&gt;(89)&lt;/DisplayText&gt;&lt;record&gt;&lt;rec-number&gt;108&lt;/rec-number&gt;&lt;foreign-keys&gt;&lt;key app="EN" db-id="pxap9e2dpx5wage95rdx59wvrefpz0w02rwr" timestamp="1626193950"&gt;108&lt;/key&gt;&lt;/foreign-keys&gt;&lt;ref-type name="Web Page"&gt;12&lt;/ref-type&gt;&lt;contributors&gt;&lt;authors&gt;&lt;author&gt;Durston, L.&lt;/author&gt;&lt;/authors&gt;&lt;/contributors&gt;&lt;titles&gt;&lt;title&gt;Design, Construction, and Testing of the Commercial Air Barrier&lt;/title&gt;&lt;/titles&gt;&lt;volume&gt;2021&lt;/volume&gt;&lt;number&gt;July 26&lt;/number&gt;&lt;keywords&gt;&lt;keyword&gt;Facility Design and Construction - Additional Res&lt;/keyword&gt;&lt;/keywords&gt;&lt;dates&gt;&lt;year&gt;2009&lt;/year&gt;&lt;/dates&gt;&lt;urls&gt;&lt;related-urls&gt;&lt;url&gt;Accessed at http://www.irinfo.org/articles/5_1_2009_durston.pdf&lt;/url&gt;&lt;/related-urls&gt;&lt;/urls&gt;&lt;/record&gt;&lt;/Cite&gt;&lt;/EndNote&gt;</w:instrText>
      </w:r>
      <w:r w:rsidR="00B314D4" w:rsidRPr="00B314D4">
        <w:rPr>
          <w:vertAlign w:val="superscript"/>
        </w:rPr>
        <w:fldChar w:fldCharType="separate"/>
      </w:r>
      <w:r w:rsidR="0089551A">
        <w:rPr>
          <w:noProof/>
          <w:vertAlign w:val="superscript"/>
        </w:rPr>
        <w:t>(</w:t>
      </w:r>
      <w:hyperlink w:anchor="_ENREF_89" w:tooltip="Durston, 2009 #108" w:history="1">
        <w:r w:rsidR="003B7A28">
          <w:rPr>
            <w:rStyle w:val="Hyperlink"/>
          </w:rPr>
          <w:t>89</w:t>
        </w:r>
      </w:hyperlink>
      <w:r w:rsidR="0089551A">
        <w:rPr>
          <w:noProof/>
          <w:vertAlign w:val="superscript"/>
        </w:rPr>
        <w:t>)</w:t>
      </w:r>
      <w:r w:rsidR="00B314D4" w:rsidRPr="00B314D4">
        <w:rPr>
          <w:vertAlign w:val="superscript"/>
        </w:rPr>
        <w:fldChar w:fldCharType="end"/>
      </w:r>
      <w:r>
        <w:t xml:space="preserve">. </w:t>
      </w:r>
    </w:p>
    <w:p w14:paraId="238357D8" w14:textId="77777777" w:rsidR="00D135E7" w:rsidRDefault="00D135E7" w:rsidP="005719C2">
      <w:pPr>
        <w:pStyle w:val="ItalicsText"/>
      </w:pPr>
      <w:r>
        <w:t>Note: Explosion-proof seals are not required, unless required by the AHJ.</w:t>
      </w:r>
    </w:p>
    <w:p w14:paraId="00CDBBA2" w14:textId="1539F821" w:rsidR="00D135E7" w:rsidRDefault="00D135E7" w:rsidP="00FD7B60">
      <w:pPr>
        <w:pStyle w:val="ListParagraph"/>
        <w:numPr>
          <w:ilvl w:val="0"/>
          <w:numId w:val="51"/>
        </w:numPr>
      </w:pPr>
      <w:r>
        <w:t>See NEC Art</w:t>
      </w:r>
      <w:r w:rsidR="00CF5518">
        <w:t>icle</w:t>
      </w:r>
      <w:r>
        <w:t xml:space="preserve">. 300.7: </w:t>
      </w:r>
      <w:r w:rsidRPr="00F619BF">
        <w:rPr>
          <w:i/>
          <w:iCs/>
        </w:rPr>
        <w:t>Raceways Exposed to Different Temperatures</w:t>
      </w:r>
      <w:r>
        <w:t xml:space="preserve">. </w:t>
      </w:r>
    </w:p>
    <w:p w14:paraId="48C731FA" w14:textId="77777777" w:rsidR="009A661D" w:rsidRPr="009230FB" w:rsidRDefault="009A661D" w:rsidP="00A452A2">
      <w:pPr>
        <w:pStyle w:val="111111Sub-Paragraph"/>
        <w:rPr>
          <w:color w:val="auto"/>
        </w:rPr>
      </w:pPr>
      <w:r>
        <w:t>Metal Raceways</w:t>
      </w:r>
    </w:p>
    <w:p w14:paraId="00771375" w14:textId="2BB3D890" w:rsidR="00D135E7" w:rsidRDefault="00D135E7" w:rsidP="00026B5D">
      <w:r>
        <w:t xml:space="preserve">Metal </w:t>
      </w:r>
      <w:r w:rsidRPr="002A4956">
        <w:rPr>
          <w:smallCaps/>
        </w:rPr>
        <w:t>raceways</w:t>
      </w:r>
      <w:r>
        <w:t xml:space="preserve"> should be equipped with a grounding conductor sized according to NEC Article 250 to maintain device ground potential in the event of degradation of the </w:t>
      </w:r>
      <w:r w:rsidRPr="002A4956">
        <w:rPr>
          <w:smallCaps/>
        </w:rPr>
        <w:t>raceway</w:t>
      </w:r>
      <w:r w:rsidR="00B314D4" w:rsidRPr="00B314D4">
        <w:rPr>
          <w:vertAlign w:val="superscript"/>
        </w:rPr>
        <w:fldChar w:fldCharType="begin"/>
      </w:r>
      <w:r w:rsidR="0089551A">
        <w:rPr>
          <w:vertAlign w:val="superscript"/>
        </w:rPr>
        <w:instrText xml:space="preserve"> ADDIN EN.CITE &lt;EndNote&gt;&lt;Cite&gt;&lt;Author&gt;Croft&lt;/Author&gt;&lt;Year&gt;2013&lt;/Year&gt;&lt;RecNum&gt;403&lt;/RecNum&gt;&lt;DisplayText&gt;(88)&lt;/DisplayText&gt;&lt;record&gt;&lt;rec-number&gt;403&lt;/rec-number&gt;&lt;foreign-keys&gt;&lt;key app="EN" db-id="pxap9e2dpx5wage95rdx59wvrefpz0w02rwr" timestamp="1627318448"&gt;403&lt;/key&gt;&lt;/foreign-keys&gt;&lt;ref-type name="Book Section"&gt;5&lt;/ref-type&gt;&lt;contributors&gt;&lt;authors&gt;&lt;author&gt;Croft, T.&lt;/author&gt;&lt;/authors&gt;&lt;/contributors&gt;&lt;titles&gt;&lt;title&gt;American electricians’ handbook&lt;/title&gt;&lt;/titles&gt;&lt;edition&gt;16&lt;/edition&gt;&lt;dates&gt;&lt;year&gt;2013&lt;/year&gt;&lt;/dates&gt;&lt;urls&gt;&lt;/urls&gt;&lt;custom1&gt;9-340(b)&lt;/custom1&gt;&lt;/record&gt;&lt;/Cite&gt;&lt;/EndNote&gt;</w:instrText>
      </w:r>
      <w:r w:rsidR="00B314D4" w:rsidRPr="00B314D4">
        <w:rPr>
          <w:vertAlign w:val="superscript"/>
        </w:rPr>
        <w:fldChar w:fldCharType="separate"/>
      </w:r>
      <w:r w:rsidR="0089551A">
        <w:rPr>
          <w:noProof/>
          <w:vertAlign w:val="superscript"/>
        </w:rPr>
        <w:t>(</w:t>
      </w:r>
      <w:hyperlink w:anchor="_ENREF_88" w:tooltip="Croft, 2013 #403" w:history="1">
        <w:r w:rsidR="003B7A28">
          <w:rPr>
            <w:rStyle w:val="Hyperlink"/>
          </w:rPr>
          <w:t>88</w:t>
        </w:r>
      </w:hyperlink>
      <w:r w:rsidR="0089551A">
        <w:rPr>
          <w:noProof/>
          <w:vertAlign w:val="superscript"/>
        </w:rPr>
        <w:t>)</w:t>
      </w:r>
      <w:r w:rsidR="00B314D4" w:rsidRPr="00B314D4">
        <w:rPr>
          <w:vertAlign w:val="superscript"/>
        </w:rPr>
        <w:fldChar w:fldCharType="end"/>
      </w:r>
      <w:r>
        <w:t>.</w:t>
      </w:r>
    </w:p>
    <w:p w14:paraId="73321FAE" w14:textId="77777777" w:rsidR="00D135E7" w:rsidRPr="005719C2" w:rsidRDefault="00D135E7" w:rsidP="00FD7B60">
      <w:pPr>
        <w:pStyle w:val="ListParagraph"/>
        <w:numPr>
          <w:ilvl w:val="0"/>
          <w:numId w:val="51"/>
        </w:numPr>
      </w:pPr>
      <w:r w:rsidRPr="005719C2">
        <w:t>See ANSI/IEEE 241, Section 5.17.6.</w:t>
      </w:r>
    </w:p>
    <w:p w14:paraId="64F64E8C" w14:textId="77777777" w:rsidR="00D135E7" w:rsidRPr="005719C2" w:rsidRDefault="00D135E7" w:rsidP="00FD7B60">
      <w:pPr>
        <w:pStyle w:val="ListParagraph"/>
        <w:numPr>
          <w:ilvl w:val="0"/>
          <w:numId w:val="51"/>
        </w:numPr>
      </w:pPr>
      <w:r w:rsidRPr="005719C2">
        <w:t xml:space="preserve">See </w:t>
      </w:r>
      <w:r w:rsidRPr="00F619BF">
        <w:rPr>
          <w:i/>
          <w:iCs/>
        </w:rPr>
        <w:t>Soares Book on Grounding</w:t>
      </w:r>
      <w:r w:rsidRPr="005719C2">
        <w:t>, 13th Ed., 2017.</w:t>
      </w:r>
    </w:p>
    <w:p w14:paraId="58302B4C" w14:textId="77777777" w:rsidR="00D135E7" w:rsidRPr="005719C2" w:rsidRDefault="00D135E7" w:rsidP="00FD7B60">
      <w:pPr>
        <w:pStyle w:val="ListParagraph"/>
        <w:numPr>
          <w:ilvl w:val="0"/>
          <w:numId w:val="51"/>
        </w:numPr>
      </w:pPr>
      <w:r w:rsidRPr="005719C2">
        <w:t xml:space="preserve">See NEC Article 250-110(2). </w:t>
      </w:r>
    </w:p>
    <w:p w14:paraId="107F8192" w14:textId="77777777" w:rsidR="00FB62C0" w:rsidRPr="009230FB" w:rsidRDefault="00FB62C0" w:rsidP="00A452A2">
      <w:pPr>
        <w:pStyle w:val="111111Sub-Paragraph"/>
      </w:pPr>
      <w:r w:rsidRPr="0093323D">
        <w:t>Electronics</w:t>
      </w:r>
    </w:p>
    <w:p w14:paraId="6FEC898A" w14:textId="3BA69909" w:rsidR="00D135E7" w:rsidRDefault="00D135E7" w:rsidP="00026B5D">
      <w:r>
        <w:t xml:space="preserve">All electrical equipment, devices and </w:t>
      </w:r>
      <w:r w:rsidR="009E1FDF" w:rsidRPr="009E1FDF">
        <w:rPr>
          <w:smallCaps/>
        </w:rPr>
        <w:t>fixtures</w:t>
      </w:r>
      <w:r>
        <w:t xml:space="preserve"> should be </w:t>
      </w:r>
      <w:r w:rsidRPr="00170079">
        <w:rPr>
          <w:smallCaps/>
        </w:rPr>
        <w:t>certified, listed, and labeled</w:t>
      </w:r>
      <w:r>
        <w:t xml:space="preserve"> for the expected atmosphere of the space.</w:t>
      </w:r>
    </w:p>
    <w:p w14:paraId="60656AB7" w14:textId="77777777" w:rsidR="00D135E7" w:rsidRDefault="00D135E7" w:rsidP="00FD7B60">
      <w:pPr>
        <w:pStyle w:val="ListParagraph"/>
        <w:numPr>
          <w:ilvl w:val="0"/>
          <w:numId w:val="52"/>
        </w:numPr>
      </w:pPr>
      <w:r>
        <w:t xml:space="preserve">See NFPA 70HB08 NFPA NEC Handbook, Article 100: </w:t>
      </w:r>
      <w:r w:rsidRPr="00F619BF">
        <w:rPr>
          <w:i/>
          <w:iCs/>
        </w:rPr>
        <w:t>Labeled, Explanatory Note</w:t>
      </w:r>
      <w:r>
        <w:t>.</w:t>
      </w:r>
    </w:p>
    <w:p w14:paraId="2DBBEACA" w14:textId="77777777" w:rsidR="00D135E7" w:rsidRDefault="00D135E7" w:rsidP="00FD7B60">
      <w:pPr>
        <w:pStyle w:val="ListParagraph"/>
        <w:numPr>
          <w:ilvl w:val="0"/>
          <w:numId w:val="52"/>
        </w:numPr>
      </w:pPr>
      <w:r>
        <w:t xml:space="preserve">See NFPA 70HB08 NFPA NEC Handbook, Article 100: </w:t>
      </w:r>
      <w:r w:rsidRPr="00F619BF">
        <w:rPr>
          <w:i/>
          <w:iCs/>
        </w:rPr>
        <w:t>Listed, FPN</w:t>
      </w:r>
      <w:r>
        <w:t>.</w:t>
      </w:r>
    </w:p>
    <w:p w14:paraId="6563A40B" w14:textId="77777777" w:rsidR="00BD6EBC" w:rsidRPr="009230FB" w:rsidRDefault="00BD6EBC" w:rsidP="00A452A2">
      <w:pPr>
        <w:pStyle w:val="111111Sub-Paragraph"/>
      </w:pPr>
      <w:r>
        <w:t>Light Switches</w:t>
      </w:r>
    </w:p>
    <w:p w14:paraId="16DDA4F7" w14:textId="77777777" w:rsidR="00D135E7" w:rsidRDefault="00D135E7" w:rsidP="00026B5D">
      <w:r>
        <w:t xml:space="preserve">Any light switches installed inside interior </w:t>
      </w:r>
      <w:r w:rsidRPr="00E5329B">
        <w:rPr>
          <w:smallCaps/>
        </w:rPr>
        <w:t xml:space="preserve">chemical storage spaces </w:t>
      </w:r>
      <w:r>
        <w:t xml:space="preserve">should be approved for use in wet and </w:t>
      </w:r>
      <w:r w:rsidRPr="00375A67">
        <w:rPr>
          <w:smallCaps/>
        </w:rPr>
        <w:t>corrosive</w:t>
      </w:r>
      <w:r>
        <w:t xml:space="preserve"> atmospheres, or shall be otherwise protected, as by a weather-proof actuator cover with a gasket.</w:t>
      </w:r>
    </w:p>
    <w:p w14:paraId="500E5279" w14:textId="77777777" w:rsidR="00D135E7" w:rsidRDefault="00D135E7" w:rsidP="00FD7B60">
      <w:pPr>
        <w:pStyle w:val="ListParagraph"/>
        <w:numPr>
          <w:ilvl w:val="0"/>
          <w:numId w:val="53"/>
        </w:numPr>
      </w:pPr>
      <w:r>
        <w:t xml:space="preserve">See NEC Article 110.11: </w:t>
      </w:r>
      <w:r w:rsidRPr="00F619BF">
        <w:rPr>
          <w:i/>
          <w:iCs/>
        </w:rPr>
        <w:t>Deteriorating Agents</w:t>
      </w:r>
      <w:r>
        <w:t>.</w:t>
      </w:r>
    </w:p>
    <w:p w14:paraId="33859A4A" w14:textId="77777777" w:rsidR="001F67FF" w:rsidRPr="009230FB" w:rsidRDefault="001F67FF" w:rsidP="00A452A2">
      <w:pPr>
        <w:pStyle w:val="111111Sub-Paragraph"/>
      </w:pPr>
      <w:r>
        <w:t>Permanent Electrical Devices</w:t>
      </w:r>
    </w:p>
    <w:p w14:paraId="2CCCD9E2" w14:textId="53B35C3F" w:rsidR="00D135E7" w:rsidRDefault="00D135E7" w:rsidP="00026B5D">
      <w:r>
        <w:t xml:space="preserve">All permanently connected electrical devices should be grounded per the NEC or other applicable </w:t>
      </w:r>
      <w:r w:rsidR="009A6F6F">
        <w:t xml:space="preserve">local, state, territorial, federal, </w:t>
      </w:r>
      <w:r w:rsidR="00C3070E">
        <w:t>and</w:t>
      </w:r>
      <w:r w:rsidR="009A6F6F">
        <w:t xml:space="preserve"> tribal</w:t>
      </w:r>
      <w:r w:rsidR="00923434">
        <w:t xml:space="preserve"> laws</w:t>
      </w:r>
      <w:r>
        <w:t xml:space="preserve">, using a separate grounding conductor which does not depend on the conductive integrity of any metal conduit exposed to </w:t>
      </w:r>
      <w:r w:rsidRPr="00E5329B">
        <w:rPr>
          <w:smallCaps/>
        </w:rPr>
        <w:t>chemical storage space</w:t>
      </w:r>
      <w:r>
        <w:t xml:space="preserve"> air</w:t>
      </w:r>
      <w:r w:rsidR="00B314D4" w:rsidRPr="00B314D4">
        <w:rPr>
          <w:vertAlign w:val="superscript"/>
        </w:rPr>
        <w:fldChar w:fldCharType="begin"/>
      </w:r>
      <w:r w:rsidR="0089551A">
        <w:rPr>
          <w:vertAlign w:val="superscript"/>
        </w:rPr>
        <w:instrText xml:space="preserve"> ADDIN EN.CITE &lt;EndNote&gt;&lt;Cite&gt;&lt;Author&gt;Croft&lt;/Author&gt;&lt;Year&gt;2013&lt;/Year&gt;&lt;RecNum&gt;403&lt;/RecNum&gt;&lt;DisplayText&gt;(88)&lt;/DisplayText&gt;&lt;record&gt;&lt;rec-number&gt;403&lt;/rec-number&gt;&lt;foreign-keys&gt;&lt;key app="EN" db-id="pxap9e2dpx5wage95rdx59wvrefpz0w02rwr" timestamp="1627318448"&gt;403&lt;/key&gt;&lt;/foreign-keys&gt;&lt;ref-type name="Book Section"&gt;5&lt;/ref-type&gt;&lt;contributors&gt;&lt;authors&gt;&lt;author&gt;Croft, T.&lt;/author&gt;&lt;/authors&gt;&lt;/contributors&gt;&lt;titles&gt;&lt;title&gt;American electricians’ handbook&lt;/title&gt;&lt;/titles&gt;&lt;edition&gt;16&lt;/edition&gt;&lt;dates&gt;&lt;year&gt;2013&lt;/year&gt;&lt;/dates&gt;&lt;urls&gt;&lt;/urls&gt;&lt;custom1&gt;9-340(b)&lt;/custom1&gt;&lt;/record&gt;&lt;/Cite&gt;&lt;/EndNote&gt;</w:instrText>
      </w:r>
      <w:r w:rsidR="00B314D4" w:rsidRPr="00B314D4">
        <w:rPr>
          <w:vertAlign w:val="superscript"/>
        </w:rPr>
        <w:fldChar w:fldCharType="separate"/>
      </w:r>
      <w:r w:rsidR="0089551A">
        <w:rPr>
          <w:noProof/>
          <w:vertAlign w:val="superscript"/>
        </w:rPr>
        <w:t>(</w:t>
      </w:r>
      <w:hyperlink w:anchor="_ENREF_88" w:tooltip="Croft, 2013 #403" w:history="1">
        <w:r w:rsidR="003B7A28">
          <w:rPr>
            <w:rStyle w:val="Hyperlink"/>
          </w:rPr>
          <w:t>88</w:t>
        </w:r>
      </w:hyperlink>
      <w:r w:rsidR="0089551A">
        <w:rPr>
          <w:noProof/>
          <w:vertAlign w:val="superscript"/>
        </w:rPr>
        <w:t>)</w:t>
      </w:r>
      <w:r w:rsidR="00B314D4" w:rsidRPr="00B314D4">
        <w:rPr>
          <w:vertAlign w:val="superscript"/>
        </w:rPr>
        <w:fldChar w:fldCharType="end"/>
      </w:r>
      <w:r>
        <w:t>.</w:t>
      </w:r>
    </w:p>
    <w:p w14:paraId="49CF7F4E" w14:textId="77777777" w:rsidR="00D135E7" w:rsidRDefault="00D135E7" w:rsidP="00FD7B60">
      <w:pPr>
        <w:pStyle w:val="ListParagraph"/>
        <w:numPr>
          <w:ilvl w:val="0"/>
          <w:numId w:val="53"/>
        </w:numPr>
      </w:pPr>
      <w:r>
        <w:t>See ANSI/IEEE 241, Section 5.17.6.</w:t>
      </w:r>
    </w:p>
    <w:p w14:paraId="3853A2C3" w14:textId="77777777" w:rsidR="00D135E7" w:rsidRDefault="00D135E7" w:rsidP="00FD7B60">
      <w:pPr>
        <w:pStyle w:val="ListParagraph"/>
        <w:numPr>
          <w:ilvl w:val="0"/>
          <w:numId w:val="53"/>
        </w:numPr>
      </w:pPr>
      <w:r>
        <w:t xml:space="preserve">See </w:t>
      </w:r>
      <w:r w:rsidRPr="00F619BF">
        <w:rPr>
          <w:i/>
          <w:iCs/>
        </w:rPr>
        <w:t>Soares Book on Grounding</w:t>
      </w:r>
      <w:r>
        <w:t>, 13th Ed., 2017.</w:t>
      </w:r>
    </w:p>
    <w:p w14:paraId="7B97DAFE" w14:textId="77777777" w:rsidR="00D135E7" w:rsidRDefault="00D135E7" w:rsidP="00FD7B60">
      <w:pPr>
        <w:pStyle w:val="ListParagraph"/>
        <w:numPr>
          <w:ilvl w:val="0"/>
          <w:numId w:val="53"/>
        </w:numPr>
      </w:pPr>
      <w:r>
        <w:t>See NEC Article 250-110(2).</w:t>
      </w:r>
    </w:p>
    <w:p w14:paraId="0BB93F68" w14:textId="77777777" w:rsidR="00D135E7" w:rsidRDefault="00D135E7" w:rsidP="00096936">
      <w:pPr>
        <w:pStyle w:val="11111Paragraph"/>
      </w:pPr>
      <w:r>
        <w:t>4.6.3.2.1</w:t>
      </w:r>
      <w:r>
        <w:tab/>
        <w:t>Wet and Corrosive</w:t>
      </w:r>
    </w:p>
    <w:p w14:paraId="5CC23971" w14:textId="77777777" w:rsidR="00D135E7" w:rsidRDefault="00D135E7" w:rsidP="00FD7B60">
      <w:pPr>
        <w:pStyle w:val="ListParagraph"/>
        <w:numPr>
          <w:ilvl w:val="0"/>
          <w:numId w:val="53"/>
        </w:numPr>
      </w:pPr>
      <w:r>
        <w:t xml:space="preserve">See NEC Article 100: </w:t>
      </w:r>
      <w:r w:rsidRPr="00F619BF">
        <w:rPr>
          <w:i/>
          <w:iCs/>
        </w:rPr>
        <w:t>Location, Wet</w:t>
      </w:r>
      <w:r>
        <w:t>.</w:t>
      </w:r>
    </w:p>
    <w:p w14:paraId="22229AE4" w14:textId="77777777" w:rsidR="00D135E7" w:rsidRDefault="00D135E7" w:rsidP="00FD7B60">
      <w:pPr>
        <w:pStyle w:val="ListParagraph"/>
        <w:numPr>
          <w:ilvl w:val="0"/>
          <w:numId w:val="53"/>
        </w:numPr>
      </w:pPr>
      <w:r>
        <w:t xml:space="preserve">See NEC Article 110.11: </w:t>
      </w:r>
      <w:r w:rsidRPr="00F619BF">
        <w:rPr>
          <w:i/>
          <w:iCs/>
        </w:rPr>
        <w:t>Deteriorating Agents</w:t>
      </w:r>
      <w:r>
        <w:t>.</w:t>
      </w:r>
    </w:p>
    <w:p w14:paraId="249CD374" w14:textId="77777777" w:rsidR="00D135E7" w:rsidRDefault="00D135E7" w:rsidP="00FD7B60">
      <w:pPr>
        <w:pStyle w:val="ListParagraph"/>
        <w:numPr>
          <w:ilvl w:val="0"/>
          <w:numId w:val="53"/>
        </w:numPr>
      </w:pPr>
      <w:r>
        <w:t>See SDS Calcium Hypochlorite, Section 10 Stability and Reactivity Data.</w:t>
      </w:r>
    </w:p>
    <w:p w14:paraId="2F68CC94" w14:textId="77777777" w:rsidR="00D135E7" w:rsidRDefault="00D135E7" w:rsidP="00FD7B60">
      <w:pPr>
        <w:pStyle w:val="ListParagraph"/>
        <w:numPr>
          <w:ilvl w:val="0"/>
          <w:numId w:val="53"/>
        </w:numPr>
      </w:pPr>
      <w:r>
        <w:t>See SDS Sodium Hypochlorite, Section 10 Stability and Reactivity Data.</w:t>
      </w:r>
    </w:p>
    <w:p w14:paraId="627D0F86" w14:textId="77777777" w:rsidR="00D135E7" w:rsidRDefault="00D135E7" w:rsidP="00FD7B60">
      <w:pPr>
        <w:pStyle w:val="ListParagraph"/>
        <w:numPr>
          <w:ilvl w:val="0"/>
          <w:numId w:val="53"/>
        </w:numPr>
      </w:pPr>
      <w:r>
        <w:t>See SDS Hydrochloric Acid, Section 10 Stability and Reactivity Data.</w:t>
      </w:r>
    </w:p>
    <w:p w14:paraId="72C965A3" w14:textId="77777777" w:rsidR="00D135E7" w:rsidRDefault="00D135E7" w:rsidP="00FD7B60">
      <w:pPr>
        <w:pStyle w:val="ListParagraph"/>
        <w:numPr>
          <w:ilvl w:val="0"/>
          <w:numId w:val="53"/>
        </w:numPr>
      </w:pPr>
      <w:r>
        <w:t>See SDS Muriatic Acid, Section 10 Stability and Reactivity Data.</w:t>
      </w:r>
    </w:p>
    <w:p w14:paraId="334D15E0" w14:textId="77777777" w:rsidR="00D135E7" w:rsidRDefault="00D135E7" w:rsidP="00096936">
      <w:pPr>
        <w:pStyle w:val="11111Paragraph"/>
      </w:pPr>
      <w:r>
        <w:t>4.6.3.2.2</w:t>
      </w:r>
      <w:r>
        <w:tab/>
        <w:t>Electrical Conduit</w:t>
      </w:r>
    </w:p>
    <w:p w14:paraId="2F4D0F5D" w14:textId="77777777" w:rsidR="00D135E7" w:rsidRDefault="00D135E7" w:rsidP="00FD7B60">
      <w:pPr>
        <w:pStyle w:val="ListParagraph"/>
        <w:numPr>
          <w:ilvl w:val="0"/>
          <w:numId w:val="53"/>
        </w:numPr>
      </w:pPr>
      <w:r>
        <w:t xml:space="preserve">See NEC Article 110.11: </w:t>
      </w:r>
      <w:r w:rsidRPr="00F619BF">
        <w:rPr>
          <w:i/>
          <w:iCs/>
        </w:rPr>
        <w:t>Deteriorating Agents</w:t>
      </w:r>
      <w:r>
        <w:t>.</w:t>
      </w:r>
    </w:p>
    <w:p w14:paraId="3A532639" w14:textId="77777777" w:rsidR="00D135E7" w:rsidRDefault="00D135E7" w:rsidP="00FD7B60">
      <w:pPr>
        <w:pStyle w:val="ListParagraph"/>
        <w:numPr>
          <w:ilvl w:val="0"/>
          <w:numId w:val="53"/>
        </w:numPr>
      </w:pPr>
      <w:r>
        <w:t xml:space="preserve">See NEC Article 300.7: </w:t>
      </w:r>
      <w:r w:rsidRPr="00F619BF">
        <w:rPr>
          <w:i/>
          <w:iCs/>
        </w:rPr>
        <w:t>Raceways Exposed to Different Temperatures</w:t>
      </w:r>
      <w:r>
        <w:t>.</w:t>
      </w:r>
    </w:p>
    <w:p w14:paraId="22EE1E78" w14:textId="77777777" w:rsidR="00D135E7" w:rsidRDefault="00D135E7" w:rsidP="00FD7B60">
      <w:pPr>
        <w:pStyle w:val="ListParagraph"/>
        <w:numPr>
          <w:ilvl w:val="0"/>
          <w:numId w:val="53"/>
        </w:numPr>
      </w:pPr>
      <w:r>
        <w:t>See SDS Calcium Hypochlorite, Section 10 Stability and Reactivity Data.</w:t>
      </w:r>
    </w:p>
    <w:p w14:paraId="24139931" w14:textId="77777777" w:rsidR="00D135E7" w:rsidRDefault="00D135E7" w:rsidP="00FD7B60">
      <w:pPr>
        <w:pStyle w:val="ListParagraph"/>
        <w:numPr>
          <w:ilvl w:val="0"/>
          <w:numId w:val="53"/>
        </w:numPr>
      </w:pPr>
      <w:r>
        <w:t>See SDS Sodium Hypochlorite, Section 10 Stability and Reactivity Data.</w:t>
      </w:r>
    </w:p>
    <w:p w14:paraId="1EE8BE1A" w14:textId="77777777" w:rsidR="00D135E7" w:rsidRDefault="00D135E7" w:rsidP="00FD7B60">
      <w:pPr>
        <w:pStyle w:val="ListParagraph"/>
        <w:numPr>
          <w:ilvl w:val="0"/>
          <w:numId w:val="53"/>
        </w:numPr>
      </w:pPr>
      <w:r>
        <w:t>See SDS Hydrochloric Acid, Section 10 Stability and Reactivity Data.</w:t>
      </w:r>
    </w:p>
    <w:p w14:paraId="61D1A1FE" w14:textId="77777777" w:rsidR="00D135E7" w:rsidRDefault="00D135E7" w:rsidP="00FD7B60">
      <w:pPr>
        <w:pStyle w:val="ListParagraph"/>
        <w:numPr>
          <w:ilvl w:val="0"/>
          <w:numId w:val="53"/>
        </w:numPr>
      </w:pPr>
      <w:r>
        <w:t>See SDS Muriatic Acid, Section 10 Stability and Reactivity Data.</w:t>
      </w:r>
    </w:p>
    <w:p w14:paraId="4240701B" w14:textId="77777777" w:rsidR="00D135E7" w:rsidRDefault="00D135E7" w:rsidP="00096936">
      <w:pPr>
        <w:pStyle w:val="11111Paragraph"/>
      </w:pPr>
      <w:r>
        <w:t>4.6.3.2.3</w:t>
      </w:r>
      <w:r>
        <w:tab/>
        <w:t>Electrical Devices</w:t>
      </w:r>
    </w:p>
    <w:p w14:paraId="3D1985B0" w14:textId="0074B4F3" w:rsidR="00D135E7" w:rsidRDefault="00D135E7" w:rsidP="00026B5D">
      <w:r>
        <w:t>Electrical panel boards, circuit breakers, disconnects, motors, motor overloads, and similar devices or equipment are included</w:t>
      </w:r>
      <w:r w:rsidR="002E4725" w:rsidRPr="002E4725">
        <w:rPr>
          <w:vertAlign w:val="superscript"/>
        </w:rPr>
        <w:fldChar w:fldCharType="begin"/>
      </w:r>
      <w:r w:rsidR="0089551A">
        <w:rPr>
          <w:vertAlign w:val="superscript"/>
        </w:rPr>
        <w:instrText xml:space="preserve"> ADDIN EN.CITE &lt;EndNote&gt;&lt;Cite&gt;&lt;Author&gt;Zalosh&lt;/Author&gt;&lt;RecNum&gt;463&lt;/RecNum&gt;&lt;DisplayText&gt;(90)&lt;/DisplayText&gt;&lt;record&gt;&lt;rec-number&gt;463&lt;/rec-number&gt;&lt;foreign-keys&gt;&lt;key app="EN" db-id="pxap9e2dpx5wage95rdx59wvrefpz0w02rwr" timestamp="1627574727"&gt;463&lt;/key&gt;&lt;/foreign-keys&gt;&lt;ref-type name="Journal Article"&gt;17&lt;/ref-type&gt;&lt;contributors&gt;&lt;authors&gt;&lt;author&gt;Zalosh, R.&lt;/author&gt;&lt;/authors&gt;&lt;/contributors&gt;&lt;titles&gt;&lt;title&gt;Dust explosion fundamentals&lt;/title&gt;&lt;secondary-title&gt;NFPA&lt;/secondary-title&gt;&lt;/titles&gt;&lt;periodical&gt;&lt;full-title&gt;NFPA&lt;/full-title&gt;&lt;/periodical&gt;&lt;dates&gt;&lt;/dates&gt;&lt;urls&gt;&lt;/urls&gt;&lt;/record&gt;&lt;/Cite&gt;&lt;/EndNote&gt;</w:instrText>
      </w:r>
      <w:r w:rsidR="002E4725" w:rsidRPr="002E4725">
        <w:rPr>
          <w:vertAlign w:val="superscript"/>
        </w:rPr>
        <w:fldChar w:fldCharType="separate"/>
      </w:r>
      <w:r w:rsidR="0089551A">
        <w:rPr>
          <w:noProof/>
          <w:vertAlign w:val="superscript"/>
        </w:rPr>
        <w:t>(</w:t>
      </w:r>
      <w:hyperlink w:anchor="_ENREF_90" w:tooltip="Zalosh,  #463" w:history="1">
        <w:r w:rsidR="003B7A28">
          <w:rPr>
            <w:rStyle w:val="Hyperlink"/>
          </w:rPr>
          <w:t>90</w:t>
        </w:r>
      </w:hyperlink>
      <w:r w:rsidR="0089551A">
        <w:rPr>
          <w:noProof/>
          <w:vertAlign w:val="superscript"/>
        </w:rPr>
        <w:t>)</w:t>
      </w:r>
      <w:r w:rsidR="002E4725" w:rsidRPr="002E4725">
        <w:rPr>
          <w:vertAlign w:val="superscript"/>
        </w:rPr>
        <w:fldChar w:fldCharType="end"/>
      </w:r>
      <w:r>
        <w:t>.</w:t>
      </w:r>
    </w:p>
    <w:p w14:paraId="172A8E87" w14:textId="77777777" w:rsidR="00D135E7" w:rsidRDefault="00D135E7" w:rsidP="00FD7B60">
      <w:pPr>
        <w:pStyle w:val="ListParagraph"/>
        <w:numPr>
          <w:ilvl w:val="0"/>
          <w:numId w:val="54"/>
        </w:numPr>
      </w:pPr>
      <w:r>
        <w:t xml:space="preserve">See NEC Art. 110.11: </w:t>
      </w:r>
      <w:r w:rsidRPr="00F619BF">
        <w:rPr>
          <w:i/>
          <w:iCs/>
        </w:rPr>
        <w:t>Deteriorating Agents</w:t>
      </w:r>
      <w:r>
        <w:t>.</w:t>
      </w:r>
    </w:p>
    <w:p w14:paraId="56AA7F7F" w14:textId="77777777" w:rsidR="00D135E7" w:rsidRDefault="00D135E7" w:rsidP="00096936">
      <w:pPr>
        <w:pStyle w:val="11111Paragraph"/>
      </w:pPr>
      <w:r>
        <w:t>4.6.3.2.4</w:t>
      </w:r>
      <w:r>
        <w:tab/>
        <w:t>Protected Against Breakage</w:t>
      </w:r>
    </w:p>
    <w:p w14:paraId="65EA1CA7" w14:textId="14350C9E" w:rsidR="00D135E7" w:rsidRDefault="00D135E7" w:rsidP="00FD7B60">
      <w:pPr>
        <w:pStyle w:val="ListParagraph"/>
        <w:numPr>
          <w:ilvl w:val="0"/>
          <w:numId w:val="54"/>
        </w:numPr>
      </w:pPr>
      <w:r>
        <w:t xml:space="preserve">See SDS Calcium Hypochlorite, Section 7 </w:t>
      </w:r>
      <w:r w:rsidRPr="00F619BF">
        <w:rPr>
          <w:i/>
          <w:iCs/>
        </w:rPr>
        <w:t>Handling and Storage</w:t>
      </w:r>
      <w:r>
        <w:t xml:space="preserve">, </w:t>
      </w:r>
      <w:r w:rsidR="00FE68CD">
        <w:t>“</w:t>
      </w:r>
      <w:r>
        <w:t>Keep away from heat. Keep away from sources of ignition.</w:t>
      </w:r>
      <w:r w:rsidR="00FE68CD">
        <w:t>”</w:t>
      </w:r>
    </w:p>
    <w:p w14:paraId="615A13A0" w14:textId="77777777" w:rsidR="00D135E7" w:rsidRDefault="00D135E7" w:rsidP="00FD7B60">
      <w:pPr>
        <w:pStyle w:val="ListParagraph"/>
        <w:numPr>
          <w:ilvl w:val="0"/>
          <w:numId w:val="54"/>
        </w:numPr>
      </w:pPr>
      <w:r>
        <w:t>See SDS Calcium Hypochlorite, Section 10 Stability and Reactivity Data</w:t>
      </w:r>
    </w:p>
    <w:p w14:paraId="57AFBC9C" w14:textId="42AC1E1C" w:rsidR="00D135E7" w:rsidRDefault="00D135E7" w:rsidP="0013325D">
      <w:pPr>
        <w:pStyle w:val="111Subpart"/>
      </w:pPr>
      <w:bookmarkStart w:id="1105" w:name="_Toc121847105"/>
      <w:r>
        <w:t>4.6.4</w:t>
      </w:r>
      <w:r>
        <w:tab/>
      </w:r>
      <w:r w:rsidR="006479C1" w:rsidRPr="00015EA1">
        <w:t>Pool</w:t>
      </w:r>
      <w:r>
        <w:t xml:space="preserve"> Water Heating</w:t>
      </w:r>
      <w:bookmarkEnd w:id="1105"/>
    </w:p>
    <w:p w14:paraId="33FBA2A0" w14:textId="77777777" w:rsidR="002746BB" w:rsidRPr="009230FB" w:rsidRDefault="002746BB" w:rsidP="00A452A2">
      <w:pPr>
        <w:pStyle w:val="111111Sub-Paragraph"/>
      </w:pPr>
      <w:r>
        <w:t>Evaporation Control</w:t>
      </w:r>
    </w:p>
    <w:p w14:paraId="372CCD67" w14:textId="219F25F6" w:rsidR="00D135E7" w:rsidRDefault="00D135E7" w:rsidP="00026B5D">
      <w:r>
        <w:t xml:space="preserve">Other </w:t>
      </w:r>
      <w:r w:rsidRPr="009E29D5">
        <w:rPr>
          <w:smallCaps/>
        </w:rPr>
        <w:t xml:space="preserve">codes </w:t>
      </w:r>
      <w:r>
        <w:t xml:space="preserve">do not address the need for constant control of </w:t>
      </w:r>
      <w:r w:rsidRPr="000B0C9E">
        <w:rPr>
          <w:smallCaps/>
        </w:rPr>
        <w:t>indoor aquatic facility</w:t>
      </w:r>
      <w:r>
        <w:t xml:space="preserve"> air temperature to control evaporation. They also do not address the need for heat on specific surfaces. </w:t>
      </w:r>
      <w:r w:rsidRPr="000B0C9E">
        <w:rPr>
          <w:smallCaps/>
        </w:rPr>
        <w:t>Indoor aquatic facility</w:t>
      </w:r>
      <w:r>
        <w:t xml:space="preserve"> heating equipment should be selected and installed to preserve compliance with the NEC, the National Fuel Gas Code (ANSI Z223.1/NFPA 54 </w:t>
      </w:r>
      <w:r w:rsidRPr="00F619BF">
        <w:rPr>
          <w:i/>
          <w:iCs/>
        </w:rPr>
        <w:t>if applicable</w:t>
      </w:r>
      <w:r>
        <w:t xml:space="preserve">), the 2018 International Mechanical Code, or other applicable </w:t>
      </w:r>
      <w:r w:rsidR="00B17035">
        <w:t xml:space="preserve">local, state, territorial, federal, </w:t>
      </w:r>
      <w:r w:rsidR="00C3070E">
        <w:t>and</w:t>
      </w:r>
      <w:r w:rsidR="00B17035">
        <w:t xml:space="preserve"> tribal</w:t>
      </w:r>
      <w:r w:rsidR="00923434">
        <w:t xml:space="preserve"> laws</w:t>
      </w:r>
      <w:r>
        <w:t xml:space="preserve">, the terms of equipment listing and labeling, and with the equipment manufacturer’s installation instructions. A method of space heating capable of continuously maintaining the temperature of the air in an </w:t>
      </w:r>
      <w:r w:rsidRPr="000B0C9E">
        <w:rPr>
          <w:smallCaps/>
        </w:rPr>
        <w:t>indoor aquatic facility</w:t>
      </w:r>
      <w:r>
        <w:t xml:space="preserve"> at or above the design temperature relative to the </w:t>
      </w:r>
      <w:r w:rsidR="006479C1" w:rsidRPr="006479C1">
        <w:rPr>
          <w:smallCaps/>
        </w:rPr>
        <w:t>pool</w:t>
      </w:r>
      <w:r>
        <w:t xml:space="preserve"> water temperature shall be provided. ASHRAE 99.6% climate data </w:t>
      </w:r>
      <w:r w:rsidR="003A30B7">
        <w:t xml:space="preserve">are </w:t>
      </w:r>
      <w:r>
        <w:t xml:space="preserve">the most reliable for </w:t>
      </w:r>
      <w:r w:rsidRPr="000B0C9E">
        <w:rPr>
          <w:smallCaps/>
        </w:rPr>
        <w:t>indoor aquatic facility</w:t>
      </w:r>
      <w:r>
        <w:t xml:space="preserve"> load calculations. </w:t>
      </w:r>
    </w:p>
    <w:p w14:paraId="4CD0BEE2" w14:textId="30E1F381" w:rsidR="00D135E7" w:rsidRDefault="00D135E7" w:rsidP="00FD7B60">
      <w:pPr>
        <w:pStyle w:val="ListParagraph"/>
        <w:numPr>
          <w:ilvl w:val="0"/>
          <w:numId w:val="55"/>
        </w:numPr>
      </w:pPr>
      <w:r>
        <w:t xml:space="preserve">See 2017 </w:t>
      </w:r>
      <w:r w:rsidRPr="00F619BF">
        <w:rPr>
          <w:i/>
          <w:iCs/>
        </w:rPr>
        <w:t>ASHRAE Handbook of Fundamentals</w:t>
      </w:r>
      <w:r w:rsidR="00B314D4" w:rsidRPr="00B314D4">
        <w:rPr>
          <w:vertAlign w:val="superscript"/>
        </w:rPr>
        <w:fldChar w:fldCharType="begin"/>
      </w:r>
      <w:r w:rsidR="0089551A">
        <w:rPr>
          <w:vertAlign w:val="superscript"/>
        </w:rPr>
        <w:instrText xml:space="preserve"> ADDIN EN.CITE &lt;EndNote&gt;&lt;Cite&gt;&lt;Author&gt;ASHRAE&lt;/Author&gt;&lt;Year&gt;2013&lt;/Year&gt;&lt;RecNum&gt;401&lt;/RecNum&gt;&lt;DisplayText&gt;(62)&lt;/DisplayText&gt;&lt;record&gt;&lt;rec-number&gt;401&lt;/rec-number&gt;&lt;foreign-keys&gt;&lt;key app="EN" db-id="pxap9e2dpx5wage95rdx59wvrefpz0w02rwr" timestamp="1627316518"&gt;401&lt;/key&gt;&lt;/foreign-keys&gt;&lt;ref-type name="Book"&gt;6&lt;/ref-type&gt;&lt;contributors&gt;&lt;authors&gt;&lt;author&gt;ASHRAE,.&lt;/author&gt;&lt;/authors&gt;&lt;/contributors&gt;&lt;titles&gt;&lt;title&gt;2013 ASHRAE Handbook: Fundamentals&lt;/title&gt;&lt;/titles&gt;&lt;dates&gt;&lt;year&gt;2013&lt;/year&gt;&lt;/dates&gt;&lt;pub-location&gt;Atlanta, GA.&lt;/pub-location&gt;&lt;publisher&gt;ASHRAE&lt;/publisher&gt;&lt;isbn&gt;1936504472 9781936504473 9781936504466 1936504464&lt;/isbn&gt;&lt;urls&gt;&lt;related-urls&gt;&lt;url&gt;https://www.ashrae.org/resources--publications/handbook/description-of-the-2013-ASHRAE-handbook--fundamentals&lt;/url&gt;&lt;/related-urls&gt;&lt;/urls&gt;&lt;remote-database-name&gt;/z-wcorg/&lt;/remote-database-name&gt;&lt;remote-database-provider&gt;http://worldcat.org&lt;/remote-database-provider&gt;&lt;language&gt;English&lt;/language&gt;&lt;/record&gt;&lt;/Cite&gt;&lt;/EndNote&gt;</w:instrText>
      </w:r>
      <w:r w:rsidR="00B314D4" w:rsidRPr="00B314D4">
        <w:rPr>
          <w:vertAlign w:val="superscript"/>
        </w:rPr>
        <w:fldChar w:fldCharType="separate"/>
      </w:r>
      <w:r w:rsidR="0089551A">
        <w:rPr>
          <w:noProof/>
          <w:vertAlign w:val="superscript"/>
        </w:rPr>
        <w:t>(</w:t>
      </w:r>
      <w:hyperlink w:anchor="_ENREF_62" w:tooltip="ASHRAE, 2013 #401" w:history="1">
        <w:r w:rsidR="003B7A28">
          <w:rPr>
            <w:rStyle w:val="Hyperlink"/>
          </w:rPr>
          <w:t>62</w:t>
        </w:r>
      </w:hyperlink>
      <w:r w:rsidR="0089551A">
        <w:rPr>
          <w:noProof/>
          <w:vertAlign w:val="superscript"/>
        </w:rPr>
        <w:t>)</w:t>
      </w:r>
      <w:r w:rsidR="00B314D4" w:rsidRPr="00B314D4">
        <w:rPr>
          <w:vertAlign w:val="superscript"/>
        </w:rPr>
        <w:fldChar w:fldCharType="end"/>
      </w:r>
      <w:r>
        <w:t xml:space="preserve"> </w:t>
      </w:r>
    </w:p>
    <w:p w14:paraId="5A61103F" w14:textId="77777777" w:rsidR="009C3926" w:rsidRPr="009230FB" w:rsidRDefault="009C3926" w:rsidP="00A452A2">
      <w:pPr>
        <w:pStyle w:val="111111Sub-Paragraph"/>
      </w:pPr>
      <w:r>
        <w:t>Uncontrolled Condensation</w:t>
      </w:r>
    </w:p>
    <w:p w14:paraId="0E007DC5" w14:textId="06B97CDC" w:rsidR="00D135E7" w:rsidRDefault="00D135E7" w:rsidP="00026B5D">
      <w:r>
        <w:t>Uncontrolled condensation in a building can lead to the growth of molds, with subsequent health effects</w:t>
      </w:r>
      <w:r w:rsidR="0013325D">
        <w:t xml:space="preserve">, and </w:t>
      </w:r>
      <w:r>
        <w:t>property damage from rust, rot, ice pressure, and other.</w:t>
      </w:r>
      <w:r w:rsidR="0013325D">
        <w:t xml:space="preserve"> </w:t>
      </w:r>
      <w:r>
        <w:t>Condensation can be controlled by:</w:t>
      </w:r>
    </w:p>
    <w:p w14:paraId="43E598FA" w14:textId="77777777" w:rsidR="00D135E7" w:rsidRDefault="00D135E7" w:rsidP="00FD7B60">
      <w:pPr>
        <w:pStyle w:val="ListParagraph"/>
        <w:numPr>
          <w:ilvl w:val="0"/>
          <w:numId w:val="55"/>
        </w:numPr>
      </w:pPr>
      <w:r>
        <w:t>Controlling the evaporation rate of the water,</w:t>
      </w:r>
    </w:p>
    <w:p w14:paraId="5A2A8151" w14:textId="77777777" w:rsidR="00D135E7" w:rsidRDefault="00D135E7" w:rsidP="00FD7B60">
      <w:pPr>
        <w:pStyle w:val="ListParagraph"/>
        <w:numPr>
          <w:ilvl w:val="0"/>
          <w:numId w:val="55"/>
        </w:numPr>
      </w:pPr>
      <w:r>
        <w:t>Controlling the temperature and relative humidity of the room air, and</w:t>
      </w:r>
    </w:p>
    <w:p w14:paraId="2BAFD9BE" w14:textId="77777777" w:rsidR="00D135E7" w:rsidRDefault="00D135E7" w:rsidP="00FD7B60">
      <w:pPr>
        <w:pStyle w:val="ListParagraph"/>
        <w:numPr>
          <w:ilvl w:val="0"/>
          <w:numId w:val="55"/>
        </w:numPr>
      </w:pPr>
      <w:r>
        <w:t>Maintaining all exposed building surfaces above room-air dew point.</w:t>
      </w:r>
    </w:p>
    <w:p w14:paraId="2C62AA2A" w14:textId="77777777" w:rsidR="00617F9E" w:rsidRPr="009230FB" w:rsidRDefault="00617F9E" w:rsidP="00A452A2">
      <w:pPr>
        <w:pStyle w:val="111111Sub-Paragraph"/>
      </w:pPr>
      <w:r>
        <w:t>Evaporation Rate</w:t>
      </w:r>
    </w:p>
    <w:p w14:paraId="1FDA3B08" w14:textId="5CB07D35" w:rsidR="00D135E7" w:rsidRDefault="00D135E7" w:rsidP="00026B5D">
      <w:r>
        <w:t xml:space="preserve">The </w:t>
      </w:r>
      <w:r w:rsidR="006479C1" w:rsidRPr="006479C1">
        <w:rPr>
          <w:smallCaps/>
        </w:rPr>
        <w:t>pool</w:t>
      </w:r>
      <w:r>
        <w:t xml:space="preserve"> evaporation rate is affected by the:</w:t>
      </w:r>
    </w:p>
    <w:p w14:paraId="12176D83" w14:textId="5F0B3DD6" w:rsidR="00D135E7" w:rsidRDefault="00D135E7" w:rsidP="00FD7B60">
      <w:pPr>
        <w:pStyle w:val="ListParagraph"/>
        <w:numPr>
          <w:ilvl w:val="0"/>
          <w:numId w:val="56"/>
        </w:numPr>
      </w:pPr>
      <w:r>
        <w:t xml:space="preserve">Size of the </w:t>
      </w:r>
      <w:r w:rsidR="006479C1" w:rsidRPr="006479C1">
        <w:rPr>
          <w:smallCaps/>
        </w:rPr>
        <w:t>pool</w:t>
      </w:r>
      <w:r>
        <w:t xml:space="preserve">, </w:t>
      </w:r>
    </w:p>
    <w:p w14:paraId="27D0F8A2" w14:textId="77777777" w:rsidR="00D135E7" w:rsidRDefault="00D135E7" w:rsidP="00FD7B60">
      <w:pPr>
        <w:pStyle w:val="ListParagraph"/>
        <w:numPr>
          <w:ilvl w:val="0"/>
          <w:numId w:val="56"/>
        </w:numPr>
      </w:pPr>
      <w:r>
        <w:t xml:space="preserve">Agitation of the water, </w:t>
      </w:r>
    </w:p>
    <w:p w14:paraId="16DF219E" w14:textId="77777777" w:rsidR="00D135E7" w:rsidRDefault="00D135E7" w:rsidP="00FD7B60">
      <w:pPr>
        <w:pStyle w:val="ListParagraph"/>
        <w:numPr>
          <w:ilvl w:val="0"/>
          <w:numId w:val="56"/>
        </w:numPr>
      </w:pPr>
      <w:r>
        <w:t xml:space="preserve">Heat of vaporization of the water at that temperature and pressure, </w:t>
      </w:r>
    </w:p>
    <w:p w14:paraId="091957CF" w14:textId="1596D9C4" w:rsidR="00D135E7" w:rsidRDefault="00D135E7" w:rsidP="00FD7B60">
      <w:pPr>
        <w:pStyle w:val="ListParagraph"/>
        <w:numPr>
          <w:ilvl w:val="0"/>
          <w:numId w:val="56"/>
        </w:numPr>
      </w:pPr>
      <w:r>
        <w:t xml:space="preserve">Temperature difference between the </w:t>
      </w:r>
      <w:r w:rsidR="006479C1" w:rsidRPr="006479C1">
        <w:rPr>
          <w:smallCaps/>
        </w:rPr>
        <w:t>pool</w:t>
      </w:r>
      <w:r>
        <w:t xml:space="preserve"> water and the room air and the associated difference in vapor pressures, and </w:t>
      </w:r>
    </w:p>
    <w:p w14:paraId="2C4A5686" w14:textId="718001C4" w:rsidR="00D135E7" w:rsidRDefault="00D135E7" w:rsidP="00FD7B60">
      <w:pPr>
        <w:pStyle w:val="ListParagraph"/>
        <w:numPr>
          <w:ilvl w:val="0"/>
          <w:numId w:val="56"/>
        </w:numPr>
      </w:pPr>
      <w:r>
        <w:t xml:space="preserve">Speed of the air over the </w:t>
      </w:r>
      <w:r w:rsidR="006479C1" w:rsidRPr="006479C1">
        <w:rPr>
          <w:smallCaps/>
        </w:rPr>
        <w:t>pool</w:t>
      </w:r>
      <w:r>
        <w:t xml:space="preserve">’s surface. </w:t>
      </w:r>
    </w:p>
    <w:p w14:paraId="3AE6209B" w14:textId="1261F4DE" w:rsidR="00D135E7" w:rsidRDefault="00D135E7" w:rsidP="00FD7B60">
      <w:pPr>
        <w:pStyle w:val="ListParagraph"/>
        <w:numPr>
          <w:ilvl w:val="0"/>
          <w:numId w:val="56"/>
        </w:numPr>
      </w:pPr>
      <w:r>
        <w:t xml:space="preserve">See Places of Assembly, 2017 </w:t>
      </w:r>
      <w:r w:rsidRPr="00F619BF">
        <w:rPr>
          <w:i/>
          <w:iCs/>
        </w:rPr>
        <w:t>ASHRAE Handbook of Fundamentals</w:t>
      </w:r>
      <w:r w:rsidR="00B314D4">
        <w:rPr>
          <w:vertAlign w:val="superscript"/>
        </w:rPr>
        <w:fldChar w:fldCharType="begin"/>
      </w:r>
      <w:r w:rsidR="0089551A">
        <w:rPr>
          <w:vertAlign w:val="superscript"/>
        </w:rPr>
        <w:instrText xml:space="preserve"> ADDIN EN.CITE &lt;EndNote&gt;&lt;Cite&gt;&lt;Author&gt;ASHRAE&lt;/Author&gt;&lt;Year&gt;2013&lt;/Year&gt;&lt;RecNum&gt;401&lt;/RecNum&gt;&lt;DisplayText&gt;(62, 91)&lt;/DisplayText&gt;&lt;record&gt;&lt;rec-number&gt;401&lt;/rec-number&gt;&lt;foreign-keys&gt;&lt;key app="EN" db-id="pxap9e2dpx5wage95rdx59wvrefpz0w02rwr" timestamp="1627316518"&gt;401&lt;/key&gt;&lt;/foreign-keys&gt;&lt;ref-type name="Book"&gt;6&lt;/ref-type&gt;&lt;contributors&gt;&lt;authors&gt;&lt;author&gt;ASHRAE,.&lt;/author&gt;&lt;/authors&gt;&lt;/contributors&gt;&lt;titles&gt;&lt;title&gt;2013 ASHRAE Handbook: Fundamentals&lt;/title&gt;&lt;/titles&gt;&lt;dates&gt;&lt;year&gt;2013&lt;/year&gt;&lt;/dates&gt;&lt;pub-location&gt;Atlanta, GA.&lt;/pub-location&gt;&lt;publisher&gt;ASHRAE&lt;/publisher&gt;&lt;isbn&gt;1936504472 9781936504473 9781936504466 1936504464&lt;/isbn&gt;&lt;urls&gt;&lt;related-urls&gt;&lt;url&gt;https://www.ashrae.org/resources--publications/handbook/description-of-the-2013-ASHRAE-handbook--fundamentals&lt;/url&gt;&lt;/related-urls&gt;&lt;/urls&gt;&lt;remote-database-name&gt;/z-wcorg/&lt;/remote-database-name&gt;&lt;remote-database-provider&gt;http://worldcat.org&lt;/remote-database-provider&gt;&lt;language&gt;English&lt;/language&gt;&lt;/record&gt;&lt;/Cite&gt;&lt;Cite&gt;&lt;Author&gt;ASHRAE&lt;/Author&gt;&lt;Year&gt;2017&lt;/Year&gt;&lt;RecNum&gt;485&lt;/RecNum&gt;&lt;record&gt;&lt;rec-number&gt;485&lt;/rec-number&gt;&lt;foreign-keys&gt;&lt;key app="EN" db-id="pxap9e2dpx5wage95rdx59wvrefpz0w02rwr" timestamp="1630676847"&gt;485&lt;/key&gt;&lt;/foreign-keys&gt;&lt;ref-type name="Book"&gt;6&lt;/ref-type&gt;&lt;contributors&gt;&lt;authors&gt;&lt;author&gt;ASHRAE,.&lt;/author&gt;&lt;/authors&gt;&lt;/contributors&gt;&lt;titles&gt;&lt;title&gt;2017 ASHRAE Handbook Fundamentals&lt;/title&gt;&lt;/titles&gt;&lt;dates&gt;&lt;year&gt;2017&lt;/year&gt;&lt;/dates&gt;&lt;pub-location&gt;Atlanta, GA.&lt;/pub-location&gt;&lt;publisher&gt;ASHRAE&lt;/publisher&gt;&lt;urls&gt;&lt;related-urls&gt;&lt;url&gt;https://www.ashrae.org/advertising/handbook-advertising/fundamentals&lt;/url&gt;&lt;/related-urls&gt;&lt;/urls&gt;&lt;/record&gt;&lt;/Cite&gt;&lt;/EndNote&gt;</w:instrText>
      </w:r>
      <w:r w:rsidR="00B314D4">
        <w:rPr>
          <w:vertAlign w:val="superscript"/>
        </w:rPr>
        <w:fldChar w:fldCharType="separate"/>
      </w:r>
      <w:r w:rsidR="0089551A">
        <w:rPr>
          <w:noProof/>
          <w:vertAlign w:val="superscript"/>
        </w:rPr>
        <w:t>(</w:t>
      </w:r>
      <w:hyperlink w:anchor="_ENREF_62" w:tooltip="ASHRAE, 2013 #401" w:history="1">
        <w:r w:rsidR="003B7A28">
          <w:rPr>
            <w:rStyle w:val="Hyperlink"/>
          </w:rPr>
          <w:t>62</w:t>
        </w:r>
      </w:hyperlink>
      <w:r w:rsidR="0089551A">
        <w:rPr>
          <w:noProof/>
          <w:vertAlign w:val="superscript"/>
        </w:rPr>
        <w:t xml:space="preserve">, </w:t>
      </w:r>
      <w:hyperlink w:anchor="_ENREF_91" w:tooltip="ASHRAE, 2017 #485" w:history="1">
        <w:r w:rsidR="003B7A28">
          <w:rPr>
            <w:rStyle w:val="Hyperlink"/>
          </w:rPr>
          <w:t>91</w:t>
        </w:r>
      </w:hyperlink>
      <w:r w:rsidR="0089551A">
        <w:rPr>
          <w:noProof/>
          <w:vertAlign w:val="superscript"/>
        </w:rPr>
        <w:t>)</w:t>
      </w:r>
      <w:r w:rsidR="00B314D4">
        <w:rPr>
          <w:vertAlign w:val="superscript"/>
        </w:rPr>
        <w:fldChar w:fldCharType="end"/>
      </w:r>
      <w:r w:rsidR="003A30B7">
        <w:t>.</w:t>
      </w:r>
    </w:p>
    <w:p w14:paraId="297DB08E" w14:textId="60D64EF8" w:rsidR="00D135E7" w:rsidRDefault="00D135E7" w:rsidP="00026B5D">
      <w:r w:rsidRPr="005778F3">
        <w:rPr>
          <w:b/>
          <w:bCs/>
        </w:rPr>
        <w:t>Example for Note:</w:t>
      </w:r>
      <w:r>
        <w:t xml:space="preserve"> A design </w:t>
      </w:r>
      <w:r w:rsidR="006479C1" w:rsidRPr="006479C1">
        <w:rPr>
          <w:smallCaps/>
        </w:rPr>
        <w:t>pool</w:t>
      </w:r>
      <w:r>
        <w:t xml:space="preserve">-water temperature is 82°F </w:t>
      </w:r>
      <w:r w:rsidRPr="00F619BF">
        <w:rPr>
          <w:i/>
          <w:iCs/>
        </w:rPr>
        <w:t>(27.8°C)</w:t>
      </w:r>
      <w:r>
        <w:t xml:space="preserve"> with a design air temperature of 84°F </w:t>
      </w:r>
      <w:r w:rsidRPr="00F619BF">
        <w:rPr>
          <w:i/>
          <w:iCs/>
        </w:rPr>
        <w:t>(28.9°C)</w:t>
      </w:r>
      <w:r>
        <w:t xml:space="preserve">. If it is decided to raise the </w:t>
      </w:r>
      <w:r w:rsidR="006479C1" w:rsidRPr="006479C1">
        <w:rPr>
          <w:smallCaps/>
        </w:rPr>
        <w:t>pool</w:t>
      </w:r>
      <w:r>
        <w:t xml:space="preserve"> water temperature to 83°F </w:t>
      </w:r>
      <w:r w:rsidRPr="00F619BF">
        <w:rPr>
          <w:i/>
          <w:iCs/>
        </w:rPr>
        <w:t>(28.3°C)</w:t>
      </w:r>
      <w:r>
        <w:t xml:space="preserve">; the air temperature should be raised to 85°F </w:t>
      </w:r>
      <w:r w:rsidRPr="00F619BF">
        <w:rPr>
          <w:i/>
          <w:iCs/>
        </w:rPr>
        <w:t>(29.4°C)</w:t>
      </w:r>
      <w:r>
        <w:t xml:space="preserve"> to maintain the same evaporation rate. Any surface which is exposed to room air and which cools below the dew point of the room air will become wet with condensation. Such surface </w:t>
      </w:r>
      <w:r w:rsidR="003A30B7">
        <w:t xml:space="preserve">might </w:t>
      </w:r>
      <w:r>
        <w:t>not be visible, e.g.</w:t>
      </w:r>
      <w:r w:rsidR="008B687D">
        <w:t>,</w:t>
      </w:r>
      <w:r>
        <w:t xml:space="preserve"> inside a wall.</w:t>
      </w:r>
    </w:p>
    <w:p w14:paraId="79367661" w14:textId="77777777" w:rsidR="0082771E" w:rsidRPr="003F32D5" w:rsidRDefault="0082771E" w:rsidP="00A452A2">
      <w:pPr>
        <w:pStyle w:val="111111Sub-Paragraph"/>
      </w:pPr>
      <w:r w:rsidRPr="003516E6">
        <w:t>Seasonal Disabling</w:t>
      </w:r>
    </w:p>
    <w:p w14:paraId="3176C41F" w14:textId="16DB5361" w:rsidR="00D135E7" w:rsidRDefault="00D135E7" w:rsidP="00026B5D">
      <w:r>
        <w:t xml:space="preserve">Where </w:t>
      </w:r>
      <w:r w:rsidR="006479C1" w:rsidRPr="006479C1">
        <w:rPr>
          <w:smallCaps/>
        </w:rPr>
        <w:t>pools</w:t>
      </w:r>
      <w:r>
        <w:t xml:space="preserve"> are filled or partially filled, the evaporation rate will increase as room air temperature decreases. Seasonal disabling of space heating could allow a drop of room temperature, with a subsequent increase in evaporation rate and possible uncontrolled condensation.</w:t>
      </w:r>
    </w:p>
    <w:p w14:paraId="344EABFC" w14:textId="2EA3200A" w:rsidR="00D135E7" w:rsidRDefault="00D135E7" w:rsidP="00026B5D">
      <w:r>
        <w:t xml:space="preserve">Surfaces where the temperature </w:t>
      </w:r>
      <w:r w:rsidR="00A560A9">
        <w:t xml:space="preserve">might </w:t>
      </w:r>
      <w:r>
        <w:t xml:space="preserve">decrease below the design dew point of the space under normal operation shall be identified as part of the design process. At least one inspection should be done during the first heating season to identify any other such surfaces. The addition of heat to surfaces identified </w:t>
      </w:r>
      <w:r w:rsidR="00A560A9">
        <w:t xml:space="preserve">might </w:t>
      </w:r>
      <w:r>
        <w:t xml:space="preserve">be necessary to maintain their temperature above the design dew point for the space. Where forced air is used to heat identified surfaces, the heating method specified shall be so installed as to heat the room’s air supply. The temperature, flow rate, and delivery of the supply air for each identified surface shall be such as to heat that surface above the design dew point of the space, under the worst-case design conditions. Such surfaces </w:t>
      </w:r>
      <w:r w:rsidR="00A560A9">
        <w:t xml:space="preserve">might </w:t>
      </w:r>
      <w:r>
        <w:t xml:space="preserve">have low values of thermal resistance. Such surfaces </w:t>
      </w:r>
      <w:r w:rsidR="003A23B9">
        <w:t xml:space="preserve">might </w:t>
      </w:r>
      <w:r>
        <w:t xml:space="preserve">include, but are not limited to windows and their frames, doors and their frames, any metal structural members that penetrate the vapor retarder, and any under-insulated sections of walls or roofs. </w:t>
      </w:r>
    </w:p>
    <w:p w14:paraId="4928AA67" w14:textId="75C3B588" w:rsidR="00D135E7" w:rsidRDefault="00D135E7" w:rsidP="00FD7B60">
      <w:pPr>
        <w:pStyle w:val="ListParagraph"/>
        <w:numPr>
          <w:ilvl w:val="0"/>
          <w:numId w:val="120"/>
        </w:numPr>
      </w:pPr>
      <w:r>
        <w:t>See Thermal and Water Vapor Transmission Data, 2017 ASHRAE Handbook of Fundamentals</w:t>
      </w:r>
      <w:r w:rsidR="002E4725">
        <w:rPr>
          <w:vertAlign w:val="superscript"/>
        </w:rPr>
        <w:fldChar w:fldCharType="begin"/>
      </w:r>
      <w:r w:rsidR="0089551A">
        <w:rPr>
          <w:vertAlign w:val="superscript"/>
        </w:rPr>
        <w:instrText xml:space="preserve"> ADDIN EN.CITE &lt;EndNote&gt;&lt;Cite&gt;&lt;Author&gt;ASHRAE&lt;/Author&gt;&lt;Year&gt;2017&lt;/Year&gt;&lt;RecNum&gt;485&lt;/RecNum&gt;&lt;DisplayText&gt;(91)&lt;/DisplayText&gt;&lt;record&gt;&lt;rec-number&gt;485&lt;/rec-number&gt;&lt;foreign-keys&gt;&lt;key app="EN" db-id="pxap9e2dpx5wage95rdx59wvrefpz0w02rwr" timestamp="1630676847"&gt;485&lt;/key&gt;&lt;/foreign-keys&gt;&lt;ref-type name="Book"&gt;6&lt;/ref-type&gt;&lt;contributors&gt;&lt;authors&gt;&lt;author&gt;ASHRAE,.&lt;/author&gt;&lt;/authors&gt;&lt;/contributors&gt;&lt;titles&gt;&lt;title&gt;2017 ASHRAE Handbook Fundamentals&lt;/title&gt;&lt;/titles&gt;&lt;dates&gt;&lt;year&gt;2017&lt;/year&gt;&lt;/dates&gt;&lt;pub-location&gt;Atlanta, GA.&lt;/pub-location&gt;&lt;publisher&gt;ASHRAE&lt;/publisher&gt;&lt;urls&gt;&lt;related-urls&gt;&lt;url&gt;https://www.ashrae.org/advertising/handbook-advertising/fundamentals&lt;/url&gt;&lt;/related-urls&gt;&lt;/urls&gt;&lt;/record&gt;&lt;/Cite&gt;&lt;/EndNote&gt;</w:instrText>
      </w:r>
      <w:r w:rsidR="002E4725">
        <w:rPr>
          <w:vertAlign w:val="superscript"/>
        </w:rPr>
        <w:fldChar w:fldCharType="separate"/>
      </w:r>
      <w:r w:rsidR="0089551A">
        <w:rPr>
          <w:noProof/>
          <w:vertAlign w:val="superscript"/>
        </w:rPr>
        <w:t>(</w:t>
      </w:r>
      <w:hyperlink w:anchor="_ENREF_91" w:tooltip="ASHRAE, 2017 #485" w:history="1">
        <w:r w:rsidR="003B7A28">
          <w:rPr>
            <w:rStyle w:val="Hyperlink"/>
          </w:rPr>
          <w:t>91</w:t>
        </w:r>
      </w:hyperlink>
      <w:r w:rsidR="0089551A">
        <w:rPr>
          <w:noProof/>
          <w:vertAlign w:val="superscript"/>
        </w:rPr>
        <w:t>)</w:t>
      </w:r>
      <w:r w:rsidR="002E4725">
        <w:rPr>
          <w:vertAlign w:val="superscript"/>
        </w:rPr>
        <w:fldChar w:fldCharType="end"/>
      </w:r>
      <w:r w:rsidR="003A23B9">
        <w:t>.</w:t>
      </w:r>
      <w:r>
        <w:t xml:space="preserve"> </w:t>
      </w:r>
    </w:p>
    <w:p w14:paraId="25B01302" w14:textId="77777777" w:rsidR="00B51903" w:rsidRPr="003F32D5" w:rsidRDefault="00B51903" w:rsidP="00A452A2">
      <w:pPr>
        <w:pStyle w:val="111111Sub-Paragraph"/>
      </w:pPr>
      <w:r w:rsidRPr="0093323D">
        <w:t>Combustion Heaters</w:t>
      </w:r>
    </w:p>
    <w:p w14:paraId="74BF47D8" w14:textId="022D5463" w:rsidR="00D135E7" w:rsidRDefault="00D135E7" w:rsidP="00026B5D">
      <w:r>
        <w:t xml:space="preserve">Where combustion space heaters or combustion heaters required are located inside a building, the space in which the heater(s) or an assembly including the heater(s) is located shall be considered to be an </w:t>
      </w:r>
      <w:r w:rsidRPr="00566C2D">
        <w:rPr>
          <w:smallCaps/>
        </w:rPr>
        <w:t>equipment room</w:t>
      </w:r>
      <w:r w:rsidR="00224A72">
        <w:rPr>
          <w:smallCaps/>
        </w:rPr>
        <w:t xml:space="preserve"> or area</w:t>
      </w:r>
      <w:r>
        <w:t xml:space="preserve"> for the purposes of MAHC 4.9.1. The requirements of MAHC 4.9.1 shall apply. Exceptions may be made for space heaters that have been </w:t>
      </w:r>
      <w:r w:rsidRPr="00DC0038">
        <w:rPr>
          <w:smallCaps/>
        </w:rPr>
        <w:t>certified, listed, and labeled</w:t>
      </w:r>
      <w:r>
        <w:t xml:space="preserve"> for installation in the atmosphere without requiring isolation from chemical fumes and vapors.</w:t>
      </w:r>
    </w:p>
    <w:p w14:paraId="0D7807F7" w14:textId="77777777" w:rsidR="00D135E7" w:rsidRDefault="00D135E7" w:rsidP="00E77A44">
      <w:pPr>
        <w:pStyle w:val="1111Section"/>
      </w:pPr>
      <w:r>
        <w:t>4.6.4.1</w:t>
      </w:r>
      <w:r>
        <w:tab/>
        <w:t>High Temperature</w:t>
      </w:r>
    </w:p>
    <w:p w14:paraId="50D6571C" w14:textId="79ED4B43" w:rsidR="00D135E7" w:rsidRDefault="00D135E7" w:rsidP="00026B5D">
      <w:r>
        <w:t xml:space="preserve">This temperature limit shall not be construed to be the maximum limit of the bulk water (water in the heater) temperature. Bulk-water temperature limits can be much higher. The temperature limit of MAHC 4.6.4.1 is for water in contact with </w:t>
      </w:r>
      <w:r w:rsidRPr="00835EC2">
        <w:rPr>
          <w:smallCaps/>
        </w:rPr>
        <w:t>bathers</w:t>
      </w:r>
      <w:r>
        <w:t>. To meet the limits set in 4.6.4.1, water heaters can:</w:t>
      </w:r>
      <w:r w:rsidR="004F30FE">
        <w:t xml:space="preserve"> </w:t>
      </w:r>
    </w:p>
    <w:p w14:paraId="49D8B8D8" w14:textId="77777777" w:rsidR="00D135E7" w:rsidRDefault="00D135E7" w:rsidP="00FD7B60">
      <w:pPr>
        <w:pStyle w:val="ListParagraph"/>
        <w:numPr>
          <w:ilvl w:val="0"/>
          <w:numId w:val="58"/>
        </w:numPr>
      </w:pPr>
      <w:r>
        <w:t xml:space="preserve">Heat the water stream to the limit of MAHC 4.6.4.1 and return the water directly to the </w:t>
      </w:r>
      <w:r w:rsidRPr="002534AD">
        <w:rPr>
          <w:smallCaps/>
        </w:rPr>
        <w:t>aquatic venue</w:t>
      </w:r>
      <w:r>
        <w:t xml:space="preserve">, or </w:t>
      </w:r>
    </w:p>
    <w:p w14:paraId="1A3810FC" w14:textId="69366AA8" w:rsidR="00D135E7" w:rsidRDefault="00D135E7" w:rsidP="00FD7B60">
      <w:pPr>
        <w:pStyle w:val="ListParagraph"/>
        <w:numPr>
          <w:ilvl w:val="0"/>
          <w:numId w:val="58"/>
        </w:numPr>
      </w:pPr>
      <w:r>
        <w:t xml:space="preserve">Heat the bulk water above the limit set in MAHC 4.6.4.1 and then use mixing or other methods to ensure that </w:t>
      </w:r>
      <w:r w:rsidRPr="00835EC2">
        <w:rPr>
          <w:smallCaps/>
        </w:rPr>
        <w:t>bathers</w:t>
      </w:r>
      <w:r>
        <w:t xml:space="preserve"> are not exposed to temperatures above the limit of MAHC 4.6.4.1.</w:t>
      </w:r>
      <w:r w:rsidR="002E4725" w:rsidRPr="002E4725">
        <w:rPr>
          <w:vertAlign w:val="superscript"/>
        </w:rPr>
        <w:fldChar w:fldCharType="begin"/>
      </w:r>
      <w:r w:rsidR="0089551A">
        <w:rPr>
          <w:vertAlign w:val="superscript"/>
        </w:rPr>
        <w:instrText xml:space="preserve"> ADDIN EN.CITE &lt;EndNote&gt;&lt;Cite&gt;&lt;Author&gt;Moritz&lt;/Author&gt;&lt;Year&gt;1947&lt;/Year&gt;&lt;RecNum&gt;216&lt;/RecNum&gt;&lt;DisplayText&gt;(92)&lt;/DisplayText&gt;&lt;record&gt;&lt;rec-number&gt;216&lt;/rec-number&gt;&lt;foreign-keys&gt;&lt;key app="EN" db-id="pxap9e2dpx5wage95rdx59wvrefpz0w02rwr" timestamp="1626193950"&gt;216&lt;/key&gt;&lt;/foreign-keys&gt;&lt;ref-type name="Journal Article"&gt;17&lt;/ref-type&gt;&lt;contributors&gt;&lt;authors&gt;&lt;author&gt;Moritz, AR, et al.&lt;/author&gt;&lt;/authors&gt;&lt;/contributors&gt;&lt;titles&gt;&lt;title&gt;Studies of Thermal Injury: II. The Relative Importance of Time and Surface Temperature in the Causation of Cutaneous Burns&lt;/title&gt;&lt;secondary-title&gt;Am J Pathol&lt;/secondary-title&gt;&lt;alt-title&gt;The American journal of pathology&lt;/alt-title&gt;&lt;/titles&gt;&lt;periodical&gt;&lt;full-title&gt;Am J Pathol&lt;/full-title&gt;&lt;abbr-1&gt;The American journal of pathology&lt;/abbr-1&gt;&lt;/periodical&gt;&lt;alt-periodical&gt;&lt;full-title&gt;Am J Pathol&lt;/full-title&gt;&lt;abbr-1&gt;The American journal of pathology&lt;/abbr-1&gt;&lt;/alt-periodical&gt;&lt;pages&gt;695-720&lt;/pages&gt;&lt;volume&gt;23&lt;/volume&gt;&lt;number&gt;5&lt;/number&gt;&lt;edition&gt;1947/09/01&lt;/edition&gt;&lt;keywords&gt;&lt;keyword&gt;Facility Design and Construction&lt;/keyword&gt;&lt;/keywords&gt;&lt;dates&gt;&lt;year&gt;1947&lt;/year&gt;&lt;pub-dates&gt;&lt;date&gt;Sep&lt;/date&gt;&lt;/pub-dates&gt;&lt;/dates&gt;&lt;isbn&gt;0002-9440 (Print)&amp;#xD;0002-9440 (Linking)&lt;/isbn&gt;&lt;accession-num&gt;19970955&lt;/accession-num&gt;&lt;urls&gt;&lt;/urls&gt;&lt;custom2&gt;PMC1934304&lt;/custom2&gt;&lt;remote-database-provider&gt;NLM&lt;/remote-database-provider&gt;&lt;language&gt;eng&lt;/language&gt;&lt;/record&gt;&lt;/Cite&gt;&lt;/EndNote&gt;</w:instrText>
      </w:r>
      <w:r w:rsidR="002E4725" w:rsidRPr="002E4725">
        <w:rPr>
          <w:vertAlign w:val="superscript"/>
        </w:rPr>
        <w:fldChar w:fldCharType="separate"/>
      </w:r>
      <w:r w:rsidR="0089551A">
        <w:rPr>
          <w:noProof/>
          <w:vertAlign w:val="superscript"/>
        </w:rPr>
        <w:t>(</w:t>
      </w:r>
      <w:hyperlink w:anchor="_ENREF_92" w:tooltip="Moritz, 1947 #216" w:history="1">
        <w:r w:rsidR="003B7A28">
          <w:rPr>
            <w:rStyle w:val="Hyperlink"/>
          </w:rPr>
          <w:t>92</w:t>
        </w:r>
      </w:hyperlink>
      <w:r w:rsidR="0089551A">
        <w:rPr>
          <w:noProof/>
          <w:vertAlign w:val="superscript"/>
        </w:rPr>
        <w:t>)</w:t>
      </w:r>
      <w:r w:rsidR="002E4725" w:rsidRPr="002E4725">
        <w:rPr>
          <w:vertAlign w:val="superscript"/>
        </w:rPr>
        <w:fldChar w:fldCharType="end"/>
      </w:r>
      <w:r>
        <w:t xml:space="preserve"> </w:t>
      </w:r>
    </w:p>
    <w:p w14:paraId="73F05734" w14:textId="626920C2" w:rsidR="00D135E7" w:rsidRDefault="00D135E7" w:rsidP="00026B5D">
      <w:r>
        <w:t xml:space="preserve">Examples of </w:t>
      </w:r>
      <w:r w:rsidR="00144C2D">
        <w:t>“</w:t>
      </w:r>
      <w:r>
        <w:t xml:space="preserve">applicable </w:t>
      </w:r>
      <w:r w:rsidRPr="009E29D5">
        <w:rPr>
          <w:smallCaps/>
        </w:rPr>
        <w:t>codes</w:t>
      </w:r>
      <w:r w:rsidR="00144C2D">
        <w:t>”</w:t>
      </w:r>
      <w:r>
        <w:t xml:space="preserve"> include but are not limited to: </w:t>
      </w:r>
    </w:p>
    <w:p w14:paraId="664E66EA" w14:textId="77777777" w:rsidR="00D135E7" w:rsidRDefault="00D135E7" w:rsidP="00FD7B60">
      <w:pPr>
        <w:pStyle w:val="ListParagraph"/>
        <w:numPr>
          <w:ilvl w:val="0"/>
          <w:numId w:val="57"/>
        </w:numPr>
      </w:pPr>
      <w:r>
        <w:t>IMC 304.1.</w:t>
      </w:r>
    </w:p>
    <w:p w14:paraId="68CF171E" w14:textId="77777777" w:rsidR="00D135E7" w:rsidRDefault="00D135E7" w:rsidP="00FD7B60">
      <w:pPr>
        <w:pStyle w:val="ListParagraph"/>
        <w:numPr>
          <w:ilvl w:val="0"/>
          <w:numId w:val="57"/>
        </w:numPr>
      </w:pPr>
      <w:r>
        <w:t>NEC, and</w:t>
      </w:r>
    </w:p>
    <w:p w14:paraId="6BB6BA41" w14:textId="77777777" w:rsidR="00D135E7" w:rsidRDefault="00D135E7" w:rsidP="00FD7B60">
      <w:pPr>
        <w:pStyle w:val="ListParagraph"/>
        <w:numPr>
          <w:ilvl w:val="0"/>
          <w:numId w:val="57"/>
        </w:numPr>
      </w:pPr>
      <w:r>
        <w:t xml:space="preserve">National Fuel Gas Code </w:t>
      </w:r>
      <w:r w:rsidRPr="00F619BF">
        <w:rPr>
          <w:i/>
          <w:iCs/>
        </w:rPr>
        <w:t>(if applicable)</w:t>
      </w:r>
      <w:r>
        <w:t>.</w:t>
      </w:r>
    </w:p>
    <w:p w14:paraId="5C144014" w14:textId="77777777" w:rsidR="00D135E7" w:rsidRDefault="00D135E7" w:rsidP="00E77A44">
      <w:pPr>
        <w:pStyle w:val="1111Section"/>
      </w:pPr>
      <w:r>
        <w:t>4.6.4.4</w:t>
      </w:r>
      <w:r>
        <w:tab/>
        <w:t>Equipment Room Requirements</w:t>
      </w:r>
    </w:p>
    <w:p w14:paraId="0FEB31D6" w14:textId="1F6D5515" w:rsidR="00D135E7" w:rsidRDefault="00D135E7" w:rsidP="00026B5D">
      <w:r>
        <w:t xml:space="preserve">Combustion heaters should not be installed in an </w:t>
      </w:r>
      <w:r w:rsidRPr="000B0C9E">
        <w:rPr>
          <w:smallCaps/>
        </w:rPr>
        <w:t>indoor aquatic facility</w:t>
      </w:r>
      <w:r>
        <w:t xml:space="preserve">, or exposed to other chemical fumes, unless the heater is rated for the atmosphere. Many </w:t>
      </w:r>
      <w:r w:rsidR="006479C1" w:rsidRPr="006479C1">
        <w:rPr>
          <w:smallCaps/>
        </w:rPr>
        <w:t>pool</w:t>
      </w:r>
      <w:r>
        <w:t xml:space="preserve"> heaters are in </w:t>
      </w:r>
      <w:r w:rsidRPr="00C038FA">
        <w:rPr>
          <w:smallCaps/>
        </w:rPr>
        <w:t>corrosive</w:t>
      </w:r>
      <w:r>
        <w:t xml:space="preserve"> environments that can compromise the heater and venting systems leading to an increased risk of building occupant exposure to harmful products of combustion such as carbon monoxide. </w:t>
      </w:r>
    </w:p>
    <w:p w14:paraId="4CE387CD" w14:textId="06D23FE2" w:rsidR="00D135E7" w:rsidRDefault="00D135E7" w:rsidP="0013325D">
      <w:pPr>
        <w:pStyle w:val="111Subpart"/>
      </w:pPr>
      <w:bookmarkStart w:id="1106" w:name="_Toc121847106"/>
      <w:r>
        <w:t>4.6.5</w:t>
      </w:r>
      <w:r>
        <w:tab/>
        <w:t>First Aid Area</w:t>
      </w:r>
      <w:bookmarkEnd w:id="1106"/>
    </w:p>
    <w:p w14:paraId="4FDDB1FE" w14:textId="77777777" w:rsidR="00D135E7" w:rsidRDefault="00D135E7" w:rsidP="00E77A44">
      <w:pPr>
        <w:pStyle w:val="1111Section"/>
      </w:pPr>
      <w:r>
        <w:t>4.6.5.1</w:t>
      </w:r>
      <w:r>
        <w:tab/>
        <w:t>Station Design</w:t>
      </w:r>
    </w:p>
    <w:p w14:paraId="0702340B" w14:textId="40122535" w:rsidR="00D135E7" w:rsidRDefault="00D135E7" w:rsidP="00026B5D">
      <w:r>
        <w:t xml:space="preserve">A conveniently designated first aid station location should be provided for use when </w:t>
      </w:r>
      <w:r w:rsidRPr="00835EC2">
        <w:rPr>
          <w:smallCaps/>
        </w:rPr>
        <w:t>bathers</w:t>
      </w:r>
      <w:r>
        <w:t xml:space="preserve"> report with minor injuries </w:t>
      </w:r>
      <w:r w:rsidR="0059028B">
        <w:t>or</w:t>
      </w:r>
      <w:r>
        <w:t xml:space="preserve"> illness. The first aid station must be easy to locate and must have first aid supplies to care for minor injuries and more serious injuries until emergency assistance can arrive. Some </w:t>
      </w:r>
      <w:r w:rsidR="00C946E9" w:rsidRPr="00C946E9">
        <w:rPr>
          <w:smallCaps/>
        </w:rPr>
        <w:t>Aquatic Facilities</w:t>
      </w:r>
      <w:r>
        <w:t xml:space="preserve"> </w:t>
      </w:r>
      <w:r w:rsidR="003A23B9">
        <w:t xml:space="preserve">might </w:t>
      </w:r>
      <w:r>
        <w:t xml:space="preserve">have a formal First Aid Station that is a stand-alone and others </w:t>
      </w:r>
      <w:r w:rsidR="003A23B9">
        <w:t xml:space="preserve">might </w:t>
      </w:r>
      <w:r>
        <w:t xml:space="preserve">have a location for first aid equipment. The MAHC allows for flexibility in design to call out the location for first aid equipment rather than designate a stand-alone station. Some </w:t>
      </w:r>
      <w:r w:rsidR="00C946E9" w:rsidRPr="00C946E9">
        <w:rPr>
          <w:smallCaps/>
        </w:rPr>
        <w:t>Aquatic Facilities</w:t>
      </w:r>
      <w:r>
        <w:t xml:space="preserve"> are large and a single first aid station is not as practical as distributing first aid equipment throughout the </w:t>
      </w:r>
      <w:r w:rsidRPr="004E26D8">
        <w:rPr>
          <w:smallCaps/>
        </w:rPr>
        <w:t>aquatic facility</w:t>
      </w:r>
      <w:r>
        <w:t xml:space="preserve"> </w:t>
      </w:r>
      <w:r w:rsidRPr="00F619BF">
        <w:rPr>
          <w:i/>
          <w:iCs/>
        </w:rPr>
        <w:t xml:space="preserve">(e.g., to individual </w:t>
      </w:r>
      <w:r w:rsidRPr="002534AD">
        <w:rPr>
          <w:i/>
          <w:iCs/>
          <w:smallCaps/>
        </w:rPr>
        <w:t>aquatic venues</w:t>
      </w:r>
      <w:r w:rsidRPr="00F619BF">
        <w:rPr>
          <w:i/>
          <w:iCs/>
        </w:rPr>
        <w:t>)</w:t>
      </w:r>
      <w:r>
        <w:t xml:space="preserve">. From a design standpoint, the designer must address the location of such equipment and as stated in MAHC 4.5.1, should work with the owner </w:t>
      </w:r>
      <w:r w:rsidR="0059028B">
        <w:t>or</w:t>
      </w:r>
      <w:r>
        <w:t xml:space="preserve"> aquatic risk management consultant to designate these locations.</w:t>
      </w:r>
    </w:p>
    <w:p w14:paraId="7A934A82" w14:textId="34314BC1" w:rsidR="00D135E7" w:rsidRDefault="00D135E7" w:rsidP="0013325D">
      <w:pPr>
        <w:pStyle w:val="111Subpart"/>
      </w:pPr>
      <w:bookmarkStart w:id="1107" w:name="_Toc121847107"/>
      <w:r>
        <w:t>4.6.6</w:t>
      </w:r>
      <w:r>
        <w:tab/>
        <w:t>Emergency Exit</w:t>
      </w:r>
      <w:bookmarkEnd w:id="1107"/>
    </w:p>
    <w:p w14:paraId="7F9E461F" w14:textId="07402F94" w:rsidR="00D135E7" w:rsidRDefault="00D135E7" w:rsidP="0013325D">
      <w:pPr>
        <w:pStyle w:val="111Subpart"/>
      </w:pPr>
      <w:bookmarkStart w:id="1108" w:name="_Toc121847108"/>
      <w:r>
        <w:t>4.6.7</w:t>
      </w:r>
      <w:r>
        <w:tab/>
        <w:t>Drinking Fountains</w:t>
      </w:r>
      <w:bookmarkEnd w:id="1108"/>
    </w:p>
    <w:p w14:paraId="75F51EDA" w14:textId="77777777" w:rsidR="00D135E7" w:rsidRDefault="00D135E7" w:rsidP="00E77A44">
      <w:pPr>
        <w:pStyle w:val="1111Section"/>
      </w:pPr>
      <w:r>
        <w:t>4.6.7.1</w:t>
      </w:r>
      <w:r>
        <w:tab/>
        <w:t>Provided</w:t>
      </w:r>
    </w:p>
    <w:p w14:paraId="57AD7A52" w14:textId="0721BBB9" w:rsidR="00D135E7" w:rsidRDefault="00D135E7" w:rsidP="00026B5D">
      <w:r>
        <w:t xml:space="preserve">A drinking fountain is required at an </w:t>
      </w:r>
      <w:r w:rsidRPr="004E26D8">
        <w:rPr>
          <w:smallCaps/>
        </w:rPr>
        <w:t>aquatic facility</w:t>
      </w:r>
      <w:r>
        <w:t xml:space="preserve"> simply to encourage swimmers to keep hydrated and not to drink the </w:t>
      </w:r>
      <w:r w:rsidR="006479C1" w:rsidRPr="006479C1">
        <w:rPr>
          <w:smallCaps/>
        </w:rPr>
        <w:t>pool</w:t>
      </w:r>
      <w:r>
        <w:t xml:space="preserve"> water. At an outdoor </w:t>
      </w:r>
      <w:r w:rsidRPr="004E26D8">
        <w:rPr>
          <w:smallCaps/>
        </w:rPr>
        <w:t>aquatic facility</w:t>
      </w:r>
      <w:r>
        <w:t xml:space="preserve">, the drinking fountain can be located inside an adjacent building to allow year-round use when the </w:t>
      </w:r>
      <w:r w:rsidRPr="004E26D8">
        <w:rPr>
          <w:smallCaps/>
        </w:rPr>
        <w:t>aquatic facility</w:t>
      </w:r>
      <w:r>
        <w:t xml:space="preserve"> is closed for the winter. The drinking fountain would not need to be winterized. When a drinking fountain is not located in the </w:t>
      </w:r>
      <w:r w:rsidRPr="004E26D8">
        <w:rPr>
          <w:smallCaps/>
        </w:rPr>
        <w:t>aquatic facility</w:t>
      </w:r>
      <w:r>
        <w:t xml:space="preserve">, it should not be located more than 25 feet </w:t>
      </w:r>
      <w:r w:rsidRPr="00F619BF">
        <w:rPr>
          <w:i/>
          <w:iCs/>
        </w:rPr>
        <w:t>(7.6 m)</w:t>
      </w:r>
      <w:r>
        <w:t xml:space="preserve"> from the </w:t>
      </w:r>
      <w:r w:rsidRPr="004E26D8">
        <w:rPr>
          <w:smallCaps/>
        </w:rPr>
        <w:t>aquatic facility</w:t>
      </w:r>
      <w:r>
        <w:t xml:space="preserve"> entrance. The AHJ may approve a bottled water supply in place of a drinking fountain. The water from a bottled water supply shall be as readily accessible to </w:t>
      </w:r>
      <w:r w:rsidRPr="00835EC2">
        <w:rPr>
          <w:smallCaps/>
        </w:rPr>
        <w:t>bathers</w:t>
      </w:r>
      <w:r>
        <w:t xml:space="preserve"> as would the water from a drinking fountain.</w:t>
      </w:r>
    </w:p>
    <w:p w14:paraId="353A6FA3" w14:textId="5E4BAF4F" w:rsidR="00D135E7" w:rsidRDefault="00D135E7" w:rsidP="0013325D">
      <w:pPr>
        <w:pStyle w:val="111Subpart"/>
      </w:pPr>
      <w:bookmarkStart w:id="1109" w:name="_Toc121847109"/>
      <w:r>
        <w:t>4.6.8</w:t>
      </w:r>
      <w:r>
        <w:tab/>
        <w:t>Garbage Receptacles</w:t>
      </w:r>
      <w:bookmarkEnd w:id="1109"/>
    </w:p>
    <w:p w14:paraId="1DD97D82" w14:textId="79C44784" w:rsidR="00D135E7" w:rsidRDefault="00D135E7" w:rsidP="0013325D">
      <w:pPr>
        <w:pStyle w:val="111Subpart"/>
      </w:pPr>
      <w:bookmarkStart w:id="1110" w:name="_Toc121847110"/>
      <w:r>
        <w:t>4.6.9</w:t>
      </w:r>
      <w:r>
        <w:tab/>
        <w:t>Food and Drink Concessions</w:t>
      </w:r>
      <w:bookmarkEnd w:id="1110"/>
    </w:p>
    <w:p w14:paraId="3BB0AE08" w14:textId="7E364794" w:rsidR="00D135E7" w:rsidRDefault="00D135E7" w:rsidP="0013325D">
      <w:pPr>
        <w:pStyle w:val="111Subpart"/>
      </w:pPr>
      <w:bookmarkStart w:id="1111" w:name="_Toc121847111"/>
      <w:r>
        <w:t>4.6.10</w:t>
      </w:r>
      <w:r>
        <w:tab/>
        <w:t>Spectator Areas</w:t>
      </w:r>
      <w:bookmarkEnd w:id="1111"/>
    </w:p>
    <w:p w14:paraId="5044489C" w14:textId="77777777" w:rsidR="00D135E7" w:rsidRDefault="00D135E7" w:rsidP="00E77A44">
      <w:pPr>
        <w:pStyle w:val="1111Section"/>
      </w:pPr>
      <w:r>
        <w:t>4.6.10.3</w:t>
      </w:r>
      <w:r>
        <w:tab/>
        <w:t>Balcony</w:t>
      </w:r>
    </w:p>
    <w:p w14:paraId="6B389294" w14:textId="7D308FEC" w:rsidR="00844997" w:rsidRDefault="00D135E7" w:rsidP="00026B5D">
      <w:r>
        <w:t>The intent is to prevent people from using a balcony as a diving platform. If a balcony is close to</w:t>
      </w:r>
      <w:r w:rsidR="00844997">
        <w:t xml:space="preserve">, within 10 feet </w:t>
      </w:r>
      <w:r w:rsidR="00844997" w:rsidRPr="00F619BF">
        <w:rPr>
          <w:i/>
          <w:iCs/>
        </w:rPr>
        <w:t>(3.0 m)</w:t>
      </w:r>
      <w:r w:rsidR="00844997">
        <w:t xml:space="preserve"> or</w:t>
      </w:r>
      <w:r>
        <w:t xml:space="preserve"> overhanging an </w:t>
      </w:r>
      <w:r w:rsidRPr="00F77D15">
        <w:rPr>
          <w:smallCaps/>
        </w:rPr>
        <w:t>aquatic venue</w:t>
      </w:r>
      <w:r>
        <w:t xml:space="preserve">, some people </w:t>
      </w:r>
      <w:r w:rsidR="003A23B9">
        <w:t xml:space="preserve">might </w:t>
      </w:r>
      <w:r>
        <w:t xml:space="preserve">try and use it to jump or dive into the </w:t>
      </w:r>
      <w:r w:rsidRPr="000A0DF2">
        <w:rPr>
          <w:smallCaps/>
        </w:rPr>
        <w:t>aquatic venue</w:t>
      </w:r>
      <w:r>
        <w:t xml:space="preserve">. </w:t>
      </w:r>
      <w:r w:rsidR="00844997">
        <w:t xml:space="preserve">The IBC requires guards that are at least 42 inches </w:t>
      </w:r>
      <w:r w:rsidR="00844997" w:rsidRPr="00F619BF">
        <w:rPr>
          <w:i/>
          <w:iCs/>
        </w:rPr>
        <w:t>(1.</w:t>
      </w:r>
      <w:r w:rsidR="002F0EF4" w:rsidRPr="00F619BF">
        <w:rPr>
          <w:i/>
          <w:iCs/>
        </w:rPr>
        <w:t>1</w:t>
      </w:r>
      <w:r w:rsidR="00844997" w:rsidRPr="00F619BF">
        <w:rPr>
          <w:i/>
          <w:iCs/>
        </w:rPr>
        <w:t xml:space="preserve"> m)</w:t>
      </w:r>
      <w:r w:rsidR="00844997">
        <w:t xml:space="preserve"> high at balconies in commercial facilities. However, the IBC guard is designed to prevent accidental falls and NOT to prevent a person from using the balcony or guard to jump or dive into a </w:t>
      </w:r>
      <w:ins w:id="1112" w:author="Freeland, Amy L. (CDC/NCEZID/DFWED/WDPB)" w:date="2024-05-10T15:21:00Z">
        <w:r w:rsidR="00363070" w:rsidRPr="00363070">
          <w:rPr>
            <w:smallCaps/>
            <w:rPrChange w:id="1113" w:author="Freeland, Amy L. (CDC/NCEZID/DFWED/WDPB)" w:date="2024-05-10T15:22:00Z">
              <w:rPr/>
            </w:rPrChange>
          </w:rPr>
          <w:t>pool</w:t>
        </w:r>
      </w:ins>
      <w:del w:id="1114" w:author="Freeland, Amy L. (CDC/NCEZID/DFWED/WDPB)" w:date="2024-05-10T15:22:00Z">
        <w:r w:rsidR="006479C1" w:rsidRPr="006479C1" w:rsidDel="00363070">
          <w:rPr>
            <w:smallCaps/>
          </w:rPr>
          <w:delText>POOL</w:delText>
        </w:r>
      </w:del>
      <w:r w:rsidR="00844997">
        <w:t xml:space="preserve">. To meet this intent, the guard should be more substantial and preventive. As a supplement to IBC requirements, the guard should be designed like a </w:t>
      </w:r>
      <w:r w:rsidR="006479C1" w:rsidRPr="006479C1">
        <w:rPr>
          <w:smallCaps/>
        </w:rPr>
        <w:t>pool</w:t>
      </w:r>
      <w:r w:rsidR="00844997">
        <w:t xml:space="preserve"> </w:t>
      </w:r>
      <w:r w:rsidR="00D276B4" w:rsidRPr="00375A67">
        <w:rPr>
          <w:smallCaps/>
        </w:rPr>
        <w:t>enclosure</w:t>
      </w:r>
      <w:r w:rsidR="00D276B4">
        <w:t xml:space="preserve"> </w:t>
      </w:r>
      <w:r w:rsidR="00844997">
        <w:t xml:space="preserve">to be at least 48 inches </w:t>
      </w:r>
      <w:r w:rsidR="00844997" w:rsidRPr="00F619BF">
        <w:rPr>
          <w:i/>
          <w:iCs/>
        </w:rPr>
        <w:t>(1.2 m)</w:t>
      </w:r>
      <w:r w:rsidR="00844997">
        <w:t xml:space="preserve"> high, to resist climbing, and to not have a ready footing to allow a person to climb on the guard and jump off into a </w:t>
      </w:r>
      <w:r w:rsidR="006479C1" w:rsidRPr="006479C1">
        <w:rPr>
          <w:smallCaps/>
        </w:rPr>
        <w:t>pool</w:t>
      </w:r>
      <w:r w:rsidR="00844997">
        <w:t>. The intent is to design the guard s</w:t>
      </w:r>
      <w:r w:rsidR="001E550E">
        <w:t>o</w:t>
      </w:r>
      <w:r w:rsidR="00844997">
        <w:t xml:space="preserve"> that a person is not likely to use the balcony </w:t>
      </w:r>
      <w:r w:rsidR="001E550E">
        <w:t xml:space="preserve">or guard </w:t>
      </w:r>
      <w:r w:rsidR="00844997">
        <w:t xml:space="preserve">to jump or dive into a </w:t>
      </w:r>
      <w:ins w:id="1115" w:author="Freeland, Amy L. (CDC/NCEZID/DFWED/WDPB)" w:date="2024-05-10T15:22:00Z">
        <w:r w:rsidR="00363070" w:rsidRPr="00363070">
          <w:rPr>
            <w:smallCaps/>
            <w:rPrChange w:id="1116" w:author="Freeland, Amy L. (CDC/NCEZID/DFWED/WDPB)" w:date="2024-05-10T15:22:00Z">
              <w:rPr/>
            </w:rPrChange>
          </w:rPr>
          <w:t>pool</w:t>
        </w:r>
      </w:ins>
      <w:del w:id="1117" w:author="Freeland, Amy L. (CDC/NCEZID/DFWED/WDPB)" w:date="2024-05-10T15:22:00Z">
        <w:r w:rsidR="006479C1" w:rsidRPr="006479C1" w:rsidDel="00363070">
          <w:rPr>
            <w:smallCaps/>
          </w:rPr>
          <w:delText>POOL</w:delText>
        </w:r>
      </w:del>
      <w:r w:rsidR="00844997">
        <w:t>.</w:t>
      </w:r>
    </w:p>
    <w:p w14:paraId="01FFC6DB" w14:textId="77777777" w:rsidR="00D135E7" w:rsidRDefault="00D135E7" w:rsidP="00E77A44">
      <w:pPr>
        <w:pStyle w:val="1111Section"/>
      </w:pPr>
      <w:r>
        <w:t>4.6.10.4</w:t>
      </w:r>
      <w:r>
        <w:tab/>
        <w:t>Bleachers</w:t>
      </w:r>
    </w:p>
    <w:p w14:paraId="4C7C7641" w14:textId="25AB51D2" w:rsidR="00D135E7" w:rsidRDefault="00D135E7" w:rsidP="00026B5D">
      <w:r>
        <w:t xml:space="preserve">Many building </w:t>
      </w:r>
      <w:r w:rsidR="009E29D5" w:rsidRPr="009E29D5">
        <w:rPr>
          <w:smallCaps/>
        </w:rPr>
        <w:t>code</w:t>
      </w:r>
      <w:r>
        <w:t xml:space="preserve"> jurisdictions </w:t>
      </w:r>
      <w:r w:rsidR="003A23B9">
        <w:t xml:space="preserve">might </w:t>
      </w:r>
      <w:r>
        <w:t xml:space="preserve">not be aware of the new ICC 300 bleacher </w:t>
      </w:r>
      <w:r w:rsidR="00581BC7" w:rsidRPr="00581BC7">
        <w:rPr>
          <w:smallCaps/>
        </w:rPr>
        <w:t>Standard</w:t>
      </w:r>
      <w:r>
        <w:t>. Once jurisdictions adopt the 20</w:t>
      </w:r>
      <w:r w:rsidR="00D824C2">
        <w:t>1</w:t>
      </w:r>
      <w:r>
        <w:t xml:space="preserve">7 IBC and supplements, the bleacher </w:t>
      </w:r>
      <w:r w:rsidR="00581BC7" w:rsidRPr="00581BC7">
        <w:rPr>
          <w:smallCaps/>
        </w:rPr>
        <w:t>Standard</w:t>
      </w:r>
      <w:r>
        <w:t xml:space="preserve"> will become better known.</w:t>
      </w:r>
    </w:p>
    <w:p w14:paraId="5DD18C62" w14:textId="0D48D305" w:rsidR="00D135E7" w:rsidRDefault="00D135E7" w:rsidP="0013325D">
      <w:pPr>
        <w:pStyle w:val="111Subpart"/>
      </w:pPr>
      <w:bookmarkStart w:id="1118" w:name="_Toc121847112"/>
      <w:r>
        <w:t>4.6.11</w:t>
      </w:r>
      <w:r>
        <w:tab/>
        <w:t>Indoor Aquatic Facility Acoustics</w:t>
      </w:r>
      <w:bookmarkEnd w:id="1118"/>
    </w:p>
    <w:p w14:paraId="4B03643E" w14:textId="77777777" w:rsidR="00D135E7" w:rsidRDefault="00D135E7" w:rsidP="00E77A44">
      <w:pPr>
        <w:pStyle w:val="1111Section"/>
      </w:pPr>
      <w:r>
        <w:t>Guidelines</w:t>
      </w:r>
    </w:p>
    <w:p w14:paraId="5C2973CA" w14:textId="0B0B4FE8" w:rsidR="00D135E7" w:rsidRPr="009F31FF" w:rsidRDefault="00D135E7" w:rsidP="009F31FF">
      <w:pPr>
        <w:spacing w:after="0"/>
        <w:rPr>
          <w:sz w:val="24"/>
          <w:szCs w:val="24"/>
        </w:rPr>
      </w:pPr>
      <w:r>
        <w:t>There are several US and international guidelines recommending limiting</w:t>
      </w:r>
      <w:r w:rsidRPr="00DB33D4">
        <w:rPr>
          <w:smallCaps/>
        </w:rPr>
        <w:t xml:space="preserve"> background noise</w:t>
      </w:r>
      <w:r w:rsidR="002E4725" w:rsidRPr="002E4725">
        <w:rPr>
          <w:vertAlign w:val="superscript"/>
        </w:rPr>
        <w:fldChar w:fldCharType="begin"/>
      </w:r>
      <w:r w:rsidR="0089551A">
        <w:rPr>
          <w:vertAlign w:val="superscript"/>
        </w:rPr>
        <w:instrText xml:space="preserve"> ADDIN EN.CITE &lt;EndNote&gt;&lt;Cite&gt;&lt;Author&gt;ASTM International&lt;/Author&gt;&lt;Year&gt;2014&lt;/Year&gt;&lt;RecNum&gt;462&lt;/RecNum&gt;&lt;DisplayText&gt;(93)&lt;/DisplayText&gt;&lt;record&gt;&lt;rec-number&gt;462&lt;/rec-number&gt;&lt;foreign-keys&gt;&lt;key app="EN" db-id="pxap9e2dpx5wage95rdx59wvrefpz0w02rwr" timestamp="1627574685"&gt;462&lt;/key&gt;&lt;/foreign-keys&gt;&lt;ref-type name="Book"&gt;6&lt;/ref-type&gt;&lt;contributors&gt;&lt;authors&gt;&lt;author&gt;ASTM International,.&lt;/author&gt;&lt;/authors&gt;&lt;/contributors&gt;&lt;auth-address&gt;West Conshohocken, PA&lt;/auth-address&gt;&lt;titles&gt;&lt;title&gt;&lt;style face="normal" font="default" size="100%"&gt;2014 annual book of ASTM standards: section four: construction volume 04.06: thermal insulation&lt;/style&gt;&lt;style face="normal" font="default" charset="161" size="100%"&gt;; building and environmental acoustics&lt;/style&gt;&lt;style face="normal" font="default" size="100%"&gt;. ASTM Standard C6342013, Standard Terminology Relating to Building and Environmental Acoustics&lt;/style&gt;&lt;/title&gt;&lt;/titles&gt;&lt;volume&gt;4&lt;/volume&gt;&lt;dates&gt;&lt;year&gt;2014&lt;/year&gt;&lt;/dates&gt;&lt;urls&gt;&lt;/urls&gt;&lt;/record&gt;&lt;/Cite&gt;&lt;/EndNote&gt;</w:instrText>
      </w:r>
      <w:r w:rsidR="002E4725" w:rsidRPr="002E4725">
        <w:rPr>
          <w:vertAlign w:val="superscript"/>
        </w:rPr>
        <w:fldChar w:fldCharType="separate"/>
      </w:r>
      <w:r w:rsidR="0089551A">
        <w:rPr>
          <w:noProof/>
          <w:vertAlign w:val="superscript"/>
        </w:rPr>
        <w:t>(</w:t>
      </w:r>
      <w:hyperlink w:anchor="_ENREF_93" w:tooltip="ASTM International, 2014 #462" w:history="1">
        <w:r w:rsidR="003B7A28">
          <w:rPr>
            <w:rStyle w:val="Hyperlink"/>
          </w:rPr>
          <w:t>93</w:t>
        </w:r>
      </w:hyperlink>
      <w:r w:rsidR="0089551A">
        <w:rPr>
          <w:noProof/>
          <w:vertAlign w:val="superscript"/>
        </w:rPr>
        <w:t>)</w:t>
      </w:r>
      <w:r w:rsidR="002E4725" w:rsidRPr="002E4725">
        <w:rPr>
          <w:vertAlign w:val="superscript"/>
        </w:rPr>
        <w:fldChar w:fldCharType="end"/>
      </w:r>
      <w:r>
        <w:t xml:space="preserve"> and suggest values for sound insulation, impact noise, </w:t>
      </w:r>
      <w:r w:rsidRPr="002A56E6">
        <w:rPr>
          <w:smallCaps/>
        </w:rPr>
        <w:t>reverberation time</w:t>
      </w:r>
      <w:r w:rsidR="002E4725">
        <w:rPr>
          <w:vertAlign w:val="superscript"/>
        </w:rPr>
        <w:fldChar w:fldCharType="begin"/>
      </w:r>
      <w:r w:rsidR="0089551A">
        <w:rPr>
          <w:vertAlign w:val="superscript"/>
        </w:rPr>
        <w:instrText xml:space="preserve"> ADDIN EN.CITE &lt;EndNote&gt;&lt;Cite&gt;&lt;Author&gt;ASTM International&lt;/Author&gt;&lt;Year&gt;2014&lt;/Year&gt;&lt;RecNum&gt;462&lt;/RecNum&gt;&lt;DisplayText&gt;(93)&lt;/DisplayText&gt;&lt;record&gt;&lt;rec-number&gt;462&lt;/rec-number&gt;&lt;foreign-keys&gt;&lt;key app="EN" db-id="pxap9e2dpx5wage95rdx59wvrefpz0w02rwr" timestamp="1627574685"&gt;462&lt;/key&gt;&lt;/foreign-keys&gt;&lt;ref-type name="Book"&gt;6&lt;/ref-type&gt;&lt;contributors&gt;&lt;authors&gt;&lt;author&gt;ASTM International,.&lt;/author&gt;&lt;/authors&gt;&lt;/contributors&gt;&lt;auth-address&gt;West Conshohocken, PA&lt;/auth-address&gt;&lt;titles&gt;&lt;title&gt;&lt;style face="normal" font="default" size="100%"&gt;2014 annual book of ASTM standards: section four: construction volume 04.06: thermal insulation&lt;/style&gt;&lt;style face="normal" font="default" charset="161" size="100%"&gt;; building and environmental acoustics&lt;/style&gt;&lt;style face="normal" font="default" size="100%"&gt;. ASTM Standard C6342013, Standard Terminology Relating to Building and Environmental Acoustics&lt;/style&gt;&lt;/title&gt;&lt;/titles&gt;&lt;volume&gt;4&lt;/volume&gt;&lt;dates&gt;&lt;year&gt;2014&lt;/year&gt;&lt;/dates&gt;&lt;urls&gt;&lt;/urls&gt;&lt;/record&gt;&lt;/Cite&gt;&lt;/EndNote&gt;</w:instrText>
      </w:r>
      <w:r w:rsidR="002E4725">
        <w:rPr>
          <w:vertAlign w:val="superscript"/>
        </w:rPr>
        <w:fldChar w:fldCharType="separate"/>
      </w:r>
      <w:r w:rsidR="0089551A">
        <w:rPr>
          <w:noProof/>
          <w:vertAlign w:val="superscript"/>
        </w:rPr>
        <w:t>(</w:t>
      </w:r>
      <w:hyperlink w:anchor="_ENREF_93" w:tooltip="ASTM International, 2014 #462" w:history="1">
        <w:r w:rsidR="003B7A28">
          <w:rPr>
            <w:rStyle w:val="Hyperlink"/>
          </w:rPr>
          <w:t>93</w:t>
        </w:r>
      </w:hyperlink>
      <w:r w:rsidR="0089551A">
        <w:rPr>
          <w:noProof/>
          <w:vertAlign w:val="superscript"/>
        </w:rPr>
        <w:t>)</w:t>
      </w:r>
      <w:r w:rsidR="002E4725">
        <w:rPr>
          <w:vertAlign w:val="superscript"/>
        </w:rPr>
        <w:fldChar w:fldCharType="end"/>
      </w:r>
      <w:r>
        <w:t xml:space="preserve"> and equipment noise emissions</w:t>
      </w:r>
      <w:r w:rsidR="002E4725" w:rsidRPr="002E4725">
        <w:rPr>
          <w:vertAlign w:val="superscript"/>
        </w:rPr>
        <w:fldChar w:fldCharType="begin">
          <w:fldData xml:space="preserve">PEVuZE5vdGU+PENpdGU+PEF1dGhvcj5XSE88L0F1dGhvcj48WWVhcj4xOTk5PC9ZZWFyPjxSZWNO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</w:fldData>
        </w:fldChar>
      </w:r>
      <w:r w:rsidR="0089551A">
        <w:rPr>
          <w:vertAlign w:val="superscript"/>
        </w:rPr>
        <w:instrText xml:space="preserve"> ADDIN EN.CITE </w:instrText>
      </w:r>
      <w:r w:rsidR="0089551A">
        <w:rPr>
          <w:vertAlign w:val="superscript"/>
        </w:rPr>
        <w:fldChar w:fldCharType="begin">
          <w:fldData xml:space="preserve">PEVuZE5vdGU+PENpdGU+PEF1dGhvcj5XSE88L0F1dGhvcj48WWVhcj4xOTk5PC9ZZWFyPjxSZWNO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2E4725" w:rsidRPr="002E4725">
        <w:rPr>
          <w:vertAlign w:val="superscript"/>
        </w:rPr>
      </w:r>
      <w:r w:rsidR="002E4725" w:rsidRPr="002E4725">
        <w:rPr>
          <w:vertAlign w:val="superscript"/>
        </w:rPr>
        <w:fldChar w:fldCharType="separate"/>
      </w:r>
      <w:r w:rsidR="0089551A">
        <w:rPr>
          <w:noProof/>
          <w:vertAlign w:val="superscript"/>
        </w:rPr>
        <w:t>(</w:t>
      </w:r>
      <w:hyperlink w:anchor="_ENREF_94" w:tooltip="WHO, 1999 #404" w:history="1">
        <w:r w:rsidR="003B7A28">
          <w:rPr>
            <w:rStyle w:val="Hyperlink"/>
          </w:rPr>
          <w:t>94-96</w:t>
        </w:r>
      </w:hyperlink>
      <w:r w:rsidR="0089551A">
        <w:rPr>
          <w:noProof/>
          <w:vertAlign w:val="superscript"/>
        </w:rPr>
        <w:t>)</w:t>
      </w:r>
      <w:r w:rsidR="002E4725" w:rsidRPr="002E4725">
        <w:rPr>
          <w:vertAlign w:val="superscript"/>
        </w:rPr>
        <w:fldChar w:fldCharType="end"/>
      </w:r>
      <w:r w:rsidRPr="002E4725">
        <w:rPr>
          <w:vertAlign w:val="superscript"/>
        </w:rPr>
        <w:t xml:space="preserve">. </w:t>
      </w:r>
      <w:r>
        <w:t>For example</w:t>
      </w:r>
      <w:r w:rsidR="002E4725">
        <w:t>,</w:t>
      </w:r>
      <w:r>
        <w:t xml:space="preserve"> ANSI/ASA S12.16 recommends STC 60 for school </w:t>
      </w:r>
      <w:r w:rsidR="006479C1" w:rsidRPr="006479C1">
        <w:rPr>
          <w:smallCaps/>
        </w:rPr>
        <w:t>pools</w:t>
      </w:r>
      <w:r>
        <w:t xml:space="preserve">. In 1974, </w:t>
      </w:r>
      <w:r w:rsidR="003A23B9">
        <w:t>an</w:t>
      </w:r>
      <w:r>
        <w:t xml:space="preserve"> EPA report</w:t>
      </w:r>
      <w:r w:rsidR="003A23B9">
        <w:t>, “Information on Levels of Environmental Noise Requisite to Protect Public Health and Welfare with an Adequate Margin of Safety” (</w:t>
      </w:r>
      <w:hyperlink r:id="rId31" w:history="1">
        <w:r w:rsidR="003A23B9" w:rsidRPr="00D93943">
          <w:rPr>
            <w:rStyle w:val="Hyperlink"/>
          </w:rPr>
          <w:t>https://archive.epa.gov/epa/aboutepa/epa-identifies-noise-levels-affecting-health-and-welfare.html</w:t>
        </w:r>
      </w:hyperlink>
      <w:r w:rsidR="003A23B9">
        <w:t xml:space="preserve">) </w:t>
      </w:r>
      <w:r>
        <w:t xml:space="preserve">identified 70 dB over 24 hours (75 dB over 8 hours) as the average exposure limit to environmental noise. Likewise, levels of 55 dB outdoors and 45 dB indoors were identified as the highest average levels of noise that will permit spoken conversation, sleeping, working, and recreation. These are average levels, not peak levels. These limits are not a </w:t>
      </w:r>
      <w:r w:rsidR="00581BC7" w:rsidRPr="00581BC7">
        <w:rPr>
          <w:smallCaps/>
        </w:rPr>
        <w:t>Standard</w:t>
      </w:r>
      <w:r>
        <w:t xml:space="preserve"> or regulation. They do give local</w:t>
      </w:r>
      <w:r w:rsidR="00554143">
        <w:t>, state, t</w:t>
      </w:r>
      <w:r w:rsidR="00210CFB">
        <w:t xml:space="preserve">erritorial, </w:t>
      </w:r>
      <w:r w:rsidR="00965A1D">
        <w:t xml:space="preserve">federal, </w:t>
      </w:r>
      <w:r w:rsidR="00210CFB">
        <w:t>and tribal</w:t>
      </w:r>
      <w:r>
        <w:t xml:space="preserve"> governments the basic information they can, and do, use in setting their own </w:t>
      </w:r>
      <w:r w:rsidR="00581BC7" w:rsidRPr="00581BC7">
        <w:rPr>
          <w:smallCaps/>
        </w:rPr>
        <w:t>Standards</w:t>
      </w:r>
      <w:r>
        <w:t>. Similarly, the World Health Organization (WHO)</w:t>
      </w:r>
      <w:r w:rsidR="003A23B9">
        <w:t xml:space="preserve"> report, “Environmental Noise Guidelines for the European Region (2018)” (</w:t>
      </w:r>
      <w:hyperlink r:id="rId32" w:history="1">
        <w:r w:rsidR="0011358D" w:rsidRPr="00120A3C">
          <w:rPr>
            <w:rStyle w:val="Hyperlink"/>
          </w:rPr>
          <w:t>https://www.euro.who.int/en/health-topics/environment-and-health/noise/publications</w:t>
        </w:r>
      </w:hyperlink>
      <w:r w:rsidR="003A23B9">
        <w:t>)</w:t>
      </w:r>
      <w:r>
        <w:t xml:space="preserve"> recommends that noise exposure levels should not exceed 70 dB over a 24 hour period, and 85 dB over 1 hour period to avoid hearing impairment. Local</w:t>
      </w:r>
      <w:r w:rsidR="00D424DB">
        <w:t xml:space="preserve">, state, territorial, </w:t>
      </w:r>
      <w:r w:rsidR="00965A1D">
        <w:t xml:space="preserve">federal, </w:t>
      </w:r>
      <w:r w:rsidR="00D424DB">
        <w:t>and tribal</w:t>
      </w:r>
      <w:r>
        <w:t xml:space="preserve"> </w:t>
      </w:r>
      <w:r w:rsidR="00923434">
        <w:t xml:space="preserve">laws </w:t>
      </w:r>
      <w:r>
        <w:t>usually relate to noise annoyance rather than to hearing hazard risks. In certain situations, such as when recreational exposures are loud because of amplified music or at gaming arcades, local</w:t>
      </w:r>
      <w:r w:rsidR="00D424DB">
        <w:t>, state</w:t>
      </w:r>
      <w:r w:rsidR="00F65771">
        <w:t xml:space="preserve">, </w:t>
      </w:r>
      <w:r w:rsidR="00BA7042">
        <w:t xml:space="preserve">federal, </w:t>
      </w:r>
      <w:r w:rsidR="00F65771">
        <w:t>territorial, and tribal</w:t>
      </w:r>
      <w:r>
        <w:t xml:space="preserve"> </w:t>
      </w:r>
      <w:r w:rsidR="00923434">
        <w:t xml:space="preserve">laws </w:t>
      </w:r>
      <w:r w:rsidR="003A23B9">
        <w:t xml:space="preserve">might </w:t>
      </w:r>
      <w:r>
        <w:t xml:space="preserve">require the use of hearing protection devices. For example, the City of San Diego noise ordinance </w:t>
      </w:r>
      <w:r w:rsidR="003A23B9">
        <w:t>(</w:t>
      </w:r>
      <w:hyperlink r:id="rId33" w:history="1">
        <w:r w:rsidR="00B610BD" w:rsidRPr="00CE54C4">
          <w:rPr>
            <w:rStyle w:val="Hyperlink"/>
          </w:rPr>
          <w:t>https://www.sandiegocounty.gov/content/dam/sdc/cob/ordinances/ord9962.doc</w:t>
        </w:r>
      </w:hyperlink>
      <w:r w:rsidR="003A23B9">
        <w:t xml:space="preserve">) </w:t>
      </w:r>
      <w:r>
        <w:t xml:space="preserve">does not allow for over 55 dBA one-hour average sound level in multifamily residential facilities during the day; and 65 dBA in commercial facilities. In workplaces, the Occupational Safety and Health Administration (OSHA) requires that average noise exposures not exceed 90 dB for an </w:t>
      </w:r>
      <w:r w:rsidR="00885347">
        <w:t>8-hour</w:t>
      </w:r>
      <w:r>
        <w:t xml:space="preserve"> workday. The National Institute for Occupational Safety and Health (NIOSH) and the World Health Organization (WHO) recommend that the highest permissible level of noise exposure in the workplace is an average of 85 dB over an </w:t>
      </w:r>
      <w:r w:rsidR="00885347">
        <w:t>8-hour</w:t>
      </w:r>
      <w:r>
        <w:t xml:space="preserve"> day.</w:t>
      </w:r>
    </w:p>
    <w:p w14:paraId="3D4C0159" w14:textId="77777777" w:rsidR="00D135E7" w:rsidRDefault="00D135E7" w:rsidP="00E77A44">
      <w:pPr>
        <w:pStyle w:val="1111Section"/>
      </w:pPr>
      <w:r>
        <w:t>Health Effects of Noise</w:t>
      </w:r>
    </w:p>
    <w:p w14:paraId="27DC7B91" w14:textId="1D6790F1" w:rsidR="00D135E7" w:rsidRDefault="00D135E7" w:rsidP="00026B5D">
      <w:r>
        <w:t xml:space="preserve">Over time, any sound that is 85 decibels or higher can cause hearing loss or other health problems. The louder a sound is, and the longer you listen to it, the more it can damage your hearing. Hearing loss can also result from a onetime exposure to a very loud sound or blast. The hearing loss progresses </w:t>
      </w:r>
      <w:r w:rsidR="006A7D4E">
        <w:t>if</w:t>
      </w:r>
      <w:r>
        <w:t xml:space="preserve"> the exposure continues. Early damage </w:t>
      </w:r>
      <w:r w:rsidR="006A7D4E">
        <w:t xml:space="preserve">might </w:t>
      </w:r>
      <w:r>
        <w:t xml:space="preserve">not show up on your hearing test but can create a ‘hidden hearing loss’ which may make it difficult for you to understand speech in noisy environments. In addition to hearing loss, exposure to noise can cause other health problems: Increased stress, anxiety, and fatigue; elevated blood pressure, cardiovascular disease, loss of sleep, and increased heart rate; ringing, hissing, or roaring in the ears (tinnitus) usually occurs immediately, but then it usually, but not always, goes away. It can, however, be an indication of early hearing damage. Sounds which would otherwise seem normal to most people, </w:t>
      </w:r>
      <w:r w:rsidR="006A7D4E">
        <w:t xml:space="preserve">might </w:t>
      </w:r>
      <w:r>
        <w:t xml:space="preserve">start to sound unbearably loud (hyperacusis). People suffering from this increased sensitivity to sound </w:t>
      </w:r>
      <w:r w:rsidR="006A7D4E">
        <w:t xml:space="preserve">might </w:t>
      </w:r>
      <w:r>
        <w:t>experience discomfort or physical pain. Lifeguards need to be especially attentive and vigilant to detect early signs of drowning. However, noise has been found to decrease cognitive task performance and vigilance, as well as music itself being distracting to performance of certain tasks</w:t>
      </w:r>
      <w:r w:rsidR="002E4725" w:rsidRPr="002E4725">
        <w:rPr>
          <w:vertAlign w:val="superscript"/>
        </w:rPr>
        <w:fldChar w:fldCharType="begin"/>
      </w:r>
      <w:r w:rsidR="0089551A">
        <w:rPr>
          <w:vertAlign w:val="superscript"/>
        </w:rPr>
        <w:instrText xml:space="preserve"> ADDIN EN.CITE &lt;EndNote&gt;&lt;Cite&gt;&lt;Author&gt;Dalton&lt;/Author&gt;&lt;Year&gt;2007&lt;/Year&gt;&lt;RecNum&gt;407&lt;/RecNum&gt;&lt;DisplayText&gt;(97)&lt;/DisplayText&gt;&lt;record&gt;&lt;rec-number&gt;407&lt;/rec-number&gt;&lt;foreign-keys&gt;&lt;key app="EN" db-id="pxap9e2dpx5wage95rdx59wvrefpz0w02rwr" timestamp="1627330440"&gt;407&lt;/key&gt;&lt;/foreign-keys&gt;&lt;ref-type name="Journal Article"&gt;17&lt;/ref-type&gt;&lt;contributors&gt;&lt;authors&gt;&lt;author&gt;Dalton, B.&lt;/author&gt;&lt;/authors&gt;&lt;/contributors&gt;&lt;titles&gt;&lt;title&gt;Effects of noise and music on human and task performance: A systematic review&lt;/title&gt;&lt;secondary-title&gt;Occupational Ergonomics &lt;/secondary-title&gt;&lt;/titles&gt;&lt;pages&gt;143–152&lt;/pages&gt;&lt;volume&gt;7&lt;/volume&gt;&lt;dates&gt;&lt;year&gt;2007&lt;/year&gt;&lt;/dates&gt;&lt;urls&gt;&lt;/urls&gt;&lt;/record&gt;&lt;/Cite&gt;&lt;/EndNote&gt;</w:instrText>
      </w:r>
      <w:r w:rsidR="002E4725" w:rsidRPr="002E4725">
        <w:rPr>
          <w:vertAlign w:val="superscript"/>
        </w:rPr>
        <w:fldChar w:fldCharType="separate"/>
      </w:r>
      <w:r w:rsidR="0089551A">
        <w:rPr>
          <w:noProof/>
          <w:vertAlign w:val="superscript"/>
        </w:rPr>
        <w:t>(</w:t>
      </w:r>
      <w:hyperlink w:anchor="_ENREF_97" w:tooltip="Dalton, 2007 #407" w:history="1">
        <w:r w:rsidR="003B7A28">
          <w:rPr>
            <w:rStyle w:val="Hyperlink"/>
          </w:rPr>
          <w:t>97</w:t>
        </w:r>
      </w:hyperlink>
      <w:r w:rsidR="0089551A">
        <w:rPr>
          <w:noProof/>
          <w:vertAlign w:val="superscript"/>
        </w:rPr>
        <w:t>)</w:t>
      </w:r>
      <w:r w:rsidR="002E4725" w:rsidRPr="002E4725">
        <w:rPr>
          <w:vertAlign w:val="superscript"/>
        </w:rPr>
        <w:fldChar w:fldCharType="end"/>
      </w:r>
      <w:r>
        <w:t>. Noise during lifeguard scanning constitutes a potential distracting factor for lifeguards as it can hinder attention to signals from peripheral vision</w:t>
      </w:r>
      <w:r w:rsidR="00863B63" w:rsidRPr="00863B63">
        <w:rPr>
          <w:vertAlign w:val="superscript"/>
        </w:rPr>
        <w:fldChar w:fldCharType="begin"/>
      </w:r>
      <w:r w:rsidR="0089551A">
        <w:rPr>
          <w:vertAlign w:val="superscript"/>
        </w:rPr>
        <w:instrText xml:space="preserve"> ADDIN EN.CITE &lt;EndNote&gt;&lt;Cite&gt;&lt;Author&gt;Coblentz&lt;/Author&gt;&lt;Year&gt;2001&lt;/Year&gt;&lt;RecNum&gt;408&lt;/RecNum&gt;&lt;DisplayText&gt;(98)&lt;/DisplayText&gt;&lt;record&gt;&lt;rec-number&gt;408&lt;/rec-number&gt;&lt;foreign-keys&gt;&lt;key app="EN" db-id="pxap9e2dpx5wage95rdx59wvrefpz0w02rwr" timestamp="1627330565"&gt;408&lt;/key&gt;&lt;/foreign-keys&gt;&lt;ref-type name="Journal Article"&gt;17&lt;/ref-type&gt;&lt;contributors&gt;&lt;authors&gt;&lt;author&gt;Coblentz, A.&lt;/author&gt;&lt;/authors&gt;&lt;/contributors&gt;&lt;titles&gt;&lt;title&gt;Lifeguard vigilance bibliographic study, Executive summary&lt;/title&gt;&lt;secondary-title&gt;Paris: Applied Anthropology&lt;/secondary-title&gt;&lt;/titles&gt;&lt;periodical&gt;&lt;full-title&gt;Paris: Applied Anthropology&lt;/full-title&gt;&lt;/periodical&gt;&lt;dates&gt;&lt;year&gt;2001&lt;/year&gt;&lt;/dates&gt;&lt;urls&gt;&lt;related-urls&gt;&lt;url&gt;http://www.sutcliffe.ca/joel/research/vigilanceStudy(2001).pdf&lt;/url&gt;&lt;/related-urls&gt;&lt;/urls&gt;&lt;access-date&gt;July 26, 2021&lt;/access-date&gt;&lt;/record&gt;&lt;/Cite&gt;&lt;/EndNote&gt;</w:instrText>
      </w:r>
      <w:r w:rsidR="00863B63" w:rsidRPr="00863B63">
        <w:rPr>
          <w:vertAlign w:val="superscript"/>
        </w:rPr>
        <w:fldChar w:fldCharType="separate"/>
      </w:r>
      <w:r w:rsidR="0089551A">
        <w:rPr>
          <w:noProof/>
          <w:vertAlign w:val="superscript"/>
        </w:rPr>
        <w:t>(</w:t>
      </w:r>
      <w:hyperlink w:anchor="_ENREF_98" w:tooltip="Coblentz, 2001 #408" w:history="1">
        <w:r w:rsidR="003B7A28">
          <w:rPr>
            <w:rStyle w:val="Hyperlink"/>
          </w:rPr>
          <w:t>98</w:t>
        </w:r>
      </w:hyperlink>
      <w:r w:rsidR="0089551A">
        <w:rPr>
          <w:noProof/>
          <w:vertAlign w:val="superscript"/>
        </w:rPr>
        <w:t>)</w:t>
      </w:r>
      <w:r w:rsidR="00863B63" w:rsidRPr="00863B63">
        <w:rPr>
          <w:vertAlign w:val="superscript"/>
        </w:rPr>
        <w:fldChar w:fldCharType="end"/>
      </w:r>
      <w:r>
        <w:t>. Noise-induced hearing loss is permanent</w:t>
      </w:r>
      <w:r w:rsidR="006C2661">
        <w:t>;</w:t>
      </w:r>
      <w:r>
        <w:t xml:space="preserve"> thus prevention is vital. You can use a sound level meter to measure sound around you, including using free sound level meters developed as </w:t>
      </w:r>
      <w:r w:rsidR="007D23F5">
        <w:t>“</w:t>
      </w:r>
      <w:r>
        <w:t>apps</w:t>
      </w:r>
      <w:r w:rsidR="007D23F5">
        <w:t>”</w:t>
      </w:r>
      <w:r>
        <w:t xml:space="preserve"> for smartphones. Even without a device to measure sound, you can tell if sound is too loud. If you or others need to shout to be heard or cannot understand each other even at arm’s length away, the sound is too loud. The three general steps you can take to protect your hearing are turning the noise down, walking away, and using hearing protection. Hearing protection devices are worn to reduce the level of sound entering the ear. Hearing protection that is improperly fitted or not worn at the time of exposure will not protect hearing. Hearing protection devices come with different noise reduction ratings (NRRs). Most hearing protection devices have NRRs that range from 0 dB to 35 dB. NRR is a </w:t>
      </w:r>
      <w:r w:rsidR="008C75A1">
        <w:t>“</w:t>
      </w:r>
      <w:r>
        <w:t>best</w:t>
      </w:r>
      <w:r w:rsidR="00863B63">
        <w:t>-</w:t>
      </w:r>
      <w:r>
        <w:t>case</w:t>
      </w:r>
      <w:r w:rsidR="008C75A1">
        <w:t>”</w:t>
      </w:r>
      <w:r>
        <w:t xml:space="preserve"> rating measured in a laboratory. The actual sound reduction is less than the number listed for the device when worn correctly. As a basic guide, subtract 7 from the NRR number, then divide the result by 2 to see how well the device might reduce your exposure. For example, you might wear earplugs with an NRR of 27 dB to a concert where the sound reaches 100 dB. You calculate the actual noise reduction as (27 – 7)/2 = 10. Your earplugs reduce the sound by 10 dB, so your exposure (100 dB – 10 dB) is 90 dB. For more information refer to The Occupational Safety and Health Administration Methods for Estimating </w:t>
      </w:r>
      <w:ins w:id="1119" w:author="Kunz, Jasen M. (CDC/NCEZID/DFWED/WDPB)" w:date="2024-08-12T13:06:00Z">
        <w:r w:rsidR="0034321C">
          <w:t xml:space="preserve">the Adequacy of Hearing Protector </w:t>
        </w:r>
      </w:ins>
      <w:del w:id="1120" w:author="Kunz, Jasen M. (CDC/NCEZID/DFWED/WDPB)" w:date="2024-08-12T13:06:00Z">
        <w:r w:rsidDel="0034321C">
          <w:delText>HPD</w:delText>
        </w:r>
      </w:del>
      <w:ins w:id="1121" w:author="Kunz, Jasen M. (CDC/NCEZID/DFWED/WDPB)" w:date="2024-08-12T13:06:00Z">
        <w:r w:rsidR="0034321C">
          <w:t>Attenuation</w:t>
        </w:r>
      </w:ins>
      <w:r>
        <w:t xml:space="preserve"> </w:t>
      </w:r>
      <w:del w:id="1122" w:author="Kunz, Jasen M. (CDC/NCEZID/DFWED/WDPB)" w:date="2024-08-12T13:07:00Z">
        <w:r w:rsidDel="0034321C">
          <w:delText xml:space="preserve">Attenuation </w:delText>
        </w:r>
      </w:del>
      <w:r>
        <w:t xml:space="preserve">29 CFR 1910.95 App B </w:t>
      </w:r>
      <w:ins w:id="1123" w:author="OGC" w:date="2024-07-22T16:06:00Z">
        <w:r w:rsidR="00CD243E">
          <w:t xml:space="preserve">  </w:t>
        </w:r>
      </w:ins>
      <w:r>
        <w:t>(</w:t>
      </w:r>
      <w:hyperlink r:id="rId34" w:history="1">
        <w:r w:rsidR="00423280" w:rsidRPr="00343926">
          <w:rPr>
            <w:rStyle w:val="Hyperlink"/>
          </w:rPr>
          <w:t>https://www.osha.gov/pls/oshaweb/owadisp.show_document?p_table=</w:t>
        </w:r>
        <w:r w:rsidR="00581BC7" w:rsidRPr="00581BC7">
          <w:rPr>
            <w:rStyle w:val="Hyperlink"/>
          </w:rPr>
          <w:t>STANDARD</w:t>
        </w:r>
        <w:r w:rsidR="00581BC7" w:rsidRPr="00581BC7">
          <w:rPr>
            <w:rStyle w:val="Hyperlink"/>
            <w:smallCaps/>
          </w:rPr>
          <w:t>S</w:t>
        </w:r>
        <w:r w:rsidR="00423280" w:rsidRPr="00343926">
          <w:rPr>
            <w:rStyle w:val="Hyperlink"/>
          </w:rPr>
          <w:t>&amp;p_id=9737</w:t>
        </w:r>
      </w:hyperlink>
      <w:r>
        <w:t>).</w:t>
      </w:r>
    </w:p>
    <w:p w14:paraId="507D210C" w14:textId="77777777" w:rsidR="00D135E7" w:rsidRDefault="00D135E7" w:rsidP="00026B5D">
      <w:r>
        <w:t>The most common types of hearing protection devices include the following:</w:t>
      </w:r>
    </w:p>
    <w:p w14:paraId="6B69AC1D" w14:textId="24337790" w:rsidR="00D135E7" w:rsidRDefault="00D135E7" w:rsidP="00FD7B60">
      <w:pPr>
        <w:pStyle w:val="ListParagraph"/>
        <w:numPr>
          <w:ilvl w:val="0"/>
          <w:numId w:val="121"/>
        </w:numPr>
      </w:pPr>
      <w:r>
        <w:t>Insert type earplugs: These devices provide an airtight seal with the ear canal, and are cheap, effective, and easy to use. They can be pre-molded (pliable devices of fixed proportions), formable (usually made of expandable foam), custom-molded (to fit precisely the size and shape of an individual’s ear canal), and canal caps (earplugs on a flexible plastic or metal band).</w:t>
      </w:r>
    </w:p>
    <w:p w14:paraId="4FFCBDCF" w14:textId="1D3BCB5E" w:rsidR="00D135E7" w:rsidRDefault="00D135E7" w:rsidP="00FD7B60">
      <w:pPr>
        <w:pStyle w:val="ListParagraph"/>
        <w:numPr>
          <w:ilvl w:val="0"/>
          <w:numId w:val="121"/>
        </w:numPr>
      </w:pPr>
      <w:r>
        <w:t>Earmuffs come in many models designed to fit most people. They block out noise by completely covering the outer ear. Some earmuffs also include electronic parts to help users communicate or to block sound impulses or</w:t>
      </w:r>
      <w:r w:rsidRPr="00DB33D4">
        <w:rPr>
          <w:smallCaps/>
        </w:rPr>
        <w:t xml:space="preserve"> background noise</w:t>
      </w:r>
      <w:r>
        <w:t>.</w:t>
      </w:r>
    </w:p>
    <w:p w14:paraId="2E0A8FFB" w14:textId="77777777" w:rsidR="00D135E7" w:rsidRDefault="00D135E7" w:rsidP="00E77A44">
      <w:pPr>
        <w:pStyle w:val="1111Section"/>
      </w:pPr>
      <w:r>
        <w:t>Noise Levels in Indoor Aquatic Facilities</w:t>
      </w:r>
    </w:p>
    <w:p w14:paraId="66426B98" w14:textId="6C282CF9" w:rsidR="00D135E7" w:rsidRDefault="00D135E7" w:rsidP="00026B5D">
      <w:r>
        <w:t xml:space="preserve">People in </w:t>
      </w:r>
      <w:r w:rsidR="00AA78C1" w:rsidRPr="00AA78C1">
        <w:rPr>
          <w:smallCaps/>
        </w:rPr>
        <w:t>Indoor Aquatic Facilities</w:t>
      </w:r>
      <w:r>
        <w:t xml:space="preserve"> can be exposed to various noise sources such as music, HVAC systems, pumps</w:t>
      </w:r>
      <w:r w:rsidR="00293CAF">
        <w:t>,</w:t>
      </w:r>
      <w:r>
        <w:t xml:space="preserve"> and other noise sources. </w:t>
      </w:r>
      <w:r w:rsidR="006C2661">
        <w:t>T</w:t>
      </w:r>
      <w:r>
        <w:t xml:space="preserve">here are only few studies measuring sound levels in </w:t>
      </w:r>
      <w:r w:rsidR="006479C1" w:rsidRPr="006479C1">
        <w:rPr>
          <w:smallCaps/>
        </w:rPr>
        <w:t>pools</w:t>
      </w:r>
      <w:r>
        <w:t xml:space="preserve">. For example, studies have reported high </w:t>
      </w:r>
      <w:r w:rsidRPr="002A56E6">
        <w:rPr>
          <w:smallCaps/>
        </w:rPr>
        <w:t>reverberation time</w:t>
      </w:r>
      <w:r>
        <w:t xml:space="preserve"> inside school swimming </w:t>
      </w:r>
      <w:r w:rsidR="006479C1" w:rsidRPr="006479C1">
        <w:rPr>
          <w:smallCaps/>
        </w:rPr>
        <w:t>pools</w:t>
      </w:r>
      <w:r>
        <w:t xml:space="preserve"> (recommended lower than 2.0 sec; measured above 4 seconds). Those studies also reported that although teachers in school swimming </w:t>
      </w:r>
      <w:r w:rsidR="006479C1" w:rsidRPr="006479C1">
        <w:rPr>
          <w:smallCaps/>
        </w:rPr>
        <w:t>pools</w:t>
      </w:r>
      <w:r>
        <w:t xml:space="preserve"> had weekly noise exposures below 80 dBA, the Lpeak sound levels reached 120 to 124 dBA</w:t>
      </w:r>
      <w:r w:rsidR="00863B63" w:rsidRPr="00863B63">
        <w:rPr>
          <w:vertAlign w:val="superscript"/>
        </w:rPr>
        <w:fldChar w:fldCharType="begin"/>
      </w:r>
      <w:r w:rsidR="0089551A">
        <w:rPr>
          <w:vertAlign w:val="superscript"/>
        </w:rPr>
        <w:instrText xml:space="preserve"> ADDIN EN.CITE &lt;EndNote&gt;&lt;Cite&gt;&lt;Author&gt;Maffei&lt;/Author&gt;&lt;Year&gt;2009&lt;/Year&gt;&lt;RecNum&gt;409&lt;/RecNum&gt;&lt;DisplayText&gt;(99)&lt;/DisplayText&gt;&lt;record&gt;&lt;rec-number&gt;409&lt;/rec-number&gt;&lt;foreign-keys&gt;&lt;key app="EN" db-id="pxap9e2dpx5wage95rdx59wvrefpz0w02rwr" timestamp="1627330633"&gt;409&lt;/key&gt;&lt;/foreign-keys&gt;&lt;ref-type name="Journal Article"&gt;17&lt;/ref-type&gt;&lt;contributors&gt;&lt;authors&gt;&lt;author&gt;Maffei, L, et al.&lt;/author&gt;&lt;/authors&gt;&lt;/contributors&gt;&lt;titles&gt;&lt;title&gt;Noise exposure in school gymnasia and swimming pools&lt;/title&gt;&lt;secondary-title&gt;Noise Control Eng J Noise Control Engineering Journal&lt;/secondary-title&gt;&lt;/titles&gt;&lt;periodical&gt;&lt;full-title&gt;Noise Control Eng J Noise Control Engineering Journal&lt;/full-title&gt;&lt;/periodical&gt;&lt;pages&gt;603-612&lt;/pages&gt;&lt;volume&gt;57&lt;/volume&gt;&lt;number&gt;6&lt;/number&gt;&lt;dates&gt;&lt;year&gt;2009&lt;/year&gt;&lt;/dates&gt;&lt;isbn&gt;0736-2501&lt;/isbn&gt;&lt;urls&gt;&lt;/urls&gt;&lt;remote-database-name&gt;/z-wcorg/&lt;/remote-database-name&gt;&lt;remote-database-provider&gt;http://worldcat.org&lt;/remote-database-provider&gt;&lt;language&gt;English&lt;/language&gt;&lt;/record&gt;&lt;/Cite&gt;&lt;/EndNote&gt;</w:instrText>
      </w:r>
      <w:r w:rsidR="00863B63" w:rsidRPr="00863B63">
        <w:rPr>
          <w:vertAlign w:val="superscript"/>
        </w:rPr>
        <w:fldChar w:fldCharType="separate"/>
      </w:r>
      <w:r w:rsidR="0089551A">
        <w:rPr>
          <w:noProof/>
          <w:vertAlign w:val="superscript"/>
        </w:rPr>
        <w:t>(</w:t>
      </w:r>
      <w:hyperlink w:anchor="_ENREF_99" w:tooltip="Maffei, 2009 #409" w:history="1">
        <w:r w:rsidR="003B7A28">
          <w:rPr>
            <w:rStyle w:val="Hyperlink"/>
          </w:rPr>
          <w:t>99</w:t>
        </w:r>
      </w:hyperlink>
      <w:r w:rsidR="0089551A">
        <w:rPr>
          <w:noProof/>
          <w:vertAlign w:val="superscript"/>
        </w:rPr>
        <w:t>)</w:t>
      </w:r>
      <w:r w:rsidR="00863B63" w:rsidRPr="00863B63">
        <w:rPr>
          <w:vertAlign w:val="superscript"/>
        </w:rPr>
        <w:fldChar w:fldCharType="end"/>
      </w:r>
      <w:r>
        <w:t>. Music levels in indoor parties and nightclubs have been measured at 95</w:t>
      </w:r>
      <w:r w:rsidR="00B610BD">
        <w:t>–</w:t>
      </w:r>
      <w:r>
        <w:t xml:space="preserve">115 dB. Some hearing loss can occur at 100 dBA after 15 minutes, and after just a few minutes at 120 dBA. Consideration was given to adding a requirement for provision of a noise </w:t>
      </w:r>
      <w:r w:rsidRPr="00DE5316">
        <w:rPr>
          <w:smallCaps/>
        </w:rPr>
        <w:t>monitor</w:t>
      </w:r>
      <w:r>
        <w:t xml:space="preserve"> with local visual alarming in the natatorium that would be triggered if noise levels above a specific decibel level were exceeded, to alert </w:t>
      </w:r>
      <w:r w:rsidR="00F32233" w:rsidRPr="00F32233">
        <w:rPr>
          <w:smallCaps/>
        </w:rPr>
        <w:t>patron</w:t>
      </w:r>
      <w:r w:rsidRPr="00F32233">
        <w:rPr>
          <w:smallCaps/>
        </w:rPr>
        <w:t>s</w:t>
      </w:r>
      <w:r>
        <w:t xml:space="preserve"> and </w:t>
      </w:r>
      <w:r w:rsidR="00D8713F" w:rsidRPr="00D8713F">
        <w:rPr>
          <w:smallCaps/>
        </w:rPr>
        <w:t>Qualified Operator</w:t>
      </w:r>
      <w:r w:rsidR="006C51E8">
        <w:rPr>
          <w:smallCaps/>
        </w:rPr>
        <w:t>,</w:t>
      </w:r>
      <w:r>
        <w:t xml:space="preserve"> </w:t>
      </w:r>
      <w:r w:rsidRPr="002A614B">
        <w:rPr>
          <w:smallCaps/>
        </w:rPr>
        <w:t>responsible supervisor</w:t>
      </w:r>
      <w:r w:rsidR="006C51E8">
        <w:rPr>
          <w:smallCaps/>
        </w:rPr>
        <w:t>,</w:t>
      </w:r>
      <w:r w:rsidR="006C51E8">
        <w:t xml:space="preserve"> or staff</w:t>
      </w:r>
      <w:r>
        <w:t xml:space="preserve">. The intent of this requirement would be to alert staff of excessive noise levels and limit noise exposure, especially given the negative effects of noise on lifeguard vigilance and communication. The alarm would need to be a visual alarm, such as a strobe, as an audible alarm </w:t>
      </w:r>
      <w:r w:rsidR="006C2661">
        <w:t xml:space="preserve">might </w:t>
      </w:r>
      <w:r>
        <w:t xml:space="preserve">not be heard and would add to the excessive noise level, and signage to notify facility management would need to be present adjacent to the visual alarm. A corresponding operational requirement would be that the noise </w:t>
      </w:r>
      <w:r w:rsidRPr="00DE5316">
        <w:rPr>
          <w:smallCaps/>
        </w:rPr>
        <w:t>monitor</w:t>
      </w:r>
      <w:r>
        <w:t xml:space="preserve"> with visual alarm be maintained in working condition. The use of such an alarm was determined not to be feasible at this time due to the following factors which need further research and discussion. These issues shou</w:t>
      </w:r>
      <w:del w:id="1124" w:author="OGC" w:date="2024-07-22T16:02:00Z">
        <w:r w:rsidDel="004B62F9">
          <w:delText>ld be</w:delText>
        </w:r>
      </w:del>
      <w:ins w:id="1125" w:author="OGC" w:date="2024-07-22T16:02:00Z">
        <w:r w:rsidR="004B62F9">
          <w:t>h</w:t>
        </w:r>
      </w:ins>
      <w:r>
        <w:t xml:space="preserve"> addressed to allow for future consideration of this option:</w:t>
      </w:r>
    </w:p>
    <w:p w14:paraId="1D269723" w14:textId="7FEE7ED0" w:rsidR="00D135E7" w:rsidRDefault="00D135E7" w:rsidP="00FD7B60">
      <w:pPr>
        <w:pStyle w:val="ListParagraph"/>
        <w:numPr>
          <w:ilvl w:val="0"/>
          <w:numId w:val="193"/>
        </w:numPr>
      </w:pPr>
      <w:r>
        <w:t xml:space="preserve">Can cost be justified? The cost of a sound meter coupled with an alarm is </w:t>
      </w:r>
      <w:r w:rsidR="00644971">
        <w:t>substantial</w:t>
      </w:r>
      <w:r>
        <w:t xml:space="preserve">; OSHA </w:t>
      </w:r>
      <w:r w:rsidR="00581BC7" w:rsidRPr="00581BC7">
        <w:t>Standards</w:t>
      </w:r>
      <w:r w:rsidRPr="00581BC7">
        <w:t xml:space="preserve"> </w:t>
      </w:r>
      <w:r>
        <w:t>(29 CFR 1910.95 Appendix G) state that sound level meters cost about $500 to $1,000</w:t>
      </w:r>
      <w:r w:rsidR="00863B63" w:rsidRPr="0096174D">
        <w:rPr>
          <w:vertAlign w:val="superscript"/>
        </w:rPr>
        <w:fldChar w:fldCharType="begin"/>
      </w:r>
      <w:r w:rsidR="0089551A">
        <w:rPr>
          <w:vertAlign w:val="superscript"/>
        </w:rPr>
        <w:instrText xml:space="preserve"> ADDIN EN.CITE &lt;EndNote&gt;&lt;Cite&gt;&lt;Author&gt;OSHA&lt;/Author&gt;&lt;RecNum&gt;410&lt;/RecNum&gt;&lt;DisplayText&gt;(100)&lt;/DisplayText&gt;&lt;record&gt;&lt;rec-number&gt;410&lt;/rec-number&gt;&lt;foreign-keys&gt;&lt;key app="EN" db-id="pxap9e2dpx5wage95rdx59wvrefpz0w02rwr" timestamp="1627330783"&gt;410&lt;/key&gt;&lt;/foreign-keys&gt;&lt;ref-type name="Government Document"&gt;46&lt;/ref-type&gt;&lt;contributors&gt;&lt;authors&gt;&lt;author&gt;OSHA,.&lt;/author&gt;&lt;/authors&gt;&lt;/contributors&gt;&lt;titles&gt;&lt;title&gt;29 CFR Part 1910.95 App G, Monitoring noise levels non-mandatory informational appendix&lt;/title&gt;&lt;/titles&gt;&lt;dates&gt;&lt;/dates&gt;&lt;urls&gt;&lt;related-urls&gt;&lt;url&gt;https://www.osha.gov/pls/oshaweb/owadisp.show_document?p_table=standards&amp;amp;p_id=9742&lt;/url&gt;&lt;/related-urls&gt;&lt;/urls&gt;&lt;access-date&gt;July 26, 2021&lt;/access-date&gt;&lt;/record&gt;&lt;/Cite&gt;&lt;/EndNote&gt;</w:instrText>
      </w:r>
      <w:r w:rsidR="00863B63" w:rsidRPr="0096174D">
        <w:rPr>
          <w:vertAlign w:val="superscript"/>
        </w:rPr>
        <w:fldChar w:fldCharType="separate"/>
      </w:r>
      <w:r w:rsidR="0089551A">
        <w:rPr>
          <w:noProof/>
          <w:vertAlign w:val="superscript"/>
        </w:rPr>
        <w:t>(</w:t>
      </w:r>
      <w:hyperlink w:anchor="_ENREF_100" w:tooltip="OSHA,  #410" w:history="1">
        <w:r w:rsidR="003B7A28">
          <w:rPr>
            <w:rStyle w:val="Hyperlink"/>
          </w:rPr>
          <w:t>100</w:t>
        </w:r>
      </w:hyperlink>
      <w:r w:rsidR="0089551A">
        <w:rPr>
          <w:noProof/>
          <w:vertAlign w:val="superscript"/>
        </w:rPr>
        <w:t>)</w:t>
      </w:r>
      <w:r w:rsidR="00863B63" w:rsidRPr="0096174D">
        <w:rPr>
          <w:vertAlign w:val="superscript"/>
        </w:rPr>
        <w:fldChar w:fldCharType="end"/>
      </w:r>
      <w:r>
        <w:t>.</w:t>
      </w:r>
    </w:p>
    <w:p w14:paraId="6C80E949" w14:textId="45CABFAC" w:rsidR="00D135E7" w:rsidRDefault="00D135E7" w:rsidP="00FD7B60">
      <w:pPr>
        <w:pStyle w:val="ListParagraph"/>
        <w:numPr>
          <w:ilvl w:val="0"/>
          <w:numId w:val="193"/>
        </w:numPr>
        <w:spacing w:before="240"/>
      </w:pPr>
      <w:r>
        <w:t xml:space="preserve">Is there justification to require for all facilities? OSHA </w:t>
      </w:r>
      <w:r w:rsidR="00581BC7" w:rsidRPr="00581BC7">
        <w:t>Standards</w:t>
      </w:r>
      <w:r>
        <w:t xml:space="preserve"> (29 CFR 1910.95</w:t>
      </w:r>
      <w:ins w:id="1126" w:author="OGC" w:date="2024-07-22T16:13:00Z">
        <w:r w:rsidR="00092128">
          <w:t>(d)</w:t>
        </w:r>
      </w:ins>
      <w:r>
        <w:t xml:space="preserve">) only require </w:t>
      </w:r>
      <w:r w:rsidRPr="0096174D">
        <w:rPr>
          <w:smallCaps/>
        </w:rPr>
        <w:t xml:space="preserve">monitoring </w:t>
      </w:r>
      <w:r>
        <w:t xml:space="preserve">when information indicates an employee’s exposure </w:t>
      </w:r>
      <w:r w:rsidR="006C2661">
        <w:t xml:space="preserve">might </w:t>
      </w:r>
      <w:ins w:id="1127" w:author="OGC" w:date="2024-07-22T16:13:00Z">
        <w:r w:rsidR="00863BF7">
          <w:t xml:space="preserve">equal or </w:t>
        </w:r>
      </w:ins>
      <w:r>
        <w:t xml:space="preserve">exceed an 8-hour time-weighted average of 85 decibels or a dose of </w:t>
      </w:r>
      <w:r w:rsidR="00C96286">
        <w:t>50</w:t>
      </w:r>
      <w:r w:rsidR="00863B63" w:rsidRPr="0096174D">
        <w:rPr>
          <w:vertAlign w:val="superscript"/>
        </w:rPr>
        <w:fldChar w:fldCharType="begin"/>
      </w:r>
      <w:r w:rsidR="0089551A">
        <w:rPr>
          <w:vertAlign w:val="superscript"/>
        </w:rPr>
        <w:instrText xml:space="preserve"> ADDIN EN.CITE &lt;EndNote&gt;&lt;Cite&gt;&lt;Author&gt;OSHA&lt;/Author&gt;&lt;Year&gt;2008&lt;/Year&gt;&lt;RecNum&gt;411&lt;/RecNum&gt;&lt;DisplayText&gt;(101)&lt;/DisplayText&gt;&lt;record&gt;&lt;rec-number&gt;411&lt;/rec-number&gt;&lt;foreign-keys&gt;&lt;key app="EN" db-id="pxap9e2dpx5wage95rdx59wvrefpz0w02rwr" timestamp="1627330942"&gt;411&lt;/key&gt;&lt;/foreign-keys&gt;&lt;ref-type name="Government Document"&gt;46&lt;/ref-type&gt;&lt;contributors&gt;&lt;authors&gt;&lt;author&gt;OSHA,.&lt;/author&gt;&lt;/authors&gt;&lt;/contributors&gt;&lt;titles&gt;&lt;title&gt;29 CFR Part 1910.95, Occupational noise exposure&lt;/title&gt;&lt;/titles&gt;&lt;dates&gt;&lt;year&gt;2008&lt;/year&gt;&lt;/dates&gt;&lt;urls&gt;&lt;related-urls&gt;&lt;url&gt;https://www.osha.gov/pls/oshaweb/owadisp.show_document?p_table=STANDARDS&amp;amp;p_id=9735&lt;/url&gt;&lt;/related-urls&gt;&lt;/urls&gt;&lt;access-date&gt;July 26, 2021&lt;/access-date&gt;&lt;/record&gt;&lt;/Cite&gt;&lt;/EndNote&gt;</w:instrText>
      </w:r>
      <w:r w:rsidR="00863B63" w:rsidRPr="0096174D">
        <w:rPr>
          <w:vertAlign w:val="superscript"/>
        </w:rPr>
        <w:fldChar w:fldCharType="separate"/>
      </w:r>
      <w:r w:rsidR="0089551A">
        <w:rPr>
          <w:noProof/>
          <w:vertAlign w:val="superscript"/>
        </w:rPr>
        <w:t>(</w:t>
      </w:r>
      <w:hyperlink w:anchor="_ENREF_101" w:tooltip="OSHA, 2008 #411" w:history="1">
        <w:r w:rsidR="003B7A28">
          <w:rPr>
            <w:rStyle w:val="Hyperlink"/>
          </w:rPr>
          <w:t>101</w:t>
        </w:r>
      </w:hyperlink>
      <w:r w:rsidR="0089551A">
        <w:rPr>
          <w:noProof/>
          <w:vertAlign w:val="superscript"/>
        </w:rPr>
        <w:t>)</w:t>
      </w:r>
      <w:r w:rsidR="00863B63" w:rsidRPr="0096174D">
        <w:rPr>
          <w:vertAlign w:val="superscript"/>
        </w:rPr>
        <w:fldChar w:fldCharType="end"/>
      </w:r>
      <w:r>
        <w:t xml:space="preserve">. No precedent in building </w:t>
      </w:r>
      <w:r w:rsidR="009E29D5" w:rsidRPr="0096174D">
        <w:rPr>
          <w:smallCaps/>
        </w:rPr>
        <w:t>code</w:t>
      </w:r>
      <w:r>
        <w:t xml:space="preserve"> or other </w:t>
      </w:r>
      <w:r w:rsidR="00581BC7" w:rsidRPr="0096174D">
        <w:rPr>
          <w:smallCaps/>
        </w:rPr>
        <w:t>Standards</w:t>
      </w:r>
      <w:r>
        <w:t xml:space="preserve"> was found that requires preemptive use of sound alarms.</w:t>
      </w:r>
    </w:p>
    <w:p w14:paraId="288291FA" w14:textId="439367D9" w:rsidR="00D135E7" w:rsidRDefault="00D135E7" w:rsidP="00FD7B60">
      <w:pPr>
        <w:pStyle w:val="ListParagraph"/>
        <w:numPr>
          <w:ilvl w:val="0"/>
          <w:numId w:val="193"/>
        </w:numPr>
      </w:pPr>
      <w:r>
        <w:t xml:space="preserve">What would be the expected and appropriate follow-up actions if the alarm is triggered? Would single or repeated exceedances require action on the part of the facility? Should any operational steps be taken immediately? Could capacity be reduced? Is retrofitting a viable option? Should next steps include requiring the facility to consult with a professional, industrial hygienist, or noise control engineer to develop a solution? What would be the cost of this, and of implementing engineering and administrative controls? How would </w:t>
      </w:r>
      <w:r w:rsidR="00F32233" w:rsidRPr="0096174D">
        <w:rPr>
          <w:smallCaps/>
        </w:rPr>
        <w:t>patron</w:t>
      </w:r>
      <w:r w:rsidRPr="0096174D">
        <w:rPr>
          <w:smallCaps/>
        </w:rPr>
        <w:t>s</w:t>
      </w:r>
      <w:r>
        <w:t xml:space="preserve"> be informed of the purpose of the alarm, what it indicates, and what to do if it were to go off? Use of sound absorbing materials can reduce the noise created from sound reflection off of facility surfaces (walls, roof, etc.) but it cannot reduce </w:t>
      </w:r>
      <w:r w:rsidR="00865A6E">
        <w:t>“</w:t>
      </w:r>
      <w:r>
        <w:t>direct noise.</w:t>
      </w:r>
      <w:r w:rsidR="00865A6E">
        <w:t>”</w:t>
      </w:r>
      <w:r>
        <w:t xml:space="preserve"> For example, the noise created by </w:t>
      </w:r>
      <w:r w:rsidR="00F32233" w:rsidRPr="0096174D">
        <w:rPr>
          <w:smallCaps/>
        </w:rPr>
        <w:t>patron</w:t>
      </w:r>
      <w:r w:rsidRPr="0096174D">
        <w:rPr>
          <w:smallCaps/>
        </w:rPr>
        <w:t>s</w:t>
      </w:r>
      <w:r>
        <w:t xml:space="preserve"> in an outdoor </w:t>
      </w:r>
      <w:r w:rsidR="006479C1" w:rsidRPr="0096174D">
        <w:rPr>
          <w:smallCaps/>
        </w:rPr>
        <w:t>pool</w:t>
      </w:r>
      <w:r>
        <w:t xml:space="preserve"> could reach 70-85 dB; and sound reflection of the same </w:t>
      </w:r>
      <w:r w:rsidR="006479C1" w:rsidRPr="0096174D">
        <w:rPr>
          <w:smallCaps/>
        </w:rPr>
        <w:t>pool</w:t>
      </w:r>
      <w:r>
        <w:t xml:space="preserve"> in a natatorium </w:t>
      </w:r>
      <w:r w:rsidR="006C2661">
        <w:t xml:space="preserve">might </w:t>
      </w:r>
      <w:r>
        <w:t xml:space="preserve">be 10-15 dB higher. But acoustic design and use of sound absorbing materials would only eliminate the 10-15 dB, it would not be able to reduce the noise generated by </w:t>
      </w:r>
      <w:r w:rsidR="00F32233" w:rsidRPr="0096174D">
        <w:rPr>
          <w:smallCaps/>
        </w:rPr>
        <w:t>patron</w:t>
      </w:r>
      <w:r w:rsidRPr="0096174D">
        <w:rPr>
          <w:smallCaps/>
        </w:rPr>
        <w:t>s</w:t>
      </w:r>
      <w:r>
        <w:t xml:space="preserve">, etc. during use of the facility, so there </w:t>
      </w:r>
      <w:r w:rsidR="008C7015">
        <w:t xml:space="preserve">might </w:t>
      </w:r>
      <w:r>
        <w:t xml:space="preserve">be limited options to reduce noise levels if a prescribed noise level were to be exceeded. </w:t>
      </w:r>
    </w:p>
    <w:p w14:paraId="3426F26C" w14:textId="47854659" w:rsidR="00D135E7" w:rsidRDefault="00D135E7" w:rsidP="00FD7B60">
      <w:pPr>
        <w:pStyle w:val="ListParagraph"/>
        <w:numPr>
          <w:ilvl w:val="0"/>
          <w:numId w:val="193"/>
        </w:numPr>
      </w:pPr>
      <w:r>
        <w:t xml:space="preserve">What would the alarm setpoint be? If the </w:t>
      </w:r>
      <w:r w:rsidRPr="0096174D">
        <w:rPr>
          <w:smallCaps/>
        </w:rPr>
        <w:t>aquatic facility</w:t>
      </w:r>
      <w:r>
        <w:t xml:space="preserve"> had lifeguards or other staff present, the alarm setpoint would need to be at least as conservative as the OSHA </w:t>
      </w:r>
      <w:r w:rsidR="006C2661">
        <w:t xml:space="preserve">permissible exposure limit </w:t>
      </w:r>
      <w:r>
        <w:t xml:space="preserve"> or NIOSH </w:t>
      </w:r>
      <w:r w:rsidR="006C2661">
        <w:t>recommended exposure limit</w:t>
      </w:r>
      <w:r>
        <w:t xml:space="preserve"> (NIOSH being more protective). </w:t>
      </w:r>
      <w:r w:rsidR="00B610BD">
        <w:t xml:space="preserve">If </w:t>
      </w:r>
      <w:r>
        <w:t xml:space="preserve">other guidelines </w:t>
      </w:r>
      <w:r w:rsidR="00BD21B1">
        <w:t xml:space="preserve">are </w:t>
      </w:r>
      <w:r>
        <w:t>used, such as EPA’s 1974 recommendations or those in the WHO Guidelines for Community Noise (</w:t>
      </w:r>
      <w:hyperlink r:id="rId35" w:history="1">
        <w:r w:rsidR="00423280" w:rsidRPr="00343926">
          <w:rPr>
            <w:rStyle w:val="Hyperlink"/>
          </w:rPr>
          <w:t>http://apps.who.int/iris/handle/10665/66217</w:t>
        </w:r>
      </w:hyperlink>
      <w:r w:rsidR="00423280">
        <w:t xml:space="preserve">), </w:t>
      </w:r>
      <w:r>
        <w:t xml:space="preserve">NIOSH provides a discussion regarding noise exposure limits for occupational </w:t>
      </w:r>
      <w:r w:rsidR="000C4D19">
        <w:t>rather than</w:t>
      </w:r>
      <w:r>
        <w:t xml:space="preserve"> general environmental noise </w:t>
      </w:r>
      <w:r w:rsidR="000C4D19">
        <w:t>(</w:t>
      </w:r>
      <w:hyperlink r:id="rId36" w:history="1">
        <w:r w:rsidR="008C7015" w:rsidRPr="00D93943">
          <w:rPr>
            <w:rStyle w:val="Hyperlink"/>
          </w:rPr>
          <w:t>https://blogs.cdc.gov/niosh-science-blog/2016/02/08/noise/</w:t>
        </w:r>
      </w:hyperlink>
      <w:r w:rsidR="000C4D19">
        <w:t>)</w:t>
      </w:r>
      <w:r>
        <w:t xml:space="preserve">. Should the setpoint be for exceedance of an average noise level over a specific duration (a time-weighted average), or for exceedance of a designated level at any time? </w:t>
      </w:r>
    </w:p>
    <w:p w14:paraId="552EE177" w14:textId="77777777" w:rsidR="00D135E7" w:rsidRDefault="00D135E7" w:rsidP="00E77A44">
      <w:pPr>
        <w:pStyle w:val="1111Section"/>
      </w:pPr>
      <w:r>
        <w:t>Background on Acoustical Issues</w:t>
      </w:r>
    </w:p>
    <w:p w14:paraId="028C6FF8" w14:textId="2CA5B43F" w:rsidR="00D135E7" w:rsidRDefault="00D135E7" w:rsidP="00026B5D">
      <w:r>
        <w:t xml:space="preserve">It has been documented in the acoustic literature that high levels of noise adversely impact people’s health and wellbeing. It has been shown </w:t>
      </w:r>
      <w:r w:rsidR="00865A6E">
        <w:t>“</w:t>
      </w:r>
      <w:r>
        <w:t>that chronic noise exposure increases stress and reduces the quality of life for those exposed</w:t>
      </w:r>
      <w:r w:rsidR="002F4406">
        <w:t>”</w:t>
      </w:r>
      <w:r w:rsidR="00863B63" w:rsidRPr="00863B63">
        <w:rPr>
          <w:vertAlign w:val="superscript"/>
        </w:rPr>
        <w:fldChar w:fldCharType="begin"/>
      </w:r>
      <w:r w:rsidR="0089551A">
        <w:rPr>
          <w:vertAlign w:val="superscript"/>
        </w:rPr>
        <w:instrText xml:space="preserve"> ADDIN EN.CITE &lt;EndNote&gt;&lt;Cite&gt;&lt;Author&gt;Berger&lt;/Author&gt;&lt;Year&gt;2000&lt;/Year&gt;&lt;RecNum&gt;412&lt;/RecNum&gt;&lt;DisplayText&gt;(102)&lt;/DisplayText&gt;&lt;record&gt;&lt;rec-number&gt;412&lt;/rec-number&gt;&lt;foreign-keys&gt;&lt;key app="EN" db-id="pxap9e2dpx5wage95rdx59wvrefpz0w02rwr" timestamp="1627331092"&gt;412&lt;/key&gt;&lt;/foreign-keys&gt;&lt;ref-type name="Book"&gt;6&lt;/ref-type&gt;&lt;contributors&gt;&lt;authors&gt;&lt;author&gt;Berger, EH, et al.&lt;/author&gt;&lt;/authors&gt;&lt;/contributors&gt;&lt;titles&gt;&lt;title&gt;The Noise Manual. 5th ed.&lt;/title&gt;&lt;/titles&gt;&lt;dates&gt;&lt;year&gt;&lt;style face="normal" font="default" charset="161" size="100%"&gt;2000&lt;/style&gt;&lt;/year&gt;&lt;/dates&gt;&lt;publisher&gt;Fairfax: American Industrial Hygiene Association&lt;/publisher&gt;&lt;isbn&gt;978-1931504027&lt;/isbn&gt;&lt;urls&gt;&lt;/urls&gt;&lt;/record&gt;&lt;/Cite&gt;&lt;/EndNote&gt;</w:instrText>
      </w:r>
      <w:r w:rsidR="00863B63" w:rsidRPr="00863B63">
        <w:rPr>
          <w:vertAlign w:val="superscript"/>
        </w:rPr>
        <w:fldChar w:fldCharType="separate"/>
      </w:r>
      <w:r w:rsidR="0089551A">
        <w:rPr>
          <w:noProof/>
          <w:vertAlign w:val="superscript"/>
        </w:rPr>
        <w:t>(</w:t>
      </w:r>
      <w:hyperlink w:anchor="_ENREF_102" w:tooltip="Berger, 2000 #412" w:history="1">
        <w:r w:rsidR="003B7A28">
          <w:rPr>
            <w:rStyle w:val="Hyperlink"/>
          </w:rPr>
          <w:t>102</w:t>
        </w:r>
      </w:hyperlink>
      <w:r w:rsidR="0089551A">
        <w:rPr>
          <w:noProof/>
          <w:vertAlign w:val="superscript"/>
        </w:rPr>
        <w:t>)</w:t>
      </w:r>
      <w:r w:rsidR="00863B63" w:rsidRPr="00863B63">
        <w:rPr>
          <w:vertAlign w:val="superscript"/>
        </w:rPr>
        <w:fldChar w:fldCharType="end"/>
      </w:r>
      <w:r>
        <w:t xml:space="preserve">. It has also been shown that </w:t>
      </w:r>
      <w:r w:rsidR="00585327">
        <w:t>“</w:t>
      </w:r>
      <w:r>
        <w:t xml:space="preserve">noise </w:t>
      </w:r>
      <w:r w:rsidR="000704D0">
        <w:t xml:space="preserve">can </w:t>
      </w:r>
      <w:r>
        <w:t>tire out the inner ear, causing temporary hearing loss</w:t>
      </w:r>
      <w:r w:rsidR="00585327">
        <w:t>”</w:t>
      </w:r>
      <w:r w:rsidR="00863B63" w:rsidRPr="00863B63">
        <w:rPr>
          <w:vertAlign w:val="superscript"/>
        </w:rPr>
        <w:fldChar w:fldCharType="begin"/>
      </w:r>
      <w:r w:rsidR="0089551A">
        <w:rPr>
          <w:vertAlign w:val="superscript"/>
        </w:rPr>
        <w:instrText xml:space="preserve"> ADDIN EN.CITE &lt;EndNote&gt;&lt;Cite&gt;&lt;Author&gt;Stepkin R&lt;/Author&gt;&lt;Year&gt;1984&lt;/Year&gt;&lt;RecNum&gt;413&lt;/RecNum&gt;&lt;DisplayText&gt;(103)&lt;/DisplayText&gt;&lt;record&gt;&lt;rec-number&gt;413&lt;/rec-number&gt;&lt;foreign-keys&gt;&lt;key app="EN" db-id="pxap9e2dpx5wage95rdx59wvrefpz0w02rwr" timestamp="1627331230"&gt;413&lt;/key&gt;&lt;/foreign-keys&gt;&lt;ref-type name="Book"&gt;6&lt;/ref-type&gt;&lt;contributors&gt;&lt;authors&gt;&lt;author&gt;Stepkin R, et al.&lt;/author&gt;&lt;/authors&gt;&lt;/contributors&gt;&lt;titles&gt;&lt;title&gt;Noise control: A guide for workers and employers&lt;/title&gt;&lt;secondary-title&gt;American Society of Safety Engineers&lt;/secondary-title&gt;&lt;/titles&gt;&lt;dates&gt;&lt;year&gt;&lt;style face="normal" font="default" charset="161" size="100%"&gt;1984&lt;/style&gt;&lt;/year&gt;&lt;/dates&gt;&lt;urls&gt;&lt;/urls&gt;&lt;/record&gt;&lt;/Cite&gt;&lt;/EndNote&gt;</w:instrText>
      </w:r>
      <w:r w:rsidR="00863B63" w:rsidRPr="00863B63">
        <w:rPr>
          <w:vertAlign w:val="superscript"/>
        </w:rPr>
        <w:fldChar w:fldCharType="separate"/>
      </w:r>
      <w:r w:rsidR="0089551A">
        <w:rPr>
          <w:noProof/>
          <w:vertAlign w:val="superscript"/>
        </w:rPr>
        <w:t>(</w:t>
      </w:r>
      <w:hyperlink w:anchor="_ENREF_103" w:tooltip="Stepkin R, 1984 #413" w:history="1">
        <w:r w:rsidR="003B7A28">
          <w:rPr>
            <w:rStyle w:val="Hyperlink"/>
          </w:rPr>
          <w:t>103</w:t>
        </w:r>
      </w:hyperlink>
      <w:r w:rsidR="0089551A">
        <w:rPr>
          <w:noProof/>
          <w:vertAlign w:val="superscript"/>
        </w:rPr>
        <w:t>)</w:t>
      </w:r>
      <w:r w:rsidR="00863B63" w:rsidRPr="00863B63">
        <w:rPr>
          <w:vertAlign w:val="superscript"/>
        </w:rPr>
        <w:fldChar w:fldCharType="end"/>
      </w:r>
      <w:r>
        <w:t xml:space="preserve">. </w:t>
      </w:r>
      <w:r w:rsidR="006C20C7">
        <w:t>“</w:t>
      </w:r>
      <w:r>
        <w:t>In several tests, it has been established that productivity and efficiency can be seriously affected by high noise levels and that fewer mistakes are made when noise levels are reduced</w:t>
      </w:r>
      <w:r w:rsidR="006C20C7">
        <w:t>”</w:t>
      </w:r>
      <w:r w:rsidR="00863B63" w:rsidRPr="00863B63">
        <w:rPr>
          <w:vertAlign w:val="superscript"/>
        </w:rPr>
        <w:fldChar w:fldCharType="begin"/>
      </w:r>
      <w:r w:rsidR="0089551A">
        <w:rPr>
          <w:vertAlign w:val="superscript"/>
        </w:rPr>
        <w:instrText xml:space="preserve"> ADDIN EN.CITE &lt;EndNote&gt;&lt;Cite&gt;&lt;Author&gt;Webb JD&lt;/Author&gt;&lt;Year&gt;1976&lt;/Year&gt;&lt;RecNum&gt;414&lt;/RecNum&gt;&lt;DisplayText&gt;(104)&lt;/DisplayText&gt;&lt;record&gt;&lt;rec-number&gt;414&lt;/rec-number&gt;&lt;foreign-keys&gt;&lt;key app="EN" db-id="pxap9e2dpx5wage95rdx59wvrefpz0w02rwr" timestamp="1627331296"&gt;414&lt;/key&gt;&lt;/foreign-keys&gt;&lt;ref-type name="Book"&gt;6&lt;/ref-type&gt;&lt;contributors&gt;&lt;authors&gt;&lt;author&gt;Webb JD, et al&lt;/author&gt;&lt;/authors&gt;&lt;/contributors&gt;&lt;titles&gt;&lt;title&gt;Noise Control in Industry&lt;/title&gt;&lt;/titles&gt;&lt;dates&gt;&lt;year&gt;&lt;style face="normal" font="default" charset="161" size="100%"&gt;1976&lt;/style&gt;&lt;/year&gt;&lt;/dates&gt;&lt;publisher&gt;Holbrook: Sound Research Labs Limited&lt;/publisher&gt;&lt;urls&gt;&lt;/urls&gt;&lt;/record&gt;&lt;/Cite&gt;&lt;/EndNote&gt;</w:instrText>
      </w:r>
      <w:r w:rsidR="00863B63" w:rsidRPr="00863B63">
        <w:rPr>
          <w:vertAlign w:val="superscript"/>
        </w:rPr>
        <w:fldChar w:fldCharType="separate"/>
      </w:r>
      <w:r w:rsidR="0089551A">
        <w:rPr>
          <w:noProof/>
          <w:vertAlign w:val="superscript"/>
        </w:rPr>
        <w:t>(</w:t>
      </w:r>
      <w:hyperlink w:anchor="_ENREF_104" w:tooltip="Webb JD, 1976 #414" w:history="1">
        <w:r w:rsidR="003B7A28">
          <w:rPr>
            <w:rStyle w:val="Hyperlink"/>
          </w:rPr>
          <w:t>104</w:t>
        </w:r>
      </w:hyperlink>
      <w:r w:rsidR="0089551A">
        <w:rPr>
          <w:noProof/>
          <w:vertAlign w:val="superscript"/>
        </w:rPr>
        <w:t>)</w:t>
      </w:r>
      <w:r w:rsidR="00863B63" w:rsidRPr="00863B63">
        <w:rPr>
          <w:vertAlign w:val="superscript"/>
        </w:rPr>
        <w:fldChar w:fldCharType="end"/>
      </w:r>
      <w:r>
        <w:t xml:space="preserve">. Alongside these issues, noise can also present issues to the </w:t>
      </w:r>
      <w:r w:rsidR="00741BAC" w:rsidRPr="00741BAC">
        <w:rPr>
          <w:smallCaps/>
        </w:rPr>
        <w:t>safety</w:t>
      </w:r>
      <w:r>
        <w:t xml:space="preserve"> and wellbeing of staff</w:t>
      </w:r>
      <w:r w:rsidR="000704D0">
        <w:t xml:space="preserve"> and </w:t>
      </w:r>
      <w:r w:rsidR="00F32233" w:rsidRPr="00F32233">
        <w:rPr>
          <w:smallCaps/>
        </w:rPr>
        <w:t>patron</w:t>
      </w:r>
      <w:r w:rsidR="000704D0" w:rsidRPr="00F32233">
        <w:rPr>
          <w:smallCaps/>
        </w:rPr>
        <w:t>s</w:t>
      </w:r>
      <w:r>
        <w:t xml:space="preserve">. It is imperative that emergency broadcast signals played through a </w:t>
      </w:r>
      <w:r w:rsidR="00B610BD">
        <w:t>p</w:t>
      </w:r>
      <w:r>
        <w:t>ublic</w:t>
      </w:r>
      <w:r w:rsidR="00381694">
        <w:t xml:space="preserve"> a</w:t>
      </w:r>
      <w:r>
        <w:t xml:space="preserve">ddress system be clearly audible above the background sound. It is therefore necessary to provide an environment that controls excessive noise and </w:t>
      </w:r>
      <w:r w:rsidRPr="002A56E6">
        <w:rPr>
          <w:smallCaps/>
        </w:rPr>
        <w:t>reverberation</w:t>
      </w:r>
      <w:r w:rsidR="00863B63">
        <w:rPr>
          <w:vertAlign w:val="superscript"/>
        </w:rPr>
        <w:fldChar w:fldCharType="begin"/>
      </w:r>
      <w:r w:rsidR="0089551A">
        <w:rPr>
          <w:vertAlign w:val="superscript"/>
        </w:rPr>
        <w:instrText xml:space="preserve"> ADDIN EN.CITE &lt;EndNote&gt;&lt;Cite&gt;&lt;Author&gt;ASTM International&lt;/Author&gt;&lt;Year&gt;2014&lt;/Year&gt;&lt;RecNum&gt;462&lt;/RecNum&gt;&lt;DisplayText&gt;(93)&lt;/DisplayText&gt;&lt;record&gt;&lt;rec-number&gt;462&lt;/rec-number&gt;&lt;foreign-keys&gt;&lt;key app="EN" db-id="pxap9e2dpx5wage95rdx59wvrefpz0w02rwr" timestamp="1627574685"&gt;462&lt;/key&gt;&lt;/foreign-keys&gt;&lt;ref-type name="Book"&gt;6&lt;/ref-type&gt;&lt;contributors&gt;&lt;authors&gt;&lt;author&gt;ASTM International,.&lt;/author&gt;&lt;/authors&gt;&lt;/contributors&gt;&lt;auth-address&gt;West Conshohocken, PA&lt;/auth-address&gt;&lt;titles&gt;&lt;title&gt;&lt;style face="normal" font="default" size="100%"&gt;2014 annual book of ASTM standards: section four: construction volume 04.06: thermal insulation&lt;/style&gt;&lt;style face="normal" font="default" charset="161" size="100%"&gt;; building and environmental acoustics&lt;/style&gt;&lt;style face="normal" font="default" size="100%"&gt;. ASTM Standard C6342013, Standard Terminology Relating to Building and Environmental Acoustics&lt;/style&gt;&lt;/title&gt;&lt;/titles&gt;&lt;volume&gt;4&lt;/volume&gt;&lt;dates&gt;&lt;year&gt;2014&lt;/year&gt;&lt;/dates&gt;&lt;urls&gt;&lt;/urls&gt;&lt;/record&gt;&lt;/Cite&gt;&lt;/EndNote&gt;</w:instrText>
      </w:r>
      <w:r w:rsidR="00863B63">
        <w:rPr>
          <w:vertAlign w:val="superscript"/>
        </w:rPr>
        <w:fldChar w:fldCharType="separate"/>
      </w:r>
      <w:r w:rsidR="0089551A">
        <w:rPr>
          <w:noProof/>
          <w:vertAlign w:val="superscript"/>
        </w:rPr>
        <w:t>(</w:t>
      </w:r>
      <w:hyperlink w:anchor="_ENREF_93" w:tooltip="ASTM International, 2014 #462" w:history="1">
        <w:r w:rsidR="003B7A28">
          <w:rPr>
            <w:rStyle w:val="Hyperlink"/>
          </w:rPr>
          <w:t>93</w:t>
        </w:r>
      </w:hyperlink>
      <w:r w:rsidR="0089551A">
        <w:rPr>
          <w:noProof/>
          <w:vertAlign w:val="superscript"/>
        </w:rPr>
        <w:t>)</w:t>
      </w:r>
      <w:r w:rsidR="00863B63">
        <w:rPr>
          <w:vertAlign w:val="superscript"/>
        </w:rPr>
        <w:fldChar w:fldCharType="end"/>
      </w:r>
      <w:r w:rsidR="00863B63">
        <w:rPr>
          <w:vertAlign w:val="superscript"/>
        </w:rPr>
        <w:t xml:space="preserve"> </w:t>
      </w:r>
      <w:r>
        <w:t xml:space="preserve">and allows the </w:t>
      </w:r>
      <w:r w:rsidR="00140AAE">
        <w:t>public a</w:t>
      </w:r>
      <w:r w:rsidR="00381694">
        <w:t>ddress</w:t>
      </w:r>
      <w:r>
        <w:t xml:space="preserve"> system to maintain clarity and intelligibility. Many industries have recognized the health effects that noise has on its workers and other stakeholders and have developed </w:t>
      </w:r>
      <w:r w:rsidR="00581BC7" w:rsidRPr="00581BC7">
        <w:rPr>
          <w:smallCaps/>
        </w:rPr>
        <w:t>Standards</w:t>
      </w:r>
      <w:r>
        <w:t xml:space="preserve"> and regulations to deal with noise </w:t>
      </w:r>
      <w:r w:rsidR="003802A0">
        <w:t>using</w:t>
      </w:r>
      <w:r>
        <w:t xml:space="preserve"> absorbing materials, improving sound transmission between spaces, and limiting building equipment noise. These include </w:t>
      </w:r>
      <w:r w:rsidR="00581BC7" w:rsidRPr="00581BC7">
        <w:rPr>
          <w:smallCaps/>
        </w:rPr>
        <w:t>Standards</w:t>
      </w:r>
      <w:r>
        <w:t xml:space="preserve"> for classrooms, offices, healthcare facilities, and limiting of occupational noise exposure through OSHA. Limiting excessive </w:t>
      </w:r>
      <w:r w:rsidRPr="002A56E6">
        <w:rPr>
          <w:smallCaps/>
        </w:rPr>
        <w:t>reverberation</w:t>
      </w:r>
      <w:r>
        <w:t xml:space="preserve"> and loudness through use of absorbing materials to treat the room </w:t>
      </w:r>
      <w:r w:rsidR="00B610BD">
        <w:t>helps</w:t>
      </w:r>
      <w:r>
        <w:t>:</w:t>
      </w:r>
    </w:p>
    <w:p w14:paraId="60B0397C" w14:textId="3ACE3290" w:rsidR="00D135E7" w:rsidRDefault="006C20C7" w:rsidP="00FD7B60">
      <w:pPr>
        <w:pStyle w:val="ListParagraph"/>
        <w:numPr>
          <w:ilvl w:val="0"/>
          <w:numId w:val="180"/>
        </w:numPr>
      </w:pPr>
      <w:r>
        <w:t>“</w:t>
      </w:r>
      <w:r w:rsidR="00D135E7">
        <w:t>Reduce noise affecting staff below statutory, advised</w:t>
      </w:r>
      <w:r w:rsidR="003802A0">
        <w:t>,</w:t>
      </w:r>
      <w:r w:rsidR="00D135E7">
        <w:t xml:space="preserve"> or desired limits.</w:t>
      </w:r>
    </w:p>
    <w:p w14:paraId="639A3352" w14:textId="70EE4ABB" w:rsidR="00D135E7" w:rsidRDefault="00D135E7" w:rsidP="00FD7B60">
      <w:pPr>
        <w:pStyle w:val="ListParagraph"/>
        <w:numPr>
          <w:ilvl w:val="0"/>
          <w:numId w:val="180"/>
        </w:numPr>
      </w:pPr>
      <w:r>
        <w:t xml:space="preserve">To improve communication, </w:t>
      </w:r>
      <w:r w:rsidR="000704D0">
        <w:t>(</w:t>
      </w:r>
      <w:r>
        <w:t>i.e.</w:t>
      </w:r>
      <w:r w:rsidR="000704D0">
        <w:t>,</w:t>
      </w:r>
      <w:r>
        <w:t xml:space="preserve"> to allow direct speech communication between staff </w:t>
      </w:r>
      <w:r w:rsidR="00381694">
        <w:t>[</w:t>
      </w:r>
      <w:r>
        <w:t>e.g.</w:t>
      </w:r>
      <w:r w:rsidR="000704D0">
        <w:t>,</w:t>
      </w:r>
      <w:r>
        <w:t xml:space="preserve"> for instructions or warning of imminent danger</w:t>
      </w:r>
      <w:r w:rsidR="00381694">
        <w:t>]</w:t>
      </w:r>
      <w:r>
        <w:t xml:space="preserve">), and to improve attention to </w:t>
      </w:r>
      <w:r w:rsidR="000704D0">
        <w:t xml:space="preserve">public </w:t>
      </w:r>
      <w:r w:rsidR="00381694">
        <w:t>address</w:t>
      </w:r>
      <w:r w:rsidR="000704D0">
        <w:t xml:space="preserve"> system</w:t>
      </w:r>
      <w:r>
        <w:t>, telephone, fire warning bells, or other electroacoustic systems.</w:t>
      </w:r>
    </w:p>
    <w:p w14:paraId="2DAFC980" w14:textId="00B5E3F2" w:rsidR="00D135E7" w:rsidRDefault="00D135E7" w:rsidP="00FD7B60">
      <w:pPr>
        <w:pStyle w:val="ListParagraph"/>
        <w:numPr>
          <w:ilvl w:val="0"/>
          <w:numId w:val="180"/>
        </w:numPr>
      </w:pPr>
      <w:r>
        <w:t xml:space="preserve">To reduce the sound pressure level incident on the building envelope, thereby reducing the required sound insulation performance of the </w:t>
      </w:r>
      <w:r w:rsidRPr="00A3630A">
        <w:rPr>
          <w:smallCaps/>
        </w:rPr>
        <w:t>enclosure</w:t>
      </w:r>
      <w:r>
        <w:t xml:space="preserve"> when considering noise breakout. Conversely, in cases where noise breaks in, treatment limits the amplification of the noise by the space itself</w:t>
      </w:r>
      <w:r w:rsidR="001761B4">
        <w:t>.”</w:t>
      </w:r>
      <w:r w:rsidR="00863B63" w:rsidRPr="00E01962">
        <w:rPr>
          <w:vertAlign w:val="superscript"/>
        </w:rPr>
        <w:fldChar w:fldCharType="begin"/>
      </w:r>
      <w:r w:rsidR="0089551A">
        <w:rPr>
          <w:vertAlign w:val="superscript"/>
        </w:rPr>
        <w:instrText xml:space="preserve"> ADDIN EN.CITE &lt;EndNote&gt;&lt;Cite&gt;&lt;Author&gt;Webb JD&lt;/Author&gt;&lt;Year&gt;1976&lt;/Year&gt;&lt;RecNum&gt;414&lt;/RecNum&gt;&lt;DisplayText&gt;(104)&lt;/DisplayText&gt;&lt;record&gt;&lt;rec-number&gt;414&lt;/rec-number&gt;&lt;foreign-keys&gt;&lt;key app="EN" db-id="pxap9e2dpx5wage95rdx59wvrefpz0w02rwr" timestamp="1627331296"&gt;414&lt;/key&gt;&lt;/foreign-keys&gt;&lt;ref-type name="Book"&gt;6&lt;/ref-type&gt;&lt;contributors&gt;&lt;authors&gt;&lt;author&gt;Webb JD, et al&lt;/author&gt;&lt;/authors&gt;&lt;/contributors&gt;&lt;titles&gt;&lt;title&gt;Noise Control in Industry&lt;/title&gt;&lt;/titles&gt;&lt;dates&gt;&lt;year&gt;&lt;style face="normal" font="default" charset="161" size="100%"&gt;1976&lt;/style&gt;&lt;/year&gt;&lt;/dates&gt;&lt;publisher&gt;Holbrook: Sound Research Labs Limited&lt;/publisher&gt;&lt;urls&gt;&lt;/urls&gt;&lt;/record&gt;&lt;/Cite&gt;&lt;/EndNote&gt;</w:instrText>
      </w:r>
      <w:r w:rsidR="00863B63" w:rsidRPr="00E01962">
        <w:rPr>
          <w:vertAlign w:val="superscript"/>
        </w:rPr>
        <w:fldChar w:fldCharType="separate"/>
      </w:r>
      <w:r w:rsidR="0089551A">
        <w:rPr>
          <w:noProof/>
          <w:vertAlign w:val="superscript"/>
        </w:rPr>
        <w:t>(</w:t>
      </w:r>
      <w:hyperlink w:anchor="_ENREF_104" w:tooltip="Webb JD, 1976 #414" w:history="1">
        <w:r w:rsidR="003B7A28">
          <w:rPr>
            <w:rStyle w:val="Hyperlink"/>
          </w:rPr>
          <w:t>104</w:t>
        </w:r>
      </w:hyperlink>
      <w:r w:rsidR="0089551A">
        <w:rPr>
          <w:noProof/>
          <w:vertAlign w:val="superscript"/>
        </w:rPr>
        <w:t>)</w:t>
      </w:r>
      <w:r w:rsidR="00863B63" w:rsidRPr="00E01962">
        <w:rPr>
          <w:vertAlign w:val="superscript"/>
        </w:rPr>
        <w:fldChar w:fldCharType="end"/>
      </w:r>
    </w:p>
    <w:p w14:paraId="4BD1FEE1" w14:textId="77777777" w:rsidR="00D135E7" w:rsidRDefault="00D135E7" w:rsidP="00E77A44">
      <w:pPr>
        <w:pStyle w:val="1111Section"/>
      </w:pPr>
      <w:r>
        <w:t>Sound System/Public Address System</w:t>
      </w:r>
    </w:p>
    <w:p w14:paraId="522BCD3D" w14:textId="54F1E82C" w:rsidR="00D135E7" w:rsidRDefault="00D135E7" w:rsidP="00026B5D">
      <w:r>
        <w:t xml:space="preserve">For </w:t>
      </w:r>
      <w:r w:rsidR="00AA78C1" w:rsidRPr="00AA78C1">
        <w:rPr>
          <w:smallCaps/>
        </w:rPr>
        <w:t>Indoor Aquatic Facilities</w:t>
      </w:r>
      <w:r>
        <w:t xml:space="preserve"> with a sound system or audio/visual system that plays amplified sounds, it is recommended that the sound system be designed so that the loudspeaker coverage with optimize speech intelligibility (STI) to 0.5 to 0.6 or higher and use strategically placed absorbent material in spaces that will optimize speech intelligibility. One major issue in </w:t>
      </w:r>
      <w:r w:rsidR="00C946E9" w:rsidRPr="00C946E9">
        <w:rPr>
          <w:smallCaps/>
        </w:rPr>
        <w:t>Aquatic Facilities</w:t>
      </w:r>
      <w:r>
        <w:t xml:space="preserve"> with a public-address system is ensuring that the </w:t>
      </w:r>
      <w:r w:rsidR="00140AAE">
        <w:t>public a</w:t>
      </w:r>
      <w:r w:rsidR="00381694">
        <w:t>ddress</w:t>
      </w:r>
      <w:r>
        <w:t xml:space="preserve"> system can be heard clearly, especially when an emergency </w:t>
      </w:r>
      <w:r w:rsidR="00140AAE">
        <w:t>occurs</w:t>
      </w:r>
      <w:r>
        <w:t>. The Speech Transmission Index (STI) metric predicts the intelligibility of speech transmitted from talker to listener by a transmission channel</w:t>
      </w:r>
      <w:r w:rsidR="00863B63" w:rsidRPr="00863B63">
        <w:rPr>
          <w:vertAlign w:val="superscript"/>
        </w:rPr>
        <w:fldChar w:fldCharType="begin"/>
      </w:r>
      <w:r w:rsidR="003B7A28">
        <w:rPr>
          <w:vertAlign w:val="superscript"/>
        </w:rPr>
        <w:instrText xml:space="preserve"> ADDIN EN.CITE &lt;EndNote&gt;&lt;Cite&gt;&lt;Author&gt;British Standards Institution&lt;/Author&gt;&lt;Year&gt;2012&lt;/Year&gt;&lt;RecNum&gt;415&lt;/RecNum&gt;&lt;DisplayText&gt;(105)&lt;/DisplayText&gt;&lt;record&gt;&lt;rec-number&gt;415&lt;/rec-number&gt;&lt;foreign-keys&gt;&lt;key app="EN" db-id="pxap9e2dpx5wage95rdx59wvrefpz0w02rwr" timestamp="1627331787"&gt;415&lt;/key&gt;&lt;/foreign-keys&gt;&lt;ref-type name="Journal Article"&gt;17&lt;/ref-type&gt;&lt;contributors&gt;&lt;authors&gt;&lt;author&gt;British Standards Institution,.&lt;/author&gt;&lt;/authors&gt;&lt;/contributors&gt;&lt;titles&gt;&lt;title&gt;Sound system equipment. Part 16: Objective rating of speech intelligibility by speech transmission index&lt;/title&gt;&lt;/titles&gt;&lt;dates&gt;&lt;year&gt;2012&lt;/year&gt;&lt;/dates&gt;&lt;isbn&gt;BS EN 6026815:2011&lt;/isbn&gt;&lt;urls&gt;&lt;related-urls&gt;&lt;url&gt;http://resource.isvr.soton.ac.uk/staff/pubs/PubPDFs/BS%20EN%2060268-16.pdf&lt;/url&gt;&lt;/related-urls&gt;&lt;/urls&gt;&lt;/record&gt;&lt;/Cite&gt;&lt;/EndNote&gt;</w:instrText>
      </w:r>
      <w:r w:rsidR="00863B63" w:rsidRPr="00863B63">
        <w:rPr>
          <w:vertAlign w:val="superscript"/>
        </w:rPr>
        <w:fldChar w:fldCharType="separate"/>
      </w:r>
      <w:r w:rsidR="0089551A">
        <w:rPr>
          <w:noProof/>
          <w:vertAlign w:val="superscript"/>
        </w:rPr>
        <w:t>(</w:t>
      </w:r>
      <w:hyperlink w:anchor="_ENREF_105" w:tooltip="British Standards Institution, 2012 #415" w:history="1">
        <w:r w:rsidR="003B7A28">
          <w:rPr>
            <w:rStyle w:val="Hyperlink"/>
          </w:rPr>
          <w:t>105</w:t>
        </w:r>
      </w:hyperlink>
      <w:r w:rsidR="0089551A">
        <w:rPr>
          <w:noProof/>
          <w:vertAlign w:val="superscript"/>
        </w:rPr>
        <w:t>)</w:t>
      </w:r>
      <w:r w:rsidR="00863B63" w:rsidRPr="00863B63">
        <w:rPr>
          <w:vertAlign w:val="superscript"/>
        </w:rPr>
        <w:fldChar w:fldCharType="end"/>
      </w:r>
      <w:r>
        <w:t xml:space="preserve">. The STI is a numerical rating system between 0 and 1 representing the transmission quality of speech. An STI rating of 0.5 is considered a </w:t>
      </w:r>
      <w:r w:rsidR="009128E0">
        <w:t>“</w:t>
      </w:r>
      <w:r>
        <w:t xml:space="preserve">target value for </w:t>
      </w:r>
      <w:r w:rsidR="00381694">
        <w:t xml:space="preserve">public </w:t>
      </w:r>
      <w:r w:rsidR="00800B7F">
        <w:t>address</w:t>
      </w:r>
      <w:r w:rsidR="00381694">
        <w:t xml:space="preserve"> </w:t>
      </w:r>
      <w:r>
        <w:t>systems</w:t>
      </w:r>
      <w:r w:rsidR="009128E0">
        <w:t>”</w:t>
      </w:r>
      <w:r>
        <w:t xml:space="preserve"> and an STI value of 0.6 is considered to be between </w:t>
      </w:r>
      <w:r w:rsidR="009128E0">
        <w:t>“</w:t>
      </w:r>
      <w:r w:rsidRPr="00F619BF">
        <w:rPr>
          <w:i/>
          <w:iCs/>
        </w:rPr>
        <w:t>High quality</w:t>
      </w:r>
      <w:r>
        <w:t xml:space="preserve"> </w:t>
      </w:r>
      <w:r w:rsidR="00140AAE">
        <w:t xml:space="preserve">public </w:t>
      </w:r>
      <w:r w:rsidR="00381694">
        <w:t>address</w:t>
      </w:r>
      <w:r>
        <w:t xml:space="preserve"> systems</w:t>
      </w:r>
      <w:r w:rsidR="009128E0">
        <w:t>”</w:t>
      </w:r>
      <w:r>
        <w:t xml:space="preserve"> and </w:t>
      </w:r>
      <w:r w:rsidR="009128E0">
        <w:t>“</w:t>
      </w:r>
      <w:r w:rsidRPr="00F619BF">
        <w:rPr>
          <w:i/>
          <w:iCs/>
        </w:rPr>
        <w:t>Good Speech Intelligibility</w:t>
      </w:r>
      <w:r w:rsidR="00627E3E">
        <w:rPr>
          <w:i/>
          <w:iCs/>
        </w:rPr>
        <w:t>”</w:t>
      </w:r>
      <w:r>
        <w:t xml:space="preserve"> according to the BS EN 60268-16:2011.</w:t>
      </w:r>
    </w:p>
    <w:p w14:paraId="756D6C48" w14:textId="77777777" w:rsidR="00D135E7" w:rsidRDefault="00D135E7" w:rsidP="00E77A44">
      <w:pPr>
        <w:pStyle w:val="1111Section"/>
      </w:pPr>
      <w:r>
        <w:t>Sound Blocking/Transmission</w:t>
      </w:r>
    </w:p>
    <w:p w14:paraId="01DFFF2B" w14:textId="31303D60" w:rsidR="00D135E7" w:rsidRDefault="00D135E7" w:rsidP="00026B5D">
      <w:r>
        <w:t xml:space="preserve">It is recommended that single or composite wall and floor-ceiling assemblies separating </w:t>
      </w:r>
      <w:r w:rsidR="00AA78C1" w:rsidRPr="00AA78C1">
        <w:rPr>
          <w:smallCaps/>
        </w:rPr>
        <w:t>Indoor Aquatic Facilities</w:t>
      </w:r>
      <w:r>
        <w:t xml:space="preserve"> and adjacent spaces be designed, constructed</w:t>
      </w:r>
      <w:r w:rsidR="00867F9A">
        <w:t>,</w:t>
      </w:r>
      <w:r>
        <w:t xml:space="preserve"> and installed to conform to the following minimum STC</w:t>
      </w:r>
      <w:r w:rsidR="00863B63" w:rsidRPr="00863B63">
        <w:rPr>
          <w:rStyle w:val="EndnoteReference"/>
        </w:rPr>
        <w:fldChar w:fldCharType="begin"/>
      </w:r>
      <w:r w:rsidR="0089551A">
        <w:instrText xml:space="preserve"> ADDIN EN.CITE &lt;EndNote&gt;&lt;Cite&gt;&lt;Author&gt;ANSI S12.602010&lt;/Author&gt;&lt;Year&gt;2010&lt;/Year&gt;&lt;RecNum&gt;460&lt;/RecNum&gt;&lt;DisplayText&gt;(95)&lt;/DisplayText&gt;&lt;record&gt;&lt;rec-number&gt;460&lt;/rec-number&gt;&lt;foreign-keys&gt;&lt;key app="EN" db-id="pxap9e2dpx5wage95rdx59wvrefpz0w02rwr" timestamp="1627572266"&gt;460&lt;/key&gt;&lt;/foreign-keys&gt;&lt;ref-type name="Journal Article"&gt;17&lt;/ref-type&gt;&lt;contributors&gt;&lt;authors&gt;&lt;author&gt;ANSI S12.602010,.&lt;/author&gt;&lt;/authors&gt;&lt;/contributors&gt;&lt;auth-address&gt;Melville, New York 11747&lt;/auth-address&gt;&lt;titles&gt;&lt;title&gt;American national standard acoustical performance criteria, design requirements, and guidelines for schools: Part 1: Permanent schools&lt;/title&gt;&lt;secondary-title&gt;Acoustical Society of America&lt;/secondary-title&gt;&lt;/titles&gt;&lt;periodical&gt;&lt;full-title&gt;Acoustical Society of America&lt;/full-title&gt;&lt;/periodical&gt;&lt;dates&gt;&lt;year&gt;2010&lt;/year&gt;&lt;/dates&gt;&lt;urls&gt;&lt;/urls&gt;&lt;/record&gt;&lt;/Cite&gt;&lt;/EndNote&gt;</w:instrText>
      </w:r>
      <w:r w:rsidR="00863B63" w:rsidRPr="00863B63">
        <w:rPr>
          <w:rStyle w:val="EndnoteReference"/>
        </w:rPr>
        <w:fldChar w:fldCharType="separate"/>
      </w:r>
      <w:r w:rsidR="0089551A">
        <w:rPr>
          <w:noProof/>
        </w:rPr>
        <w:t>(</w:t>
      </w:r>
      <w:hyperlink w:anchor="_ENREF_95" w:tooltip="ANSI S12.602010, 2010 #460" w:history="1">
        <w:r w:rsidR="003B7A28">
          <w:rPr>
            <w:rStyle w:val="Hyperlink"/>
          </w:rPr>
          <w:t>95</w:t>
        </w:r>
      </w:hyperlink>
      <w:r w:rsidR="0089551A">
        <w:rPr>
          <w:noProof/>
        </w:rPr>
        <w:t>)</w:t>
      </w:r>
      <w:r w:rsidR="00863B63" w:rsidRPr="00863B63">
        <w:rPr>
          <w:rStyle w:val="EndnoteReference"/>
        </w:rPr>
        <w:fldChar w:fldCharType="end"/>
      </w:r>
      <w:r>
        <w:t xml:space="preserve"> Ratings. Note that this </w:t>
      </w:r>
      <w:r w:rsidR="009E29D5" w:rsidRPr="009E29D5">
        <w:rPr>
          <w:smallCaps/>
        </w:rPr>
        <w:t>code</w:t>
      </w:r>
      <w:r>
        <w:t xml:space="preserve"> addresses acoustics in the part of the </w:t>
      </w:r>
      <w:r w:rsidRPr="00336044">
        <w:rPr>
          <w:smallCaps/>
        </w:rPr>
        <w:t>aquatic facility</w:t>
      </w:r>
      <w:r>
        <w:t xml:space="preserve"> where the water </w:t>
      </w:r>
      <w:r w:rsidR="003836AA">
        <w:t>“</w:t>
      </w:r>
      <w:r>
        <w:t>vessel</w:t>
      </w:r>
      <w:r w:rsidR="003836AA">
        <w:t>”</w:t>
      </w:r>
      <w:r>
        <w:t xml:space="preserve"> is located (natatorium) and not at other areas of buildings (which would be covered by the building </w:t>
      </w:r>
      <w:r w:rsidR="009E29D5" w:rsidRPr="009E29D5">
        <w:rPr>
          <w:smallCaps/>
        </w:rPr>
        <w:t>code</w:t>
      </w:r>
      <w:r>
        <w:t xml:space="preserve">). Therefore, since these design recommendations address walls/ceilings/floors between an </w:t>
      </w:r>
      <w:r w:rsidRPr="000B0C9E">
        <w:rPr>
          <w:smallCaps/>
        </w:rPr>
        <w:t>indoor aquatic facility</w:t>
      </w:r>
      <w:r>
        <w:t xml:space="preserve"> and other rooms in a building, they are presented as recommendations in the Annex. </w:t>
      </w:r>
    </w:p>
    <w:p w14:paraId="1F1E667A" w14:textId="4A145B2A" w:rsidR="00D135E7" w:rsidRDefault="00D135E7" w:rsidP="00A452A2">
      <w:pPr>
        <w:pStyle w:val="111111Sub-Paragraph"/>
      </w:pPr>
      <w:r>
        <w:t xml:space="preserve">Table 4.6.11: Recommended Minimum STC Ratings for Indoor Aquatic Facilities </w:t>
      </w:r>
    </w:p>
    <w:tbl>
      <w:tblPr>
        <w:tblStyle w:val="TableGrid"/>
        <w:tblW w:w="0" w:type="auto"/>
        <w:tblLook w:val="04A0" w:firstRow="1" w:lastRow="0" w:firstColumn="1" w:lastColumn="0" w:noHBand="0" w:noVBand="1"/>
      </w:tblPr>
      <w:tblGrid>
        <w:gridCol w:w="3236"/>
        <w:gridCol w:w="3237"/>
        <w:gridCol w:w="3237"/>
      </w:tblGrid>
      <w:tr w:rsidR="003802A0" w14:paraId="4C430CA7" w14:textId="77777777" w:rsidTr="009F31FF">
        <w:tc>
          <w:tcPr>
            <w:tcW w:w="3236" w:type="dxa"/>
            <w:shd w:val="clear" w:color="auto" w:fill="auto"/>
          </w:tcPr>
          <w:p w14:paraId="6D14A52B" w14:textId="0544E516" w:rsidR="003802A0" w:rsidRPr="009F31FF" w:rsidRDefault="003802A0" w:rsidP="009F31FF">
            <w:pPr>
              <w:jc w:val="center"/>
              <w:rPr>
                <w:b/>
                <w:bCs/>
              </w:rPr>
            </w:pPr>
            <w:r w:rsidRPr="009F31FF">
              <w:rPr>
                <w:b/>
                <w:bCs/>
              </w:rPr>
              <w:t>Source Space</w:t>
            </w:r>
          </w:p>
        </w:tc>
        <w:tc>
          <w:tcPr>
            <w:tcW w:w="3237" w:type="dxa"/>
            <w:shd w:val="clear" w:color="auto" w:fill="auto"/>
          </w:tcPr>
          <w:p w14:paraId="4C114C0B" w14:textId="2A96C356" w:rsidR="003802A0" w:rsidRPr="009F31FF" w:rsidRDefault="003802A0" w:rsidP="009F31FF">
            <w:pPr>
              <w:jc w:val="center"/>
              <w:rPr>
                <w:b/>
                <w:bCs/>
              </w:rPr>
            </w:pPr>
            <w:r w:rsidRPr="009F31FF">
              <w:rPr>
                <w:b/>
                <w:bCs/>
              </w:rPr>
              <w:t>Receiving Space</w:t>
            </w:r>
          </w:p>
        </w:tc>
        <w:tc>
          <w:tcPr>
            <w:tcW w:w="3237" w:type="dxa"/>
            <w:shd w:val="clear" w:color="auto" w:fill="auto"/>
          </w:tcPr>
          <w:p w14:paraId="79C3B1A0" w14:textId="77777777" w:rsidR="003802A0" w:rsidRDefault="003802A0" w:rsidP="00F3404B">
            <w:pPr>
              <w:jc w:val="center"/>
              <w:rPr>
                <w:b/>
                <w:bCs/>
              </w:rPr>
            </w:pPr>
            <w:r w:rsidRPr="009F31FF">
              <w:rPr>
                <w:b/>
                <w:bCs/>
              </w:rPr>
              <w:t>Indoor Aquatic Facility</w:t>
            </w:r>
          </w:p>
          <w:p w14:paraId="4E9F31B7" w14:textId="7B2E3F9B" w:rsidR="00F3404B" w:rsidRPr="00B26FA5" w:rsidRDefault="00F3404B" w:rsidP="009F31FF">
            <w:pPr>
              <w:jc w:val="center"/>
              <w:rPr>
                <w:b/>
                <w:bCs/>
              </w:rPr>
            </w:pPr>
            <w:r w:rsidRPr="009F31FF">
              <w:rPr>
                <w:b/>
                <w:bCs/>
              </w:rPr>
              <w:t>STC Ratin</w:t>
            </w:r>
            <w:r>
              <w:rPr>
                <w:b/>
                <w:bCs/>
              </w:rPr>
              <w:t>g</w:t>
            </w:r>
          </w:p>
        </w:tc>
      </w:tr>
      <w:tr w:rsidR="003802A0" w14:paraId="553232CD" w14:textId="77777777" w:rsidTr="009F31FF">
        <w:tc>
          <w:tcPr>
            <w:tcW w:w="3236" w:type="dxa"/>
            <w:shd w:val="clear" w:color="auto" w:fill="auto"/>
          </w:tcPr>
          <w:p w14:paraId="43492DF9" w14:textId="6DF5975B" w:rsidR="003802A0" w:rsidRDefault="00F3404B" w:rsidP="009F31FF">
            <w:pPr>
              <w:jc w:val="center"/>
            </w:pPr>
            <w:r>
              <w:t>Indoor Aquatic Facility</w:t>
            </w:r>
          </w:p>
        </w:tc>
        <w:tc>
          <w:tcPr>
            <w:tcW w:w="3237" w:type="dxa"/>
            <w:shd w:val="clear" w:color="auto" w:fill="auto"/>
          </w:tcPr>
          <w:p w14:paraId="697571FC" w14:textId="6E87B7AD" w:rsidR="003802A0" w:rsidRDefault="00F3404B" w:rsidP="009F31FF">
            <w:pPr>
              <w:jc w:val="center"/>
            </w:pPr>
            <w:r>
              <w:t>Hygiene Facility or Corridor</w:t>
            </w:r>
          </w:p>
        </w:tc>
        <w:tc>
          <w:tcPr>
            <w:tcW w:w="3237" w:type="dxa"/>
            <w:shd w:val="clear" w:color="auto" w:fill="auto"/>
          </w:tcPr>
          <w:p w14:paraId="59A2CA27" w14:textId="652DE3DA" w:rsidR="003802A0" w:rsidRDefault="00F3404B" w:rsidP="009F31FF">
            <w:pPr>
              <w:jc w:val="center"/>
            </w:pPr>
            <w:r>
              <w:t>45</w:t>
            </w:r>
          </w:p>
        </w:tc>
      </w:tr>
      <w:tr w:rsidR="003802A0" w14:paraId="29BD4DFE" w14:textId="77777777" w:rsidTr="009F31FF">
        <w:tc>
          <w:tcPr>
            <w:tcW w:w="3236" w:type="dxa"/>
            <w:shd w:val="clear" w:color="auto" w:fill="auto"/>
          </w:tcPr>
          <w:p w14:paraId="01D3CD40" w14:textId="25A6EB02" w:rsidR="003802A0" w:rsidRDefault="00F3404B" w:rsidP="009F31FF">
            <w:pPr>
              <w:jc w:val="center"/>
            </w:pPr>
            <w:r>
              <w:t>Indoor Aquatic Facility</w:t>
            </w:r>
          </w:p>
        </w:tc>
        <w:tc>
          <w:tcPr>
            <w:tcW w:w="3237" w:type="dxa"/>
            <w:shd w:val="clear" w:color="auto" w:fill="auto"/>
          </w:tcPr>
          <w:p w14:paraId="3575BD82" w14:textId="0B11E248" w:rsidR="003802A0" w:rsidRDefault="00F3404B" w:rsidP="009F31FF">
            <w:pPr>
              <w:jc w:val="center"/>
            </w:pPr>
            <w:r>
              <w:t>Corridor used as ancillary learning space or with lodging/sleeping rooms</w:t>
            </w:r>
          </w:p>
        </w:tc>
        <w:tc>
          <w:tcPr>
            <w:tcW w:w="3237" w:type="dxa"/>
            <w:shd w:val="clear" w:color="auto" w:fill="auto"/>
          </w:tcPr>
          <w:p w14:paraId="00F3F2FC" w14:textId="4A88E49F" w:rsidR="003802A0" w:rsidRDefault="00F3404B" w:rsidP="009F31FF">
            <w:pPr>
              <w:jc w:val="center"/>
            </w:pPr>
            <w:r>
              <w:t>55</w:t>
            </w:r>
          </w:p>
        </w:tc>
      </w:tr>
      <w:tr w:rsidR="003802A0" w14:paraId="255E2D07" w14:textId="77777777" w:rsidTr="009F31FF">
        <w:tc>
          <w:tcPr>
            <w:tcW w:w="3236" w:type="dxa"/>
            <w:shd w:val="clear" w:color="auto" w:fill="auto"/>
          </w:tcPr>
          <w:p w14:paraId="5E65D5B3" w14:textId="4AB016B1" w:rsidR="003802A0" w:rsidRDefault="00F3404B" w:rsidP="009F31FF">
            <w:pPr>
              <w:jc w:val="center"/>
            </w:pPr>
            <w:r>
              <w:t>Indoor Aquatic Facility</w:t>
            </w:r>
          </w:p>
        </w:tc>
        <w:tc>
          <w:tcPr>
            <w:tcW w:w="3237" w:type="dxa"/>
            <w:shd w:val="clear" w:color="auto" w:fill="auto"/>
          </w:tcPr>
          <w:p w14:paraId="03C423DD" w14:textId="619E54FC" w:rsidR="003802A0" w:rsidRDefault="00F3404B" w:rsidP="009F31FF">
            <w:pPr>
              <w:jc w:val="center"/>
            </w:pPr>
            <w:r>
              <w:t>Aquatic director’s office or guard/admin room with/without viewing window</w:t>
            </w:r>
          </w:p>
        </w:tc>
        <w:tc>
          <w:tcPr>
            <w:tcW w:w="3237" w:type="dxa"/>
            <w:shd w:val="clear" w:color="auto" w:fill="auto"/>
          </w:tcPr>
          <w:p w14:paraId="16A07967" w14:textId="4EA042E8" w:rsidR="003802A0" w:rsidRDefault="00F3404B" w:rsidP="009F31FF">
            <w:pPr>
              <w:jc w:val="center"/>
            </w:pPr>
            <w:r>
              <w:t>60 without window. Composite STC rating of 35 for wall with window</w:t>
            </w:r>
          </w:p>
        </w:tc>
      </w:tr>
      <w:tr w:rsidR="003802A0" w14:paraId="321031DD" w14:textId="77777777" w:rsidTr="009F31FF">
        <w:tc>
          <w:tcPr>
            <w:tcW w:w="3236" w:type="dxa"/>
            <w:shd w:val="clear" w:color="auto" w:fill="auto"/>
          </w:tcPr>
          <w:p w14:paraId="28F21965" w14:textId="0374053B" w:rsidR="003802A0" w:rsidRDefault="00F3404B" w:rsidP="009F31FF">
            <w:pPr>
              <w:jc w:val="center"/>
            </w:pPr>
            <w:r>
              <w:t>Indoor Aquatic Facility</w:t>
            </w:r>
          </w:p>
        </w:tc>
        <w:tc>
          <w:tcPr>
            <w:tcW w:w="3237" w:type="dxa"/>
            <w:shd w:val="clear" w:color="auto" w:fill="auto"/>
          </w:tcPr>
          <w:p w14:paraId="6AC505D7" w14:textId="2E6EB620" w:rsidR="003802A0" w:rsidRDefault="00F3404B" w:rsidP="009F31FF">
            <w:pPr>
              <w:jc w:val="center"/>
            </w:pPr>
            <w:r>
              <w:t>All other noise sensitive spaces not listed above, including offices, classrooms, conference rooms, and lodging/ sleeping rooms</w:t>
            </w:r>
          </w:p>
        </w:tc>
        <w:tc>
          <w:tcPr>
            <w:tcW w:w="3237" w:type="dxa"/>
            <w:shd w:val="clear" w:color="auto" w:fill="auto"/>
          </w:tcPr>
          <w:p w14:paraId="237DF441" w14:textId="2284DD5D" w:rsidR="003802A0" w:rsidRDefault="00F3404B" w:rsidP="009F31FF">
            <w:pPr>
              <w:jc w:val="center"/>
            </w:pPr>
            <w:r>
              <w:t>60</w:t>
            </w:r>
          </w:p>
        </w:tc>
      </w:tr>
      <w:tr w:rsidR="003802A0" w14:paraId="3F94D52B" w14:textId="77777777" w:rsidTr="009F31FF">
        <w:tc>
          <w:tcPr>
            <w:tcW w:w="3236" w:type="dxa"/>
            <w:shd w:val="clear" w:color="auto" w:fill="auto"/>
          </w:tcPr>
          <w:p w14:paraId="3255B35E" w14:textId="12A0163C" w:rsidR="003802A0" w:rsidRDefault="00F3404B" w:rsidP="009F31FF">
            <w:pPr>
              <w:jc w:val="center"/>
            </w:pPr>
            <w:r>
              <w:t>Equipment Room / Mechanical Room</w:t>
            </w:r>
          </w:p>
        </w:tc>
        <w:tc>
          <w:tcPr>
            <w:tcW w:w="3237" w:type="dxa"/>
            <w:shd w:val="clear" w:color="auto" w:fill="auto"/>
          </w:tcPr>
          <w:p w14:paraId="1CCEECF3" w14:textId="7EACA040" w:rsidR="003802A0" w:rsidRDefault="00F3404B" w:rsidP="009F31FF">
            <w:pPr>
              <w:jc w:val="center"/>
            </w:pPr>
            <w:r>
              <w:t>Indoor aquatic facility</w:t>
            </w:r>
            <w:r w:rsidR="00593BD7">
              <w:t>:</w:t>
            </w:r>
            <w:r>
              <w:t xml:space="preserve"> all noise sensitive spaces including those listed above</w:t>
            </w:r>
          </w:p>
        </w:tc>
        <w:tc>
          <w:tcPr>
            <w:tcW w:w="3237" w:type="dxa"/>
            <w:shd w:val="clear" w:color="auto" w:fill="auto"/>
          </w:tcPr>
          <w:p w14:paraId="4964EAE9" w14:textId="38DCDB3D" w:rsidR="003802A0" w:rsidRDefault="00F3404B" w:rsidP="009F31FF">
            <w:pPr>
              <w:jc w:val="center"/>
            </w:pPr>
            <w:r>
              <w:t>60</w:t>
            </w:r>
          </w:p>
        </w:tc>
      </w:tr>
    </w:tbl>
    <w:p w14:paraId="13678750" w14:textId="77777777" w:rsidR="003802A0" w:rsidRDefault="003802A0" w:rsidP="00026B5D"/>
    <w:p w14:paraId="097865B3" w14:textId="5F64CF07" w:rsidR="00D135E7" w:rsidRDefault="00D135E7" w:rsidP="00026B5D">
      <w:r>
        <w:t xml:space="preserve">*If amplified music, amplified public address announcements, competitions, large crowds of people cheering or other loud sounds are anticipated in the aquatic area, increased STC ratings </w:t>
      </w:r>
      <w:r w:rsidR="00381694">
        <w:t xml:space="preserve">might </w:t>
      </w:r>
      <w:r>
        <w:t>be necessary. Analysis should be performed to determine the necessary STC rating of the partition based on typical anticipated sound levels while occupied.</w:t>
      </w:r>
    </w:p>
    <w:p w14:paraId="6AE228D1" w14:textId="75325736" w:rsidR="00D135E7" w:rsidRDefault="00D135E7" w:rsidP="00026B5D">
      <w:r>
        <w:t xml:space="preserve">Limiting sound bleed between the </w:t>
      </w:r>
      <w:r w:rsidRPr="000B0C9E">
        <w:rPr>
          <w:smallCaps/>
        </w:rPr>
        <w:t>indoor aquatic facility</w:t>
      </w:r>
      <w:r>
        <w:t xml:space="preserve"> and adjacent spaces is necessary to provide a comfortable acoustic environment. The STC rating of the separating assembly should be selected based on the anticipated level of sound in the natatorium and the maximum desirable level of background sound in the adjoining space. ANSI/ASA S12.60 recommends a minimum STC rating of 55 between an indoor swimming </w:t>
      </w:r>
      <w:r w:rsidR="006479C1" w:rsidRPr="006479C1">
        <w:rPr>
          <w:smallCaps/>
        </w:rPr>
        <w:t>pool</w:t>
      </w:r>
      <w:r>
        <w:t xml:space="preserve"> and a corridor used as an ancillary learning space, a minimum STC rating of 60 between an indoor swimming </w:t>
      </w:r>
      <w:r w:rsidR="006479C1" w:rsidRPr="006479C1">
        <w:rPr>
          <w:smallCaps/>
        </w:rPr>
        <w:t>pool</w:t>
      </w:r>
      <w:r>
        <w:t xml:space="preserve"> and a music room, and a minimum STC rating of 60 between an indoor swimming </w:t>
      </w:r>
      <w:r w:rsidR="006479C1" w:rsidRPr="006479C1">
        <w:rPr>
          <w:smallCaps/>
        </w:rPr>
        <w:t>pool</w:t>
      </w:r>
      <w:r>
        <w:t xml:space="preserve"> and an office or conference room</w:t>
      </w:r>
      <w:r w:rsidR="00863B63">
        <w:rPr>
          <w:vertAlign w:val="superscript"/>
        </w:rPr>
        <w:fldChar w:fldCharType="begin"/>
      </w:r>
      <w:r w:rsidR="0089551A">
        <w:rPr>
          <w:vertAlign w:val="superscript"/>
        </w:rPr>
        <w:instrText xml:space="preserve"> ADDIN EN.CITE &lt;EndNote&gt;&lt;Cite&gt;&lt;Author&gt;ANSI S12.602010&lt;/Author&gt;&lt;Year&gt;2010&lt;/Year&gt;&lt;RecNum&gt;460&lt;/RecNum&gt;&lt;DisplayText&gt;(95)&lt;/DisplayText&gt;&lt;record&gt;&lt;rec-number&gt;460&lt;/rec-number&gt;&lt;foreign-keys&gt;&lt;key app="EN" db-id="pxap9e2dpx5wage95rdx59wvrefpz0w02rwr" timestamp="1627572266"&gt;460&lt;/key&gt;&lt;/foreign-keys&gt;&lt;ref-type name="Journal Article"&gt;17&lt;/ref-type&gt;&lt;contributors&gt;&lt;authors&gt;&lt;author&gt;ANSI S12.602010,.&lt;/author&gt;&lt;/authors&gt;&lt;/contributors&gt;&lt;auth-address&gt;Melville, New York 11747&lt;/auth-address&gt;&lt;titles&gt;&lt;title&gt;American national standard acoustical performance criteria, design requirements, and guidelines for schools: Part 1: Permanent schools&lt;/title&gt;&lt;secondary-title&gt;Acoustical Society of America&lt;/secondary-title&gt;&lt;/titles&gt;&lt;periodical&gt;&lt;full-title&gt;Acoustical Society of America&lt;/full-title&gt;&lt;/periodical&gt;&lt;dates&gt;&lt;year&gt;2010&lt;/year&gt;&lt;/dates&gt;&lt;urls&gt;&lt;/urls&gt;&lt;/record&gt;&lt;/Cite&gt;&lt;/EndNote&gt;</w:instrText>
      </w:r>
      <w:r w:rsidR="00863B63">
        <w:rPr>
          <w:vertAlign w:val="superscript"/>
        </w:rPr>
        <w:fldChar w:fldCharType="separate"/>
      </w:r>
      <w:r w:rsidR="0089551A">
        <w:rPr>
          <w:noProof/>
          <w:vertAlign w:val="superscript"/>
        </w:rPr>
        <w:t>(</w:t>
      </w:r>
      <w:hyperlink w:anchor="_ENREF_95" w:tooltip="ANSI S12.602010, 2010 #460" w:history="1">
        <w:r w:rsidR="003B7A28">
          <w:rPr>
            <w:rStyle w:val="Hyperlink"/>
          </w:rPr>
          <w:t>95</w:t>
        </w:r>
      </w:hyperlink>
      <w:r w:rsidR="0089551A">
        <w:rPr>
          <w:noProof/>
          <w:vertAlign w:val="superscript"/>
        </w:rPr>
        <w:t>)</w:t>
      </w:r>
      <w:r w:rsidR="00863B63">
        <w:rPr>
          <w:vertAlign w:val="superscript"/>
        </w:rPr>
        <w:fldChar w:fldCharType="end"/>
      </w:r>
      <w:r>
        <w:t xml:space="preserve">. LEED Version 4 requires a minimum composite STC rating of 60 between mechanical </w:t>
      </w:r>
      <w:r w:rsidRPr="00566C2D">
        <w:rPr>
          <w:smallCaps/>
        </w:rPr>
        <w:t>equipment rooms</w:t>
      </w:r>
      <w:r w:rsidR="00224A72">
        <w:rPr>
          <w:smallCaps/>
        </w:rPr>
        <w:t xml:space="preserve"> or areas</w:t>
      </w:r>
      <w:r>
        <w:t xml:space="preserve"> and occupied areas</w:t>
      </w:r>
      <w:r w:rsidR="00863B63" w:rsidRPr="00863B63">
        <w:rPr>
          <w:vertAlign w:val="superscript"/>
        </w:rPr>
        <w:fldChar w:fldCharType="begin"/>
      </w:r>
      <w:r w:rsidR="0089551A">
        <w:rPr>
          <w:vertAlign w:val="superscript"/>
        </w:rPr>
        <w:instrText xml:space="preserve"> ADDIN EN.CITE &lt;EndNote&gt;&lt;Cite&gt;&lt;Year&gt;2016&lt;/Year&gt;&lt;RecNum&gt;461&lt;/RecNum&gt;&lt;DisplayText&gt;(106)&lt;/DisplayText&gt;&lt;record&gt;&lt;rec-number&gt;461&lt;/rec-number&gt;&lt;foreign-keys&gt;&lt;key app="EN" db-id="pxap9e2dpx5wage95rdx59wvrefpz0w02rwr" timestamp="1627574231"&gt;461&lt;/key&gt;&lt;/foreign-keys&gt;&lt;ref-type name="Journal Article"&gt;17&lt;/ref-type&gt;&lt;contributors&gt;&lt;/contributors&gt;&lt;auth-address&gt;Washington D.C.: U.S. Green Building Council&lt;/auth-address&gt;&lt;titles&gt;&lt;title&gt;LEED version 4 for building design and construction&lt;/title&gt;&lt;/titles&gt;&lt;pages&gt;161&lt;/pages&gt;&lt;dates&gt;&lt;year&gt;2016&lt;/year&gt;&lt;/dates&gt;&lt;urls&gt;&lt;related-urls&gt;&lt;url&gt;https://www.usgbc.org/sites/default/files/LEED%20v4%20BDC_04.6.18_current.pdf&lt;/url&gt;&lt;/related-urls&gt;&lt;/urls&gt;&lt;access-date&gt;April 21, 2018&lt;/access-date&gt;&lt;/record&gt;&lt;/Cite&gt;&lt;/EndNote&gt;</w:instrText>
      </w:r>
      <w:r w:rsidR="00863B63" w:rsidRPr="00863B63">
        <w:rPr>
          <w:vertAlign w:val="superscript"/>
        </w:rPr>
        <w:fldChar w:fldCharType="separate"/>
      </w:r>
      <w:r w:rsidR="0089551A">
        <w:rPr>
          <w:noProof/>
          <w:vertAlign w:val="superscript"/>
        </w:rPr>
        <w:t>(</w:t>
      </w:r>
      <w:hyperlink w:anchor="_ENREF_106" w:tooltip=", 2016 #461" w:history="1">
        <w:r w:rsidR="003B7A28">
          <w:rPr>
            <w:rStyle w:val="Hyperlink"/>
          </w:rPr>
          <w:t>106</w:t>
        </w:r>
      </w:hyperlink>
      <w:r w:rsidR="0089551A">
        <w:rPr>
          <w:noProof/>
          <w:vertAlign w:val="superscript"/>
        </w:rPr>
        <w:t>)</w:t>
      </w:r>
      <w:r w:rsidR="00863B63" w:rsidRPr="00863B63">
        <w:rPr>
          <w:vertAlign w:val="superscript"/>
        </w:rPr>
        <w:fldChar w:fldCharType="end"/>
      </w:r>
      <w:r>
        <w:t>.</w:t>
      </w:r>
    </w:p>
    <w:p w14:paraId="0144BAE3" w14:textId="77777777" w:rsidR="00D135E7" w:rsidRDefault="00D135E7" w:rsidP="00E77A44">
      <w:pPr>
        <w:pStyle w:val="1111Section"/>
      </w:pPr>
      <w:r>
        <w:t>4.6.11.1</w:t>
      </w:r>
      <w:r>
        <w:tab/>
        <w:t>Acoustic Design Criteria</w:t>
      </w:r>
    </w:p>
    <w:p w14:paraId="44C24BBD" w14:textId="77777777" w:rsidR="00D135E7" w:rsidRDefault="00D135E7" w:rsidP="00E77A44">
      <w:pPr>
        <w:pStyle w:val="1111Section"/>
      </w:pPr>
      <w:r>
        <w:t>4.6.11.2</w:t>
      </w:r>
      <w:r>
        <w:tab/>
        <w:t>Sound Absorption</w:t>
      </w:r>
    </w:p>
    <w:p w14:paraId="6CE0711E" w14:textId="3409EA79" w:rsidR="00D135E7" w:rsidRDefault="00AA78C1" w:rsidP="00026B5D">
      <w:r w:rsidRPr="00AA78C1">
        <w:rPr>
          <w:smallCaps/>
        </w:rPr>
        <w:t>Indoor Aquatic Facilities</w:t>
      </w:r>
      <w:r w:rsidR="00D135E7">
        <w:t xml:space="preserve"> designed to meet a minimum </w:t>
      </w:r>
      <w:r w:rsidR="00D135E7" w:rsidRPr="002A7417">
        <w:rPr>
          <w:smallCaps/>
        </w:rPr>
        <w:t>average sound absorption coefficient</w:t>
      </w:r>
      <w:r w:rsidR="00D135E7">
        <w:t xml:space="preserve"> (</w:t>
      </w:r>
      <w:r w:rsidR="00D135E7" w:rsidRPr="006C3E37">
        <w:rPr>
          <w:smallCaps/>
        </w:rPr>
        <w:t>Alpha bar</w:t>
      </w:r>
      <w:r w:rsidR="00D135E7">
        <w:t xml:space="preserve"> (α ̅ ))</w:t>
      </w:r>
      <w:r w:rsidR="00863B63">
        <w:rPr>
          <w:vertAlign w:val="superscript"/>
        </w:rPr>
        <w:fldChar w:fldCharType="begin"/>
      </w:r>
      <w:r w:rsidR="0089551A">
        <w:rPr>
          <w:vertAlign w:val="superscript"/>
        </w:rPr>
        <w:instrText xml:space="preserve"> ADDIN EN.CITE &lt;EndNote&gt;&lt;Cite&gt;&lt;Author&gt;ASTM International&lt;/Author&gt;&lt;Year&gt;2014&lt;/Year&gt;&lt;RecNum&gt;462&lt;/RecNum&gt;&lt;DisplayText&gt;(93, 107)&lt;/DisplayText&gt;&lt;record&gt;&lt;rec-number&gt;462&lt;/rec-number&gt;&lt;foreign-keys&gt;&lt;key app="EN" db-id="pxap9e2dpx5wage95rdx59wvrefpz0w02rwr" timestamp="1627574685"&gt;462&lt;/key&gt;&lt;/foreign-keys&gt;&lt;ref-type name="Book"&gt;6&lt;/ref-type&gt;&lt;contributors&gt;&lt;authors&gt;&lt;author&gt;ASTM International,.&lt;/author&gt;&lt;/authors&gt;&lt;/contributors&gt;&lt;auth-address&gt;West Conshohocken, PA&lt;/auth-address&gt;&lt;titles&gt;&lt;title&gt;&lt;style face="normal" font="default" size="100%"&gt;2014 annual book of ASTM standards: section four: construction volume 04.06: thermal insulation&lt;/style&gt;&lt;style face="normal" font="default" charset="161" size="100%"&gt;; building and environmental acoustics&lt;/style&gt;&lt;style face="normal" font="default" size="100%"&gt;. ASTM Standard C6342013, Standard Terminology Relating to Building and Environmental Acoustics&lt;/style&gt;&lt;/title&gt;&lt;/titles&gt;&lt;volume&gt;4&lt;/volume&gt;&lt;dates&gt;&lt;year&gt;2014&lt;/year&gt;&lt;/dates&gt;&lt;urls&gt;&lt;/urls&gt;&lt;/record&gt;&lt;/Cite&gt;&lt;Cite&gt;&lt;Author&gt;Beranek&lt;/Author&gt;&lt;Year&gt;1988&lt;/Year&gt;&lt;RecNum&gt;416&lt;/RecNum&gt;&lt;record&gt;&lt;rec-number&gt;416&lt;/rec-number&gt;&lt;foreign-keys&gt;&lt;key app="EN" db-id="pxap9e2dpx5wage95rdx59wvrefpz0w02rwr" timestamp="1627332281"&gt;416&lt;/key&gt;&lt;/foreign-keys&gt;&lt;ref-type name="Book"&gt;6&lt;/ref-type&gt;&lt;contributors&gt;&lt;authors&gt;&lt;author&gt;Beranek, LL.&lt;/author&gt;&lt;/authors&gt;&lt;/contributors&gt;&lt;titles&gt;&lt;title&gt;Noise and vibration control&lt;/title&gt;&lt;/titles&gt;&lt;dates&gt;&lt;year&gt;1988&lt;/year&gt;&lt;/dates&gt;&lt;pub-location&gt;Washington&lt;/pub-location&gt;&lt;publisher&gt;Institute of Noise Control Engineering&lt;/publisher&gt;&lt;isbn&gt;0962207209 9780962207204&lt;/isbn&gt;&lt;urls&gt;&lt;/urls&gt;&lt;remote-database-name&gt;/z-wcorg/&lt;/remote-database-name&gt;&lt;remote-database-provider&gt;http://worldcat.org&lt;/remote-database-provider&gt;&lt;language&gt;English&lt;/language&gt;&lt;/record&gt;&lt;/Cite&gt;&lt;/EndNote&gt;</w:instrText>
      </w:r>
      <w:r w:rsidR="00863B63">
        <w:rPr>
          <w:vertAlign w:val="superscript"/>
        </w:rPr>
        <w:fldChar w:fldCharType="separate"/>
      </w:r>
      <w:r w:rsidR="0089551A">
        <w:rPr>
          <w:noProof/>
          <w:vertAlign w:val="superscript"/>
        </w:rPr>
        <w:t>(</w:t>
      </w:r>
      <w:hyperlink w:anchor="_ENREF_93" w:tooltip="ASTM International, 2014 #462" w:history="1">
        <w:r w:rsidR="003B7A28">
          <w:rPr>
            <w:rStyle w:val="Hyperlink"/>
          </w:rPr>
          <w:t>93</w:t>
        </w:r>
      </w:hyperlink>
      <w:r w:rsidR="0089551A">
        <w:rPr>
          <w:noProof/>
          <w:vertAlign w:val="superscript"/>
        </w:rPr>
        <w:t xml:space="preserve">, </w:t>
      </w:r>
      <w:hyperlink w:anchor="_ENREF_107" w:tooltip="Beranek, 1988 #416" w:history="1">
        <w:r w:rsidR="003B7A28">
          <w:rPr>
            <w:rStyle w:val="Hyperlink"/>
          </w:rPr>
          <w:t>107</w:t>
        </w:r>
      </w:hyperlink>
      <w:r w:rsidR="0089551A">
        <w:rPr>
          <w:noProof/>
          <w:vertAlign w:val="superscript"/>
        </w:rPr>
        <w:t>)</w:t>
      </w:r>
      <w:r w:rsidR="00863B63">
        <w:rPr>
          <w:vertAlign w:val="superscript"/>
        </w:rPr>
        <w:fldChar w:fldCharType="end"/>
      </w:r>
      <w:r w:rsidR="00867F9A">
        <w:rPr>
          <w:vertAlign w:val="superscript"/>
        </w:rPr>
        <w:t xml:space="preserve"> </w:t>
      </w:r>
      <w:r w:rsidR="00D135E7">
        <w:t xml:space="preserve">of 0.20 would be a space that begins to absorb sound, instead of amplifying it. It is recommended that the </w:t>
      </w:r>
      <w:r w:rsidR="00D135E7" w:rsidRPr="000B0C9E">
        <w:rPr>
          <w:smallCaps/>
        </w:rPr>
        <w:t>indoor aquatic facility</w:t>
      </w:r>
      <w:r w:rsidR="00D135E7">
        <w:t xml:space="preserve"> be designed with an </w:t>
      </w:r>
      <w:r w:rsidR="00D135E7" w:rsidRPr="006C3E37">
        <w:rPr>
          <w:smallCaps/>
        </w:rPr>
        <w:t>Alpha bar</w:t>
      </w:r>
      <w:r w:rsidR="00D135E7">
        <w:t xml:space="preserve"> of 0.25, which provides a reasonable degree of acoustic comfort. It is preferable that an </w:t>
      </w:r>
      <w:r w:rsidR="00D135E7" w:rsidRPr="00474C58">
        <w:rPr>
          <w:smallCaps/>
        </w:rPr>
        <w:t>indoor aquatic facility</w:t>
      </w:r>
      <w:r w:rsidR="00D135E7">
        <w:t xml:space="preserve"> be designed with an </w:t>
      </w:r>
      <w:r w:rsidR="00D135E7" w:rsidRPr="006C3E37">
        <w:rPr>
          <w:smallCaps/>
        </w:rPr>
        <w:t>Alpha bar</w:t>
      </w:r>
      <w:r w:rsidR="00D135E7">
        <w:t xml:space="preserve"> of 0.30 to 0.40, which provides the most acoustic comfort and speech clarity.</w:t>
      </w:r>
    </w:p>
    <w:p w14:paraId="796080EF" w14:textId="77777777" w:rsidR="00D135E7" w:rsidRDefault="00D135E7" w:rsidP="00096936">
      <w:pPr>
        <w:pStyle w:val="11111Paragraph"/>
      </w:pPr>
      <w:r>
        <w:t>4.6.11.2.1</w:t>
      </w:r>
      <w:r>
        <w:tab/>
        <w:t>Facilities Used Primarily by Specific Hearing Populations</w:t>
      </w:r>
    </w:p>
    <w:p w14:paraId="063F468A" w14:textId="7A989E6B" w:rsidR="00D135E7" w:rsidRDefault="00D135E7" w:rsidP="00026B5D">
      <w:r>
        <w:t xml:space="preserve">For </w:t>
      </w:r>
      <w:r w:rsidR="00AA78C1" w:rsidRPr="00AA78C1">
        <w:rPr>
          <w:smallCaps/>
        </w:rPr>
        <w:t>Indoor Aquatic Facilities</w:t>
      </w:r>
      <w:r>
        <w:t xml:space="preserve"> whose main clientele will be young children, the elderly, or any persons with hearing difficulties, a higher </w:t>
      </w:r>
      <w:r w:rsidRPr="006C3E37">
        <w:rPr>
          <w:smallCaps/>
        </w:rPr>
        <w:t>alpha bar</w:t>
      </w:r>
      <w:r>
        <w:t xml:space="preserve"> is necessary. For these facilities, an </w:t>
      </w:r>
      <w:r w:rsidRPr="006C3E37">
        <w:rPr>
          <w:smallCaps/>
        </w:rPr>
        <w:t>Alpha bar</w:t>
      </w:r>
      <w:r>
        <w:t xml:space="preserve"> of 0.30 is recommended, and an </w:t>
      </w:r>
      <w:r w:rsidRPr="00830A08">
        <w:rPr>
          <w:smallCaps/>
        </w:rPr>
        <w:t>Alpha bar</w:t>
      </w:r>
      <w:r>
        <w:t xml:space="preserve"> of 0.35 to 0.45 is preferred.</w:t>
      </w:r>
    </w:p>
    <w:p w14:paraId="71479998" w14:textId="77777777" w:rsidR="00642FA4" w:rsidRPr="003F32D5" w:rsidRDefault="00642FA4" w:rsidP="00A452A2">
      <w:pPr>
        <w:pStyle w:val="111111Sub-Paragraph"/>
      </w:pPr>
      <w:r w:rsidRPr="00296AD5">
        <w:t>Specific Hearing Populations</w:t>
      </w:r>
    </w:p>
    <w:p w14:paraId="45174D8C" w14:textId="7F3AB2E8" w:rsidR="00D135E7" w:rsidRDefault="00D135E7" w:rsidP="00026B5D">
      <w:r>
        <w:t>It has been documented in the acoustic literature that persons with hearing impairment require higher signal to noise ratios to hear spoken words with clarity and intelligibility than persons of normal hearing sensitivities</w:t>
      </w:r>
      <w:r w:rsidR="0014345D" w:rsidRPr="0014345D">
        <w:rPr>
          <w:vertAlign w:val="superscript"/>
        </w:rPr>
        <w:fldChar w:fldCharType="begin"/>
      </w:r>
      <w:r w:rsidR="0089551A">
        <w:rPr>
          <w:vertAlign w:val="superscript"/>
        </w:rPr>
        <w:instrText xml:space="preserve"> ADDIN EN.CITE &lt;EndNote&gt;&lt;Cite&gt;&lt;Author&gt;Crandell&lt;/Author&gt;&lt;Year&gt;1995&lt;/Year&gt;&lt;RecNum&gt;417&lt;/RecNum&gt;&lt;DisplayText&gt;(108)&lt;/DisplayText&gt;&lt;record&gt;&lt;rec-number&gt;417&lt;/rec-number&gt;&lt;foreign-keys&gt;&lt;key app="EN" db-id="pxap9e2dpx5wage95rdx59wvrefpz0w02rwr" timestamp="1627332378"&gt;417&lt;/key&gt;&lt;/foreign-keys&gt;&lt;ref-type name="Book"&gt;6&lt;/ref-type&gt;&lt;contributors&gt;&lt;authors&gt;&lt;author&gt;Crandell, CC, et al.&lt;/author&gt;&lt;/authors&gt;&lt;/contributors&gt;&lt;auth-address&gt;San Diego&lt;/auth-address&gt;&lt;titles&gt;&lt;title&gt;SoundField FM amplification: Theory and practical applications&lt;/title&gt;&lt;/titles&gt;&lt;dates&gt;&lt;year&gt;&lt;style face="normal" font="default" charset="161" size="100%"&gt;1995&lt;/style&gt;&lt;/year&gt;&lt;/dates&gt;&lt;publisher&gt;Singular Publishing Group, Inc&lt;/publisher&gt;&lt;urls&gt;&lt;/urls&gt;&lt;/record&gt;&lt;/Cite&gt;&lt;/EndNote&gt;</w:instrText>
      </w:r>
      <w:r w:rsidR="0014345D" w:rsidRPr="0014345D">
        <w:rPr>
          <w:vertAlign w:val="superscript"/>
        </w:rPr>
        <w:fldChar w:fldCharType="separate"/>
      </w:r>
      <w:r w:rsidR="0089551A">
        <w:rPr>
          <w:noProof/>
          <w:vertAlign w:val="superscript"/>
        </w:rPr>
        <w:t>(</w:t>
      </w:r>
      <w:hyperlink w:anchor="_ENREF_108" w:tooltip="Crandell, 1995 #417" w:history="1">
        <w:r w:rsidR="003B7A28">
          <w:rPr>
            <w:rStyle w:val="Hyperlink"/>
          </w:rPr>
          <w:t>108</w:t>
        </w:r>
      </w:hyperlink>
      <w:r w:rsidR="0089551A">
        <w:rPr>
          <w:noProof/>
          <w:vertAlign w:val="superscript"/>
        </w:rPr>
        <w:t>)</w:t>
      </w:r>
      <w:r w:rsidR="0014345D" w:rsidRPr="0014345D">
        <w:rPr>
          <w:vertAlign w:val="superscript"/>
        </w:rPr>
        <w:fldChar w:fldCharType="end"/>
      </w:r>
      <w:r>
        <w:t>. Children do not typically hear as they would as an adult until they reach age 13</w:t>
      </w:r>
      <w:r w:rsidR="00381694">
        <w:rPr>
          <w:rFonts w:ascii="Calibri" w:hAnsi="Calibri" w:cs="Calibri"/>
        </w:rPr>
        <w:t>–</w:t>
      </w:r>
      <w:r>
        <w:t>15 years</w:t>
      </w:r>
      <w:r w:rsidR="0014345D">
        <w:rPr>
          <w:vertAlign w:val="superscript"/>
        </w:rPr>
        <w:fldChar w:fldCharType="begin"/>
      </w:r>
      <w:r w:rsidR="0089551A">
        <w:rPr>
          <w:vertAlign w:val="superscript"/>
        </w:rPr>
        <w:instrText xml:space="preserve"> ADDIN EN.CITE &lt;EndNote&gt;&lt;Cite&gt;&lt;Author&gt;Crandell&lt;/Author&gt;&lt;Year&gt;1995&lt;/Year&gt;&lt;RecNum&gt;417&lt;/RecNum&gt;&lt;DisplayText&gt;(108)&lt;/DisplayText&gt;&lt;record&gt;&lt;rec-number&gt;417&lt;/rec-number&gt;&lt;foreign-keys&gt;&lt;key app="EN" db-id="pxap9e2dpx5wage95rdx59wvrefpz0w02rwr" timestamp="1627332378"&gt;417&lt;/key&gt;&lt;/foreign-keys&gt;&lt;ref-type name="Book"&gt;6&lt;/ref-type&gt;&lt;contributors&gt;&lt;authors&gt;&lt;author&gt;Crandell, CC, et al.&lt;/author&gt;&lt;/authors&gt;&lt;/contributors&gt;&lt;auth-address&gt;San Diego&lt;/auth-address&gt;&lt;titles&gt;&lt;title&gt;SoundField FM amplification: Theory and practical applications&lt;/title&gt;&lt;/titles&gt;&lt;dates&gt;&lt;year&gt;&lt;style face="normal" font="default" charset="161" size="100%"&gt;1995&lt;/style&gt;&lt;/year&gt;&lt;/dates&gt;&lt;publisher&gt;Singular Publishing Group, Inc&lt;/publisher&gt;&lt;urls&gt;&lt;/urls&gt;&lt;/record&gt;&lt;/Cite&gt;&lt;/EndNote&gt;</w:instrText>
      </w:r>
      <w:r w:rsidR="0014345D">
        <w:rPr>
          <w:vertAlign w:val="superscript"/>
        </w:rPr>
        <w:fldChar w:fldCharType="separate"/>
      </w:r>
      <w:r w:rsidR="0089551A">
        <w:rPr>
          <w:noProof/>
          <w:vertAlign w:val="superscript"/>
        </w:rPr>
        <w:t>(</w:t>
      </w:r>
      <w:hyperlink w:anchor="_ENREF_108" w:tooltip="Crandell, 1995 #417" w:history="1">
        <w:r w:rsidR="003B7A28">
          <w:rPr>
            <w:rStyle w:val="Hyperlink"/>
          </w:rPr>
          <w:t>108</w:t>
        </w:r>
      </w:hyperlink>
      <w:r w:rsidR="0089551A">
        <w:rPr>
          <w:noProof/>
          <w:vertAlign w:val="superscript"/>
        </w:rPr>
        <w:t>)</w:t>
      </w:r>
      <w:r w:rsidR="0014345D">
        <w:rPr>
          <w:vertAlign w:val="superscript"/>
        </w:rPr>
        <w:fldChar w:fldCharType="end"/>
      </w:r>
      <w:r>
        <w:t>. The elderly population typically have diminished hearing abilities in the higher frequencies as they age, a condition known as presbycusis, even if they have not had any noise-induced hearing loss or illness resulting in hearing loss</w:t>
      </w:r>
      <w:r w:rsidR="0014345D" w:rsidRPr="0014345D">
        <w:rPr>
          <w:vertAlign w:val="superscript"/>
        </w:rPr>
        <w:fldChar w:fldCharType="begin"/>
      </w:r>
      <w:r w:rsidR="0089551A">
        <w:rPr>
          <w:vertAlign w:val="superscript"/>
        </w:rPr>
        <w:instrText xml:space="preserve"> ADDIN EN.CITE &lt;EndNote&gt;&lt;Cite&gt;&lt;Author&gt;Egan&lt;/Author&gt;&lt;Year&gt;1988&lt;/Year&gt;&lt;RecNum&gt;418&lt;/RecNum&gt;&lt;DisplayText&gt;(109)&lt;/DisplayText&gt;&lt;record&gt;&lt;rec-number&gt;418&lt;/rec-number&gt;&lt;foreign-keys&gt;&lt;key app="EN" db-id="pxap9e2dpx5wage95rdx59wvrefpz0w02rwr" timestamp="1627332584"&gt;418&lt;/key&gt;&lt;/foreign-keys&gt;&lt;ref-type name="Book"&gt;6&lt;/ref-type&gt;&lt;contributors&gt;&lt;authors&gt;&lt;author&gt;Egan, MD.&lt;/author&gt;&lt;/authors&gt;&lt;/contributors&gt;&lt;titles&gt;&lt;title&gt;&lt;style face="normal" font="default" size="100%"&gt;Architectural acoustics &lt;/style&gt;&lt;style face="normal" font="default" charset="161" size="100%"&gt; &lt;/style&gt;&lt;/title&gt;&lt;/titles&gt;&lt;dates&gt;&lt;year&gt;&lt;style face="normal" font="default" charset="161" size="100%"&gt;1988&lt;/style&gt;&lt;/year&gt;&lt;/dates&gt;&lt;publisher&gt;New York: McGrawHill&lt;/publisher&gt;&lt;urls&gt;&lt;/urls&gt;&lt;/record&gt;&lt;/Cite&gt;&lt;/EndNote&gt;</w:instrText>
      </w:r>
      <w:r w:rsidR="0014345D" w:rsidRPr="0014345D">
        <w:rPr>
          <w:vertAlign w:val="superscript"/>
        </w:rPr>
        <w:fldChar w:fldCharType="separate"/>
      </w:r>
      <w:r w:rsidR="0089551A">
        <w:rPr>
          <w:noProof/>
          <w:vertAlign w:val="superscript"/>
        </w:rPr>
        <w:t>(</w:t>
      </w:r>
      <w:hyperlink w:anchor="_ENREF_109" w:tooltip="Egan, 1988 #418" w:history="1">
        <w:r w:rsidR="003B7A28">
          <w:rPr>
            <w:rStyle w:val="Hyperlink"/>
          </w:rPr>
          <w:t>109</w:t>
        </w:r>
      </w:hyperlink>
      <w:r w:rsidR="0089551A">
        <w:rPr>
          <w:noProof/>
          <w:vertAlign w:val="superscript"/>
        </w:rPr>
        <w:t>)</w:t>
      </w:r>
      <w:r w:rsidR="0014345D" w:rsidRPr="0014345D">
        <w:rPr>
          <w:vertAlign w:val="superscript"/>
        </w:rPr>
        <w:fldChar w:fldCharType="end"/>
      </w:r>
      <w:r>
        <w:t xml:space="preserve">. It can therefore be concluded that higher signal to noise ratios </w:t>
      </w:r>
      <w:r w:rsidR="00F66CDB">
        <w:t>is</w:t>
      </w:r>
      <w:r>
        <w:t xml:space="preserve"> needed when young persons and elderly persons use a facility.</w:t>
      </w:r>
      <w:r w:rsidRPr="00DB33D4">
        <w:rPr>
          <w:smallCaps/>
        </w:rPr>
        <w:t xml:space="preserve"> Background noise</w:t>
      </w:r>
      <w:r>
        <w:t xml:space="preserve"> in </w:t>
      </w:r>
      <w:r w:rsidR="00C946E9" w:rsidRPr="00C946E9">
        <w:rPr>
          <w:smallCaps/>
        </w:rPr>
        <w:t>Aquatic Facilities</w:t>
      </w:r>
      <w:r>
        <w:t xml:space="preserve"> come</w:t>
      </w:r>
      <w:r w:rsidR="00381694">
        <w:t>s</w:t>
      </w:r>
      <w:r>
        <w:t xml:space="preserve"> from three main sources: 1. Sound people make – talking, splashing, etc. 2. Sound reflections and </w:t>
      </w:r>
      <w:r w:rsidRPr="002A56E6">
        <w:rPr>
          <w:smallCaps/>
        </w:rPr>
        <w:t>reverberation</w:t>
      </w:r>
      <w:r>
        <w:t xml:space="preserve">, and 3. Building equipment. All three need to be controlled to improve the signal to noise ratio. This can be achieved through the building design by using adequate finish materials and by lowering the </w:t>
      </w:r>
      <w:r w:rsidR="00381694" w:rsidRPr="006F4906">
        <w:rPr>
          <w:smallCaps/>
        </w:rPr>
        <w:t>noise criterion</w:t>
      </w:r>
      <w:r w:rsidR="00381694">
        <w:t xml:space="preserve"> </w:t>
      </w:r>
      <w:r>
        <w:t>to effectively make the building equipment noise quieter.</w:t>
      </w:r>
    </w:p>
    <w:p w14:paraId="2A06D63E" w14:textId="77777777" w:rsidR="00D135E7" w:rsidRDefault="00D135E7" w:rsidP="00E77A44">
      <w:pPr>
        <w:pStyle w:val="1111Section"/>
      </w:pPr>
      <w:r>
        <w:t>4.6.11.3</w:t>
      </w:r>
      <w:r>
        <w:tab/>
        <w:t>Noise</w:t>
      </w:r>
    </w:p>
    <w:p w14:paraId="6355CEF4" w14:textId="34B3BE67" w:rsidR="00D135E7" w:rsidRDefault="00D135E7" w:rsidP="00026B5D">
      <w:r>
        <w:t xml:space="preserve">Sounds from </w:t>
      </w:r>
      <w:r w:rsidRPr="002A7177">
        <w:rPr>
          <w:smallCaps/>
        </w:rPr>
        <w:t>air handling system</w:t>
      </w:r>
      <w:r>
        <w:t xml:space="preserve"> equipment should not be higher than a maximum </w:t>
      </w:r>
      <w:r w:rsidR="00711815" w:rsidRPr="000B10A2">
        <w:rPr>
          <w:smallCaps/>
        </w:rPr>
        <w:t xml:space="preserve">noise </w:t>
      </w:r>
      <w:r w:rsidRPr="000B10A2">
        <w:rPr>
          <w:smallCaps/>
        </w:rPr>
        <w:t>criterion</w:t>
      </w:r>
      <w:r w:rsidR="0014345D" w:rsidRPr="006D71E9">
        <w:rPr>
          <w:rStyle w:val="EndnoteReference"/>
        </w:rPr>
        <w:fldChar w:fldCharType="begin"/>
      </w:r>
      <w:r w:rsidR="0089551A">
        <w:instrText xml:space="preserve"> ADDIN EN.CITE &lt;EndNote&gt;&lt;Cite&gt;&lt;Author&gt;ASHRAE&lt;/Author&gt;&lt;Year&gt;2015&lt;/Year&gt;&lt;RecNum&gt;419&lt;/RecNum&gt;&lt;DisplayText&gt;(110)&lt;/DisplayText&gt;&lt;record&gt;&lt;rec-number&gt;419&lt;/rec-number&gt;&lt;foreign-keys&gt;&lt;key app="EN" db-id="pxap9e2dpx5wage95rdx59wvrefpz0w02rwr" timestamp="1627332881"&gt;419&lt;/key&gt;&lt;/foreign-keys&gt;&lt;ref-type name="Book"&gt;6&lt;/ref-type&gt;&lt;contributors&gt;&lt;authors&gt;&lt;author&gt;ASHRAE,.&lt;/author&gt;&lt;/authors&gt;&lt;/contributors&gt;&lt;titles&gt;&lt;title&gt;2015 ASHRAE Handbook: heating, ventilating, and air-conditioning applications. &lt;/title&gt;&lt;/titles&gt;&lt;dates&gt;&lt;year&gt;2015&lt;/year&gt;&lt;/dates&gt;&lt;pub-location&gt;Atlanta, GA.&lt;/pub-location&gt;&lt;publisher&gt;Noise and Vibration Control&lt;/publisher&gt;&lt;isbn&gt;9781936504930 1936504936&lt;/isbn&gt;&lt;urls&gt;&lt;/urls&gt;&lt;remote-database-name&gt;/z-wcorg/&lt;/remote-database-name&gt;&lt;remote-database-provider&gt;http://worldcat.org&lt;/remote-database-provider&gt;&lt;language&gt;English&lt;/language&gt;&lt;/record&gt;&lt;/Cite&gt;&lt;/EndNote&gt;</w:instrText>
      </w:r>
      <w:r w:rsidR="0014345D" w:rsidRPr="006D71E9">
        <w:rPr>
          <w:rStyle w:val="EndnoteReference"/>
        </w:rPr>
        <w:fldChar w:fldCharType="separate"/>
      </w:r>
      <w:r w:rsidR="0089551A">
        <w:rPr>
          <w:noProof/>
        </w:rPr>
        <w:t>(</w:t>
      </w:r>
      <w:hyperlink w:anchor="_ENREF_110" w:tooltip="ASHRAE, 2015 #419" w:history="1">
        <w:r w:rsidR="003B7A28">
          <w:rPr>
            <w:rStyle w:val="Hyperlink"/>
          </w:rPr>
          <w:t>110</w:t>
        </w:r>
      </w:hyperlink>
      <w:r w:rsidR="0089551A">
        <w:rPr>
          <w:noProof/>
        </w:rPr>
        <w:t>)</w:t>
      </w:r>
      <w:r w:rsidR="0014345D" w:rsidRPr="006D71E9">
        <w:rPr>
          <w:rStyle w:val="EndnoteReference"/>
        </w:rPr>
        <w:fldChar w:fldCharType="end"/>
      </w:r>
      <w:r w:rsidR="00711815">
        <w:t xml:space="preserve"> </w:t>
      </w:r>
      <w:r>
        <w:t>level of 50 because limiting the</w:t>
      </w:r>
      <w:r w:rsidRPr="00DB33D4">
        <w:rPr>
          <w:smallCaps/>
        </w:rPr>
        <w:t xml:space="preserve"> background noise</w:t>
      </w:r>
      <w:r>
        <w:t xml:space="preserve"> associated with mechanical units aids in reducing overall sound levels in the facility and assists in maintaining clarity and intelligibility of the spoken word. It is recommended that an </w:t>
      </w:r>
      <w:r w:rsidRPr="00474C58">
        <w:rPr>
          <w:smallCaps/>
        </w:rPr>
        <w:t>indoor aquatic facility</w:t>
      </w:r>
      <w:r>
        <w:t xml:space="preserve"> be designed to meet a</w:t>
      </w:r>
      <w:r w:rsidR="00711815">
        <w:t xml:space="preserve"> </w:t>
      </w:r>
      <w:r w:rsidR="00711815" w:rsidRPr="00744EB0">
        <w:rPr>
          <w:smallCaps/>
        </w:rPr>
        <w:t>noise criterion</w:t>
      </w:r>
      <w:r w:rsidR="00711815">
        <w:t xml:space="preserve"> </w:t>
      </w:r>
      <w:r>
        <w:t xml:space="preserve">of 45, which provides a reasonable sound level. It is preferable that an </w:t>
      </w:r>
      <w:r w:rsidRPr="00474C58">
        <w:rPr>
          <w:smallCaps/>
        </w:rPr>
        <w:t>indoor aquatic facility</w:t>
      </w:r>
      <w:r>
        <w:t xml:space="preserve"> be designed with a</w:t>
      </w:r>
      <w:r w:rsidR="00711815">
        <w:t xml:space="preserve"> </w:t>
      </w:r>
      <w:r w:rsidR="00711815" w:rsidRPr="00744EB0">
        <w:rPr>
          <w:smallCaps/>
        </w:rPr>
        <w:t>noise criterion</w:t>
      </w:r>
      <w:r w:rsidR="00711815">
        <w:t xml:space="preserve"> </w:t>
      </w:r>
      <w:r>
        <w:t xml:space="preserve">level of 40 which provides an acoustic environment that will help facilitate communication. The ASHRAE Handbook on HVAC Applications recommends limiting the </w:t>
      </w:r>
      <w:r w:rsidR="00711815" w:rsidRPr="00744EB0">
        <w:rPr>
          <w:smallCaps/>
        </w:rPr>
        <w:t>noise criterion</w:t>
      </w:r>
      <w:r>
        <w:t xml:space="preserve"> level to 45 in natatoriums</w:t>
      </w:r>
      <w:r w:rsidR="0014345D">
        <w:rPr>
          <w:vertAlign w:val="superscript"/>
        </w:rPr>
        <w:fldChar w:fldCharType="begin"/>
      </w:r>
      <w:r w:rsidR="0089551A">
        <w:rPr>
          <w:vertAlign w:val="superscript"/>
        </w:rPr>
        <w:instrText xml:space="preserve"> ADDIN EN.CITE &lt;EndNote&gt;&lt;Cite&gt;&lt;Author&gt;ASHRAE&lt;/Author&gt;&lt;Year&gt;2015&lt;/Year&gt;&lt;RecNum&gt;419&lt;/RecNum&gt;&lt;DisplayText&gt;(110)&lt;/DisplayText&gt;&lt;record&gt;&lt;rec-number&gt;419&lt;/rec-number&gt;&lt;foreign-keys&gt;&lt;key app="EN" db-id="pxap9e2dpx5wage95rdx59wvrefpz0w02rwr" timestamp="1627332881"&gt;419&lt;/key&gt;&lt;/foreign-keys&gt;&lt;ref-type name="Book"&gt;6&lt;/ref-type&gt;&lt;contributors&gt;&lt;authors&gt;&lt;author&gt;ASHRAE,.&lt;/author&gt;&lt;/authors&gt;&lt;/contributors&gt;&lt;titles&gt;&lt;title&gt;2015 ASHRAE Handbook: heating, ventilating, and air-conditioning applications. &lt;/title&gt;&lt;/titles&gt;&lt;dates&gt;&lt;year&gt;2015&lt;/year&gt;&lt;/dates&gt;&lt;pub-location&gt;Atlanta, GA.&lt;/pub-location&gt;&lt;publisher&gt;Noise and Vibration Control&lt;/publisher&gt;&lt;isbn&gt;9781936504930 1936504936&lt;/isbn&gt;&lt;urls&gt;&lt;/urls&gt;&lt;remote-database-name&gt;/z-wcorg/&lt;/remote-database-name&gt;&lt;remote-database-provider&gt;http://worldcat.org&lt;/remote-database-provider&gt;&lt;language&gt;English&lt;/language&gt;&lt;/record&gt;&lt;/Cite&gt;&lt;/EndNote&gt;</w:instrText>
      </w:r>
      <w:r w:rsidR="0014345D">
        <w:rPr>
          <w:vertAlign w:val="superscript"/>
        </w:rPr>
        <w:fldChar w:fldCharType="separate"/>
      </w:r>
      <w:r w:rsidR="0089551A">
        <w:rPr>
          <w:noProof/>
          <w:vertAlign w:val="superscript"/>
        </w:rPr>
        <w:t>(</w:t>
      </w:r>
      <w:hyperlink w:anchor="_ENREF_110" w:tooltip="ASHRAE, 2015 #419" w:history="1">
        <w:r w:rsidR="003B7A28">
          <w:rPr>
            <w:rStyle w:val="Hyperlink"/>
          </w:rPr>
          <w:t>110</w:t>
        </w:r>
      </w:hyperlink>
      <w:r w:rsidR="0089551A">
        <w:rPr>
          <w:noProof/>
          <w:vertAlign w:val="superscript"/>
        </w:rPr>
        <w:t>)</w:t>
      </w:r>
      <w:r w:rsidR="0014345D">
        <w:rPr>
          <w:vertAlign w:val="superscript"/>
        </w:rPr>
        <w:fldChar w:fldCharType="end"/>
      </w:r>
      <w:r>
        <w:t xml:space="preserve">. Noise control and vibration isolation for </w:t>
      </w:r>
      <w:r w:rsidRPr="00473E7E">
        <w:rPr>
          <w:smallCaps/>
        </w:rPr>
        <w:t>aquatic venue</w:t>
      </w:r>
      <w:r>
        <w:t xml:space="preserve"> equipment, pumps, heaters, filters and other </w:t>
      </w:r>
      <w:r w:rsidR="006479C1" w:rsidRPr="006479C1">
        <w:rPr>
          <w:smallCaps/>
        </w:rPr>
        <w:t>pool</w:t>
      </w:r>
      <w:r>
        <w:t xml:space="preserve"> equipment and piping </w:t>
      </w:r>
      <w:r w:rsidR="00711815">
        <w:t xml:space="preserve">might </w:t>
      </w:r>
      <w:r>
        <w:t xml:space="preserve">be necessary to meet the </w:t>
      </w:r>
      <w:r w:rsidR="00711815" w:rsidRPr="00744EB0">
        <w:rPr>
          <w:smallCaps/>
        </w:rPr>
        <w:t>noise criterion</w:t>
      </w:r>
      <w:r>
        <w:t xml:space="preserve"> level for the space.</w:t>
      </w:r>
    </w:p>
    <w:p w14:paraId="6DF15CF3" w14:textId="77777777" w:rsidR="00D135E7" w:rsidRDefault="00D135E7" w:rsidP="00E77A44">
      <w:pPr>
        <w:pStyle w:val="1111Section"/>
      </w:pPr>
      <w:r>
        <w:t>4.6.11.4</w:t>
      </w:r>
      <w:r>
        <w:tab/>
        <w:t>Sound Absorbing Materials</w:t>
      </w:r>
    </w:p>
    <w:p w14:paraId="5F87CF36" w14:textId="7CADB340" w:rsidR="00D135E7" w:rsidRDefault="00D135E7" w:rsidP="00026B5D">
      <w:r>
        <w:t>Special attention should be given to the selection of sound absorbing finishes, especially those that could come in direct contact with water</w:t>
      </w:r>
      <w:r w:rsidR="00711815">
        <w:t xml:space="preserve"> and </w:t>
      </w:r>
      <w:r>
        <w:t xml:space="preserve">chemicals, </w:t>
      </w:r>
      <w:r w:rsidR="00711815">
        <w:t xml:space="preserve">such as </w:t>
      </w:r>
      <w:r w:rsidR="00B13580" w:rsidRPr="00B13580">
        <w:rPr>
          <w:smallCaps/>
        </w:rPr>
        <w:t>Chlorine</w:t>
      </w:r>
      <w:r>
        <w:t xml:space="preserve">. The material also shall be able to withstand exposure to humidity. Any acoustical products selected should be verified as intended for use in </w:t>
      </w:r>
      <w:r w:rsidRPr="00474C58">
        <w:rPr>
          <w:smallCaps/>
        </w:rPr>
        <w:t>indoor aquatic facility</w:t>
      </w:r>
      <w:r>
        <w:t xml:space="preserve"> environments.</w:t>
      </w:r>
    </w:p>
    <w:p w14:paraId="78252B0C" w14:textId="77777777" w:rsidR="00D135E7" w:rsidRDefault="00D135E7" w:rsidP="00E77A44">
      <w:pPr>
        <w:pStyle w:val="1111Section"/>
      </w:pPr>
      <w:r>
        <w:t>4.6.11.5</w:t>
      </w:r>
      <w:r>
        <w:tab/>
        <w:t>Concave Room Surfaces</w:t>
      </w:r>
    </w:p>
    <w:p w14:paraId="44F162CC" w14:textId="6CA6C8D1" w:rsidR="00D135E7" w:rsidRDefault="00D135E7" w:rsidP="00026B5D">
      <w:r>
        <w:t>Concave wall and ceiling surfaces typically result in sound focusing or creep, which are acoustical defects. Surfaces such as domes, circles, ellipses</w:t>
      </w:r>
      <w:r w:rsidR="00EC2C47">
        <w:t>,</w:t>
      </w:r>
      <w:r>
        <w:t xml:space="preserve"> and parabolas cause sound reflections to converge at a focal point thereby producing sound focusing</w:t>
      </w:r>
      <w:r w:rsidR="006D71E9">
        <w:rPr>
          <w:vertAlign w:val="superscript"/>
        </w:rPr>
        <w:fldChar w:fldCharType="begin"/>
      </w:r>
      <w:r w:rsidR="0089551A">
        <w:rPr>
          <w:vertAlign w:val="superscript"/>
        </w:rPr>
        <w:instrText xml:space="preserve"> ADDIN EN.CITE &lt;EndNote&gt;&lt;Cite&gt;&lt;Author&gt;Egan&lt;/Author&gt;&lt;Year&gt;1988&lt;/Year&gt;&lt;RecNum&gt;418&lt;/RecNum&gt;&lt;DisplayText&gt;(109)&lt;/DisplayText&gt;&lt;record&gt;&lt;rec-number&gt;418&lt;/rec-number&gt;&lt;foreign-keys&gt;&lt;key app="EN" db-id="pxap9e2dpx5wage95rdx59wvrefpz0w02rwr" timestamp="1627332584"&gt;418&lt;/key&gt;&lt;/foreign-keys&gt;&lt;ref-type name="Book"&gt;6&lt;/ref-type&gt;&lt;contributors&gt;&lt;authors&gt;&lt;author&gt;Egan, MD.&lt;/author&gt;&lt;/authors&gt;&lt;/contributors&gt;&lt;titles&gt;&lt;title&gt;&lt;style face="normal" font="default" size="100%"&gt;Architectural acoustics &lt;/style&gt;&lt;style face="normal" font="default" charset="161" size="100%"&gt; &lt;/style&gt;&lt;/title&gt;&lt;/titles&gt;&lt;dates&gt;&lt;year&gt;&lt;style face="normal" font="default" charset="161" size="100%"&gt;1988&lt;/style&gt;&lt;/year&gt;&lt;/dates&gt;&lt;publisher&gt;New York: McGrawHill&lt;/publisher&gt;&lt;urls&gt;&lt;/urls&gt;&lt;/record&gt;&lt;/Cite&gt;&lt;/EndNote&gt;</w:instrText>
      </w:r>
      <w:r w:rsidR="006D71E9">
        <w:rPr>
          <w:vertAlign w:val="superscript"/>
        </w:rPr>
        <w:fldChar w:fldCharType="separate"/>
      </w:r>
      <w:r w:rsidR="0089551A">
        <w:rPr>
          <w:noProof/>
          <w:vertAlign w:val="superscript"/>
        </w:rPr>
        <w:t>(</w:t>
      </w:r>
      <w:hyperlink w:anchor="_ENREF_109" w:tooltip="Egan, 1988 #418" w:history="1">
        <w:r w:rsidR="003B7A28">
          <w:rPr>
            <w:rStyle w:val="Hyperlink"/>
          </w:rPr>
          <w:t>109</w:t>
        </w:r>
      </w:hyperlink>
      <w:r w:rsidR="0089551A">
        <w:rPr>
          <w:noProof/>
          <w:vertAlign w:val="superscript"/>
        </w:rPr>
        <w:t>)</w:t>
      </w:r>
      <w:r w:rsidR="006D71E9">
        <w:rPr>
          <w:vertAlign w:val="superscript"/>
        </w:rPr>
        <w:fldChar w:fldCharType="end"/>
      </w:r>
      <w:r>
        <w:t xml:space="preserve">. The curving of a dome on a roof or similar roof structure </w:t>
      </w:r>
      <w:r w:rsidR="00F66CDB">
        <w:t>tends to</w:t>
      </w:r>
      <w:r>
        <w:t xml:space="preserve"> reflect sounds that are propagated in the space back into the space at certain points, with many reflections overlaying on each other. This phenomenon creates excessive loudness and sound buildup in these focal points. Another acoustic issue known as creep </w:t>
      </w:r>
      <w:r w:rsidR="00711815">
        <w:t xml:space="preserve">might </w:t>
      </w:r>
      <w:r>
        <w:t>occur with a concave space, whereby sound is reflected many times across the surface of the curved surface and reflected across the room. These acoustic phenomena contribute to overall increases in loudness</w:t>
      </w:r>
      <w:r w:rsidR="00711815">
        <w:t xml:space="preserve"> and </w:t>
      </w:r>
      <w:r w:rsidRPr="002A56E6">
        <w:rPr>
          <w:smallCaps/>
        </w:rPr>
        <w:t>reverberation</w:t>
      </w:r>
      <w:r>
        <w:t xml:space="preserve"> and result</w:t>
      </w:r>
      <w:r w:rsidR="00711815">
        <w:t>s</w:t>
      </w:r>
      <w:r>
        <w:t xml:space="preserve"> in unintelligible speech. To avoid these </w:t>
      </w:r>
      <w:r w:rsidR="00EC2C47">
        <w:t>phenomena</w:t>
      </w:r>
      <w:r>
        <w:t>, it is necessary to treat any concave type wall and ceiling areas with sound absorbing material or to consider changing the geometry of the surface or adding elements that can scatter or diffuse the sounds</w:t>
      </w:r>
      <w:r w:rsidR="006D71E9">
        <w:rPr>
          <w:vertAlign w:val="superscript"/>
        </w:rPr>
        <w:fldChar w:fldCharType="begin"/>
      </w:r>
      <w:r w:rsidR="0089551A">
        <w:rPr>
          <w:vertAlign w:val="superscript"/>
        </w:rPr>
        <w:instrText xml:space="preserve"> ADDIN EN.CITE &lt;EndNote&gt;&lt;Cite&gt;&lt;Author&gt;Egan&lt;/Author&gt;&lt;Year&gt;1988&lt;/Year&gt;&lt;RecNum&gt;418&lt;/RecNum&gt;&lt;DisplayText&gt;(109)&lt;/DisplayText&gt;&lt;record&gt;&lt;rec-number&gt;418&lt;/rec-number&gt;&lt;foreign-keys&gt;&lt;key app="EN" db-id="pxap9e2dpx5wage95rdx59wvrefpz0w02rwr" timestamp="1627332584"&gt;418&lt;/key&gt;&lt;/foreign-keys&gt;&lt;ref-type name="Book"&gt;6&lt;/ref-type&gt;&lt;contributors&gt;&lt;authors&gt;&lt;author&gt;Egan, MD.&lt;/author&gt;&lt;/authors&gt;&lt;/contributors&gt;&lt;titles&gt;&lt;title&gt;&lt;style face="normal" font="default" size="100%"&gt;Architectural acoustics &lt;/style&gt;&lt;style face="normal" font="default" charset="161" size="100%"&gt; &lt;/style&gt;&lt;/title&gt;&lt;/titles&gt;&lt;dates&gt;&lt;year&gt;&lt;style face="normal" font="default" charset="161" size="100%"&gt;1988&lt;/style&gt;&lt;/year&gt;&lt;/dates&gt;&lt;publisher&gt;New York: McGrawHill&lt;/publisher&gt;&lt;urls&gt;&lt;/urls&gt;&lt;/record&gt;&lt;/Cite&gt;&lt;/EndNote&gt;</w:instrText>
      </w:r>
      <w:r w:rsidR="006D71E9">
        <w:rPr>
          <w:vertAlign w:val="superscript"/>
        </w:rPr>
        <w:fldChar w:fldCharType="separate"/>
      </w:r>
      <w:r w:rsidR="0089551A">
        <w:rPr>
          <w:noProof/>
          <w:vertAlign w:val="superscript"/>
        </w:rPr>
        <w:t>(</w:t>
      </w:r>
      <w:hyperlink w:anchor="_ENREF_109" w:tooltip="Egan, 1988 #418" w:history="1">
        <w:r w:rsidR="003B7A28">
          <w:rPr>
            <w:rStyle w:val="Hyperlink"/>
          </w:rPr>
          <w:t>109</w:t>
        </w:r>
      </w:hyperlink>
      <w:r w:rsidR="0089551A">
        <w:rPr>
          <w:noProof/>
          <w:vertAlign w:val="superscript"/>
        </w:rPr>
        <w:t>)</w:t>
      </w:r>
      <w:r w:rsidR="006D71E9">
        <w:rPr>
          <w:vertAlign w:val="superscript"/>
        </w:rPr>
        <w:fldChar w:fldCharType="end"/>
      </w:r>
      <w:r>
        <w:t>.</w:t>
      </w:r>
    </w:p>
    <w:p w14:paraId="7B67F443" w14:textId="444C4BF4" w:rsidR="00D135E7" w:rsidRDefault="00D135E7" w:rsidP="004A23E2">
      <w:pPr>
        <w:pStyle w:val="11Part"/>
      </w:pPr>
      <w:bookmarkStart w:id="1128" w:name="_Toc121847113"/>
      <w:r>
        <w:t>4.7</w:t>
      </w:r>
      <w:r>
        <w:tab/>
        <w:t>Recirculation and Water Treatment</w:t>
      </w:r>
      <w:bookmarkEnd w:id="1128"/>
    </w:p>
    <w:p w14:paraId="5E12AB78" w14:textId="756A3619" w:rsidR="00D135E7" w:rsidRDefault="00D135E7" w:rsidP="004A23E2">
      <w:pPr>
        <w:pStyle w:val="111Subpart"/>
      </w:pPr>
      <w:bookmarkStart w:id="1129" w:name="_Toc121847114"/>
      <w:r>
        <w:t>4.7.1</w:t>
      </w:r>
      <w:r>
        <w:tab/>
      </w:r>
      <w:r w:rsidR="002A4956" w:rsidRPr="002A4956">
        <w:t>Recirculation System</w:t>
      </w:r>
      <w:r>
        <w:t>s and Equipment</w:t>
      </w:r>
      <w:bookmarkEnd w:id="1129"/>
    </w:p>
    <w:p w14:paraId="0D4901A0" w14:textId="77777777" w:rsidR="00D135E7" w:rsidRDefault="00D135E7" w:rsidP="00E77A44">
      <w:pPr>
        <w:pStyle w:val="1111Section"/>
      </w:pPr>
      <w:r>
        <w:t>4.7.1.1</w:t>
      </w:r>
      <w:r>
        <w:tab/>
        <w:t>General</w:t>
      </w:r>
    </w:p>
    <w:p w14:paraId="44D0013C" w14:textId="77777777" w:rsidR="00D135E7" w:rsidRDefault="00D135E7" w:rsidP="00A452A2">
      <w:pPr>
        <w:pStyle w:val="111111Sub-Paragraph"/>
      </w:pPr>
      <w:r>
        <w:t>Rationale for Prescriptive Approach</w:t>
      </w:r>
    </w:p>
    <w:p w14:paraId="7ACC37C8" w14:textId="34633339" w:rsidR="00D135E7" w:rsidRDefault="00D135E7" w:rsidP="00026B5D">
      <w:r>
        <w:t xml:space="preserve">MAHC recirculation and water treatment systems guidance tends to be more prescriptive than performance based because it is difficult and expensive to measure the performance of the filtration and </w:t>
      </w:r>
      <w:r w:rsidR="002A4956" w:rsidRPr="002A4956">
        <w:rPr>
          <w:smallCaps/>
        </w:rPr>
        <w:t>Recirculation System</w:t>
      </w:r>
      <w:r>
        <w:t xml:space="preserve"> with regard to pathogen removal </w:t>
      </w:r>
      <w:r w:rsidR="0059028B">
        <w:t>or</w:t>
      </w:r>
      <w:r>
        <w:t xml:space="preserve"> inactivation. Even the measurement of water clarity (e.g., turbidity) can be difficult (due to potential bubble formation, instrument fouling, and instrument calibration procedures) and can cost more than a thousand dollars to continuously measure turbidity at a single point. </w:t>
      </w:r>
    </w:p>
    <w:p w14:paraId="1452008A" w14:textId="77777777" w:rsidR="004912F5" w:rsidRPr="00BF5BD9" w:rsidRDefault="004912F5" w:rsidP="00A452A2">
      <w:pPr>
        <w:pStyle w:val="111111Sub-Paragraph"/>
      </w:pPr>
      <w:r w:rsidRPr="00CF0428">
        <w:t>Reasons to Exceed the Minimum S</w:t>
      </w:r>
      <w:r>
        <w:t>tandards</w:t>
      </w:r>
    </w:p>
    <w:p w14:paraId="0F309744" w14:textId="463C51DF" w:rsidR="00D135E7" w:rsidRDefault="00D135E7" w:rsidP="00026B5D">
      <w:r>
        <w:t xml:space="preserve">There is no single </w:t>
      </w:r>
      <w:r w:rsidRPr="00290187">
        <w:rPr>
          <w:smallCaps/>
        </w:rPr>
        <w:t>turnover time</w:t>
      </w:r>
      <w:r>
        <w:t xml:space="preserve"> or one type of filtration system that is optimal for every </w:t>
      </w:r>
      <w:r w:rsidRPr="00473E7E">
        <w:rPr>
          <w:smallCaps/>
        </w:rPr>
        <w:t>aquatic venue</w:t>
      </w:r>
      <w:r>
        <w:t xml:space="preserve">. Requiring the most aggressive design for every </w:t>
      </w:r>
      <w:r w:rsidRPr="00473E7E">
        <w:rPr>
          <w:smallCaps/>
        </w:rPr>
        <w:t>aquatic venue</w:t>
      </w:r>
      <w:r>
        <w:t xml:space="preserve"> is not the intent of the MAHC (or even necessary). However, some </w:t>
      </w:r>
      <w:r w:rsidRPr="00473E7E">
        <w:rPr>
          <w:smallCaps/>
        </w:rPr>
        <w:t>aquatic venues</w:t>
      </w:r>
      <w:r>
        <w:t xml:space="preserve">, particularly those with high numbers of </w:t>
      </w:r>
      <w:r w:rsidRPr="00835EC2">
        <w:rPr>
          <w:smallCaps/>
        </w:rPr>
        <w:t>bathers</w:t>
      </w:r>
      <w:r>
        <w:t xml:space="preserve"> per unit water volume or a </w:t>
      </w:r>
      <w:r w:rsidRPr="00835EC2">
        <w:rPr>
          <w:smallCaps/>
        </w:rPr>
        <w:t>bather</w:t>
      </w:r>
      <w:r>
        <w:t xml:space="preserve"> population more likely to contaminate water (e.g., children less than 5 years of age), could need higher recirculation rates and more efficient filtration than the minimum </w:t>
      </w:r>
      <w:r w:rsidR="00581BC7" w:rsidRPr="00581BC7">
        <w:rPr>
          <w:smallCaps/>
        </w:rPr>
        <w:t>Standards</w:t>
      </w:r>
      <w:r>
        <w:t xml:space="preserve">. Since it is not always possible to predict the number of </w:t>
      </w:r>
      <w:r w:rsidRPr="00835EC2">
        <w:rPr>
          <w:smallCaps/>
        </w:rPr>
        <w:t>bathers</w:t>
      </w:r>
      <w:r>
        <w:t xml:space="preserve"> in an </w:t>
      </w:r>
      <w:r w:rsidRPr="00C45E1A">
        <w:rPr>
          <w:smallCaps/>
        </w:rPr>
        <w:t>aquatic venue</w:t>
      </w:r>
      <w:r>
        <w:t xml:space="preserve">, the MAHC recommends a modest overdesign of the </w:t>
      </w:r>
      <w:r w:rsidR="002A4956" w:rsidRPr="002A4956">
        <w:rPr>
          <w:smallCaps/>
        </w:rPr>
        <w:t>Recirculation System</w:t>
      </w:r>
      <w:r>
        <w:t xml:space="preserve"> pipes and thus ample space be left for expansion of pumping and filtration capacities, which will be referred to henceforth as the hydraulic flexibility recommendation. Future editions of the MAHC could have higher minimum </w:t>
      </w:r>
      <w:r w:rsidR="00581BC7" w:rsidRPr="00581BC7">
        <w:rPr>
          <w:smallCaps/>
        </w:rPr>
        <w:t>Standards</w:t>
      </w:r>
      <w:r>
        <w:t xml:space="preserve"> that </w:t>
      </w:r>
      <w:r w:rsidR="00C946E9" w:rsidRPr="00C946E9">
        <w:rPr>
          <w:smallCaps/>
        </w:rPr>
        <w:t>Aquatic Facilities</w:t>
      </w:r>
      <w:r>
        <w:t xml:space="preserve"> might wish to comply with without having to remove and replace a lot of concrete to accommodate slightly larger pipes. </w:t>
      </w:r>
    </w:p>
    <w:p w14:paraId="0239E99A" w14:textId="77777777" w:rsidR="00F67926" w:rsidRPr="00BF5BD9" w:rsidRDefault="00F67926" w:rsidP="00A452A2">
      <w:pPr>
        <w:pStyle w:val="111111Sub-Paragraph"/>
      </w:pPr>
      <w:r w:rsidRPr="00CF0428">
        <w:t>Hydrau</w:t>
      </w:r>
      <w:r>
        <w:t>lic Flexibility Recommendation</w:t>
      </w:r>
    </w:p>
    <w:p w14:paraId="4E7C3245" w14:textId="0857E1E9" w:rsidR="00D135E7" w:rsidRDefault="00D135E7" w:rsidP="00026B5D">
      <w:r>
        <w:t xml:space="preserve">The hydraulic flexibility recommendation made in the section above will also reduce friction losses in the pipes that </w:t>
      </w:r>
      <w:r w:rsidR="004B46F8">
        <w:t xml:space="preserve">might </w:t>
      </w:r>
      <w:r>
        <w:t xml:space="preserve">lead to energy savings and reduced operating costs. With the formalization of a new turndown system for </w:t>
      </w:r>
      <w:r w:rsidRPr="00C45E1A">
        <w:rPr>
          <w:smallCaps/>
        </w:rPr>
        <w:t>aquatic venues</w:t>
      </w:r>
      <w:r>
        <w:t xml:space="preserve">, it is hoped that </w:t>
      </w:r>
      <w:r w:rsidRPr="00C45E1A">
        <w:rPr>
          <w:smallCaps/>
        </w:rPr>
        <w:t xml:space="preserve">aquatic venues </w:t>
      </w:r>
      <w:r w:rsidR="004B46F8">
        <w:t xml:space="preserve">might </w:t>
      </w:r>
      <w:r>
        <w:t xml:space="preserve">be designed for worst-case conditions and then operated according to the demands placed on the system. A turndown system could be used to operate below the minimum operational </w:t>
      </w:r>
      <w:r w:rsidR="00581BC7" w:rsidRPr="00581BC7">
        <w:rPr>
          <w:smallCaps/>
        </w:rPr>
        <w:t>Standards</w:t>
      </w:r>
      <w:r>
        <w:t xml:space="preserve"> set by the MAHC when the </w:t>
      </w:r>
      <w:r w:rsidRPr="00B905DE">
        <w:rPr>
          <w:smallCaps/>
        </w:rPr>
        <w:t>aquatic venues</w:t>
      </w:r>
      <w:r>
        <w:t xml:space="preserve"> is not occupied as an additional cost-saving measure as long as water quality criteria are maintained.</w:t>
      </w:r>
    </w:p>
    <w:p w14:paraId="0DA15DFB" w14:textId="77777777" w:rsidR="00D135E7" w:rsidRDefault="00D135E7" w:rsidP="00E77A44">
      <w:pPr>
        <w:pStyle w:val="1111Section"/>
      </w:pPr>
      <w:r>
        <w:t>4.7.1.2</w:t>
      </w:r>
      <w:r>
        <w:tab/>
        <w:t>Combined Aquatic Venue Treatment</w:t>
      </w:r>
    </w:p>
    <w:p w14:paraId="029F22A8" w14:textId="3F4B4600" w:rsidR="00D135E7" w:rsidRDefault="00D135E7" w:rsidP="00026B5D">
      <w:r>
        <w:t>The</w:t>
      </w:r>
      <w:r w:rsidR="00B610BD">
        <w:t xml:space="preserve"> following </w:t>
      </w:r>
      <w:r>
        <w:t xml:space="preserve">considerations </w:t>
      </w:r>
      <w:r w:rsidR="00B610BD">
        <w:t xml:space="preserve">are important </w:t>
      </w:r>
      <w:r w:rsidR="00BD21B1">
        <w:t>to</w:t>
      </w:r>
      <w:r w:rsidR="00B610BD">
        <w:t xml:space="preserve"> the </w:t>
      </w:r>
      <w:r>
        <w:t xml:space="preserve">treatment of combined </w:t>
      </w:r>
      <w:r w:rsidRPr="005F72D5">
        <w:rPr>
          <w:smallCaps/>
        </w:rPr>
        <w:t>aquatic venues</w:t>
      </w:r>
      <w:r>
        <w:t xml:space="preserve">, and this practice is generally discouraged for most installations. First, to respond to a contamination event, it would be necessary to shut down all </w:t>
      </w:r>
      <w:r w:rsidRPr="00FA3277">
        <w:rPr>
          <w:smallCaps/>
        </w:rPr>
        <w:t>aquatic venues</w:t>
      </w:r>
      <w:r>
        <w:t xml:space="preserve"> and water features on a combined </w:t>
      </w:r>
      <w:r w:rsidRPr="00FA3277">
        <w:rPr>
          <w:smallCaps/>
        </w:rPr>
        <w:t>aquatic venue</w:t>
      </w:r>
      <w:r>
        <w:t xml:space="preserve"> treatment system since contamination of one </w:t>
      </w:r>
      <w:r w:rsidRPr="00FA3277">
        <w:rPr>
          <w:smallCaps/>
        </w:rPr>
        <w:t>aquatic venue</w:t>
      </w:r>
      <w:r>
        <w:t xml:space="preserve"> would rapidly contaminate all combined </w:t>
      </w:r>
      <w:r w:rsidRPr="00067895">
        <w:rPr>
          <w:smallCaps/>
        </w:rPr>
        <w:t>aquatic venues</w:t>
      </w:r>
      <w:r>
        <w:t xml:space="preserve">. Second, including an </w:t>
      </w:r>
      <w:r w:rsidRPr="00D9716E">
        <w:rPr>
          <w:smallCaps/>
        </w:rPr>
        <w:t>increased risk aquatic venue</w:t>
      </w:r>
      <w:r>
        <w:t xml:space="preserve"> on a combined system would require </w:t>
      </w:r>
      <w:r w:rsidRPr="00C91713">
        <w:rPr>
          <w:smallCaps/>
        </w:rPr>
        <w:t>secondary</w:t>
      </w:r>
      <w:r>
        <w:t xml:space="preserve"> </w:t>
      </w:r>
      <w:r w:rsidR="0001498D" w:rsidRPr="009E29D5">
        <w:rPr>
          <w:smallCaps/>
        </w:rPr>
        <w:t>t</w:t>
      </w:r>
      <w:r w:rsidR="0001498D">
        <w:rPr>
          <w:smallCaps/>
        </w:rPr>
        <w:t>rea</w:t>
      </w:r>
      <w:r w:rsidR="00C91713">
        <w:rPr>
          <w:smallCaps/>
        </w:rPr>
        <w:t>tment</w:t>
      </w:r>
      <w:r w:rsidR="0001498D">
        <w:t xml:space="preserve"> </w:t>
      </w:r>
      <w:r>
        <w:t xml:space="preserve">to be installed for all </w:t>
      </w:r>
      <w:r w:rsidRPr="00DB2E72">
        <w:rPr>
          <w:smallCaps/>
        </w:rPr>
        <w:t>aquatic venues</w:t>
      </w:r>
      <w:r>
        <w:t xml:space="preserve"> on the </w:t>
      </w:r>
      <w:r w:rsidR="002A4956" w:rsidRPr="002A4956">
        <w:rPr>
          <w:smallCaps/>
        </w:rPr>
        <w:t>Recirculation System</w:t>
      </w:r>
      <w:r>
        <w:t xml:space="preserve">. The two scenarios would involve isolating </w:t>
      </w:r>
      <w:r w:rsidR="00E021CE" w:rsidRPr="00E021CE">
        <w:rPr>
          <w:i/>
          <w:iCs/>
        </w:rPr>
        <w:t>Cryptosporidium</w:t>
      </w:r>
      <w:r>
        <w:t xml:space="preserve"> to a single </w:t>
      </w:r>
      <w:r w:rsidRPr="00DB2E72">
        <w:rPr>
          <w:smallCaps/>
        </w:rPr>
        <w:t>aquatic venue</w:t>
      </w:r>
      <w:r>
        <w:t xml:space="preserve"> (limiting the number of </w:t>
      </w:r>
      <w:r w:rsidRPr="00835EC2">
        <w:rPr>
          <w:smallCaps/>
        </w:rPr>
        <w:t>bathers</w:t>
      </w:r>
      <w:r>
        <w:t xml:space="preserve"> exposed while keeping the concentration high) or diluting it as much as possible between all </w:t>
      </w:r>
      <w:r w:rsidRPr="00DB2E72">
        <w:rPr>
          <w:smallCaps/>
        </w:rPr>
        <w:t>aquatic venues</w:t>
      </w:r>
      <w:r>
        <w:t xml:space="preserve"> (to limit the maximum concentration or exposure level while increasing the number exposed). Based on the infectious dose concept (i.e., the number of </w:t>
      </w:r>
      <w:r w:rsidRPr="00F836C9">
        <w:rPr>
          <w:smallCaps/>
        </w:rPr>
        <w:t>oocysts</w:t>
      </w:r>
      <w:r>
        <w:t xml:space="preserve"> required to be ingested to cause an infection), diluting </w:t>
      </w:r>
      <w:r w:rsidR="00E021CE" w:rsidRPr="00E021CE">
        <w:rPr>
          <w:i/>
          <w:iCs/>
        </w:rPr>
        <w:t>Cryptosporidium</w:t>
      </w:r>
      <w:r>
        <w:t xml:space="preserve"> or other </w:t>
      </w:r>
      <w:r w:rsidR="00D712D8" w:rsidRPr="00D712D8">
        <w:rPr>
          <w:smallCaps/>
        </w:rPr>
        <w:t>Contaminants</w:t>
      </w:r>
      <w:r>
        <w:t xml:space="preserve"> is one way of reducing outbreak potential but the high numbers of </w:t>
      </w:r>
      <w:r w:rsidR="00E021CE" w:rsidRPr="00E021CE">
        <w:rPr>
          <w:i/>
          <w:iCs/>
        </w:rPr>
        <w:t>Cryptosporidium</w:t>
      </w:r>
      <w:r>
        <w:t xml:space="preserve"> </w:t>
      </w:r>
      <w:r w:rsidRPr="00F836C9">
        <w:rPr>
          <w:smallCaps/>
        </w:rPr>
        <w:t>oocysts</w:t>
      </w:r>
      <w:r>
        <w:t xml:space="preserve"> that </w:t>
      </w:r>
      <w:r w:rsidR="004B46F8">
        <w:t xml:space="preserve">can </w:t>
      </w:r>
      <w:r>
        <w:t>be excreted (e.g., 10</w:t>
      </w:r>
      <w:r w:rsidRPr="009F31FF">
        <w:rPr>
          <w:vertAlign w:val="superscript"/>
        </w:rPr>
        <w:t>8</w:t>
      </w:r>
      <w:r w:rsidR="004B46F8">
        <w:rPr>
          <w:rFonts w:ascii="Calibri" w:hAnsi="Calibri" w:cs="Calibri"/>
        </w:rPr>
        <w:t>–</w:t>
      </w:r>
      <w:r>
        <w:t>10</w:t>
      </w:r>
      <w:r w:rsidRPr="009F31FF">
        <w:rPr>
          <w:vertAlign w:val="superscript"/>
        </w:rPr>
        <w:t>9</w:t>
      </w:r>
      <w:r>
        <w:t xml:space="preserve"> per contamination event</w:t>
      </w:r>
      <w:r w:rsidR="00820598">
        <w:rPr>
          <w:vertAlign w:val="superscript"/>
        </w:rPr>
        <w:fldChar w:fldCharType="begin">
          <w:fldData xml:space="preserve">PEVuZE5vdGU+PENpdGU+PEF1dGhvcj5Hb29kZ2FtZTwvQXV0aG9yPjxZZWFyPjE5OTM8L1llYXI+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</w:fldData>
        </w:fldChar>
      </w:r>
      <w:r w:rsidR="007D0478">
        <w:rPr>
          <w:vertAlign w:val="superscript"/>
        </w:rPr>
        <w:instrText xml:space="preserve"> ADDIN EN.CITE </w:instrText>
      </w:r>
      <w:r w:rsidR="007D0478">
        <w:rPr>
          <w:vertAlign w:val="superscript"/>
        </w:rPr>
        <w:fldChar w:fldCharType="begin">
          <w:fldData xml:space="preserve">PEVuZE5vdGU+PENpdGU+PEF1dGhvcj5Hb29kZ2FtZTwvQXV0aG9yPjxZZWFyPjE5OTM8L1llYXI+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820598">
        <w:rPr>
          <w:vertAlign w:val="superscript"/>
        </w:rPr>
      </w:r>
      <w:r w:rsidR="00820598">
        <w:rPr>
          <w:vertAlign w:val="superscript"/>
        </w:rPr>
        <w:fldChar w:fldCharType="separate"/>
      </w:r>
      <w:r w:rsidR="0089551A">
        <w:rPr>
          <w:noProof/>
          <w:vertAlign w:val="superscript"/>
        </w:rPr>
        <w:t>(</w:t>
      </w:r>
      <w:hyperlink w:anchor="_ENREF_111" w:tooltip="Goodgame, 1993 #135" w:history="1">
        <w:r w:rsidR="003B7A28">
          <w:rPr>
            <w:rStyle w:val="Hyperlink"/>
          </w:rPr>
          <w:t>111</w:t>
        </w:r>
      </w:hyperlink>
      <w:r w:rsidR="0089551A">
        <w:rPr>
          <w:noProof/>
          <w:vertAlign w:val="superscript"/>
        </w:rPr>
        <w:t xml:space="preserve">, </w:t>
      </w:r>
      <w:hyperlink w:anchor="_ENREF_112" w:tooltip="Chappell, 1996 #82" w:history="1">
        <w:r w:rsidR="003B7A28">
          <w:rPr>
            <w:rStyle w:val="Hyperlink"/>
          </w:rPr>
          <w:t>112</w:t>
        </w:r>
      </w:hyperlink>
      <w:r w:rsidR="0089551A">
        <w:rPr>
          <w:noProof/>
          <w:vertAlign w:val="superscript"/>
        </w:rPr>
        <w:t>)</w:t>
      </w:r>
      <w:r w:rsidR="00820598">
        <w:rPr>
          <w:vertAlign w:val="superscript"/>
        </w:rPr>
        <w:fldChar w:fldCharType="end"/>
      </w:r>
      <w:r>
        <w:t xml:space="preserve">) </w:t>
      </w:r>
      <w:r w:rsidR="004B46F8">
        <w:t xml:space="preserve">might </w:t>
      </w:r>
      <w:r>
        <w:t xml:space="preserve">overwhelm modest dilution factors while greatly increasing the number of people exposed. While the number of </w:t>
      </w:r>
      <w:r w:rsidRPr="00835EC2">
        <w:rPr>
          <w:smallCaps/>
        </w:rPr>
        <w:t>bathers</w:t>
      </w:r>
      <w:r>
        <w:t xml:space="preserve"> exposed </w:t>
      </w:r>
      <w:r w:rsidR="004B46F8">
        <w:t xml:space="preserve">might </w:t>
      </w:r>
      <w:r>
        <w:t xml:space="preserve">increase, the exposure level will decrease if circulation rates were the same, meaning dilution of a very small </w:t>
      </w:r>
      <w:r w:rsidRPr="00D44A4F">
        <w:rPr>
          <w:smallCaps/>
        </w:rPr>
        <w:t>aquatic venue</w:t>
      </w:r>
      <w:r>
        <w:t xml:space="preserve"> into a large </w:t>
      </w:r>
      <w:r w:rsidR="006479C1" w:rsidRPr="006479C1">
        <w:rPr>
          <w:smallCaps/>
        </w:rPr>
        <w:t>pool</w:t>
      </w:r>
      <w:r>
        <w:t xml:space="preserve"> might reduce the </w:t>
      </w:r>
      <w:r w:rsidR="00E021CE" w:rsidRPr="00E021CE">
        <w:rPr>
          <w:i/>
        </w:rPr>
        <w:t>Cryptosporidium</w:t>
      </w:r>
      <w:r>
        <w:t xml:space="preserve"> level from 1000’s of </w:t>
      </w:r>
      <w:r w:rsidRPr="00F836C9">
        <w:rPr>
          <w:smallCaps/>
        </w:rPr>
        <w:t>oocysts</w:t>
      </w:r>
      <w:r>
        <w:t xml:space="preserve"> per mL swallowed to less than 1 per mL in the combined system. However, smaller</w:t>
      </w:r>
      <w:r w:rsidRPr="00E42EFA">
        <w:rPr>
          <w:smallCaps/>
        </w:rPr>
        <w:t xml:space="preserve"> aquatic venues </w:t>
      </w:r>
      <w:r>
        <w:t xml:space="preserve">can be circulated at faster rates through the </w:t>
      </w:r>
      <w:r w:rsidRPr="00B63434">
        <w:rPr>
          <w:smallCaps/>
        </w:rPr>
        <w:t xml:space="preserve">secondary </w:t>
      </w:r>
      <w:r w:rsidR="00B63434" w:rsidRPr="00B63434">
        <w:rPr>
          <w:smallCaps/>
        </w:rPr>
        <w:t>treatment</w:t>
      </w:r>
      <w:r w:rsidR="002F2BD3">
        <w:t xml:space="preserve"> </w:t>
      </w:r>
      <w:r>
        <w:t xml:space="preserve">and therefore can have </w:t>
      </w:r>
      <w:r w:rsidR="00D30257" w:rsidRPr="00D30257">
        <w:rPr>
          <w:smallCaps/>
        </w:rPr>
        <w:t>oocyst</w:t>
      </w:r>
      <w:r w:rsidRPr="00F836C9">
        <w:rPr>
          <w:smallCaps/>
        </w:rPr>
        <w:t>s</w:t>
      </w:r>
      <w:r>
        <w:t xml:space="preserve"> loads reduced faster if they are in a small volume, rapidly circulating </w:t>
      </w:r>
      <w:r w:rsidRPr="00E42EFA">
        <w:rPr>
          <w:smallCaps/>
        </w:rPr>
        <w:t>aquatic venue</w:t>
      </w:r>
      <w:r>
        <w:t xml:space="preserve">. Design modeling is needed to compare the efficacy of these two scenarios under different </w:t>
      </w:r>
      <w:r w:rsidR="00D30257" w:rsidRPr="00D30257">
        <w:rPr>
          <w:smallCaps/>
        </w:rPr>
        <w:t>oocyst</w:t>
      </w:r>
      <w:r>
        <w:t xml:space="preserve"> concentrations. The dilution scenario only works if an </w:t>
      </w:r>
      <w:r w:rsidRPr="00595DE9">
        <w:rPr>
          <w:smallCaps/>
        </w:rPr>
        <w:t>increased risk aquatic venue</w:t>
      </w:r>
      <w:r>
        <w:t xml:space="preserve"> of small volume is combined with a large volume </w:t>
      </w:r>
      <w:r w:rsidRPr="00E42EFA">
        <w:rPr>
          <w:smallCaps/>
        </w:rPr>
        <w:t>aquatic venue</w:t>
      </w:r>
      <w:r>
        <w:t xml:space="preserve">. For </w:t>
      </w:r>
      <w:r w:rsidRPr="007F16B8">
        <w:rPr>
          <w:smallCaps/>
        </w:rPr>
        <w:t>aquatic venues</w:t>
      </w:r>
      <w:r>
        <w:t xml:space="preserve"> similar in size, the impact of dilution is small while the number of people exposed might double or more. There </w:t>
      </w:r>
      <w:r w:rsidRPr="00B610BD">
        <w:t>could also be benefits with a combined system that would make it easier to provide</w:t>
      </w:r>
      <w:r>
        <w:t xml:space="preserve"> more stable water quality parameters (in terms of pH and </w:t>
      </w:r>
      <w:r w:rsidR="00B13580" w:rsidRPr="00B13580">
        <w:rPr>
          <w:smallCaps/>
        </w:rPr>
        <w:t>Chlorine</w:t>
      </w:r>
      <w:r>
        <w:t xml:space="preserve"> </w:t>
      </w:r>
      <w:del w:id="1130" w:author="Dewey Case" w:date="2024-04-18T15:51:00Z">
        <w:r w:rsidDel="00EE058B">
          <w:delText>level</w:delText>
        </w:r>
      </w:del>
      <w:ins w:id="1131" w:author="Dewey Case" w:date="2024-04-18T15:51:00Z">
        <w:r w:rsidR="00EE058B">
          <w:t>concentration</w:t>
        </w:r>
      </w:ins>
      <w:r>
        <w:t xml:space="preserve">) because larger water volumes tend to be easier to control. Again, the potential positive impact of combined water treatment is limited to combining small </w:t>
      </w:r>
      <w:r w:rsidR="006479C1" w:rsidRPr="006479C1">
        <w:rPr>
          <w:smallCaps/>
        </w:rPr>
        <w:t>pools</w:t>
      </w:r>
      <w:r>
        <w:t xml:space="preserve"> with much larger </w:t>
      </w:r>
      <w:r w:rsidR="006479C1" w:rsidRPr="006479C1">
        <w:rPr>
          <w:smallCaps/>
        </w:rPr>
        <w:t>pools</w:t>
      </w:r>
      <w:r>
        <w:t xml:space="preserve">, which is not likely if the </w:t>
      </w:r>
      <w:r w:rsidR="009E29D5" w:rsidRPr="009E29D5">
        <w:rPr>
          <w:smallCaps/>
        </w:rPr>
        <w:t>Disinfection</w:t>
      </w:r>
      <w:r>
        <w:t xml:space="preserve"> requirements differ between the </w:t>
      </w:r>
      <w:r w:rsidRPr="004C3402">
        <w:rPr>
          <w:smallCaps/>
        </w:rPr>
        <w:t>aquatic venues</w:t>
      </w:r>
      <w:r>
        <w:t xml:space="preserve">. Hydraulically isolating a given </w:t>
      </w:r>
      <w:r w:rsidRPr="004C3402">
        <w:rPr>
          <w:smallCaps/>
        </w:rPr>
        <w:t>aquatic venue</w:t>
      </w:r>
      <w:r>
        <w:t xml:space="preserve"> on a combined treatment system with valves is discouraged because doing so necessarily prevents filtration and recirculation of the water. However, isolation capabilities are recommended for maintenance purposes (as well as separate drain piping). </w:t>
      </w:r>
    </w:p>
    <w:p w14:paraId="2E012A8C" w14:textId="77777777" w:rsidR="00D135E7" w:rsidRDefault="00D135E7" w:rsidP="00E77A44">
      <w:pPr>
        <w:pStyle w:val="1111Section"/>
      </w:pPr>
      <w:r>
        <w:t>4.7.1.3</w:t>
      </w:r>
      <w:r>
        <w:tab/>
        <w:t>Inlets</w:t>
      </w:r>
    </w:p>
    <w:p w14:paraId="7DCA1A72" w14:textId="77777777" w:rsidR="00D135E7" w:rsidRDefault="00D135E7" w:rsidP="00096936">
      <w:pPr>
        <w:pStyle w:val="11111Paragraph"/>
      </w:pPr>
      <w:r>
        <w:t>4.7.1.3.1</w:t>
      </w:r>
      <w:r>
        <w:tab/>
        <w:t>General</w:t>
      </w:r>
    </w:p>
    <w:p w14:paraId="0F7784E7" w14:textId="77777777" w:rsidR="008263C0" w:rsidRPr="00BF5BD9" w:rsidRDefault="008263C0" w:rsidP="00A452A2">
      <w:pPr>
        <w:pStyle w:val="111111Sub-Paragraph"/>
      </w:pPr>
      <w:r w:rsidRPr="00CF0428">
        <w:t>Flow Velocity</w:t>
      </w:r>
    </w:p>
    <w:p w14:paraId="4802AD52" w14:textId="56C73989" w:rsidR="00D135E7" w:rsidRDefault="00D135E7" w:rsidP="0039624C">
      <w:r>
        <w:t xml:space="preserve">The velocity of flow through any </w:t>
      </w:r>
      <w:r w:rsidRPr="00545ECF">
        <w:rPr>
          <w:smallCaps/>
        </w:rPr>
        <w:t>inlet</w:t>
      </w:r>
      <w:r>
        <w:t xml:space="preserve"> orifice (at 100</w:t>
      </w:r>
      <w:r w:rsidR="00D473AD">
        <w:rPr>
          <w:rFonts w:ascii="Calibri" w:hAnsi="Calibri" w:cs="Calibri"/>
        </w:rPr>
        <w:t>–</w:t>
      </w:r>
      <w:r>
        <w:t>150% of the total recirculation flow rate chosen by the designer) should normally be in the range of 7</w:t>
      </w:r>
      <w:r w:rsidR="00D473AD">
        <w:rPr>
          <w:rFonts w:ascii="Calibri" w:hAnsi="Calibri" w:cs="Calibri"/>
        </w:rPr>
        <w:t>–</w:t>
      </w:r>
      <w:r>
        <w:t>20 f</w:t>
      </w:r>
      <w:r w:rsidR="00D473AD">
        <w:t>t/s</w:t>
      </w:r>
      <w:r w:rsidR="00432287">
        <w:t xml:space="preserve"> </w:t>
      </w:r>
      <w:r w:rsidRPr="004815C7">
        <w:rPr>
          <w:i/>
          <w:iCs/>
        </w:rPr>
        <w:t>(2.1</w:t>
      </w:r>
      <w:r w:rsidR="00D473AD" w:rsidRPr="004815C7">
        <w:rPr>
          <w:rFonts w:ascii="Calibri" w:hAnsi="Calibri" w:cs="Calibri"/>
          <w:i/>
          <w:iCs/>
        </w:rPr>
        <w:t>–</w:t>
      </w:r>
      <w:r w:rsidRPr="004815C7">
        <w:rPr>
          <w:i/>
          <w:iCs/>
        </w:rPr>
        <w:t>6.1 m/s)</w:t>
      </w:r>
      <w:r>
        <w:t xml:space="preserve">. The range of velocities through the </w:t>
      </w:r>
      <w:r w:rsidRPr="00545ECF">
        <w:rPr>
          <w:smallCaps/>
        </w:rPr>
        <w:t>inlets</w:t>
      </w:r>
      <w:r>
        <w:t xml:space="preserve"> was selected to balance two competing goals.</w:t>
      </w:r>
      <w:r w:rsidR="6951CD49">
        <w:t xml:space="preserve"> </w:t>
      </w:r>
      <w:r>
        <w:t xml:space="preserve">(1) The velocity should be high enough to push water effectively to the center of the </w:t>
      </w:r>
      <w:r w:rsidR="006479C1" w:rsidRPr="006479C1">
        <w:rPr>
          <w:smallCaps/>
        </w:rPr>
        <w:t>pool</w:t>
      </w:r>
      <w:r>
        <w:t xml:space="preserve"> (or to within the range of the floor </w:t>
      </w:r>
      <w:r w:rsidRPr="00ED4C65">
        <w:rPr>
          <w:smallCaps/>
        </w:rPr>
        <w:t>inlets</w:t>
      </w:r>
      <w:r>
        <w:t xml:space="preserve"> for wider </w:t>
      </w:r>
      <w:r w:rsidR="006479C1" w:rsidRPr="006479C1">
        <w:rPr>
          <w:smallCaps/>
        </w:rPr>
        <w:t>pools</w:t>
      </w:r>
      <w:r>
        <w:t xml:space="preserve">), but (2) the velocity should not be so high as to waste an unnecessary amount of energy. The </w:t>
      </w:r>
      <w:r w:rsidRPr="00ED4C65">
        <w:rPr>
          <w:smallCaps/>
        </w:rPr>
        <w:t>inlets</w:t>
      </w:r>
      <w:r>
        <w:t xml:space="preserve"> still being within design range at 150% of the design recirculation flow rate is to accommodate the hydraulic flexibility recommendation discussed previously. This recommendation ensures proper operation at both the current and any future flow rates up to at least 150% of the recirculation flow.</w:t>
      </w:r>
    </w:p>
    <w:p w14:paraId="0A546470" w14:textId="29C95B23" w:rsidR="001F1A98" w:rsidRDefault="002E0F2B" w:rsidP="006B151C">
      <w:pPr>
        <w:pStyle w:val="Heading6"/>
      </w:pPr>
      <w:r>
        <w:tab/>
      </w:r>
      <w:r w:rsidR="26DCCC5C" w:rsidRPr="002E0F2B">
        <w:t>4.7.1.3.1.1.1</w:t>
      </w:r>
      <w:r w:rsidR="26DCCC5C" w:rsidRPr="002E0F2B">
        <w:tab/>
      </w:r>
      <w:r w:rsidR="00325EDC" w:rsidRPr="002E0F2B">
        <w:t>Alternative Design Justification</w:t>
      </w:r>
      <w:r w:rsidR="44618107" w:rsidRPr="00E9235A">
        <w:t xml:space="preserve"> </w:t>
      </w:r>
    </w:p>
    <w:p w14:paraId="3DA87D00" w14:textId="46998811" w:rsidR="44618107" w:rsidRDefault="44618107" w:rsidP="00E9235A">
      <w:pPr>
        <w:pStyle w:val="NoSpacing"/>
      </w:pPr>
      <w:r w:rsidRPr="691077B8">
        <w:t>Computational Fluid Dynamics (CFD) is an</w:t>
      </w:r>
      <w:r w:rsidRPr="009F31FF">
        <w:t xml:space="preserve"> </w:t>
      </w:r>
      <w:r w:rsidR="00D473AD">
        <w:t>additional</w:t>
      </w:r>
      <w:r w:rsidRPr="009F31FF">
        <w:t xml:space="preserve"> design justification option addressing in-</w:t>
      </w:r>
      <w:r w:rsidR="006479C1" w:rsidRPr="006479C1">
        <w:rPr>
          <w:smallCaps/>
        </w:rPr>
        <w:t>pool</w:t>
      </w:r>
      <w:r w:rsidRPr="009F31FF">
        <w:t xml:space="preserve"> circulation </w:t>
      </w:r>
      <w:r w:rsidRPr="691077B8">
        <w:t>t</w:t>
      </w:r>
      <w:r w:rsidRPr="009F31FF">
        <w:t>o be used to document surface-water circulation performance. This allow</w:t>
      </w:r>
      <w:r w:rsidRPr="691077B8">
        <w:t>s</w:t>
      </w:r>
      <w:r w:rsidRPr="009F31FF">
        <w:t xml:space="preserve"> the same engineering justification tools to be used for surface-water circulation in </w:t>
      </w:r>
      <w:r w:rsidR="006479C1" w:rsidRPr="006479C1">
        <w:rPr>
          <w:smallCaps/>
        </w:rPr>
        <w:t>pools</w:t>
      </w:r>
      <w:r w:rsidRPr="009F31FF">
        <w:t xml:space="preserve"> that do </w:t>
      </w:r>
      <w:r w:rsidRPr="691077B8">
        <w:t>not or</w:t>
      </w:r>
      <w:r w:rsidRPr="009F31FF">
        <w:t xml:space="preserve"> cannot follow the common design associated with traditional, m</w:t>
      </w:r>
      <w:r w:rsidR="00D473AD">
        <w:t>u</w:t>
      </w:r>
      <w:r w:rsidRPr="009F31FF">
        <w:t>n</w:t>
      </w:r>
      <w:r w:rsidR="00D473AD">
        <w:t>i</w:t>
      </w:r>
      <w:r w:rsidRPr="009F31FF">
        <w:t>cip</w:t>
      </w:r>
      <w:r w:rsidR="00D473AD">
        <w:t>al</w:t>
      </w:r>
      <w:r w:rsidRPr="009F31FF">
        <w:t xml:space="preserve">-type </w:t>
      </w:r>
      <w:r w:rsidR="006479C1" w:rsidRPr="006479C1">
        <w:rPr>
          <w:smallCaps/>
        </w:rPr>
        <w:t>pools</w:t>
      </w:r>
      <w:r w:rsidRPr="009F31FF">
        <w:t xml:space="preserve">. This design option is particularly helpful for </w:t>
      </w:r>
      <w:r w:rsidR="006479C1" w:rsidRPr="006479C1">
        <w:rPr>
          <w:smallCaps/>
        </w:rPr>
        <w:t>pools</w:t>
      </w:r>
      <w:r w:rsidRPr="009F31FF">
        <w:t xml:space="preserve"> that are freeform in shape, </w:t>
      </w:r>
      <w:r w:rsidR="006479C1" w:rsidRPr="006479C1">
        <w:rPr>
          <w:smallCaps/>
        </w:rPr>
        <w:t>pools</w:t>
      </w:r>
      <w:r w:rsidRPr="009F31FF">
        <w:t xml:space="preserve"> that often include</w:t>
      </w:r>
      <w:r w:rsidRPr="00A74B05">
        <w:rPr>
          <w:smallCaps/>
        </w:rPr>
        <w:t xml:space="preserve"> islands</w:t>
      </w:r>
      <w:r w:rsidRPr="009F31FF">
        <w:t>, deep covers, and checkerboard type offsets</w:t>
      </w:r>
      <w:r w:rsidR="0E4E2CF9" w:rsidRPr="691077B8">
        <w:t>,</w:t>
      </w:r>
      <w:r w:rsidRPr="009F31FF">
        <w:t xml:space="preserve"> </w:t>
      </w:r>
      <w:r w:rsidR="063294DE" w:rsidRPr="691077B8">
        <w:t xml:space="preserve">and </w:t>
      </w:r>
      <w:r w:rsidR="006479C1" w:rsidRPr="006479C1">
        <w:rPr>
          <w:smallCaps/>
        </w:rPr>
        <w:t>pool</w:t>
      </w:r>
      <w:r w:rsidRPr="009F31FF">
        <w:t xml:space="preserve"> geometry where surface circulation patterns are very difficult to predict in advance.</w:t>
      </w:r>
      <w:r w:rsidR="004F30FE">
        <w:t xml:space="preserve"> </w:t>
      </w:r>
      <w:r w:rsidR="188A098A" w:rsidRPr="691077B8">
        <w:t>Also see 4.7.1.4.1.1.2 in the CODE.</w:t>
      </w:r>
    </w:p>
    <w:p w14:paraId="29C00B8A" w14:textId="77777777" w:rsidR="00D135E7" w:rsidRDefault="00D135E7" w:rsidP="00096936">
      <w:pPr>
        <w:pStyle w:val="11111Paragraph"/>
      </w:pPr>
      <w:r>
        <w:t>4.7.1.3.2</w:t>
      </w:r>
      <w:r>
        <w:tab/>
        <w:t>Floor Inlets</w:t>
      </w:r>
    </w:p>
    <w:p w14:paraId="159486D9" w14:textId="77777777" w:rsidR="001C163F" w:rsidRPr="00BF5BD9" w:rsidRDefault="001C163F" w:rsidP="00A452A2">
      <w:pPr>
        <w:pStyle w:val="111111Sub-Paragraph"/>
      </w:pPr>
      <w:r>
        <w:t>Maintain and Measure</w:t>
      </w:r>
    </w:p>
    <w:p w14:paraId="34F01487" w14:textId="73F9E834" w:rsidR="00D135E7" w:rsidRDefault="00D135E7" w:rsidP="00026B5D">
      <w:r>
        <w:t xml:space="preserve">The use of floor </w:t>
      </w:r>
      <w:r w:rsidRPr="00346A60">
        <w:rPr>
          <w:smallCaps/>
        </w:rPr>
        <w:t>inlets</w:t>
      </w:r>
      <w:r>
        <w:t xml:space="preserve"> might require additional considerations for draining them when the </w:t>
      </w:r>
      <w:r w:rsidR="006479C1" w:rsidRPr="006479C1">
        <w:rPr>
          <w:smallCaps/>
        </w:rPr>
        <w:t>pool</w:t>
      </w:r>
      <w:r>
        <w:t xml:space="preserve"> is not in use. The likelihood of biofilm proliferation in pipes not in use is thought to increase </w:t>
      </w:r>
      <w:r w:rsidR="00D473AD">
        <w:t xml:space="preserve">substantially </w:t>
      </w:r>
      <w:r>
        <w:t xml:space="preserve">as the </w:t>
      </w:r>
      <w:r w:rsidRPr="00AB1195">
        <w:rPr>
          <w:smallCaps/>
        </w:rPr>
        <w:t>free chlorine residual</w:t>
      </w:r>
      <w:r>
        <w:t xml:space="preserve"> is dissipated. Drinking water distribution pipes are normally coated with biofilm even in the presence of a constant </w:t>
      </w:r>
      <w:r w:rsidR="00B13580" w:rsidRPr="00B13580">
        <w:rPr>
          <w:smallCaps/>
        </w:rPr>
        <w:t>Chlorine</w:t>
      </w:r>
      <w:r>
        <w:t xml:space="preserve"> residual</w:t>
      </w:r>
      <w:r w:rsidR="00820598" w:rsidRPr="00820598">
        <w:rPr>
          <w:vertAlign w:val="superscript"/>
        </w:rPr>
        <w:fldChar w:fldCharType="begin">
          <w:fldData xml:space="preserve">PEVuZE5vdGU+PENpdGU+PEF1dGhvcj5OaXF1ZXR0ZTwvQXV0aG9yPjxZZWFyPjIwMDA8L1llYXI+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</w:fldData>
        </w:fldChar>
      </w:r>
      <w:r w:rsidR="006B1732">
        <w:rPr>
          <w:vertAlign w:val="superscript"/>
        </w:rPr>
        <w:instrText xml:space="preserve"> ADDIN EN.CITE </w:instrText>
      </w:r>
      <w:r w:rsidR="006B1732">
        <w:rPr>
          <w:vertAlign w:val="superscript"/>
        </w:rPr>
        <w:fldChar w:fldCharType="begin">
          <w:fldData xml:space="preserve">PEVuZE5vdGU+PENpdGU+PEF1dGhvcj5OaXF1ZXR0ZTwvQXV0aG9yPjxZZWFyPjIwMDA8L1llYXI+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</w:fldData>
        </w:fldChar>
      </w:r>
      <w:r w:rsidR="006B1732">
        <w:rPr>
          <w:vertAlign w:val="superscript"/>
        </w:rPr>
        <w:instrText xml:space="preserve"> ADDIN EN.CITE.DATA </w:instrText>
      </w:r>
      <w:r w:rsidR="006B1732">
        <w:rPr>
          <w:vertAlign w:val="superscript"/>
        </w:rPr>
      </w:r>
      <w:r w:rsidR="006B1732">
        <w:rPr>
          <w:vertAlign w:val="superscript"/>
        </w:rPr>
        <w:fldChar w:fldCharType="end"/>
      </w:r>
      <w:r w:rsidR="00820598" w:rsidRPr="00820598">
        <w:rPr>
          <w:vertAlign w:val="superscript"/>
        </w:rPr>
      </w:r>
      <w:r w:rsidR="00820598" w:rsidRPr="00820598">
        <w:rPr>
          <w:vertAlign w:val="superscript"/>
        </w:rPr>
        <w:fldChar w:fldCharType="separate"/>
      </w:r>
      <w:r w:rsidR="0089551A">
        <w:rPr>
          <w:noProof/>
          <w:vertAlign w:val="superscript"/>
        </w:rPr>
        <w:t>(</w:t>
      </w:r>
      <w:hyperlink w:anchor="_ENREF_113" w:tooltip="Niquette, 2000 #225" w:history="1">
        <w:r w:rsidR="003B7A28">
          <w:rPr>
            <w:rStyle w:val="Hyperlink"/>
          </w:rPr>
          <w:t>113</w:t>
        </w:r>
      </w:hyperlink>
      <w:r w:rsidR="0089551A">
        <w:rPr>
          <w:noProof/>
          <w:vertAlign w:val="superscript"/>
        </w:rPr>
        <w:t xml:space="preserve">, </w:t>
      </w:r>
      <w:hyperlink w:anchor="_ENREF_114" w:tooltip="Goeres, 2004 #133" w:history="1">
        <w:r w:rsidR="003B7A28">
          <w:rPr>
            <w:rStyle w:val="Hyperlink"/>
          </w:rPr>
          <w:t>114</w:t>
        </w:r>
      </w:hyperlink>
      <w:r w:rsidR="0089551A">
        <w:rPr>
          <w:noProof/>
          <w:vertAlign w:val="superscript"/>
        </w:rPr>
        <w:t>)</w:t>
      </w:r>
      <w:r w:rsidR="00820598" w:rsidRPr="00820598">
        <w:rPr>
          <w:vertAlign w:val="superscript"/>
        </w:rPr>
        <w:fldChar w:fldCharType="end"/>
      </w:r>
      <w:r w:rsidR="006A6404">
        <w:t xml:space="preserve">. </w:t>
      </w:r>
      <w:r>
        <w:t>Since it is more difficult to inactivate microorganisms in a biofilm</w:t>
      </w:r>
      <w:r w:rsidR="00820598">
        <w:rPr>
          <w:vertAlign w:val="superscript"/>
        </w:rPr>
        <w:fldChar w:fldCharType="begin"/>
      </w:r>
      <w:r w:rsidR="006B1732">
        <w:rPr>
          <w:vertAlign w:val="superscript"/>
        </w:rPr>
        <w:instrText xml:space="preserve"> ADDIN EN.CITE &lt;EndNote&gt;&lt;Cite&gt;&lt;Author&gt;Goeres&lt;/Author&gt;&lt;Year&gt;2004&lt;/Year&gt;&lt;RecNum&gt;133&lt;/RecNum&gt;&lt;DisplayText&gt;(114)&lt;/DisplayText&gt;&lt;record&gt;&lt;rec-number&gt;133&lt;/rec-number&gt;&lt;foreign-keys&gt;&lt;key app="EN" db-id="pxap9e2dpx5wage95rdx59wvrefpz0w02rwr" timestamp="1626193950"&gt;133&lt;/key&gt;&lt;/foreign-keys&gt;&lt;ref-type name="Journal Article"&gt;17&lt;/ref-type&gt;&lt;contributors&gt;&lt;authors&gt;&lt;author&gt;Goeres, DM, et al.&lt;/author&gt;&lt;/authors&gt;&lt;/contributors&gt;&lt;auth-address&gt;Center for Biofilm Engineering, 366 EPS Building, Montana State University-Bozeman, Bozeman, MT 59717 3980, USA. darla_g@erc.montana.edu&lt;/auth-address&gt;&lt;titles&gt;&lt;title&gt;Evaluation of disinfectant efficacy against biofilm and suspended bacteria in a laboratory swimming pool model&lt;/title&gt;&lt;secondary-title&gt;Water Res&lt;/secondary-title&gt;&lt;alt-title&gt;Water Res&lt;/alt-title&gt;&lt;/titles&gt;&lt;periodical&gt;&lt;full-title&gt;Water Res&lt;/full-title&gt;&lt;abbr-1&gt;Water research&lt;/abbr-1&gt;&lt;/periodical&gt;&lt;alt-periodical&gt;&lt;full-title&gt;Water Res&lt;/full-title&gt;&lt;abbr-1&gt;Water research&lt;/abbr-1&gt;&lt;/alt-periodical&gt;&lt;pages&gt;3103-9&lt;/pages&gt;&lt;volume&gt;38&lt;/volume&gt;&lt;number&gt;13&lt;/number&gt;&lt;edition&gt;2004/07/21&lt;/edition&gt;&lt;keywords&gt;&lt;keyword&gt;Recirculation and Filtration&lt;/keyword&gt;&lt;keyword&gt;Bacteria/isolation &amp;amp; purification&lt;/keyword&gt;&lt;keyword&gt;Biofilms&lt;/keyword&gt;&lt;keyword&gt;Disinfection/ methods&lt;/keyword&gt;&lt;keyword&gt;Engineering&lt;/keyword&gt;&lt;keyword&gt;Filtration&lt;/keyword&gt;&lt;keyword&gt;Models, Theoretical&lt;/keyword&gt;&lt;keyword&gt;Swimming Pools&lt;/keyword&gt;&lt;keyword&gt;Water/chemistry&lt;/keyword&gt;&lt;/keywords&gt;&lt;dates&gt;&lt;year&gt;2004&lt;/year&gt;&lt;pub-dates&gt;&lt;date&gt;Jul&lt;/date&gt;&lt;/pub-dates&gt;&lt;/dates&gt;&lt;isbn&gt;0043-1354 (Print)&amp;#xD;0043-1354 (Linking)&lt;/isbn&gt;&lt;accession-num&gt;15261549&lt;/accession-num&gt;&lt;urls&gt;&lt;/urls&gt;&lt;electronic-resource-num&gt;10.1016/j.watres.2004.04.041&lt;/electronic-resource-num&gt;&lt;remote-database-provider&gt;NLM&lt;/remote-database-provider&gt;&lt;language&gt;eng&lt;/language&gt;&lt;/record&gt;&lt;/Cite&gt;&lt;/EndNote&gt;</w:instrText>
      </w:r>
      <w:r w:rsidR="00820598">
        <w:rPr>
          <w:vertAlign w:val="superscript"/>
        </w:rPr>
        <w:fldChar w:fldCharType="separate"/>
      </w:r>
      <w:r w:rsidR="0089551A">
        <w:rPr>
          <w:noProof/>
          <w:vertAlign w:val="superscript"/>
        </w:rPr>
        <w:t>(</w:t>
      </w:r>
      <w:hyperlink w:anchor="_ENREF_114" w:tooltip="Goeres, 2004 #133" w:history="1">
        <w:r w:rsidR="003B7A28">
          <w:rPr>
            <w:rStyle w:val="Hyperlink"/>
          </w:rPr>
          <w:t>114</w:t>
        </w:r>
      </w:hyperlink>
      <w:r w:rsidR="0089551A">
        <w:rPr>
          <w:noProof/>
          <w:vertAlign w:val="superscript"/>
        </w:rPr>
        <w:t>)</w:t>
      </w:r>
      <w:r w:rsidR="00820598">
        <w:rPr>
          <w:vertAlign w:val="superscript"/>
        </w:rPr>
        <w:fldChar w:fldCharType="end"/>
      </w:r>
      <w:r>
        <w:t xml:space="preserve">, there is potentially increased risk of human exposure to pathogens shielded by biofilm once the </w:t>
      </w:r>
      <w:r w:rsidR="006479C1" w:rsidRPr="006479C1">
        <w:rPr>
          <w:smallCaps/>
        </w:rPr>
        <w:t>pool</w:t>
      </w:r>
      <w:r>
        <w:t xml:space="preserve"> reopens. Leoni and coworkers found mycobacteria in 88.2% of </w:t>
      </w:r>
      <w:r w:rsidR="006479C1" w:rsidRPr="006479C1">
        <w:rPr>
          <w:smallCaps/>
        </w:rPr>
        <w:t>pool</w:t>
      </w:r>
      <w:r>
        <w:t xml:space="preserve"> water samples analyzed and reported that swimming </w:t>
      </w:r>
      <w:r w:rsidR="006479C1" w:rsidRPr="006479C1">
        <w:rPr>
          <w:smallCaps/>
        </w:rPr>
        <w:t>pools</w:t>
      </w:r>
      <w:r>
        <w:t xml:space="preserve"> provided a suitable habitat for the survival and reproduction of mycobacteria</w:t>
      </w:r>
      <w:r w:rsidR="00820598" w:rsidRPr="00820598">
        <w:rPr>
          <w:vertAlign w:val="superscript"/>
        </w:rPr>
        <w:fldChar w:fldCharType="begin"/>
      </w:r>
      <w:r w:rsidR="007D0478">
        <w:rPr>
          <w:vertAlign w:val="superscript"/>
        </w:rPr>
        <w:instrText xml:space="preserve"> ADDIN EN.CITE &lt;EndNote&gt;&lt;Cite&gt;&lt;Author&gt;Leoni&lt;/Author&gt;&lt;Year&gt;1999&lt;/Year&gt;&lt;RecNum&gt;189&lt;/RecNum&gt;&lt;DisplayText&gt;(115)&lt;/DisplayText&gt;&lt;record&gt;&lt;rec-number&gt;189&lt;/rec-number&gt;&lt;foreign-keys&gt;&lt;key app="EN" db-id="pxap9e2dpx5wage95rdx59wvrefpz0w02rwr" timestamp="1626193950"&gt;189&lt;/key&gt;&lt;/foreign-keys&gt;&lt;ref-type name="Journal Article"&gt;17&lt;/ref-type&gt;&lt;contributors&gt;&lt;authors&gt;&lt;author&gt;Leoni, E, et al.&lt;/author&gt;&lt;/authors&gt;&lt;/contributors&gt;&lt;auth-address&gt;Department of Medicine and Public Health, University of Bologna, Italy. eleoni@alma.unibo.it&lt;/auth-address&gt;&lt;titles&gt;&lt;title&gt;Prevalence of mycobacteria in a swimming pool environment&lt;/title&gt;&lt;secondary-title&gt;J Appl Microbiol&lt;/secondary-title&gt;&lt;alt-title&gt;J Appl Microbiol&lt;/alt-title&gt;&lt;/titles&gt;&lt;periodical&gt;&lt;full-title&gt;J Appl Microbiol&lt;/full-title&gt;&lt;abbr-1&gt;Journal of applied microbiology&lt;/abbr-1&gt;&lt;/periodical&gt;&lt;alt-periodical&gt;&lt;full-title&gt;J Appl Microbiol&lt;/full-title&gt;&lt;abbr-1&gt;Journal of applied microbiology&lt;/abbr-1&gt;&lt;/alt-periodical&gt;&lt;pages&gt;683-8&lt;/pages&gt;&lt;volume&gt;87&lt;/volume&gt;&lt;number&gt;5&lt;/number&gt;&lt;edition&gt;1999/12/14&lt;/edition&gt;&lt;keywords&gt;&lt;keyword&gt;Recirculation and Filtration&lt;/keyword&gt;&lt;keyword&gt;Bacteriological Techniques&lt;/keyword&gt;&lt;keyword&gt;Environmental Microbiology&lt;/keyword&gt;&lt;keyword&gt;Humans&lt;/keyword&gt;&lt;keyword&gt;Mycobacterium/growth &amp;amp; development/ isolation &amp;amp; purification&lt;/keyword&gt;&lt;keyword&gt;Swimming Pools&lt;/keyword&gt;&lt;keyword&gt;Water Microbiology&lt;/keyword&gt;&lt;/keywords&gt;&lt;dates&gt;&lt;year&gt;1999&lt;/year&gt;&lt;pub-dates&gt;&lt;date&gt;Nov&lt;/date&gt;&lt;/pub-dates&gt;&lt;/dates&gt;&lt;isbn&gt;1364-5072 (Print)&amp;#xD;1364-5072 (Linking)&lt;/isbn&gt;&lt;accession-num&gt;10594708&lt;/accession-num&gt;&lt;urls&gt;&lt;/urls&gt;&lt;remote-database-provider&gt;NLM&lt;/remote-database-provider&gt;&lt;language&gt;eng&lt;/language&gt;&lt;/record&gt;&lt;/Cite&gt;&lt;/EndNote&gt;</w:instrText>
      </w:r>
      <w:r w:rsidR="00820598" w:rsidRPr="00820598">
        <w:rPr>
          <w:vertAlign w:val="superscript"/>
        </w:rPr>
        <w:fldChar w:fldCharType="separate"/>
      </w:r>
      <w:r w:rsidR="0089551A">
        <w:rPr>
          <w:noProof/>
          <w:vertAlign w:val="superscript"/>
        </w:rPr>
        <w:t>(</w:t>
      </w:r>
      <w:hyperlink w:anchor="_ENREF_115" w:tooltip="Leoni, 1999 #189" w:history="1">
        <w:r w:rsidR="003B7A28">
          <w:rPr>
            <w:rStyle w:val="Hyperlink"/>
          </w:rPr>
          <w:t>115</w:t>
        </w:r>
      </w:hyperlink>
      <w:r w:rsidR="0089551A">
        <w:rPr>
          <w:noProof/>
          <w:vertAlign w:val="superscript"/>
        </w:rPr>
        <w:t>)</w:t>
      </w:r>
      <w:r w:rsidR="00820598" w:rsidRPr="00820598">
        <w:rPr>
          <w:vertAlign w:val="superscript"/>
        </w:rPr>
        <w:fldChar w:fldCharType="end"/>
      </w:r>
      <w:r>
        <w:t xml:space="preserve">. </w:t>
      </w:r>
      <w:r w:rsidR="00A92DCC">
        <w:t>Substantial</w:t>
      </w:r>
      <w:r w:rsidR="00AB156C">
        <w:t xml:space="preserve"> </w:t>
      </w:r>
      <w:r>
        <w:t xml:space="preserve">damage to the </w:t>
      </w:r>
      <w:r w:rsidR="002A4956" w:rsidRPr="002A4956">
        <w:rPr>
          <w:smallCaps/>
        </w:rPr>
        <w:t>Recirculation System</w:t>
      </w:r>
      <w:r>
        <w:t xml:space="preserve"> pipes and surroundings can result from the expansion of water as it freezes. Both dangers may be alleviated by simply draining water from the pipes when the </w:t>
      </w:r>
      <w:r w:rsidR="006479C1" w:rsidRPr="006479C1">
        <w:rPr>
          <w:smallCaps/>
        </w:rPr>
        <w:t>pool</w:t>
      </w:r>
      <w:r>
        <w:t xml:space="preserve"> is not in use. Provisions might also be recommended to prevent the pipes from refilling with water once drained. Floor </w:t>
      </w:r>
      <w:r w:rsidRPr="00346A60">
        <w:rPr>
          <w:smallCaps/>
        </w:rPr>
        <w:t>inlets</w:t>
      </w:r>
      <w:r>
        <w:t xml:space="preserve"> are thought to distribute chlorinated filtered water </w:t>
      </w:r>
      <w:r w:rsidR="00C96286">
        <w:t xml:space="preserve">more effectively </w:t>
      </w:r>
      <w:r>
        <w:t xml:space="preserve">to the center of the </w:t>
      </w:r>
      <w:r w:rsidR="006479C1" w:rsidRPr="006479C1">
        <w:rPr>
          <w:smallCaps/>
        </w:rPr>
        <w:t>pool</w:t>
      </w:r>
      <w:r w:rsidR="00C96286">
        <w:t>,</w:t>
      </w:r>
      <w:r>
        <w:t xml:space="preserve"> thereby reducing the magnitude or likelihood of dead zones in the center of the </w:t>
      </w:r>
      <w:r w:rsidR="006479C1" w:rsidRPr="006479C1">
        <w:rPr>
          <w:smallCaps/>
        </w:rPr>
        <w:t>pool</w:t>
      </w:r>
      <w:r>
        <w:t>. For this reason</w:t>
      </w:r>
      <w:r w:rsidR="0016615F">
        <w:t>,</w:t>
      </w:r>
      <w:r>
        <w:t xml:space="preserve"> MAHC 4.7.1.3.1.3.1 requires floor </w:t>
      </w:r>
      <w:r w:rsidRPr="00346A60">
        <w:rPr>
          <w:smallCaps/>
        </w:rPr>
        <w:t>inlets</w:t>
      </w:r>
      <w:r>
        <w:t xml:space="preserve"> are required for </w:t>
      </w:r>
      <w:r w:rsidR="006479C1" w:rsidRPr="006479C1">
        <w:rPr>
          <w:smallCaps/>
        </w:rPr>
        <w:t>pools</w:t>
      </w:r>
      <w:r>
        <w:t xml:space="preserve"> greater than 50 feet </w:t>
      </w:r>
      <w:r w:rsidRPr="00F619BF">
        <w:rPr>
          <w:i/>
          <w:iCs/>
        </w:rPr>
        <w:t>(15.2 m)</w:t>
      </w:r>
      <w:r>
        <w:t xml:space="preserve"> in width. The designer should </w:t>
      </w:r>
      <w:r w:rsidR="0016615F">
        <w:t>consider</w:t>
      </w:r>
      <w:r>
        <w:t xml:space="preserve"> climate when designing the </w:t>
      </w:r>
      <w:r w:rsidRPr="00346A60">
        <w:rPr>
          <w:smallCaps/>
        </w:rPr>
        <w:t>inlet</w:t>
      </w:r>
      <w:r>
        <w:t xml:space="preserve"> system and provide proper drainage instructions.</w:t>
      </w:r>
    </w:p>
    <w:p w14:paraId="79504B18" w14:textId="77777777" w:rsidR="00D135E7" w:rsidRDefault="00D135E7" w:rsidP="00096936">
      <w:pPr>
        <w:pStyle w:val="11111Paragraph"/>
      </w:pPr>
      <w:r>
        <w:t>4.7.1.3.3</w:t>
      </w:r>
      <w:r>
        <w:tab/>
        <w:t>Wall Inlets</w:t>
      </w:r>
    </w:p>
    <w:p w14:paraId="185DBF92" w14:textId="77777777" w:rsidR="00D135E7" w:rsidRDefault="00D135E7" w:rsidP="00A452A2">
      <w:pPr>
        <w:pStyle w:val="111111Sub-Paragraph"/>
      </w:pPr>
      <w:r>
        <w:t>4.7.1.3.3.1</w:t>
      </w:r>
      <w:r>
        <w:tab/>
        <w:t>Effective Mixing</w:t>
      </w:r>
    </w:p>
    <w:p w14:paraId="5F8B1496" w14:textId="554DFB57" w:rsidR="00D135E7" w:rsidRDefault="00D135E7" w:rsidP="00026B5D">
      <w:r>
        <w:t xml:space="preserve">For </w:t>
      </w:r>
      <w:r w:rsidR="00581BC7" w:rsidRPr="00581BC7">
        <w:rPr>
          <w:smallCaps/>
        </w:rPr>
        <w:t>Standard</w:t>
      </w:r>
      <w:r>
        <w:t xml:space="preserve"> </w:t>
      </w:r>
      <w:r w:rsidR="006479C1" w:rsidRPr="006479C1">
        <w:rPr>
          <w:smallCaps/>
        </w:rPr>
        <w:t>pools</w:t>
      </w:r>
      <w:r>
        <w:t xml:space="preserve">, since </w:t>
      </w:r>
      <w:r w:rsidR="0016615F">
        <w:t>much of</w:t>
      </w:r>
      <w:r>
        <w:t xml:space="preserve"> the water leaving the </w:t>
      </w:r>
      <w:r w:rsidR="006479C1" w:rsidRPr="006479C1">
        <w:rPr>
          <w:smallCaps/>
        </w:rPr>
        <w:t>pool</w:t>
      </w:r>
      <w:r>
        <w:t xml:space="preserve"> does so at the surface, locating the </w:t>
      </w:r>
      <w:r w:rsidRPr="00346A60">
        <w:rPr>
          <w:smallCaps/>
        </w:rPr>
        <w:t>inlets</w:t>
      </w:r>
      <w:r>
        <w:t xml:space="preserve"> 24 inches </w:t>
      </w:r>
      <w:r w:rsidRPr="00F619BF">
        <w:rPr>
          <w:i/>
          <w:iCs/>
        </w:rPr>
        <w:t>(61.0 cm)</w:t>
      </w:r>
      <w:r>
        <w:t xml:space="preserve"> below the design operating water level would reduce short-circuiting of water from the </w:t>
      </w:r>
      <w:r w:rsidRPr="00346A60">
        <w:rPr>
          <w:smallCaps/>
        </w:rPr>
        <w:t>inlets</w:t>
      </w:r>
      <w:r>
        <w:t xml:space="preserve"> to the surface removal system. </w:t>
      </w:r>
    </w:p>
    <w:p w14:paraId="75A1A272" w14:textId="77777777" w:rsidR="00D135E7" w:rsidRDefault="00D135E7" w:rsidP="00A452A2">
      <w:pPr>
        <w:pStyle w:val="111111Sub-Paragraph"/>
      </w:pPr>
      <w:r>
        <w:t>4.7.1.3.3.3</w:t>
      </w:r>
      <w:r>
        <w:tab/>
        <w:t>Inlet Spacing</w:t>
      </w:r>
    </w:p>
    <w:p w14:paraId="54E1D517" w14:textId="14DCDA13" w:rsidR="00D135E7" w:rsidRDefault="00D135E7" w:rsidP="00026B5D">
      <w:r>
        <w:t xml:space="preserve">Wall </w:t>
      </w:r>
      <w:r w:rsidRPr="00346A60">
        <w:rPr>
          <w:smallCaps/>
        </w:rPr>
        <w:t>inlets</w:t>
      </w:r>
      <w:r>
        <w:t xml:space="preserve"> have a limited range for how far they can push water out toward the center of the </w:t>
      </w:r>
      <w:r w:rsidR="006479C1" w:rsidRPr="006479C1">
        <w:rPr>
          <w:smallCaps/>
        </w:rPr>
        <w:t>pool</w:t>
      </w:r>
      <w:r>
        <w:t xml:space="preserve"> especially as the flow of water is being pulled out of the </w:t>
      </w:r>
      <w:r w:rsidR="006479C1" w:rsidRPr="006479C1">
        <w:rPr>
          <w:smallCaps/>
        </w:rPr>
        <w:t>pool</w:t>
      </w:r>
      <w:r>
        <w:t xml:space="preserve"> at the wall via gutters or </w:t>
      </w:r>
      <w:r w:rsidRPr="00BC4B0B">
        <w:rPr>
          <w:smallCaps/>
        </w:rPr>
        <w:t>skimmers</w:t>
      </w:r>
      <w:r>
        <w:t xml:space="preserve">. The likelihood of forming regions in the center of the </w:t>
      </w:r>
      <w:r w:rsidR="006479C1" w:rsidRPr="006479C1">
        <w:rPr>
          <w:smallCaps/>
        </w:rPr>
        <w:t>pool</w:t>
      </w:r>
      <w:r>
        <w:t xml:space="preserve"> that are not efficiently filtered or chlorinated increases as the width of the </w:t>
      </w:r>
      <w:r w:rsidR="006479C1" w:rsidRPr="006479C1">
        <w:rPr>
          <w:smallCaps/>
        </w:rPr>
        <w:t>pool</w:t>
      </w:r>
      <w:r>
        <w:t xml:space="preserve"> increases. For </w:t>
      </w:r>
      <w:r w:rsidR="006479C1" w:rsidRPr="006479C1">
        <w:rPr>
          <w:smallCaps/>
        </w:rPr>
        <w:t>pools</w:t>
      </w:r>
      <w:r>
        <w:t xml:space="preserve"> less than 4 feet </w:t>
      </w:r>
      <w:r w:rsidRPr="00F619BF">
        <w:rPr>
          <w:i/>
          <w:iCs/>
        </w:rPr>
        <w:t>(1.2 m)</w:t>
      </w:r>
      <w:r>
        <w:t xml:space="preserve"> in depth, the average velocity of the water is thought to be increased as the volume of water served by a single </w:t>
      </w:r>
      <w:r w:rsidRPr="00346A60">
        <w:rPr>
          <w:smallCaps/>
        </w:rPr>
        <w:t>inlet</w:t>
      </w:r>
      <w:r>
        <w:t xml:space="preserve"> is expected to decrease assuming equal spacing. Step areas, swim outs, and similar recessed or isolated areas are likely to create a dead zone. Placement of one or more </w:t>
      </w:r>
      <w:r w:rsidRPr="00346A60">
        <w:rPr>
          <w:smallCaps/>
        </w:rPr>
        <w:t>inlets</w:t>
      </w:r>
      <w:r>
        <w:t xml:space="preserve"> in these areas will help ensure distribution of chlorinated, filtered water to these areas.</w:t>
      </w:r>
    </w:p>
    <w:p w14:paraId="76B8BFEC" w14:textId="77777777" w:rsidR="00D135E7" w:rsidRDefault="00D135E7" w:rsidP="00A452A2">
      <w:pPr>
        <w:pStyle w:val="111111Sub-Paragraph"/>
      </w:pPr>
      <w:r>
        <w:t>4.7.1.3.3.5</w:t>
      </w:r>
      <w:r>
        <w:tab/>
        <w:t>Dye Testing</w:t>
      </w:r>
    </w:p>
    <w:p w14:paraId="28A7C882" w14:textId="2BB01A8A" w:rsidR="00D135E7" w:rsidRDefault="00D135E7" w:rsidP="00026B5D">
      <w:r>
        <w:t xml:space="preserve">Dye testing should be performed to determine and adjust the performance of the </w:t>
      </w:r>
      <w:r w:rsidR="002A4956" w:rsidRPr="002A4956">
        <w:rPr>
          <w:smallCaps/>
        </w:rPr>
        <w:t>Recirculation System</w:t>
      </w:r>
      <w:r>
        <w:t xml:space="preserve">. Dye studies tend to be qualitative in nature. A dye test may not be necessary for </w:t>
      </w:r>
      <w:r w:rsidR="008F3FB3">
        <w:t>“</w:t>
      </w:r>
      <w:r w:rsidR="00581BC7" w:rsidRPr="00581BC7">
        <w:rPr>
          <w:smallCaps/>
        </w:rPr>
        <w:t>Standard</w:t>
      </w:r>
      <w:r w:rsidR="008F3FB3">
        <w:t>”</w:t>
      </w:r>
      <w:r>
        <w:t xml:space="preserve"> designs previously determined to provide effective mixing. It </w:t>
      </w:r>
      <w:r w:rsidR="0016615F">
        <w:t xml:space="preserve">might </w:t>
      </w:r>
      <w:r>
        <w:t xml:space="preserve">be particularly important for irregular shaped </w:t>
      </w:r>
      <w:r w:rsidR="006479C1" w:rsidRPr="006479C1">
        <w:rPr>
          <w:smallCaps/>
        </w:rPr>
        <w:t>pools</w:t>
      </w:r>
      <w:r>
        <w:t xml:space="preserve">. Some judgment is generally required to determine whether a dye study should be classified as passing or a failing. In general, dead zones (or areas of poor circulation) would indicate a failure that could be fixed by adjusting the </w:t>
      </w:r>
      <w:r w:rsidRPr="00346A60">
        <w:rPr>
          <w:smallCaps/>
        </w:rPr>
        <w:t>inlets</w:t>
      </w:r>
      <w:r>
        <w:t xml:space="preserve"> or other system hydraulics. If the </w:t>
      </w:r>
      <w:r w:rsidR="006479C1" w:rsidRPr="006479C1">
        <w:rPr>
          <w:smallCaps/>
        </w:rPr>
        <w:t>pool</w:t>
      </w:r>
      <w:r>
        <w:t xml:space="preserve"> does not reach a uniform color within 15-20 minutes, then adjustments are required. Refer to Appendix 3: Dye Testing Procedure for additional information.</w:t>
      </w:r>
    </w:p>
    <w:p w14:paraId="47C3DBCC" w14:textId="77777777" w:rsidR="00D135E7" w:rsidRDefault="00D135E7" w:rsidP="00E77A44">
      <w:pPr>
        <w:pStyle w:val="1111Section"/>
      </w:pPr>
      <w:r>
        <w:t>4.7.1.4</w:t>
      </w:r>
      <w:r>
        <w:tab/>
        <w:t>Perimeter Overflow Systems/Gutters</w:t>
      </w:r>
    </w:p>
    <w:p w14:paraId="3FD40045" w14:textId="77777777" w:rsidR="00D135E7" w:rsidRDefault="00D135E7" w:rsidP="00096936">
      <w:pPr>
        <w:pStyle w:val="11111Paragraph"/>
      </w:pPr>
      <w:r>
        <w:t>4.7.1.4.1</w:t>
      </w:r>
      <w:r>
        <w:tab/>
        <w:t>General</w:t>
      </w:r>
    </w:p>
    <w:p w14:paraId="431B24C4" w14:textId="77777777" w:rsidR="00D135E7" w:rsidRDefault="00D135E7" w:rsidP="00A452A2">
      <w:pPr>
        <w:pStyle w:val="111111Sub-Paragraph"/>
      </w:pPr>
      <w:r>
        <w:t>4.7.1.4.1.1</w:t>
      </w:r>
      <w:r>
        <w:tab/>
        <w:t>Skimming</w:t>
      </w:r>
    </w:p>
    <w:p w14:paraId="035E5AE8" w14:textId="5F36823F" w:rsidR="00D135E7" w:rsidRDefault="00D135E7" w:rsidP="00026B5D">
      <w:bookmarkStart w:id="1132" w:name="_Hlk67410165"/>
      <w:r>
        <w:t xml:space="preserve">Perimeter </w:t>
      </w:r>
      <w:r w:rsidR="00B2093A">
        <w:t>o</w:t>
      </w:r>
      <w:r>
        <w:t>verflow/</w:t>
      </w:r>
      <w:r w:rsidR="00B2093A">
        <w:t>g</w:t>
      </w:r>
      <w:r>
        <w:t xml:space="preserve">utter </w:t>
      </w:r>
      <w:r w:rsidR="00B2093A">
        <w:t>s</w:t>
      </w:r>
      <w:r>
        <w:t xml:space="preserve">ystems </w:t>
      </w:r>
      <w:bookmarkEnd w:id="1132"/>
      <w:r>
        <w:t xml:space="preserve">are intended to remove surface water from the </w:t>
      </w:r>
      <w:r w:rsidRPr="00BC5B85">
        <w:rPr>
          <w:smallCaps/>
        </w:rPr>
        <w:t>aquatic venue</w:t>
      </w:r>
      <w:r>
        <w:t xml:space="preserve"> for treatment and recirculation. The intent of </w:t>
      </w:r>
      <w:r w:rsidR="6BECE689">
        <w:t xml:space="preserve">a perimeter overflow system </w:t>
      </w:r>
      <w:r>
        <w:t xml:space="preserve">  is to remove water from all parts of the </w:t>
      </w:r>
      <w:r w:rsidR="006479C1" w:rsidRPr="006479C1">
        <w:rPr>
          <w:smallCaps/>
        </w:rPr>
        <w:t>pool</w:t>
      </w:r>
      <w:r>
        <w:t xml:space="preserve"> equally and preclude </w:t>
      </w:r>
      <w:r w:rsidR="00CE0787">
        <w:t>“</w:t>
      </w:r>
      <w:r>
        <w:t>dead spots</w:t>
      </w:r>
      <w:r w:rsidR="00CE0787">
        <w:t>”</w:t>
      </w:r>
      <w:r>
        <w:t xml:space="preserve"> from occurring. They need to remove water from all parts of the </w:t>
      </w:r>
      <w:r w:rsidR="006479C1" w:rsidRPr="006479C1">
        <w:rPr>
          <w:smallCaps/>
        </w:rPr>
        <w:t>pool</w:t>
      </w:r>
      <w:r>
        <w:t xml:space="preserve"> equally. Much of the dirt, oil, bacteria, floating debris</w:t>
      </w:r>
      <w:r w:rsidR="004815C7">
        <w:t>,</w:t>
      </w:r>
      <w:r>
        <w:t xml:space="preserve"> and possibly undissolved chemicals are in the top inch of water. There </w:t>
      </w:r>
      <w:r w:rsidR="0016615F">
        <w:t xml:space="preserve">might </w:t>
      </w:r>
      <w:r>
        <w:t xml:space="preserve">also be less </w:t>
      </w:r>
      <w:r w:rsidR="005D3CEC" w:rsidRPr="005D3CEC">
        <w:rPr>
          <w:smallCaps/>
        </w:rPr>
        <w:t>disinfectant</w:t>
      </w:r>
      <w:r>
        <w:t xml:space="preserve"> due to aerosolization and oxidant demand. Indoors, there is some evidence that DBPs build up in the top layer where they are more likely to aerosolize and contribute to poor air quality and </w:t>
      </w:r>
      <w:r w:rsidRPr="00835EC2">
        <w:rPr>
          <w:smallCaps/>
        </w:rPr>
        <w:t>bather</w:t>
      </w:r>
      <w:r>
        <w:t xml:space="preserve"> discomfort. Areas that do not have good circulation due to lack of gutters or return grates </w:t>
      </w:r>
      <w:r w:rsidRPr="00F619BF">
        <w:rPr>
          <w:i/>
          <w:iCs/>
        </w:rPr>
        <w:t>(e.g., zero-depth entries)</w:t>
      </w:r>
      <w:r>
        <w:t xml:space="preserve"> or which have gutters that are not level </w:t>
      </w:r>
      <w:r w:rsidR="0016615F">
        <w:t xml:space="preserve">might </w:t>
      </w:r>
      <w:r>
        <w:t xml:space="preserve">not have adequate flow in these areas and </w:t>
      </w:r>
      <w:r w:rsidR="0016615F">
        <w:t xml:space="preserve">might </w:t>
      </w:r>
      <w:r>
        <w:t xml:space="preserve">develop </w:t>
      </w:r>
      <w:r w:rsidR="00A325CD">
        <w:t>“</w:t>
      </w:r>
      <w:r>
        <w:t>dead spots</w:t>
      </w:r>
      <w:r w:rsidR="00952BD7">
        <w:t>”</w:t>
      </w:r>
      <w:r>
        <w:t xml:space="preserve"> where the </w:t>
      </w:r>
      <w:r w:rsidR="005D3CEC" w:rsidRPr="005D3CEC">
        <w:rPr>
          <w:smallCaps/>
        </w:rPr>
        <w:t>disinfectant</w:t>
      </w:r>
      <w:r>
        <w:t xml:space="preserve"> is not present at adequate </w:t>
      </w:r>
      <w:del w:id="1133" w:author="Dewey Case [2]" w:date="2024-01-02T15:05:00Z">
        <w:r w:rsidDel="00D634C1">
          <w:delText xml:space="preserve">levels </w:delText>
        </w:r>
      </w:del>
      <w:ins w:id="1134" w:author="Dewey Case [2]" w:date="2024-01-02T15:05:00Z">
        <w:r w:rsidR="00D634C1">
          <w:t xml:space="preserve">concentrations </w:t>
        </w:r>
      </w:ins>
      <w:r>
        <w:t xml:space="preserve">to prevent recreational waterborne illnesses or algae growth. The corners of </w:t>
      </w:r>
      <w:r w:rsidR="006479C1" w:rsidRPr="006479C1">
        <w:rPr>
          <w:smallCaps/>
        </w:rPr>
        <w:t>pools</w:t>
      </w:r>
      <w:r>
        <w:t xml:space="preserve"> with </w:t>
      </w:r>
      <w:r w:rsidRPr="00BC4B0B">
        <w:rPr>
          <w:smallCaps/>
        </w:rPr>
        <w:t>skimmers</w:t>
      </w:r>
      <w:r>
        <w:t xml:space="preserve"> are a case in point. Unsightly debris such as </w:t>
      </w:r>
      <w:r w:rsidR="00952BD7">
        <w:t>“</w:t>
      </w:r>
      <w:r>
        <w:t>oil slicks</w:t>
      </w:r>
      <w:r w:rsidR="00952BD7">
        <w:t>”</w:t>
      </w:r>
      <w:r>
        <w:t>, blowing paper, dead bugs</w:t>
      </w:r>
      <w:r w:rsidR="0016615F">
        <w:t>,</w:t>
      </w:r>
      <w:r>
        <w:t xml:space="preserve"> and leaves </w:t>
      </w:r>
      <w:r w:rsidR="0016615F">
        <w:t xml:space="preserve">might </w:t>
      </w:r>
      <w:r>
        <w:t xml:space="preserve">also collect in these </w:t>
      </w:r>
      <w:r w:rsidR="00D553C6">
        <w:t>“</w:t>
      </w:r>
      <w:r>
        <w:t>dead zones.</w:t>
      </w:r>
      <w:r w:rsidR="00D553C6">
        <w:t>”</w:t>
      </w:r>
      <w:r>
        <w:t xml:space="preserve"> </w:t>
      </w:r>
    </w:p>
    <w:p w14:paraId="55D238BE" w14:textId="77777777" w:rsidR="00D135E7" w:rsidRDefault="00D135E7" w:rsidP="00A452A2">
      <w:pPr>
        <w:pStyle w:val="111111Sub-Paragraph"/>
      </w:pPr>
      <w:r>
        <w:t>Designs</w:t>
      </w:r>
    </w:p>
    <w:p w14:paraId="7CD7AF48" w14:textId="1239BD5F" w:rsidR="00D135E7" w:rsidRDefault="00D135E7" w:rsidP="00026B5D">
      <w:r>
        <w:t xml:space="preserve">Novel designs </w:t>
      </w:r>
      <w:r w:rsidRPr="00F619BF">
        <w:rPr>
          <w:i/>
          <w:iCs/>
        </w:rPr>
        <w:t xml:space="preserve">(e.g., gutters located on only the two longest sides of the </w:t>
      </w:r>
      <w:r w:rsidR="006479C1" w:rsidRPr="006479C1">
        <w:rPr>
          <w:i/>
          <w:iCs/>
          <w:smallCaps/>
        </w:rPr>
        <w:t>pools</w:t>
      </w:r>
      <w:r w:rsidRPr="00F619BF">
        <w:rPr>
          <w:i/>
          <w:iCs/>
        </w:rPr>
        <w:t>)</w:t>
      </w:r>
      <w:r>
        <w:t xml:space="preserve"> should be subject to approval by the </w:t>
      </w:r>
      <w:r w:rsidR="008B49A7">
        <w:t>AHJ</w:t>
      </w:r>
      <w:r>
        <w:t xml:space="preserve"> with proper engineering justification </w:t>
      </w:r>
      <w:r w:rsidRPr="00F619BF">
        <w:rPr>
          <w:i/>
          <w:iCs/>
        </w:rPr>
        <w:t>(</w:t>
      </w:r>
      <w:r w:rsidR="00593BD7" w:rsidRPr="00F619BF">
        <w:rPr>
          <w:i/>
          <w:iCs/>
        </w:rPr>
        <w:t>e.g.,</w:t>
      </w:r>
      <w:r w:rsidR="00593BD7">
        <w:rPr>
          <w:i/>
          <w:iCs/>
        </w:rPr>
        <w:t xml:space="preserve"> a</w:t>
      </w:r>
      <w:r w:rsidRPr="00F619BF">
        <w:rPr>
          <w:i/>
          <w:iCs/>
        </w:rPr>
        <w:t xml:space="preserve"> CFD model of the </w:t>
      </w:r>
      <w:r w:rsidR="006479C1" w:rsidRPr="006479C1">
        <w:rPr>
          <w:i/>
          <w:iCs/>
          <w:smallCaps/>
        </w:rPr>
        <w:t>pool</w:t>
      </w:r>
      <w:r w:rsidRPr="00F619BF">
        <w:rPr>
          <w:i/>
          <w:iCs/>
        </w:rPr>
        <w:t xml:space="preserve"> design demonstrating acceptable hydraulic balance and mixing)</w:t>
      </w:r>
      <w:r>
        <w:t>.</w:t>
      </w:r>
    </w:p>
    <w:p w14:paraId="01456846" w14:textId="2CBA132D" w:rsidR="00672348" w:rsidRPr="0068014C" w:rsidRDefault="002E0F2B" w:rsidP="006B151C">
      <w:pPr>
        <w:pStyle w:val="Heading6"/>
      </w:pPr>
      <w:r>
        <w:tab/>
      </w:r>
      <w:r w:rsidR="00672348" w:rsidRPr="0068014C">
        <w:t xml:space="preserve">4.7.1.4.1.1.2 </w:t>
      </w:r>
      <w:r w:rsidR="00672348" w:rsidRPr="0068014C">
        <w:tab/>
        <w:t>Novel Perimeter Overflow Systems</w:t>
      </w:r>
    </w:p>
    <w:p w14:paraId="599F5650" w14:textId="6EBDAC40" w:rsidR="00672348" w:rsidRPr="009F31FF" w:rsidRDefault="00672348" w:rsidP="009F31FF">
      <w:pPr>
        <w:pStyle w:val="1111111Sub-sub-section"/>
        <w:ind w:left="0"/>
        <w:rPr>
          <w:b w:val="0"/>
          <w:bCs/>
        </w:rPr>
      </w:pPr>
      <w:r w:rsidRPr="009F31FF">
        <w:rPr>
          <w:b w:val="0"/>
          <w:bCs/>
          <w:color w:val="auto"/>
        </w:rPr>
        <w:t>A common way of determining in-</w:t>
      </w:r>
      <w:r w:rsidR="006479C1" w:rsidRPr="006479C1">
        <w:rPr>
          <w:b w:val="0"/>
          <w:bCs/>
          <w:smallCaps/>
          <w:color w:val="auto"/>
        </w:rPr>
        <w:t>pool</w:t>
      </w:r>
      <w:r w:rsidRPr="009F31FF">
        <w:rPr>
          <w:b w:val="0"/>
          <w:bCs/>
          <w:color w:val="auto"/>
        </w:rPr>
        <w:t xml:space="preserve"> circulation is constructing a CFD model of the </w:t>
      </w:r>
      <w:r w:rsidR="00590F90" w:rsidRPr="00590F90">
        <w:rPr>
          <w:b w:val="0"/>
          <w:bCs/>
          <w:smallCaps/>
          <w:color w:val="auto"/>
        </w:rPr>
        <w:t>POOL</w:t>
      </w:r>
      <w:r w:rsidRPr="009F31FF">
        <w:rPr>
          <w:b w:val="0"/>
          <w:bCs/>
          <w:color w:val="auto"/>
        </w:rPr>
        <w:t xml:space="preserve"> design that documents in-</w:t>
      </w:r>
      <w:r w:rsidR="006479C1" w:rsidRPr="006479C1">
        <w:rPr>
          <w:b w:val="0"/>
          <w:bCs/>
          <w:smallCaps/>
          <w:color w:val="auto"/>
        </w:rPr>
        <w:t>pool</w:t>
      </w:r>
      <w:r w:rsidRPr="009F31FF">
        <w:rPr>
          <w:b w:val="0"/>
          <w:bCs/>
          <w:color w:val="auto"/>
        </w:rPr>
        <w:t xml:space="preserve"> circulation without any surface-water dead zones.</w:t>
      </w:r>
    </w:p>
    <w:p w14:paraId="796C4A53" w14:textId="77777777" w:rsidR="00D135E7" w:rsidRDefault="00D135E7" w:rsidP="00096936">
      <w:pPr>
        <w:pStyle w:val="11111Paragraph"/>
      </w:pPr>
      <w:r>
        <w:t>4.7.1.4.2</w:t>
      </w:r>
      <w:r>
        <w:tab/>
        <w:t>Perimeter Overflow System Size and Shape</w:t>
      </w:r>
    </w:p>
    <w:p w14:paraId="4A6C4504" w14:textId="7D8606B6" w:rsidR="00D135E7" w:rsidRDefault="00D135E7" w:rsidP="00026B5D">
      <w:r>
        <w:t>A value of 125</w:t>
      </w:r>
      <w:r w:rsidR="0016615F">
        <w:t xml:space="preserve">% </w:t>
      </w:r>
      <w:r>
        <w:t>of the total recirculation flow rate chosen by the designer is recommended for hydraulic flexibility.</w:t>
      </w:r>
    </w:p>
    <w:p w14:paraId="36A095D4" w14:textId="770726F4" w:rsidR="00D135E7" w:rsidRDefault="00D135E7" w:rsidP="00026B5D">
      <w:r>
        <w:t xml:space="preserve">Oversizing the </w:t>
      </w:r>
      <w:r w:rsidRPr="00BC4B0B">
        <w:rPr>
          <w:smallCaps/>
        </w:rPr>
        <w:t>skimmer</w:t>
      </w:r>
      <w:r>
        <w:t xml:space="preserve"> capacity for point surge. As </w:t>
      </w:r>
      <w:r w:rsidR="00F32233" w:rsidRPr="00F32233">
        <w:rPr>
          <w:smallCaps/>
        </w:rPr>
        <w:t>patron</w:t>
      </w:r>
      <w:r w:rsidRPr="00F32233">
        <w:rPr>
          <w:smallCaps/>
        </w:rPr>
        <w:t>s</w:t>
      </w:r>
      <w:r>
        <w:t xml:space="preserve"> swim, play, dive, and splash, they create waves that exceed the normal recirculation one might see when the </w:t>
      </w:r>
      <w:r w:rsidR="006479C1" w:rsidRPr="006479C1">
        <w:rPr>
          <w:smallCaps/>
        </w:rPr>
        <w:t>pool</w:t>
      </w:r>
      <w:r>
        <w:t xml:space="preserve"> is empty. Upsizing the gutter system allows capture of the waves without flooding the gutter, which would make the gutter ineffective. Human body density is approximately equal to water </w:t>
      </w:r>
      <w:r w:rsidRPr="00F619BF">
        <w:rPr>
          <w:i/>
          <w:iCs/>
        </w:rPr>
        <w:t>(fat is less and muscle is more)</w:t>
      </w:r>
      <w:r>
        <w:t xml:space="preserve"> at approximately 1 g/mL. </w:t>
      </w:r>
    </w:p>
    <w:p w14:paraId="49A0A4A8" w14:textId="19BC70E0" w:rsidR="00D135E7" w:rsidRDefault="00D135E7" w:rsidP="00026B5D">
      <w:r>
        <w:t>A 200</w:t>
      </w:r>
      <w:r w:rsidR="0016615F">
        <w:t>-</w:t>
      </w:r>
      <w:r>
        <w:t xml:space="preserve">pound </w:t>
      </w:r>
      <w:r w:rsidRPr="00F619BF">
        <w:rPr>
          <w:i/>
          <w:iCs/>
        </w:rPr>
        <w:t>(91 kg)</w:t>
      </w:r>
      <w:r>
        <w:t xml:space="preserve"> person displaces approximately 24 gallons </w:t>
      </w:r>
      <w:r w:rsidRPr="00F619BF">
        <w:rPr>
          <w:i/>
          <w:iCs/>
        </w:rPr>
        <w:t>(90.8 L)</w:t>
      </w:r>
      <w:r>
        <w:t xml:space="preserve">. </w:t>
      </w:r>
      <w:r w:rsidRPr="00F619BF">
        <w:rPr>
          <w:i/>
          <w:iCs/>
        </w:rPr>
        <w:t>(200 lbs. x 0.454 kg/lb. x 1L/kg x 0.264 gal/L = 24 gallons)</w:t>
      </w:r>
      <w:r>
        <w:t xml:space="preserve"> The average </w:t>
      </w:r>
      <w:r w:rsidR="00F32233" w:rsidRPr="00F32233">
        <w:rPr>
          <w:smallCaps/>
        </w:rPr>
        <w:t>patron</w:t>
      </w:r>
      <w:r>
        <w:t xml:space="preserve"> is not 200 pounds, so this conservative parameter provides extra capacity in the surge system for more dynamic wave instances.</w:t>
      </w:r>
    </w:p>
    <w:p w14:paraId="32D9952D" w14:textId="1FE191C4" w:rsidR="00D135E7" w:rsidRDefault="00D135E7" w:rsidP="00026B5D">
      <w:r>
        <w:t xml:space="preserve">Surge capacities recommended by state health departments of 1 gallon per square foot </w:t>
      </w:r>
      <w:r w:rsidRPr="00F619BF">
        <w:rPr>
          <w:i/>
          <w:iCs/>
        </w:rPr>
        <w:t>(40.7 L/m</w:t>
      </w:r>
      <w:r w:rsidRPr="00F619BF">
        <w:rPr>
          <w:i/>
          <w:iCs/>
          <w:vertAlign w:val="superscript"/>
        </w:rPr>
        <w:t>2</w:t>
      </w:r>
      <w:r w:rsidRPr="00F619BF">
        <w:rPr>
          <w:i/>
          <w:iCs/>
        </w:rPr>
        <w:t>)</w:t>
      </w:r>
      <w:r>
        <w:t xml:space="preserve"> of </w:t>
      </w:r>
      <w:r w:rsidR="006479C1" w:rsidRPr="006479C1">
        <w:rPr>
          <w:smallCaps/>
        </w:rPr>
        <w:t>pool</w:t>
      </w:r>
      <w:r>
        <w:t xml:space="preserve"> water are common. For an average of 24 </w:t>
      </w:r>
      <w:r w:rsidRPr="00F619BF">
        <w:rPr>
          <w:i/>
          <w:iCs/>
        </w:rPr>
        <w:t>(typically 16</w:t>
      </w:r>
      <w:r w:rsidR="0016615F" w:rsidRPr="00F619BF">
        <w:rPr>
          <w:rFonts w:ascii="Calibri" w:hAnsi="Calibri" w:cs="Calibri"/>
          <w:i/>
          <w:iCs/>
        </w:rPr>
        <w:t>–</w:t>
      </w:r>
      <w:r w:rsidRPr="00F619BF">
        <w:rPr>
          <w:i/>
          <w:iCs/>
        </w:rPr>
        <w:t>30)</w:t>
      </w:r>
      <w:r>
        <w:t xml:space="preserve"> square feet </w:t>
      </w:r>
      <w:r w:rsidRPr="00F619BF">
        <w:rPr>
          <w:i/>
          <w:iCs/>
        </w:rPr>
        <w:t>(2.2 m</w:t>
      </w:r>
      <w:r w:rsidRPr="00F619BF">
        <w:rPr>
          <w:i/>
          <w:iCs/>
          <w:vertAlign w:val="superscript"/>
        </w:rPr>
        <w:t>2</w:t>
      </w:r>
      <w:r w:rsidRPr="00F619BF">
        <w:rPr>
          <w:i/>
          <w:iCs/>
        </w:rPr>
        <w:t>; typically 1.5</w:t>
      </w:r>
      <w:r w:rsidR="0016615F" w:rsidRPr="00F619BF">
        <w:rPr>
          <w:rFonts w:ascii="Calibri" w:hAnsi="Calibri" w:cs="Calibri"/>
          <w:i/>
          <w:iCs/>
        </w:rPr>
        <w:t>–</w:t>
      </w:r>
      <w:r w:rsidRPr="00F619BF">
        <w:rPr>
          <w:i/>
          <w:iCs/>
        </w:rPr>
        <w:t>2.8 m</w:t>
      </w:r>
      <w:r w:rsidRPr="00F619BF">
        <w:rPr>
          <w:i/>
          <w:iCs/>
          <w:vertAlign w:val="superscript"/>
        </w:rPr>
        <w:t>2</w:t>
      </w:r>
      <w:r w:rsidRPr="00F619BF">
        <w:rPr>
          <w:i/>
          <w:iCs/>
        </w:rPr>
        <w:t>)</w:t>
      </w:r>
      <w:r>
        <w:t xml:space="preserve"> of water per person and 24 </w:t>
      </w:r>
      <w:r w:rsidRPr="00F619BF">
        <w:rPr>
          <w:i/>
          <w:iCs/>
        </w:rPr>
        <w:t>(90.8 L)</w:t>
      </w:r>
      <w:r>
        <w:t xml:space="preserve"> gallons per person to be conservative, the net surge capacity is 1 gallon per square foot </w:t>
      </w:r>
      <w:r w:rsidRPr="00F619BF">
        <w:rPr>
          <w:i/>
          <w:iCs/>
        </w:rPr>
        <w:t>(40.7 L/m</w:t>
      </w:r>
      <w:r w:rsidRPr="00F619BF">
        <w:rPr>
          <w:i/>
          <w:iCs/>
          <w:vertAlign w:val="superscript"/>
        </w:rPr>
        <w:t>2</w:t>
      </w:r>
      <w:r w:rsidRPr="00F619BF">
        <w:rPr>
          <w:i/>
          <w:iCs/>
        </w:rPr>
        <w:t>)</w:t>
      </w:r>
      <w:r>
        <w:t xml:space="preserve"> of </w:t>
      </w:r>
      <w:r w:rsidR="006479C1" w:rsidRPr="006479C1">
        <w:rPr>
          <w:smallCaps/>
        </w:rPr>
        <w:t>pool</w:t>
      </w:r>
      <w:r>
        <w:t>. This is not new information and was considered over a decade ago. The State of Iowa tried 2 gal/ft</w:t>
      </w:r>
      <w:r w:rsidRPr="005E7DC0">
        <w:rPr>
          <w:vertAlign w:val="superscript"/>
        </w:rPr>
        <w:t>2</w:t>
      </w:r>
      <w:r>
        <w:t xml:space="preserve"> </w:t>
      </w:r>
      <w:r w:rsidRPr="00F619BF">
        <w:rPr>
          <w:i/>
          <w:iCs/>
        </w:rPr>
        <w:t>(81.5 L/m</w:t>
      </w:r>
      <w:r w:rsidRPr="00F619BF">
        <w:rPr>
          <w:i/>
          <w:iCs/>
          <w:vertAlign w:val="superscript"/>
        </w:rPr>
        <w:t>2</w:t>
      </w:r>
      <w:r w:rsidRPr="00F619BF">
        <w:rPr>
          <w:i/>
          <w:iCs/>
        </w:rPr>
        <w:t>)</w:t>
      </w:r>
      <w:r>
        <w:t xml:space="preserve"> for a few years but found that to be unnecessary. It continues to work well in </w:t>
      </w:r>
      <w:r w:rsidR="006479C1" w:rsidRPr="006479C1">
        <w:rPr>
          <w:smallCaps/>
        </w:rPr>
        <w:t>pool</w:t>
      </w:r>
      <w:r>
        <w:t xml:space="preserve"> designs. Once again, the oversized gutter system is recommended to account for how </w:t>
      </w:r>
      <w:r w:rsidR="00F32233" w:rsidRPr="00F32233">
        <w:rPr>
          <w:smallCaps/>
        </w:rPr>
        <w:t>patron</w:t>
      </w:r>
      <w:r w:rsidRPr="00F32233">
        <w:rPr>
          <w:smallCaps/>
        </w:rPr>
        <w:t>s</w:t>
      </w:r>
      <w:r>
        <w:t xml:space="preserve"> enter and displace the </w:t>
      </w:r>
      <w:r w:rsidR="006479C1" w:rsidRPr="006479C1">
        <w:rPr>
          <w:smallCaps/>
        </w:rPr>
        <w:t>pool</w:t>
      </w:r>
      <w:r>
        <w:t xml:space="preserve"> water adjacent to the gutter. The 125% gutter capacity and the 1 gallon of surge per square foot of area both continue to work well in practice. The gutter capacity must be even greater for designs relying on </w:t>
      </w:r>
      <w:r w:rsidRPr="00035CA6">
        <w:rPr>
          <w:smallCaps/>
        </w:rPr>
        <w:t>aquatic features</w:t>
      </w:r>
      <w:r>
        <w:t xml:space="preserve"> and </w:t>
      </w:r>
      <w:r w:rsidR="0044495A" w:rsidRPr="0044495A">
        <w:rPr>
          <w:smallCaps/>
        </w:rPr>
        <w:t>slide</w:t>
      </w:r>
      <w:r>
        <w:t xml:space="preserve"> flow being returned through the gutter. </w:t>
      </w:r>
    </w:p>
    <w:p w14:paraId="603CB883" w14:textId="77777777" w:rsidR="00D135E7" w:rsidRDefault="00D135E7" w:rsidP="00096936">
      <w:pPr>
        <w:pStyle w:val="11111Paragraph"/>
      </w:pPr>
      <w:r>
        <w:t>4.7.1.4.3</w:t>
      </w:r>
      <w:r>
        <w:tab/>
        <w:t>Gutter Outlets</w:t>
      </w:r>
    </w:p>
    <w:p w14:paraId="147F5947" w14:textId="7C3CAE97" w:rsidR="00D135E7" w:rsidRDefault="00D135E7" w:rsidP="00026B5D">
      <w:r>
        <w:t>A value of 125</w:t>
      </w:r>
      <w:r w:rsidR="0016615F">
        <w:t>%</w:t>
      </w:r>
      <w:r>
        <w:t xml:space="preserve"> of the total recirculation flow rate chosen by the designer is recommended for hydraulic flexibility. The design goal is to avoid inadequate outlet spacing in these old gutter channels. The spacing between drain outlets should not exceed 10 feet </w:t>
      </w:r>
      <w:r w:rsidRPr="00F619BF">
        <w:rPr>
          <w:i/>
          <w:iCs/>
        </w:rPr>
        <w:t>(3.0 m)</w:t>
      </w:r>
      <w:r>
        <w:t xml:space="preserve"> for 2</w:t>
      </w:r>
      <w:r w:rsidR="009E3ECF">
        <w:t>-</w:t>
      </w:r>
      <w:r>
        <w:t xml:space="preserve">inch </w:t>
      </w:r>
      <w:r w:rsidRPr="00F619BF">
        <w:rPr>
          <w:i/>
          <w:iCs/>
        </w:rPr>
        <w:t>(5.1 cm)</w:t>
      </w:r>
      <w:r>
        <w:t xml:space="preserve"> diameter drains or 15 feet </w:t>
      </w:r>
      <w:r w:rsidRPr="00F619BF">
        <w:rPr>
          <w:i/>
          <w:iCs/>
        </w:rPr>
        <w:t>(4.6 m)</w:t>
      </w:r>
      <w:r>
        <w:t xml:space="preserve"> for 2½ inch </w:t>
      </w:r>
      <w:r w:rsidRPr="00F619BF">
        <w:rPr>
          <w:i/>
          <w:iCs/>
        </w:rPr>
        <w:t>(6.4 cm)</w:t>
      </w:r>
      <w:r>
        <w:t xml:space="preserve"> drains, unless hydraulically justified by the design engineer.</w:t>
      </w:r>
    </w:p>
    <w:p w14:paraId="7490AA8B" w14:textId="77777777" w:rsidR="00D135E7" w:rsidRDefault="00D135E7" w:rsidP="00096936">
      <w:pPr>
        <w:pStyle w:val="11111Paragraph"/>
      </w:pPr>
      <w:r>
        <w:t>4.7.1.4.4</w:t>
      </w:r>
      <w:r>
        <w:tab/>
        <w:t>Surge Tank Capacity</w:t>
      </w:r>
    </w:p>
    <w:p w14:paraId="6CEB87B6" w14:textId="77777777" w:rsidR="00D135E7" w:rsidRDefault="00D135E7" w:rsidP="00A452A2">
      <w:pPr>
        <w:pStyle w:val="111111Sub-Paragraph"/>
      </w:pPr>
      <w:r>
        <w:t>4.7.1.4.4.1</w:t>
      </w:r>
      <w:r>
        <w:tab/>
        <w:t>Net Surge Capacity</w:t>
      </w:r>
    </w:p>
    <w:p w14:paraId="22C23CA4" w14:textId="77777777" w:rsidR="00D135E7" w:rsidRDefault="00D135E7" w:rsidP="00026B5D">
      <w:r>
        <w:t>The net capacity shall be measured from the minimum operating depth required to maintain pump suction to the bottom of the overflow waste outlet.</w:t>
      </w:r>
    </w:p>
    <w:p w14:paraId="109D2C3C" w14:textId="797E676E" w:rsidR="00D135E7" w:rsidRDefault="00B5025E" w:rsidP="006B151C">
      <w:pPr>
        <w:pStyle w:val="Heading6"/>
      </w:pPr>
      <w:r>
        <w:tab/>
      </w:r>
      <w:r w:rsidR="00D135E7">
        <w:t>Draining</w:t>
      </w:r>
    </w:p>
    <w:p w14:paraId="78B6A64D" w14:textId="6FD34109" w:rsidR="00D135E7" w:rsidRDefault="00D135E7" w:rsidP="00026B5D">
      <w:r>
        <w:t xml:space="preserve">Surge tanks should be provided with means for complete draining to allow routine inspections, maintenance, and cleaning. Proper maintenance will reduce the chances of biofilm formation and bio-corrosion. Surge tanks should also have a means of draining for winterization, where applicable. An overflow is recommended to prevent a </w:t>
      </w:r>
      <w:r w:rsidR="006479C1" w:rsidRPr="006479C1">
        <w:rPr>
          <w:smallCaps/>
        </w:rPr>
        <w:t>pool</w:t>
      </w:r>
      <w:r>
        <w:t xml:space="preserve"> from flooding </w:t>
      </w:r>
      <w:r w:rsidR="009E29D5" w:rsidRPr="009E29D5">
        <w:rPr>
          <w:smallCaps/>
        </w:rPr>
        <w:t>deck</w:t>
      </w:r>
      <w:r>
        <w:t xml:space="preserve"> areas </w:t>
      </w:r>
      <w:r w:rsidRPr="00F619BF">
        <w:rPr>
          <w:i/>
          <w:iCs/>
        </w:rPr>
        <w:t>(indoor)</w:t>
      </w:r>
      <w:r>
        <w:t xml:space="preserve"> if over filled and flooding filter rooms during rainfall events. An air break is recommended to prevent a </w:t>
      </w:r>
      <w:r w:rsidRPr="0008128F">
        <w:rPr>
          <w:smallCaps/>
        </w:rPr>
        <w:t>cross-connection</w:t>
      </w:r>
      <w:r>
        <w:t xml:space="preserve"> with the </w:t>
      </w:r>
      <w:r w:rsidR="006479C1" w:rsidRPr="006479C1">
        <w:rPr>
          <w:smallCaps/>
        </w:rPr>
        <w:t>pool</w:t>
      </w:r>
      <w:r>
        <w:t xml:space="preserve"> water that could introduce </w:t>
      </w:r>
      <w:r w:rsidR="00D712D8" w:rsidRPr="00D712D8">
        <w:rPr>
          <w:smallCaps/>
        </w:rPr>
        <w:t>Contaminants</w:t>
      </w:r>
      <w:r>
        <w:t xml:space="preserve"> into the </w:t>
      </w:r>
      <w:r w:rsidR="006479C1" w:rsidRPr="006479C1">
        <w:rPr>
          <w:smallCaps/>
        </w:rPr>
        <w:t>pool</w:t>
      </w:r>
      <w:r>
        <w:t>.</w:t>
      </w:r>
    </w:p>
    <w:p w14:paraId="1216D422" w14:textId="0152EF1C" w:rsidR="00D135E7" w:rsidRDefault="00B5025E" w:rsidP="006B151C">
      <w:pPr>
        <w:pStyle w:val="Heading6"/>
      </w:pPr>
      <w:r>
        <w:tab/>
      </w:r>
      <w:r w:rsidR="00D135E7">
        <w:t>Contain</w:t>
      </w:r>
    </w:p>
    <w:p w14:paraId="10D4CF15" w14:textId="759E8578" w:rsidR="00D135E7" w:rsidRDefault="00D135E7" w:rsidP="00026B5D">
      <w:r>
        <w:t xml:space="preserve">Surge tanks can contain valves, piping, float controls, heating system manifolds or heat exchangers, makeup water controls and large basket screens for large </w:t>
      </w:r>
      <w:r w:rsidR="00C946E9" w:rsidRPr="00C946E9">
        <w:rPr>
          <w:smallCaps/>
        </w:rPr>
        <w:t>Aquatic Facilities</w:t>
      </w:r>
      <w:r>
        <w:t>. They also can act as a settling basin for large particles and debris coming directly from the main drains and gutters. It is reasonable to drain these tanks to access equipment and remove settled materials.</w:t>
      </w:r>
    </w:p>
    <w:p w14:paraId="4F190AFB" w14:textId="77777777" w:rsidR="00D135E7" w:rsidRDefault="00D135E7" w:rsidP="00096936">
      <w:pPr>
        <w:pStyle w:val="11111Paragraph"/>
      </w:pPr>
      <w:r>
        <w:t>4.7.1.4.5</w:t>
      </w:r>
      <w:r>
        <w:tab/>
        <w:t>Tolerances</w:t>
      </w:r>
    </w:p>
    <w:p w14:paraId="0EC71B6C" w14:textId="3F02C00E" w:rsidR="00D135E7" w:rsidRDefault="00D135E7" w:rsidP="00026B5D">
      <w:r>
        <w:t xml:space="preserve">Gutter tolerances were chosen to keep water flowing in even proportions from all sections of the </w:t>
      </w:r>
      <w:r w:rsidR="006479C1" w:rsidRPr="006479C1">
        <w:rPr>
          <w:smallCaps/>
        </w:rPr>
        <w:t>pool</w:t>
      </w:r>
      <w:r>
        <w:t xml:space="preserve"> and to avoid dead spots and scum lines. Tighter tolerances </w:t>
      </w:r>
      <w:r w:rsidR="009E3ECF">
        <w:t xml:space="preserve">might </w:t>
      </w:r>
      <w:r>
        <w:t xml:space="preserve">be needed for competitive </w:t>
      </w:r>
      <w:r w:rsidR="006479C1" w:rsidRPr="006479C1">
        <w:rPr>
          <w:smallCaps/>
        </w:rPr>
        <w:t>pools</w:t>
      </w:r>
      <w:r>
        <w:t>.</w:t>
      </w:r>
    </w:p>
    <w:p w14:paraId="0773C8B8" w14:textId="77777777" w:rsidR="00D135E7" w:rsidRDefault="00D135E7" w:rsidP="00096936">
      <w:pPr>
        <w:pStyle w:val="11111Paragraph"/>
      </w:pPr>
      <w:r>
        <w:t>4.7.1.4.6</w:t>
      </w:r>
      <w:r>
        <w:tab/>
        <w:t>Makeup Water System</w:t>
      </w:r>
    </w:p>
    <w:p w14:paraId="7FE7DD15" w14:textId="77777777" w:rsidR="00D135E7" w:rsidRDefault="00D135E7" w:rsidP="00026B5D">
      <w:r>
        <w:t xml:space="preserve">Other </w:t>
      </w:r>
      <w:r w:rsidRPr="009B1329">
        <w:rPr>
          <w:smallCaps/>
        </w:rPr>
        <w:t>backflow</w:t>
      </w:r>
      <w:r>
        <w:t xml:space="preserve"> prevention devices may include the following: </w:t>
      </w:r>
    </w:p>
    <w:p w14:paraId="7D196F34" w14:textId="3E4A4D61" w:rsidR="00D135E7" w:rsidRDefault="00D135E7" w:rsidP="00FD7B60">
      <w:pPr>
        <w:pStyle w:val="ListParagraph"/>
        <w:numPr>
          <w:ilvl w:val="0"/>
          <w:numId w:val="60"/>
        </w:numPr>
      </w:pPr>
      <w:r>
        <w:t xml:space="preserve">Reduced Pressure </w:t>
      </w:r>
      <w:ins w:id="1135" w:author="Kunz, Jasen M. (CDC/NCEZID/DFWED/WDPB)" w:date="2024-08-12T13:07:00Z">
        <w:r w:rsidR="00E62635">
          <w:t>P</w:t>
        </w:r>
      </w:ins>
      <w:del w:id="1136" w:author="Kunz, Jasen M. (CDC/NCEZID/DFWED/WDPB)" w:date="2024-08-12T13:07:00Z">
        <w:r w:rsidDel="00E62635">
          <w:delText>p</w:delText>
        </w:r>
      </w:del>
      <w:r>
        <w:t xml:space="preserve">rinciple assembly, </w:t>
      </w:r>
    </w:p>
    <w:p w14:paraId="53CC1267" w14:textId="28FAE2DC" w:rsidR="00D135E7" w:rsidRDefault="00D135E7" w:rsidP="00FD7B60">
      <w:pPr>
        <w:pStyle w:val="ListParagraph"/>
        <w:numPr>
          <w:ilvl w:val="0"/>
          <w:numId w:val="60"/>
        </w:numPr>
      </w:pPr>
      <w:r>
        <w:t xml:space="preserve">Pressure Vacuum </w:t>
      </w:r>
      <w:ins w:id="1137" w:author="Kunz, Jasen M. (CDC/NCEZID/DFWED/WDPB)" w:date="2024-08-12T13:07:00Z">
        <w:r w:rsidR="00E62635">
          <w:t>B</w:t>
        </w:r>
      </w:ins>
      <w:del w:id="1138" w:author="Kunz, Jasen M. (CDC/NCEZID/DFWED/WDPB)" w:date="2024-08-12T13:07:00Z">
        <w:r w:rsidDel="00E62635">
          <w:delText>b</w:delText>
        </w:r>
      </w:del>
      <w:r>
        <w:t xml:space="preserve">reaker assembly, </w:t>
      </w:r>
    </w:p>
    <w:p w14:paraId="56EAE4A4" w14:textId="717BD59D" w:rsidR="00D135E7" w:rsidRDefault="00D135E7" w:rsidP="00FD7B60">
      <w:pPr>
        <w:pStyle w:val="ListParagraph"/>
        <w:numPr>
          <w:ilvl w:val="0"/>
          <w:numId w:val="60"/>
        </w:numPr>
      </w:pPr>
      <w:r>
        <w:t xml:space="preserve">Spill-resistant Vacuum Breaker assembly, or an </w:t>
      </w:r>
    </w:p>
    <w:p w14:paraId="0C523EA6" w14:textId="36BEC94B" w:rsidR="00D135E7" w:rsidRDefault="00D135E7" w:rsidP="00FD7B60">
      <w:pPr>
        <w:pStyle w:val="ListParagraph"/>
        <w:numPr>
          <w:ilvl w:val="0"/>
          <w:numId w:val="60"/>
        </w:numPr>
      </w:pPr>
      <w:r>
        <w:t xml:space="preserve">Atmospheric Vacuum Breaker assembly. </w:t>
      </w:r>
    </w:p>
    <w:p w14:paraId="4A3A1C54" w14:textId="77777777" w:rsidR="00D135E7" w:rsidRDefault="00D135E7" w:rsidP="00026B5D">
      <w:r>
        <w:t>All devices may not be appropriate for all installation conditions.</w:t>
      </w:r>
    </w:p>
    <w:p w14:paraId="325D9AEF" w14:textId="1C084B96" w:rsidR="00D135E7" w:rsidRDefault="00D135E7" w:rsidP="00E77A44">
      <w:pPr>
        <w:pStyle w:val="1111Section"/>
      </w:pPr>
      <w:r>
        <w:t>4.7.1.5</w:t>
      </w:r>
      <w:r>
        <w:tab/>
        <w:t>Skimmers and Alternative Gutter Technologies Using In-</w:t>
      </w:r>
      <w:r w:rsidR="006479C1" w:rsidRPr="00672C62">
        <w:t>Pool</w:t>
      </w:r>
      <w:r>
        <w:t xml:space="preserve"> Surge Capacity</w:t>
      </w:r>
    </w:p>
    <w:p w14:paraId="4C0D8330" w14:textId="77777777" w:rsidR="00D135E7" w:rsidRDefault="00D135E7" w:rsidP="00096936">
      <w:pPr>
        <w:pStyle w:val="11111Paragraph"/>
      </w:pPr>
      <w:r>
        <w:t>4.7.1.5.1</w:t>
      </w:r>
      <w:r>
        <w:tab/>
        <w:t>General</w:t>
      </w:r>
    </w:p>
    <w:p w14:paraId="3D6EA367" w14:textId="77777777" w:rsidR="00D135E7" w:rsidRDefault="00D135E7" w:rsidP="00A452A2">
      <w:pPr>
        <w:pStyle w:val="111111Sub-Paragraph"/>
      </w:pPr>
      <w:r>
        <w:t>4.7.1.5.1.2</w:t>
      </w:r>
      <w:r>
        <w:tab/>
        <w:t>Provided</w:t>
      </w:r>
    </w:p>
    <w:p w14:paraId="587F6D86" w14:textId="4C228DAC" w:rsidR="00D135E7" w:rsidRDefault="00D135E7" w:rsidP="00026B5D">
      <w:r>
        <w:t xml:space="preserve">The use of </w:t>
      </w:r>
      <w:r w:rsidRPr="00BC4B0B">
        <w:rPr>
          <w:smallCaps/>
        </w:rPr>
        <w:t>skimmers</w:t>
      </w:r>
      <w:r>
        <w:t xml:space="preserve"> could be limited to </w:t>
      </w:r>
      <w:r w:rsidR="006479C1" w:rsidRPr="006479C1">
        <w:rPr>
          <w:smallCaps/>
        </w:rPr>
        <w:t>pools</w:t>
      </w:r>
      <w:r>
        <w:t xml:space="preserve"> with surface areas of less than 1,600 square ft </w:t>
      </w:r>
      <w:r w:rsidRPr="00F619BF">
        <w:rPr>
          <w:i/>
          <w:iCs/>
        </w:rPr>
        <w:t>(149 m</w:t>
      </w:r>
      <w:r w:rsidRPr="00F619BF">
        <w:rPr>
          <w:i/>
          <w:iCs/>
          <w:vertAlign w:val="superscript"/>
        </w:rPr>
        <w:t>2</w:t>
      </w:r>
      <w:r w:rsidRPr="00F619BF">
        <w:rPr>
          <w:i/>
          <w:iCs/>
        </w:rPr>
        <w:t>)</w:t>
      </w:r>
      <w:r>
        <w:t xml:space="preserve">, and the maximum width for </w:t>
      </w:r>
      <w:r w:rsidR="006479C1" w:rsidRPr="006479C1">
        <w:rPr>
          <w:smallCaps/>
        </w:rPr>
        <w:t>pools</w:t>
      </w:r>
      <w:r>
        <w:t xml:space="preserve"> using </w:t>
      </w:r>
      <w:r w:rsidRPr="00BC4B0B">
        <w:rPr>
          <w:smallCaps/>
        </w:rPr>
        <w:t>skimmers</w:t>
      </w:r>
      <w:r>
        <w:t xml:space="preserve"> could be restricted to less than 30 feet </w:t>
      </w:r>
      <w:r w:rsidRPr="00F619BF">
        <w:rPr>
          <w:i/>
          <w:iCs/>
        </w:rPr>
        <w:t>(9.1 m)</w:t>
      </w:r>
      <w:r w:rsidR="009E3ECF">
        <w:t>.</w:t>
      </w:r>
      <w:r w:rsidR="00593BD7">
        <w:t xml:space="preserve"> </w:t>
      </w:r>
      <w:r>
        <w:t xml:space="preserve">The use of </w:t>
      </w:r>
      <w:r w:rsidRPr="00BC4B0B">
        <w:rPr>
          <w:smallCaps/>
        </w:rPr>
        <w:t>skimmers</w:t>
      </w:r>
      <w:r>
        <w:t xml:space="preserve"> has been limited to smaller </w:t>
      </w:r>
      <w:r w:rsidR="006479C1" w:rsidRPr="006479C1">
        <w:rPr>
          <w:smallCaps/>
        </w:rPr>
        <w:t>pools</w:t>
      </w:r>
      <w:r>
        <w:t xml:space="preserve"> with light </w:t>
      </w:r>
      <w:r w:rsidRPr="00835EC2">
        <w:rPr>
          <w:smallCaps/>
        </w:rPr>
        <w:t>bather</w:t>
      </w:r>
      <w:r>
        <w:t xml:space="preserve"> </w:t>
      </w:r>
      <w:r w:rsidRPr="001A10C0">
        <w:rPr>
          <w:smallCaps/>
        </w:rPr>
        <w:t>counts</w:t>
      </w:r>
      <w:r>
        <w:t xml:space="preserve"> since their inception. The limitations of </w:t>
      </w:r>
      <w:r w:rsidRPr="00BC4B0B">
        <w:rPr>
          <w:smallCaps/>
        </w:rPr>
        <w:t>skimmers</w:t>
      </w:r>
      <w:r>
        <w:t xml:space="preserve"> versus gutters appear to be physical in nature. For example, a 30 feet x 50 feet </w:t>
      </w:r>
      <w:r w:rsidRPr="00F619BF">
        <w:rPr>
          <w:i/>
          <w:iCs/>
        </w:rPr>
        <w:t>(9.1 m x 15.2 m)</w:t>
      </w:r>
      <w:r>
        <w:t xml:space="preserve"> </w:t>
      </w:r>
      <w:r w:rsidR="006479C1" w:rsidRPr="006479C1">
        <w:rPr>
          <w:smallCaps/>
        </w:rPr>
        <w:t>pool</w:t>
      </w:r>
      <w:r>
        <w:t xml:space="preserve"> </w:t>
      </w:r>
      <w:r w:rsidR="009E3ECF">
        <w:t xml:space="preserve">might </w:t>
      </w:r>
      <w:r>
        <w:t xml:space="preserve">be served by three </w:t>
      </w:r>
      <w:r w:rsidRPr="00BC4B0B">
        <w:rPr>
          <w:smallCaps/>
        </w:rPr>
        <w:t>skimmers</w:t>
      </w:r>
      <w:r>
        <w:t xml:space="preserve"> rated at 500 square feet </w:t>
      </w:r>
      <w:r w:rsidRPr="00F619BF">
        <w:rPr>
          <w:i/>
          <w:iCs/>
        </w:rPr>
        <w:t>(46.4 m</w:t>
      </w:r>
      <w:r w:rsidRPr="00F619BF">
        <w:rPr>
          <w:i/>
          <w:iCs/>
          <w:vertAlign w:val="superscript"/>
        </w:rPr>
        <w:t>2</w:t>
      </w:r>
      <w:r w:rsidRPr="00F619BF">
        <w:rPr>
          <w:i/>
          <w:iCs/>
        </w:rPr>
        <w:t>)</w:t>
      </w:r>
      <w:r>
        <w:t xml:space="preserve"> each. If each </w:t>
      </w:r>
      <w:r w:rsidRPr="00BC4B0B">
        <w:rPr>
          <w:smallCaps/>
        </w:rPr>
        <w:t>skimmer</w:t>
      </w:r>
      <w:r>
        <w:t xml:space="preserve"> is 1 foot </w:t>
      </w:r>
      <w:r w:rsidRPr="00F619BF">
        <w:rPr>
          <w:i/>
          <w:iCs/>
        </w:rPr>
        <w:t>(30.5 cm)</w:t>
      </w:r>
      <w:r>
        <w:t xml:space="preserve"> wide, then all the skimmed water is being drawn off from only 3 foot </w:t>
      </w:r>
      <w:r w:rsidRPr="00F619BF">
        <w:rPr>
          <w:i/>
          <w:iCs/>
        </w:rPr>
        <w:t>(0.9 m)</w:t>
      </w:r>
      <w:r>
        <w:t xml:space="preserve"> of the </w:t>
      </w:r>
      <w:r w:rsidR="006479C1" w:rsidRPr="006479C1">
        <w:rPr>
          <w:smallCaps/>
        </w:rPr>
        <w:t>pool</w:t>
      </w:r>
      <w:r>
        <w:t xml:space="preserve"> perimeter </w:t>
      </w:r>
      <w:r w:rsidRPr="005F6A65">
        <w:rPr>
          <w:i/>
          <w:iCs/>
        </w:rPr>
        <w:t>(i.e., 1.9 % of the total perimeter)</w:t>
      </w:r>
      <w:r>
        <w:t xml:space="preserve">. This would lead to higher water velocities over the floating weirs and water being collected from a greater depth </w:t>
      </w:r>
      <w:r w:rsidRPr="005F6A65">
        <w:rPr>
          <w:i/>
          <w:iCs/>
        </w:rPr>
        <w:t>(as opposed to actual surface skimming)</w:t>
      </w:r>
      <w:r>
        <w:t xml:space="preserve"> relative to a gutter system that extends around the perimeter of the </w:t>
      </w:r>
      <w:r w:rsidR="006479C1" w:rsidRPr="006479C1">
        <w:rPr>
          <w:smallCaps/>
        </w:rPr>
        <w:t>pool</w:t>
      </w:r>
      <w:r>
        <w:t xml:space="preserve">. In this example, 98.1% of the perimeter of the </w:t>
      </w:r>
      <w:r w:rsidR="006479C1" w:rsidRPr="006479C1">
        <w:rPr>
          <w:smallCaps/>
        </w:rPr>
        <w:t>pool</w:t>
      </w:r>
      <w:r>
        <w:t xml:space="preserve"> is not being used to skim water and could produce regions of limited flow and scum collection. Theoretically, enough </w:t>
      </w:r>
      <w:r w:rsidRPr="00BC4B0B">
        <w:rPr>
          <w:smallCaps/>
        </w:rPr>
        <w:t>skimmers</w:t>
      </w:r>
      <w:r>
        <w:t xml:space="preserve"> might be added to produce effective skimming comparable to a gutter system, but the research to demonstrate this in practice could not be found. Practical experience says that having no scum lines or dead zones in corners with stagnant debris are inherent advantages. There could also be practical hydraulic limitations for heavily </w:t>
      </w:r>
      <w:r w:rsidRPr="00835EC2">
        <w:rPr>
          <w:smallCaps/>
        </w:rPr>
        <w:t>bather</w:t>
      </w:r>
      <w:r>
        <w:t xml:space="preserve"> loaded </w:t>
      </w:r>
      <w:r w:rsidR="006479C1" w:rsidRPr="006479C1">
        <w:rPr>
          <w:smallCaps/>
        </w:rPr>
        <w:t>pools</w:t>
      </w:r>
      <w:r>
        <w:t xml:space="preserve"> related to use of in-</w:t>
      </w:r>
      <w:r w:rsidR="006479C1" w:rsidRPr="006479C1">
        <w:rPr>
          <w:smallCaps/>
        </w:rPr>
        <w:t>pool</w:t>
      </w:r>
      <w:r>
        <w:t xml:space="preserve"> surge as opposed to a surge tank. Equalizer lines are recommended to prevent </w:t>
      </w:r>
      <w:r w:rsidRPr="00BC4B0B">
        <w:rPr>
          <w:smallCaps/>
        </w:rPr>
        <w:t>skimmers</w:t>
      </w:r>
      <w:r>
        <w:t xml:space="preserve"> from pulling air into the pump and potentially causing loss of prime, flow surges, and interference with proper filter operation.</w:t>
      </w:r>
    </w:p>
    <w:p w14:paraId="2B9995FB" w14:textId="77777777" w:rsidR="00D135E7" w:rsidRDefault="00D135E7" w:rsidP="00A452A2">
      <w:pPr>
        <w:pStyle w:val="111111Sub-Paragraph"/>
      </w:pPr>
      <w:r>
        <w:t>4.7.1.5.1.3</w:t>
      </w:r>
      <w:r>
        <w:tab/>
        <w:t>Hybrid Systems</w:t>
      </w:r>
    </w:p>
    <w:p w14:paraId="3E1B9207" w14:textId="6D06EF7E" w:rsidR="00D135E7" w:rsidRDefault="00D135E7" w:rsidP="00026B5D">
      <w:r>
        <w:t>Hybrid systems that incorporate surge weirs in the overflow gutters to provide for in-</w:t>
      </w:r>
      <w:r w:rsidR="006479C1" w:rsidRPr="006479C1">
        <w:rPr>
          <w:smallCaps/>
        </w:rPr>
        <w:t>pool</w:t>
      </w:r>
      <w:r>
        <w:t xml:space="preserve"> surge shall meet all requirements specified for overflow gutters Since the number of </w:t>
      </w:r>
      <w:r w:rsidRPr="00835EC2">
        <w:rPr>
          <w:smallCaps/>
        </w:rPr>
        <w:t>bathers</w:t>
      </w:r>
      <w:r>
        <w:t xml:space="preserve"> determines the type of surface overflow system in use, the hybrid systems should be able to meet all </w:t>
      </w:r>
      <w:r w:rsidR="009E29D5" w:rsidRPr="009E29D5">
        <w:rPr>
          <w:smallCaps/>
        </w:rPr>
        <w:t>code</w:t>
      </w:r>
      <w:r>
        <w:t xml:space="preserve"> requirements regardless of how many </w:t>
      </w:r>
      <w:r w:rsidRPr="00835EC2">
        <w:rPr>
          <w:smallCaps/>
        </w:rPr>
        <w:t>bathers</w:t>
      </w:r>
      <w:r>
        <w:t xml:space="preserve"> are present and which components are in active use. When the </w:t>
      </w:r>
      <w:r w:rsidR="006479C1" w:rsidRPr="006479C1">
        <w:rPr>
          <w:smallCaps/>
        </w:rPr>
        <w:t>pool</w:t>
      </w:r>
      <w:r>
        <w:t xml:space="preserve"> is inactive (no </w:t>
      </w:r>
      <w:r w:rsidRPr="00835EC2">
        <w:rPr>
          <w:smallCaps/>
        </w:rPr>
        <w:t>bathers</w:t>
      </w:r>
      <w:r>
        <w:t xml:space="preserve"> in the water) the surge weirs provide surface skimming. The operating water level during the period when there are no </w:t>
      </w:r>
      <w:r w:rsidRPr="00A175F6">
        <w:rPr>
          <w:smallCaps/>
        </w:rPr>
        <w:t>bathers</w:t>
      </w:r>
      <w:r>
        <w:t xml:space="preserve"> in the water is designed to be below the rim of the gutter and flows over the surge weirs by gravity. When </w:t>
      </w:r>
      <w:r w:rsidRPr="00A175F6">
        <w:rPr>
          <w:smallCaps/>
        </w:rPr>
        <w:t>bathers</w:t>
      </w:r>
      <w:r>
        <w:t xml:space="preserve"> enter the water, the level rises (in-</w:t>
      </w:r>
      <w:r w:rsidR="006479C1" w:rsidRPr="006479C1">
        <w:rPr>
          <w:smallCaps/>
        </w:rPr>
        <w:t>pool</w:t>
      </w:r>
      <w:r>
        <w:t xml:space="preserve"> surge capacity), the surge weir openings close, and the water flows over the gutter as in </w:t>
      </w:r>
      <w:r w:rsidR="00581BC7" w:rsidRPr="00581BC7">
        <w:rPr>
          <w:smallCaps/>
        </w:rPr>
        <w:t>Standard</w:t>
      </w:r>
      <w:r>
        <w:t xml:space="preserve"> gutters.</w:t>
      </w:r>
    </w:p>
    <w:p w14:paraId="42BDFA33" w14:textId="38770061" w:rsidR="00D135E7" w:rsidRDefault="00B5025E" w:rsidP="006B151C">
      <w:pPr>
        <w:pStyle w:val="Heading6"/>
      </w:pPr>
      <w:r>
        <w:tab/>
      </w:r>
      <w:r w:rsidR="00D135E7">
        <w:t>4.7.1.5.1.3.1</w:t>
      </w:r>
      <w:r w:rsidR="00D135E7">
        <w:tab/>
        <w:t>Surge Weir</w:t>
      </w:r>
    </w:p>
    <w:p w14:paraId="0D344056" w14:textId="25046F1C" w:rsidR="00D135E7" w:rsidRDefault="00D135E7" w:rsidP="00026B5D">
      <w:r>
        <w:t>The manufacturers of these gutter systems typically have flow capacities (</w:t>
      </w:r>
      <w:r w:rsidRPr="0090225E">
        <w:rPr>
          <w:caps/>
        </w:rPr>
        <w:t>gpm</w:t>
      </w:r>
      <w:r>
        <w:t xml:space="preserve">/surge weir) established for their surge weirs. The number of surge weirs necessary to accommodate the portion of the recirculation rate to be removed from the surface is calculated by using the percentage of the total recirculation rate for surface skimming (i.e., 80 % of total flow) divided by the flow rate for each surge weir. The total recirculation rate must not be used for this calculation, as it will result in a greater number of surge weirs; operationally less water will need to be removed from the surface, which will likely result in inadequate flows over the weirs for effective surface skimming. The required number of surge weirs are to be uniformly spaced around the </w:t>
      </w:r>
      <w:r w:rsidR="006479C1" w:rsidRPr="006479C1">
        <w:rPr>
          <w:smallCaps/>
        </w:rPr>
        <w:t>pool</w:t>
      </w:r>
      <w:r>
        <w:t xml:space="preserve"> perimeter in the gutter.</w:t>
      </w:r>
    </w:p>
    <w:p w14:paraId="2894D37F" w14:textId="77777777" w:rsidR="00D135E7" w:rsidRDefault="00D135E7" w:rsidP="00A452A2">
      <w:pPr>
        <w:pStyle w:val="111111Sub-Paragraph"/>
      </w:pPr>
      <w:r>
        <w:t>4.7.1.5.1.4</w:t>
      </w:r>
      <w:r>
        <w:tab/>
        <w:t>Design Capacity</w:t>
      </w:r>
    </w:p>
    <w:p w14:paraId="70828813" w14:textId="55637FDB" w:rsidR="00D135E7" w:rsidRDefault="00D135E7" w:rsidP="00026B5D">
      <w:r>
        <w:t>The 100</w:t>
      </w:r>
      <w:r w:rsidR="009E3ECF">
        <w:t>%</w:t>
      </w:r>
      <w:r>
        <w:t xml:space="preserve"> of the total recirculation flow rate chosen by the designer is recommended as part of the hydraulic flexibility recommendation.</w:t>
      </w:r>
    </w:p>
    <w:p w14:paraId="5AAB320B" w14:textId="77777777" w:rsidR="00D135E7" w:rsidRDefault="00D135E7" w:rsidP="00096936">
      <w:pPr>
        <w:pStyle w:val="11111Paragraph"/>
      </w:pPr>
      <w:r>
        <w:t>4.7.1.5.3</w:t>
      </w:r>
      <w:r>
        <w:tab/>
        <w:t>Skimmer Flow Rate</w:t>
      </w:r>
    </w:p>
    <w:p w14:paraId="74ABB49F" w14:textId="77777777" w:rsidR="00D135E7" w:rsidRDefault="00D135E7" w:rsidP="00026B5D">
      <w:r w:rsidRPr="00BC4B0B">
        <w:rPr>
          <w:smallCaps/>
        </w:rPr>
        <w:t>Skimmers</w:t>
      </w:r>
      <w:r>
        <w:t xml:space="preserve"> should provide for a flow-through rate of 30 GPM </w:t>
      </w:r>
      <w:r w:rsidRPr="00F619BF">
        <w:rPr>
          <w:i/>
          <w:iCs/>
        </w:rPr>
        <w:t>(114 L/min)</w:t>
      </w:r>
      <w:r>
        <w:t xml:space="preserve">, or 3.75 GPM </w:t>
      </w:r>
      <w:r w:rsidRPr="00F619BF">
        <w:rPr>
          <w:i/>
          <w:iCs/>
        </w:rPr>
        <w:t>(14 L/min)</w:t>
      </w:r>
      <w:r>
        <w:t xml:space="preserve"> per linear inch </w:t>
      </w:r>
      <w:r w:rsidRPr="00F619BF">
        <w:rPr>
          <w:i/>
          <w:iCs/>
        </w:rPr>
        <w:t>(2.5 cm)</w:t>
      </w:r>
      <w:r>
        <w:t xml:space="preserve"> of weir, whichever is greater. The AHJ may approve alternate flow-through rates so long as the </w:t>
      </w:r>
      <w:r w:rsidRPr="00BC4B0B">
        <w:rPr>
          <w:smallCaps/>
        </w:rPr>
        <w:t>skimmers</w:t>
      </w:r>
      <w:r>
        <w:t xml:space="preserve"> are NSF or equivalent </w:t>
      </w:r>
      <w:r w:rsidRPr="00DC0038">
        <w:rPr>
          <w:smallCaps/>
        </w:rPr>
        <w:t>certified, listed, and labeled</w:t>
      </w:r>
      <w:r>
        <w:t>, and manufacturer’s design specifications are not exceeded.</w:t>
      </w:r>
    </w:p>
    <w:p w14:paraId="7A3D35CA" w14:textId="77777777" w:rsidR="00D135E7" w:rsidRDefault="00D135E7" w:rsidP="00A452A2">
      <w:pPr>
        <w:pStyle w:val="111111Sub-Paragraph"/>
      </w:pPr>
      <w:r>
        <w:t>Flotation Test Procedure</w:t>
      </w:r>
    </w:p>
    <w:p w14:paraId="1945744E" w14:textId="77777777" w:rsidR="00D135E7" w:rsidRPr="00F619BF" w:rsidRDefault="00D135E7" w:rsidP="006D461B">
      <w:pPr>
        <w:pStyle w:val="BoldText"/>
        <w:ind w:left="720" w:firstLine="720"/>
        <w:rPr>
          <w:i/>
          <w:iCs/>
        </w:rPr>
      </w:pPr>
      <w:r w:rsidRPr="00F619BF">
        <w:rPr>
          <w:i/>
          <w:iCs/>
        </w:rPr>
        <w:t>Materials Needed:</w:t>
      </w:r>
    </w:p>
    <w:p w14:paraId="188B99CC" w14:textId="652CCC39" w:rsidR="00D135E7" w:rsidRDefault="00D135E7" w:rsidP="00FD7B60">
      <w:pPr>
        <w:pStyle w:val="ListParagraph"/>
        <w:numPr>
          <w:ilvl w:val="0"/>
          <w:numId w:val="61"/>
        </w:numPr>
      </w:pPr>
      <w:r>
        <w:t xml:space="preserve">Yellow wooden stars </w:t>
      </w:r>
      <w:r w:rsidRPr="00F619BF">
        <w:rPr>
          <w:i/>
          <w:iCs/>
        </w:rPr>
        <w:t>(55</w:t>
      </w:r>
      <w:r w:rsidR="009E3ECF" w:rsidRPr="00F619BF">
        <w:rPr>
          <w:rFonts w:ascii="Calibri" w:hAnsi="Calibri" w:cs="Calibri"/>
          <w:i/>
          <w:iCs/>
        </w:rPr>
        <w:t>–</w:t>
      </w:r>
      <w:r w:rsidRPr="00F619BF">
        <w:rPr>
          <w:i/>
          <w:iCs/>
        </w:rPr>
        <w:t xml:space="preserve">110 minimum depending on the </w:t>
      </w:r>
      <w:r w:rsidR="006479C1" w:rsidRPr="006479C1">
        <w:rPr>
          <w:i/>
          <w:iCs/>
          <w:smallCaps/>
        </w:rPr>
        <w:t>pool</w:t>
      </w:r>
      <w:r w:rsidRPr="00F619BF">
        <w:rPr>
          <w:i/>
          <w:iCs/>
        </w:rPr>
        <w:t>’s surface area)</w:t>
      </w:r>
    </w:p>
    <w:p w14:paraId="3E97E932" w14:textId="77777777" w:rsidR="00D135E7" w:rsidRDefault="00D135E7" w:rsidP="00FD7B60">
      <w:pPr>
        <w:pStyle w:val="ListParagraph"/>
        <w:numPr>
          <w:ilvl w:val="0"/>
          <w:numId w:val="61"/>
        </w:numPr>
      </w:pPr>
      <w:r>
        <w:t>Video camera</w:t>
      </w:r>
    </w:p>
    <w:p w14:paraId="64DA04F2" w14:textId="77777777" w:rsidR="00D135E7" w:rsidRDefault="00D135E7" w:rsidP="00FD7B60">
      <w:pPr>
        <w:pStyle w:val="ListParagraph"/>
        <w:numPr>
          <w:ilvl w:val="0"/>
          <w:numId w:val="61"/>
        </w:numPr>
      </w:pPr>
      <w:r>
        <w:t>Tripod</w:t>
      </w:r>
    </w:p>
    <w:p w14:paraId="1AFC9354" w14:textId="77777777" w:rsidR="00D135E7" w:rsidRPr="00F619BF" w:rsidRDefault="00D135E7" w:rsidP="006D461B">
      <w:pPr>
        <w:pStyle w:val="BoldText"/>
        <w:ind w:left="720" w:firstLine="720"/>
        <w:rPr>
          <w:i/>
          <w:iCs/>
        </w:rPr>
      </w:pPr>
      <w:r w:rsidRPr="00F619BF">
        <w:rPr>
          <w:i/>
          <w:iCs/>
        </w:rPr>
        <w:t xml:space="preserve">Conditions Prior to Test: </w:t>
      </w:r>
    </w:p>
    <w:p w14:paraId="66ACC811" w14:textId="2CB9E0D1" w:rsidR="00D135E7" w:rsidRDefault="00D135E7" w:rsidP="00FD7B60">
      <w:pPr>
        <w:pStyle w:val="ListParagraph"/>
        <w:numPr>
          <w:ilvl w:val="0"/>
          <w:numId w:val="62"/>
        </w:numPr>
      </w:pPr>
      <w:r w:rsidRPr="00290187">
        <w:rPr>
          <w:smallCaps/>
        </w:rPr>
        <w:t>Turnover time</w:t>
      </w:r>
      <w:r>
        <w:t xml:space="preserve"> and recirculation flow rate are operated as normal for the </w:t>
      </w:r>
      <w:r w:rsidR="006479C1" w:rsidRPr="006479C1">
        <w:rPr>
          <w:smallCaps/>
        </w:rPr>
        <w:t>pool</w:t>
      </w:r>
    </w:p>
    <w:p w14:paraId="0D842A1E" w14:textId="7ECC482F" w:rsidR="00D135E7" w:rsidRDefault="00D135E7" w:rsidP="00FD7B60">
      <w:pPr>
        <w:pStyle w:val="ListParagraph"/>
        <w:numPr>
          <w:ilvl w:val="0"/>
          <w:numId w:val="62"/>
        </w:numPr>
      </w:pPr>
      <w:r w:rsidRPr="00346A60">
        <w:rPr>
          <w:smallCaps/>
        </w:rPr>
        <w:t>Inlets</w:t>
      </w:r>
      <w:r>
        <w:t xml:space="preserve"> and outlets are positioned as normal for the </w:t>
      </w:r>
      <w:r w:rsidR="006479C1" w:rsidRPr="006479C1">
        <w:rPr>
          <w:smallCaps/>
        </w:rPr>
        <w:t>pool</w:t>
      </w:r>
    </w:p>
    <w:p w14:paraId="225070A1" w14:textId="77777777" w:rsidR="00D135E7" w:rsidRDefault="00D135E7" w:rsidP="00FD7B60">
      <w:pPr>
        <w:pStyle w:val="ListParagraph"/>
        <w:numPr>
          <w:ilvl w:val="0"/>
          <w:numId w:val="62"/>
        </w:numPr>
      </w:pPr>
      <w:r w:rsidRPr="003E38B0">
        <w:rPr>
          <w:smallCaps/>
        </w:rPr>
        <w:t>Skimmers</w:t>
      </w:r>
      <w:r>
        <w:t xml:space="preserve"> or gutter system is not flooded</w:t>
      </w:r>
    </w:p>
    <w:p w14:paraId="02FD9F04" w14:textId="77777777" w:rsidR="00D135E7" w:rsidRDefault="00D135E7" w:rsidP="00FD7B60">
      <w:pPr>
        <w:pStyle w:val="ListParagraph"/>
        <w:numPr>
          <w:ilvl w:val="0"/>
          <w:numId w:val="62"/>
        </w:numPr>
      </w:pPr>
      <w:r>
        <w:t xml:space="preserve">If using </w:t>
      </w:r>
      <w:r w:rsidRPr="003E38B0">
        <w:rPr>
          <w:smallCaps/>
        </w:rPr>
        <w:t>skimmers</w:t>
      </w:r>
      <w:r>
        <w:t>, make sure that the weirs are present</w:t>
      </w:r>
    </w:p>
    <w:p w14:paraId="56CA1DB7" w14:textId="02A3947B" w:rsidR="00D135E7" w:rsidRDefault="00D135E7" w:rsidP="00FD7B60">
      <w:pPr>
        <w:pStyle w:val="ListParagraph"/>
        <w:numPr>
          <w:ilvl w:val="0"/>
          <w:numId w:val="62"/>
        </w:numPr>
      </w:pPr>
      <w:r>
        <w:t xml:space="preserve">Water level is at the appropriate height above the weir/gutter </w:t>
      </w:r>
      <w:r w:rsidRPr="00F619BF">
        <w:rPr>
          <w:i/>
          <w:iCs/>
        </w:rPr>
        <w:t xml:space="preserve">(about ¼ inch </w:t>
      </w:r>
      <w:r w:rsidR="00AB156C" w:rsidRPr="00F619BF">
        <w:rPr>
          <w:i/>
          <w:iCs/>
        </w:rPr>
        <w:t>[</w:t>
      </w:r>
      <w:r w:rsidRPr="00F619BF">
        <w:rPr>
          <w:i/>
          <w:iCs/>
        </w:rPr>
        <w:t>6.4 mm</w:t>
      </w:r>
      <w:r w:rsidR="00AB156C" w:rsidRPr="00F619BF">
        <w:rPr>
          <w:i/>
          <w:iCs/>
        </w:rPr>
        <w:t>]</w:t>
      </w:r>
      <w:r w:rsidRPr="00F619BF">
        <w:rPr>
          <w:i/>
          <w:iCs/>
        </w:rPr>
        <w:t>)</w:t>
      </w:r>
      <w:r>
        <w:t xml:space="preserve"> </w:t>
      </w:r>
    </w:p>
    <w:p w14:paraId="22E2D757" w14:textId="77777777" w:rsidR="00D135E7" w:rsidRDefault="00D135E7" w:rsidP="00FD7B60">
      <w:pPr>
        <w:pStyle w:val="ListParagraph"/>
        <w:numPr>
          <w:ilvl w:val="0"/>
          <w:numId w:val="62"/>
        </w:numPr>
      </w:pPr>
      <w:r>
        <w:t>Set up video camera to record</w:t>
      </w:r>
    </w:p>
    <w:p w14:paraId="736BF7A0" w14:textId="77777777" w:rsidR="00D135E7" w:rsidRPr="00F619BF" w:rsidRDefault="00D135E7" w:rsidP="006D461B">
      <w:pPr>
        <w:pStyle w:val="BoldText"/>
        <w:ind w:left="720" w:firstLine="720"/>
        <w:rPr>
          <w:i/>
          <w:iCs/>
        </w:rPr>
      </w:pPr>
      <w:r w:rsidRPr="00F619BF">
        <w:rPr>
          <w:i/>
          <w:iCs/>
        </w:rPr>
        <w:t>Test 1: Circulation</w:t>
      </w:r>
    </w:p>
    <w:p w14:paraId="100798DC" w14:textId="77777777" w:rsidR="00D135E7" w:rsidRDefault="00D135E7" w:rsidP="00FD7B60">
      <w:pPr>
        <w:pStyle w:val="ListParagraph"/>
        <w:numPr>
          <w:ilvl w:val="0"/>
          <w:numId w:val="63"/>
        </w:numPr>
      </w:pPr>
      <w:r>
        <w:t>Determine how many stars are necessary by using the following:</w:t>
      </w:r>
    </w:p>
    <w:p w14:paraId="0E7FDA69" w14:textId="43032B74" w:rsidR="00D135E7" w:rsidRDefault="006479C1" w:rsidP="00FD7B60">
      <w:pPr>
        <w:pStyle w:val="ListParagraph"/>
        <w:numPr>
          <w:ilvl w:val="0"/>
          <w:numId w:val="64"/>
        </w:numPr>
      </w:pPr>
      <w:r w:rsidRPr="006479C1">
        <w:rPr>
          <w:smallCaps/>
        </w:rPr>
        <w:t>Pool</w:t>
      </w:r>
      <w:r w:rsidR="00D135E7">
        <w:t xml:space="preserve"> surface area &lt; 2,500 square feet </w:t>
      </w:r>
      <w:r w:rsidR="00D135E7" w:rsidRPr="00F619BF">
        <w:rPr>
          <w:i/>
          <w:iCs/>
        </w:rPr>
        <w:t>(232 m</w:t>
      </w:r>
      <w:r w:rsidR="00D135E7" w:rsidRPr="00F619BF">
        <w:rPr>
          <w:i/>
          <w:iCs/>
          <w:vertAlign w:val="superscript"/>
        </w:rPr>
        <w:t>2</w:t>
      </w:r>
      <w:r w:rsidR="00D135E7" w:rsidRPr="00F619BF">
        <w:rPr>
          <w:i/>
          <w:iCs/>
        </w:rPr>
        <w:t>)</w:t>
      </w:r>
      <w:r w:rsidR="00D135E7">
        <w:t>, use a minimum of 55 stars</w:t>
      </w:r>
    </w:p>
    <w:p w14:paraId="59EAA13F" w14:textId="6BA6D98E" w:rsidR="00D135E7" w:rsidRDefault="006479C1" w:rsidP="00FD7B60">
      <w:pPr>
        <w:pStyle w:val="ListParagraph"/>
        <w:numPr>
          <w:ilvl w:val="0"/>
          <w:numId w:val="64"/>
        </w:numPr>
      </w:pPr>
      <w:r w:rsidRPr="006479C1">
        <w:rPr>
          <w:smallCaps/>
        </w:rPr>
        <w:t>Pool</w:t>
      </w:r>
      <w:r w:rsidR="00D135E7">
        <w:t xml:space="preserve"> surface area &gt; 2,500 square feet </w:t>
      </w:r>
      <w:r w:rsidR="00D135E7" w:rsidRPr="00F619BF">
        <w:rPr>
          <w:i/>
          <w:iCs/>
        </w:rPr>
        <w:t>(232 m</w:t>
      </w:r>
      <w:r w:rsidR="00D135E7" w:rsidRPr="00F619BF">
        <w:rPr>
          <w:i/>
          <w:iCs/>
          <w:vertAlign w:val="superscript"/>
        </w:rPr>
        <w:t>2</w:t>
      </w:r>
      <w:r w:rsidR="00D135E7" w:rsidRPr="00F619BF">
        <w:rPr>
          <w:i/>
          <w:iCs/>
        </w:rPr>
        <w:t>)</w:t>
      </w:r>
      <w:r w:rsidR="00D135E7">
        <w:t>. use a minimum of 110 stars</w:t>
      </w:r>
    </w:p>
    <w:p w14:paraId="1938C315" w14:textId="57BDC750" w:rsidR="00D135E7" w:rsidRDefault="00D135E7" w:rsidP="00FD7B60">
      <w:pPr>
        <w:pStyle w:val="ListParagraph"/>
        <w:numPr>
          <w:ilvl w:val="0"/>
          <w:numId w:val="63"/>
        </w:numPr>
      </w:pPr>
      <w:r>
        <w:t xml:space="preserve">Randomly toss the stars into the </w:t>
      </w:r>
      <w:r w:rsidR="006479C1" w:rsidRPr="006479C1">
        <w:rPr>
          <w:smallCaps/>
        </w:rPr>
        <w:t>pool</w:t>
      </w:r>
      <w:r>
        <w:t xml:space="preserve">. Try to toss the stars so that there is an even distribution throughout the surface of the </w:t>
      </w:r>
      <w:r w:rsidR="006479C1" w:rsidRPr="006479C1">
        <w:rPr>
          <w:smallCaps/>
        </w:rPr>
        <w:t>pool</w:t>
      </w:r>
      <w:r>
        <w:t>.</w:t>
      </w:r>
    </w:p>
    <w:p w14:paraId="31A0C443" w14:textId="77777777" w:rsidR="00D135E7" w:rsidRDefault="00D135E7" w:rsidP="00FD7B60">
      <w:pPr>
        <w:pStyle w:val="ListParagraph"/>
        <w:numPr>
          <w:ilvl w:val="0"/>
          <w:numId w:val="63"/>
        </w:numPr>
      </w:pPr>
      <w:r>
        <w:t>Record and observe the stars as they travel.</w:t>
      </w:r>
    </w:p>
    <w:p w14:paraId="7F960AB0" w14:textId="5883EA21" w:rsidR="00D135E7" w:rsidRDefault="00D135E7" w:rsidP="00FD7B60">
      <w:pPr>
        <w:pStyle w:val="ListParagraph"/>
        <w:numPr>
          <w:ilvl w:val="0"/>
          <w:numId w:val="63"/>
        </w:numPr>
      </w:pPr>
      <w:r>
        <w:t xml:space="preserve">Record the motion of the stars in each area of the </w:t>
      </w:r>
      <w:r w:rsidR="006479C1" w:rsidRPr="006479C1">
        <w:rPr>
          <w:smallCaps/>
        </w:rPr>
        <w:t>pool</w:t>
      </w:r>
      <w:r>
        <w:t xml:space="preserve"> </w:t>
      </w:r>
      <w:r w:rsidRPr="00F619BF">
        <w:rPr>
          <w:i/>
          <w:iCs/>
        </w:rPr>
        <w:t>(e.g., clockwise, counterclockwise, no movement)</w:t>
      </w:r>
      <w:r>
        <w:t xml:space="preserve"> and any other observations.</w:t>
      </w:r>
    </w:p>
    <w:p w14:paraId="3A2505AA" w14:textId="57B9DDB7" w:rsidR="00D135E7" w:rsidRDefault="00D135E7" w:rsidP="00FD7B60">
      <w:pPr>
        <w:pStyle w:val="ListParagraph"/>
        <w:numPr>
          <w:ilvl w:val="0"/>
          <w:numId w:val="63"/>
        </w:numPr>
      </w:pPr>
      <w:r>
        <w:t xml:space="preserve">Passing criteria </w:t>
      </w:r>
      <w:r w:rsidR="009E3ECF">
        <w:t xml:space="preserve">might </w:t>
      </w:r>
      <w:r>
        <w:t>vary, but suggestions include 90% removal within 1 hour.</w:t>
      </w:r>
    </w:p>
    <w:p w14:paraId="39570AD2" w14:textId="77777777" w:rsidR="00D135E7" w:rsidRPr="00F619BF" w:rsidRDefault="00D135E7" w:rsidP="006D461B">
      <w:pPr>
        <w:pStyle w:val="BoldText"/>
        <w:ind w:left="720" w:firstLine="720"/>
        <w:rPr>
          <w:i/>
          <w:iCs/>
        </w:rPr>
      </w:pPr>
      <w:r w:rsidRPr="00F619BF">
        <w:rPr>
          <w:i/>
          <w:iCs/>
        </w:rPr>
        <w:t>Test 2: Skimmer/Gutter Draw</w:t>
      </w:r>
    </w:p>
    <w:p w14:paraId="5BE85199" w14:textId="77777777" w:rsidR="001B0DD6" w:rsidRDefault="00D135E7" w:rsidP="001B0DD6">
      <w:pPr>
        <w:pStyle w:val="ListParagraph"/>
        <w:numPr>
          <w:ilvl w:val="0"/>
          <w:numId w:val="218"/>
        </w:numPr>
      </w:pPr>
      <w:r>
        <w:t xml:space="preserve">Stand behind one of the </w:t>
      </w:r>
      <w:r w:rsidRPr="001B0DD6">
        <w:rPr>
          <w:smallCaps/>
        </w:rPr>
        <w:t xml:space="preserve">skimmers </w:t>
      </w:r>
      <w:r>
        <w:t xml:space="preserve">or the gutter and drop a star into the water at arm’s length distance </w:t>
      </w:r>
      <w:r w:rsidRPr="001B0DD6">
        <w:rPr>
          <w:i/>
          <w:iCs/>
        </w:rPr>
        <w:t xml:space="preserve">(about 2 feet </w:t>
      </w:r>
      <w:r w:rsidR="009E3ECF" w:rsidRPr="001B0DD6">
        <w:rPr>
          <w:i/>
          <w:iCs/>
        </w:rPr>
        <w:t>[</w:t>
      </w:r>
      <w:r w:rsidRPr="001B0DD6">
        <w:rPr>
          <w:i/>
          <w:iCs/>
        </w:rPr>
        <w:t>61 cm</w:t>
      </w:r>
      <w:r w:rsidR="009E3ECF" w:rsidRPr="001B0DD6">
        <w:rPr>
          <w:i/>
          <w:iCs/>
        </w:rPr>
        <w:t>]</w:t>
      </w:r>
      <w:r w:rsidRPr="001B0DD6">
        <w:rPr>
          <w:i/>
          <w:iCs/>
        </w:rPr>
        <w:t>)</w:t>
      </w:r>
      <w:r>
        <w:t xml:space="preserve"> in front of it. </w:t>
      </w:r>
    </w:p>
    <w:p w14:paraId="3C282F51" w14:textId="0F62C9E7" w:rsidR="001B0DD6" w:rsidRDefault="00D135E7" w:rsidP="001B0DD6">
      <w:pPr>
        <w:pStyle w:val="ListParagraph"/>
        <w:numPr>
          <w:ilvl w:val="0"/>
          <w:numId w:val="218"/>
        </w:numPr>
      </w:pPr>
      <w:r>
        <w:t xml:space="preserve">Record how long it takes for the star to enter the </w:t>
      </w:r>
      <w:r w:rsidRPr="001B0DD6">
        <w:rPr>
          <w:smallCaps/>
        </w:rPr>
        <w:t>skimmer</w:t>
      </w:r>
      <w:r>
        <w:t xml:space="preserve"> or gutter. Then repeat this process at the same location three times.</w:t>
      </w:r>
    </w:p>
    <w:p w14:paraId="4EC217A9" w14:textId="044B5023" w:rsidR="001B0DD6" w:rsidRDefault="001B0DD6" w:rsidP="00096936">
      <w:pPr>
        <w:pStyle w:val="11111Paragraph"/>
      </w:pPr>
      <w:r>
        <w:t>4.7.1.5.3</w:t>
      </w:r>
      <w:r>
        <w:tab/>
        <w:t>Prohibited</w:t>
      </w:r>
    </w:p>
    <w:p w14:paraId="653A48E9" w14:textId="77777777" w:rsidR="00FA4293" w:rsidRPr="00E06346" w:rsidRDefault="00FA4293" w:rsidP="00FA4293">
      <w:pPr>
        <w:pStyle w:val="Default"/>
        <w:rPr>
          <w:ins w:id="1139" w:author="Dewey Case" w:date="2024-04-30T13:05:00Z"/>
        </w:rPr>
      </w:pPr>
      <w:ins w:id="1140" w:author="Dewey Case" w:date="2024-04-30T13:05:00Z">
        <w:r w:rsidRPr="00EF7863">
          <w:rPr>
            <w:rFonts w:ascii="Times New Roman" w:hAnsi="Times New Roman" w:cs="Times New Roman"/>
            <w:smallCaps/>
            <w:sz w:val="22"/>
            <w:szCs w:val="22"/>
            <w:rPrChange w:id="1141" w:author="Dewey Case" w:date="2024-04-30T13:09:00Z">
              <w:rPr>
                <w:smallCaps/>
              </w:rPr>
            </w:rPrChange>
          </w:rPr>
          <w:t>Skimmer</w:t>
        </w:r>
        <w:r w:rsidRPr="00EF7863">
          <w:rPr>
            <w:rFonts w:ascii="Times New Roman" w:hAnsi="Times New Roman" w:cs="Times New Roman"/>
            <w:sz w:val="22"/>
            <w:szCs w:val="22"/>
            <w:rPrChange w:id="1142" w:author="Dewey Case" w:date="2024-04-30T13:09:00Z">
              <w:rPr/>
            </w:rPrChange>
          </w:rPr>
          <w:t xml:space="preserve"> equalizers are components found in some installations that include a diverter device to allow side-wall suction in the event the water level drops below the mouth of the </w:t>
        </w:r>
        <w:r w:rsidRPr="00EF7863">
          <w:rPr>
            <w:rFonts w:ascii="Times New Roman" w:hAnsi="Times New Roman" w:cs="Times New Roman"/>
            <w:smallCaps/>
            <w:sz w:val="22"/>
            <w:szCs w:val="22"/>
            <w:rPrChange w:id="1143" w:author="Dewey Case" w:date="2024-04-30T13:09:00Z">
              <w:rPr>
                <w:smallCaps/>
              </w:rPr>
            </w:rPrChange>
          </w:rPr>
          <w:t>skimmer</w:t>
        </w:r>
        <w:r w:rsidRPr="00EF7863">
          <w:rPr>
            <w:rFonts w:ascii="Times New Roman" w:hAnsi="Times New Roman" w:cs="Times New Roman"/>
            <w:sz w:val="22"/>
            <w:szCs w:val="22"/>
            <w:rPrChange w:id="1144" w:author="Dewey Case" w:date="2024-04-30T13:09:00Z">
              <w:rPr/>
            </w:rPrChange>
          </w:rPr>
          <w:t xml:space="preserve">. If not properly fitted with a compliant </w:t>
        </w:r>
        <w:r w:rsidRPr="00EF7863">
          <w:rPr>
            <w:rFonts w:ascii="Times New Roman" w:hAnsi="Times New Roman" w:cs="Times New Roman"/>
            <w:smallCaps/>
            <w:sz w:val="22"/>
            <w:szCs w:val="22"/>
            <w:rPrChange w:id="1145" w:author="Dewey Case" w:date="2024-04-30T13:09:00Z">
              <w:rPr>
                <w:smallCaps/>
              </w:rPr>
            </w:rPrChange>
          </w:rPr>
          <w:t>sofa</w:t>
        </w:r>
        <w:r w:rsidRPr="00EF7863">
          <w:rPr>
            <w:rFonts w:ascii="Times New Roman" w:hAnsi="Times New Roman" w:cs="Times New Roman"/>
            <w:sz w:val="22"/>
            <w:szCs w:val="22"/>
            <w:rPrChange w:id="1146" w:author="Dewey Case" w:date="2024-04-30T13:09:00Z">
              <w:rPr/>
            </w:rPrChange>
          </w:rPr>
          <w:t xml:space="preserve">, the equalizer line may present a suction entrapment risk.  VGB Act compliant </w:t>
        </w:r>
        <w:r w:rsidRPr="00EF7863">
          <w:rPr>
            <w:rFonts w:ascii="Times New Roman" w:hAnsi="Times New Roman" w:cs="Times New Roman"/>
            <w:smallCaps/>
            <w:sz w:val="22"/>
            <w:szCs w:val="22"/>
            <w:rPrChange w:id="1147" w:author="Dewey Case" w:date="2024-04-30T13:09:00Z">
              <w:rPr>
                <w:smallCaps/>
              </w:rPr>
            </w:rPrChange>
          </w:rPr>
          <w:t>sofas</w:t>
        </w:r>
        <w:r w:rsidRPr="00EF7863">
          <w:rPr>
            <w:rFonts w:ascii="Times New Roman" w:hAnsi="Times New Roman" w:cs="Times New Roman"/>
            <w:sz w:val="22"/>
            <w:szCs w:val="22"/>
            <w:rPrChange w:id="1148" w:author="Dewey Case" w:date="2024-04-30T13:09:00Z">
              <w:rPr/>
            </w:rPrChange>
          </w:rPr>
          <w:t xml:space="preserve"> are available for existing installations, but new construction or </w:t>
        </w:r>
        <w:r w:rsidRPr="00EF7863">
          <w:rPr>
            <w:rFonts w:ascii="Times New Roman" w:hAnsi="Times New Roman" w:cs="Times New Roman"/>
            <w:smallCaps/>
            <w:sz w:val="22"/>
            <w:szCs w:val="22"/>
            <w:rPrChange w:id="1149" w:author="Dewey Case" w:date="2024-04-30T13:09:00Z">
              <w:rPr>
                <w:smallCaps/>
              </w:rPr>
            </w:rPrChange>
          </w:rPr>
          <w:t>substantial alterations</w:t>
        </w:r>
        <w:r w:rsidRPr="00EF7863">
          <w:rPr>
            <w:rFonts w:ascii="Times New Roman" w:hAnsi="Times New Roman" w:cs="Times New Roman"/>
            <w:sz w:val="22"/>
            <w:szCs w:val="22"/>
            <w:rPrChange w:id="1150" w:author="Dewey Case" w:date="2024-04-30T13:09:00Z">
              <w:rPr/>
            </w:rPrChange>
          </w:rPr>
          <w:t xml:space="preserve"> should eliminate </w:t>
        </w:r>
        <w:r w:rsidRPr="00EF7863">
          <w:rPr>
            <w:rFonts w:ascii="Times New Roman" w:hAnsi="Times New Roman" w:cs="Times New Roman"/>
            <w:smallCaps/>
            <w:sz w:val="22"/>
            <w:szCs w:val="22"/>
            <w:rPrChange w:id="1151" w:author="Dewey Case" w:date="2024-04-30T13:09:00Z">
              <w:rPr>
                <w:smallCaps/>
              </w:rPr>
            </w:rPrChange>
          </w:rPr>
          <w:t xml:space="preserve">skimmer </w:t>
        </w:r>
        <w:r w:rsidRPr="00EF7863">
          <w:rPr>
            <w:rFonts w:ascii="Times New Roman" w:hAnsi="Times New Roman" w:cs="Times New Roman"/>
            <w:sz w:val="22"/>
            <w:szCs w:val="22"/>
            <w:rPrChange w:id="1152" w:author="Dewey Case" w:date="2024-04-30T13:09:00Z">
              <w:rPr/>
            </w:rPrChange>
          </w:rPr>
          <w:t>equalizers</w:t>
        </w:r>
        <w:r w:rsidRPr="00E06346">
          <w:t>.</w:t>
        </w:r>
      </w:ins>
    </w:p>
    <w:p w14:paraId="7107B4D6" w14:textId="72FB864C" w:rsidR="00D135E7" w:rsidRDefault="00D135E7">
      <w:pPr>
        <w:pStyle w:val="1111Section"/>
        <w:pPrChange w:id="1153" w:author="Freeland, Amy L. (CDC/NCEZID/DFWED/WDPB)" w:date="2024-05-10T17:34:00Z">
          <w:pPr>
            <w:pStyle w:val="1111Section"/>
            <w:tabs>
              <w:tab w:val="left" w:pos="8327"/>
            </w:tabs>
          </w:pPr>
        </w:pPrChange>
      </w:pPr>
      <w:r>
        <w:t>4.7.1.6</w:t>
      </w:r>
      <w:r>
        <w:tab/>
        <w:t>Submerged Suction Outlet</w:t>
      </w:r>
      <w:r w:rsidR="00DC4B97">
        <w:tab/>
      </w:r>
    </w:p>
    <w:p w14:paraId="4FB157AC" w14:textId="4AC21572" w:rsidR="00D135E7" w:rsidRDefault="00D135E7" w:rsidP="00026B5D">
      <w:r>
        <w:t>Note that in the VGB Act, no specific distances are listed.</w:t>
      </w:r>
    </w:p>
    <w:p w14:paraId="617D4AE8" w14:textId="1318E716" w:rsidR="00D135E7" w:rsidRDefault="00B5025E" w:rsidP="006B151C">
      <w:pPr>
        <w:pStyle w:val="Heading6"/>
      </w:pPr>
      <w:r>
        <w:tab/>
      </w:r>
      <w:r w:rsidR="009E3ECF">
        <w:t>Safety Vacuum</w:t>
      </w:r>
      <w:r w:rsidR="00137D16">
        <w:t xml:space="preserve"> Release System</w:t>
      </w:r>
    </w:p>
    <w:p w14:paraId="1EAF95ED" w14:textId="2E2C6E70" w:rsidR="00D135E7" w:rsidRDefault="00137D16" w:rsidP="00026B5D">
      <w:r w:rsidRPr="00B63434">
        <w:rPr>
          <w:smallCaps/>
        </w:rPr>
        <w:t>Safety Vacuum Release System</w:t>
      </w:r>
      <w:r w:rsidRPr="00137D16">
        <w:t xml:space="preserve"> </w:t>
      </w:r>
      <w:r>
        <w:t>(</w:t>
      </w:r>
      <w:r w:rsidR="00B74C67">
        <w:t>SVRS</w:t>
      </w:r>
      <w:r>
        <w:t>)</w:t>
      </w:r>
      <w:r w:rsidR="00D135E7">
        <w:t xml:space="preserve"> devices are one of several methods to prevent swimmer entrapment on submerged suction fittings. </w:t>
      </w:r>
      <w:r w:rsidR="00B74C67">
        <w:t>SVRS</w:t>
      </w:r>
      <w:r w:rsidR="00D135E7">
        <w:t xml:space="preserve"> devices have been on the market since the 1990s and continue to be installed on swimming </w:t>
      </w:r>
      <w:r w:rsidR="006479C1" w:rsidRPr="006479C1">
        <w:rPr>
          <w:smallCaps/>
        </w:rPr>
        <w:t>pools</w:t>
      </w:r>
      <w:r w:rsidR="00D135E7">
        <w:t xml:space="preserve"> because of their value as a </w:t>
      </w:r>
      <w:r w:rsidR="00741BAC" w:rsidRPr="00741BAC">
        <w:rPr>
          <w:smallCaps/>
        </w:rPr>
        <w:t>safety</w:t>
      </w:r>
      <w:r w:rsidR="00D135E7">
        <w:t xml:space="preserve"> feature. In addition to </w:t>
      </w:r>
      <w:r w:rsidR="00D135E7" w:rsidRPr="00DC0038">
        <w:rPr>
          <w:smallCaps/>
        </w:rPr>
        <w:t>certified, listed, and labeled</w:t>
      </w:r>
      <w:r w:rsidR="00D135E7">
        <w:t xml:space="preserve"> drain covers, the VGB Act required the installation of an </w:t>
      </w:r>
      <w:r w:rsidR="00B74C67">
        <w:t>SVRS</w:t>
      </w:r>
      <w:r w:rsidR="00D135E7">
        <w:t xml:space="preserve"> device for </w:t>
      </w:r>
      <w:r w:rsidR="006479C1" w:rsidRPr="006479C1">
        <w:rPr>
          <w:smallCaps/>
        </w:rPr>
        <w:t>pools</w:t>
      </w:r>
      <w:r w:rsidR="00D135E7">
        <w:t xml:space="preserve"> with a single main drain. The MAHC does not address </w:t>
      </w:r>
      <w:r w:rsidR="00B74C67">
        <w:t>SVRS</w:t>
      </w:r>
      <w:r w:rsidR="00D135E7">
        <w:t xml:space="preserve"> devices in Section 4 since the MAHC requires two main drains in 4.7.1.6.2</w:t>
      </w:r>
      <w:r>
        <w:t>.1</w:t>
      </w:r>
      <w:r w:rsidR="00D135E7">
        <w:t xml:space="preserve">), so there should not be a need for a requirement addressing </w:t>
      </w:r>
      <w:r w:rsidR="00B74C67">
        <w:t>SVRS</w:t>
      </w:r>
      <w:r w:rsidR="00D135E7">
        <w:t xml:space="preserve"> devices in section 4. ANSI/APSP/ICC-7 has information about </w:t>
      </w:r>
      <w:r w:rsidR="00B74C67">
        <w:t>SVRS</w:t>
      </w:r>
      <w:r w:rsidR="00D135E7">
        <w:t xml:space="preserve"> systems and indicates </w:t>
      </w:r>
      <w:r w:rsidR="00924421">
        <w:t>“</w:t>
      </w:r>
      <w:r w:rsidR="00D135E7">
        <w:t>when used...</w:t>
      </w:r>
      <w:r w:rsidR="00924421">
        <w:t>”</w:t>
      </w:r>
      <w:r w:rsidR="00D135E7">
        <w:t xml:space="preserve"> and has a caution for incompatible configurations, which lists two or more suction outlets as a potential incompatible configuration. </w:t>
      </w:r>
      <w:r w:rsidR="00B74C67">
        <w:t>SVRS</w:t>
      </w:r>
      <w:r w:rsidR="00D135E7">
        <w:t xml:space="preserve"> devices are considered as a secondary line of defense against drain suction entrapment.</w:t>
      </w:r>
      <w:r w:rsidR="004F30FE">
        <w:t xml:space="preserve"> </w:t>
      </w:r>
      <w:r w:rsidR="00D135E7">
        <w:t xml:space="preserve">This means that an </w:t>
      </w:r>
      <w:r w:rsidR="00B74C67">
        <w:t>SVRS</w:t>
      </w:r>
      <w:r w:rsidR="00D135E7">
        <w:t xml:space="preserve"> should be used in conjunction with other suction entrapment preventions methods such as two suction fittings at least 3 feet apart, or single </w:t>
      </w:r>
      <w:r w:rsidR="009B234A">
        <w:t>“</w:t>
      </w:r>
      <w:r w:rsidR="00D135E7">
        <w:t>unblockable</w:t>
      </w:r>
      <w:r w:rsidR="009B234A">
        <w:t>”</w:t>
      </w:r>
      <w:r w:rsidR="00D135E7">
        <w:t xml:space="preserve"> suction fittings.</w:t>
      </w:r>
    </w:p>
    <w:p w14:paraId="5117714D" w14:textId="4B51DCF1" w:rsidR="00D135E7" w:rsidRDefault="00D135E7" w:rsidP="00026B5D">
      <w:r>
        <w:t xml:space="preserve">Currently, there are two general types of </w:t>
      </w:r>
      <w:r w:rsidR="00B74C67">
        <w:t>SVRS</w:t>
      </w:r>
      <w:r>
        <w:t xml:space="preserve"> devices; mechanical and electrical.</w:t>
      </w:r>
    </w:p>
    <w:p w14:paraId="0B626666" w14:textId="7117CBEA" w:rsidR="00D135E7" w:rsidRDefault="00D135E7" w:rsidP="00FD7B60">
      <w:pPr>
        <w:pStyle w:val="ListParagraph"/>
        <w:numPr>
          <w:ilvl w:val="0"/>
          <w:numId w:val="181"/>
        </w:numPr>
      </w:pPr>
      <w:r>
        <w:t xml:space="preserve">Mechanical </w:t>
      </w:r>
      <w:r w:rsidR="00B74C67">
        <w:t>SVRS</w:t>
      </w:r>
      <w:r>
        <w:t xml:space="preserve"> devices consist of a separate mechanism installed on the piping on the suction side of the filtration system pump or other pump</w:t>
      </w:r>
      <w:r w:rsidR="00137D16" w:rsidRPr="00726752">
        <w:rPr>
          <w:rFonts w:ascii="Calibri" w:hAnsi="Calibri" w:cs="Calibri"/>
        </w:rPr>
        <w:t>—</w:t>
      </w:r>
      <w:r w:rsidR="002461EB">
        <w:t>i.e.,</w:t>
      </w:r>
      <w:r>
        <w:t xml:space="preserve"> the device is located on the suction piping between submerged suction drain fittings and the pump suction. The device is designed to detect an increase in vacuum in the suction piping near the suction fittings</w:t>
      </w:r>
      <w:r w:rsidR="00137D16" w:rsidRPr="00726752">
        <w:rPr>
          <w:rFonts w:ascii="Calibri" w:hAnsi="Calibri" w:cs="Calibri"/>
        </w:rPr>
        <w:t>—</w:t>
      </w:r>
      <w:r>
        <w:t>i.e.</w:t>
      </w:r>
      <w:r w:rsidR="002461EB">
        <w:t>,</w:t>
      </w:r>
      <w:r>
        <w:t xml:space="preserve"> detect a suction fitting blockage.</w:t>
      </w:r>
      <w:r w:rsidR="004F30FE">
        <w:t xml:space="preserve"> </w:t>
      </w:r>
      <w:r>
        <w:t>When a vacuum is sensed above a set threshold, the device is designed to quickly open to the atmosphere, bringing air into the suction piping, thus causing the vacuum to be broken and the suction fitting blockage released.</w:t>
      </w:r>
    </w:p>
    <w:p w14:paraId="58FF1F36" w14:textId="6D37550A" w:rsidR="00D135E7" w:rsidRDefault="00D135E7" w:rsidP="00FD7B60">
      <w:pPr>
        <w:pStyle w:val="ListParagraph"/>
        <w:numPr>
          <w:ilvl w:val="0"/>
          <w:numId w:val="181"/>
        </w:numPr>
      </w:pPr>
      <w:r>
        <w:t xml:space="preserve">Electrical </w:t>
      </w:r>
      <w:r w:rsidR="00B74C67">
        <w:t>SVRS</w:t>
      </w:r>
      <w:r>
        <w:t xml:space="preserve"> devices have a similar function.</w:t>
      </w:r>
      <w:r w:rsidR="004F30FE">
        <w:t xml:space="preserve"> </w:t>
      </w:r>
      <w:r>
        <w:t xml:space="preserve">An electrical sensing device is located as an attachment to the pump control system or is integral with the filtration pump or motor itself. When additional vacuum is sensed over a set threshold, instead of a mechanical device opening to the atmosphere, the electrical </w:t>
      </w:r>
      <w:r w:rsidR="00B74C67">
        <w:t>SVRS</w:t>
      </w:r>
      <w:r>
        <w:t xml:space="preserve"> device quickly shuts off the pump motor.</w:t>
      </w:r>
    </w:p>
    <w:p w14:paraId="4E5D3162" w14:textId="27994829" w:rsidR="00D135E7" w:rsidRDefault="00D135E7" w:rsidP="00026B5D">
      <w:r>
        <w:t xml:space="preserve">Although there are these two general </w:t>
      </w:r>
      <w:r w:rsidR="00B74C67">
        <w:t>SVRS</w:t>
      </w:r>
      <w:r>
        <w:t xml:space="preserve"> types, there are some hybrids and variations from the two types. </w:t>
      </w:r>
    </w:p>
    <w:p w14:paraId="683C637A" w14:textId="16A6DB28" w:rsidR="00D135E7" w:rsidRDefault="00D135E7" w:rsidP="00FD7B60">
      <w:pPr>
        <w:pStyle w:val="ListParagraph"/>
        <w:numPr>
          <w:ilvl w:val="0"/>
          <w:numId w:val="182"/>
        </w:numPr>
      </w:pPr>
      <w:r>
        <w:t xml:space="preserve">Some </w:t>
      </w:r>
      <w:r w:rsidR="00B74C67">
        <w:t>SVRS</w:t>
      </w:r>
      <w:r>
        <w:t xml:space="preserve"> devices </w:t>
      </w:r>
      <w:r w:rsidR="00137D16">
        <w:t xml:space="preserve">might </w:t>
      </w:r>
      <w:r>
        <w:t xml:space="preserve">or </w:t>
      </w:r>
      <w:r w:rsidR="00137D16">
        <w:t xml:space="preserve">might </w:t>
      </w:r>
      <w:r>
        <w:t>not shut off the pump.</w:t>
      </w:r>
    </w:p>
    <w:p w14:paraId="6FC12838" w14:textId="169E2843" w:rsidR="00D135E7" w:rsidRDefault="00D135E7" w:rsidP="00FD7B60">
      <w:pPr>
        <w:pStyle w:val="ListParagraph"/>
        <w:numPr>
          <w:ilvl w:val="0"/>
          <w:numId w:val="182"/>
        </w:numPr>
      </w:pPr>
      <w:r>
        <w:t xml:space="preserve">Some </w:t>
      </w:r>
      <w:r w:rsidR="00B74C67">
        <w:t>SVRS</w:t>
      </w:r>
      <w:r>
        <w:t xml:space="preserve"> devices </w:t>
      </w:r>
      <w:r w:rsidR="00137D16">
        <w:t xml:space="preserve">might </w:t>
      </w:r>
      <w:r>
        <w:t xml:space="preserve">or </w:t>
      </w:r>
      <w:r w:rsidR="00137D16">
        <w:t xml:space="preserve">might </w:t>
      </w:r>
      <w:r>
        <w:t>not open the suction piping to the atmosphere.</w:t>
      </w:r>
    </w:p>
    <w:p w14:paraId="6030D192" w14:textId="46807852" w:rsidR="00D135E7" w:rsidRDefault="00D135E7" w:rsidP="00026B5D">
      <w:r>
        <w:t xml:space="preserve">There are some potential problems with </w:t>
      </w:r>
      <w:r w:rsidR="00B74C67">
        <w:t>SVRS</w:t>
      </w:r>
      <w:r>
        <w:t xml:space="preserve"> devices.</w:t>
      </w:r>
    </w:p>
    <w:p w14:paraId="4BE4B72A" w14:textId="4C7B4943" w:rsidR="00D135E7" w:rsidRDefault="00D135E7" w:rsidP="00FD7B60">
      <w:pPr>
        <w:pStyle w:val="ListParagraph"/>
        <w:numPr>
          <w:ilvl w:val="0"/>
          <w:numId w:val="183"/>
        </w:numPr>
      </w:pPr>
      <w:r>
        <w:t xml:space="preserve">Since </w:t>
      </w:r>
      <w:r w:rsidR="00B74C67">
        <w:t>SVRS</w:t>
      </w:r>
      <w:r>
        <w:t xml:space="preserve"> devices detect vacuum changes, they </w:t>
      </w:r>
      <w:r w:rsidR="00137D16">
        <w:t xml:space="preserve">might </w:t>
      </w:r>
      <w:r>
        <w:t xml:space="preserve">unintentionally be triggered by other system vacuum changes such as during the vacuuming of a </w:t>
      </w:r>
      <w:r w:rsidR="006479C1" w:rsidRPr="006479C1">
        <w:rPr>
          <w:smallCaps/>
        </w:rPr>
        <w:t>pool</w:t>
      </w:r>
      <w:r>
        <w:t>.</w:t>
      </w:r>
    </w:p>
    <w:p w14:paraId="20539A08" w14:textId="71889F88" w:rsidR="00D135E7" w:rsidRDefault="00D135E7" w:rsidP="00FD7B60">
      <w:pPr>
        <w:pStyle w:val="ListParagraph"/>
        <w:numPr>
          <w:ilvl w:val="0"/>
          <w:numId w:val="183"/>
        </w:numPr>
      </w:pPr>
      <w:r>
        <w:t xml:space="preserve">Any control valves or check valves installed on the pump suction piping can greatly affect or completely defeat the operation of the </w:t>
      </w:r>
      <w:r w:rsidR="00B74C67">
        <w:t>SVRS</w:t>
      </w:r>
      <w:r>
        <w:t xml:space="preserve">. The </w:t>
      </w:r>
      <w:r w:rsidR="00B74C67">
        <w:t>SVRS</w:t>
      </w:r>
      <w:r>
        <w:t xml:space="preserve"> and any valves must be installed strictly according to the manufacturer’s recommendations.</w:t>
      </w:r>
    </w:p>
    <w:p w14:paraId="4248DB3B" w14:textId="30B66EA6" w:rsidR="00D135E7" w:rsidRDefault="00D135E7" w:rsidP="00FD7B60">
      <w:pPr>
        <w:pStyle w:val="ListParagraph"/>
        <w:numPr>
          <w:ilvl w:val="0"/>
          <w:numId w:val="183"/>
        </w:numPr>
      </w:pPr>
      <w:r>
        <w:t xml:space="preserve">Although some </w:t>
      </w:r>
      <w:r w:rsidR="00B74C67">
        <w:t>SVRS</w:t>
      </w:r>
      <w:r>
        <w:t xml:space="preserve"> devices shut off the pump, the pump </w:t>
      </w:r>
      <w:r w:rsidR="00137D16">
        <w:t xml:space="preserve">might </w:t>
      </w:r>
      <w:r>
        <w:t>turn back on unexpectedly.</w:t>
      </w:r>
    </w:p>
    <w:p w14:paraId="4781EAD8" w14:textId="08E97904" w:rsidR="00985671" w:rsidRDefault="00985671" w:rsidP="00985671">
      <w:r>
        <w:t xml:space="preserve">Maintenance </w:t>
      </w:r>
      <w:r w:rsidR="3582C849">
        <w:t>d</w:t>
      </w:r>
      <w:r>
        <w:t xml:space="preserve">rains and </w:t>
      </w:r>
      <w:r w:rsidR="610CC744">
        <w:t>f</w:t>
      </w:r>
      <w:r>
        <w:t xml:space="preserve">ire </w:t>
      </w:r>
      <w:r w:rsidR="195B7B58">
        <w:t>s</w:t>
      </w:r>
      <w:r>
        <w:t xml:space="preserve">uppression </w:t>
      </w:r>
      <w:r w:rsidR="329FE574">
        <w:t>s</w:t>
      </w:r>
      <w:r>
        <w:t xml:space="preserve">ource </w:t>
      </w:r>
      <w:r w:rsidR="00F81548">
        <w:t>o</w:t>
      </w:r>
      <w:r>
        <w:t xml:space="preserve">utlets are new to the 2017 edition of ANSI/APSP/ICC-16 and they are only to be used when the </w:t>
      </w:r>
      <w:r w:rsidR="006479C1" w:rsidRPr="006479C1">
        <w:rPr>
          <w:smallCaps/>
        </w:rPr>
        <w:t>pool</w:t>
      </w:r>
      <w:r>
        <w:t xml:space="preserve"> is closed to users. These can be</w:t>
      </w:r>
      <w:r w:rsidR="00446FE2">
        <w:t xml:space="preserve"> </w:t>
      </w:r>
      <w:r w:rsidR="00446FE2" w:rsidRPr="000F7D91">
        <w:rPr>
          <w:smallCaps/>
        </w:rPr>
        <w:t>standard</w:t>
      </w:r>
      <w:r>
        <w:t>, commercially available SOFAs</w:t>
      </w:r>
      <w:r w:rsidR="5B7FECA6">
        <w:t>,</w:t>
      </w:r>
      <w:r>
        <w:t xml:space="preserve"> and they are only intended to guard the non-flowing pipe opening when the </w:t>
      </w:r>
      <w:r w:rsidR="006479C1" w:rsidRPr="006479C1">
        <w:rPr>
          <w:smallCaps/>
        </w:rPr>
        <w:t>pool</w:t>
      </w:r>
      <w:r>
        <w:t xml:space="preserve"> is in use.</w:t>
      </w:r>
    </w:p>
    <w:p w14:paraId="49F486F7" w14:textId="024B3B10" w:rsidR="00985671" w:rsidRDefault="00985671" w:rsidP="007D54E6">
      <w:r w:rsidRPr="00985671">
        <w:t>Floor (horizontal) orientation flow ratings are typically higher than when the</w:t>
      </w:r>
      <w:r>
        <w:t xml:space="preserve"> </w:t>
      </w:r>
      <w:r w:rsidRPr="00985671">
        <w:t>same SOFA is installed in the wall (vertical) orientation.</w:t>
      </w:r>
    </w:p>
    <w:p w14:paraId="000F345D" w14:textId="77777777" w:rsidR="00D135E7" w:rsidRDefault="00D135E7" w:rsidP="00096936">
      <w:pPr>
        <w:pStyle w:val="11111Paragraph"/>
      </w:pPr>
      <w:r>
        <w:t>4.7.1.6.4</w:t>
      </w:r>
      <w:r>
        <w:tab/>
        <w:t>Flow Distribution and Control</w:t>
      </w:r>
    </w:p>
    <w:p w14:paraId="625883AA" w14:textId="24CA4ED8" w:rsidR="00D135E7" w:rsidRDefault="00D135E7" w:rsidP="00026B5D">
      <w:r>
        <w:t>The 125% of the total recirculation flow rate chosen by the designer is recommended as part of the hydraulic flexibility recommendation in MAHC Annex 4.7.1.1. The proportioning valve</w:t>
      </w:r>
      <w:r w:rsidRPr="00F619BF">
        <w:rPr>
          <w:i/>
          <w:iCs/>
        </w:rPr>
        <w:t>(s)</w:t>
      </w:r>
      <w:r>
        <w:t xml:space="preserve"> are recommended to restrict flow by increasing the head loss in the pipe</w:t>
      </w:r>
      <w:r w:rsidRPr="00F619BF">
        <w:rPr>
          <w:i/>
          <w:iCs/>
        </w:rPr>
        <w:t>(s)</w:t>
      </w:r>
      <w:r>
        <w:t xml:space="preserve"> typically on the main drain lines where flow rates are less than those from the surface overflow system lines. The main drain system shall be designed at a minimum to handle recirculation flow of 100% of total design recirculation flow rate. A minimum of two hydraulically balanced filtration system suction outlets are required as protection from suction entrapment. The branch pipe from each main drain outlet shall be designed to carry 100% of the recirculation flow rate so </w:t>
      </w:r>
      <w:r w:rsidR="00A424EF">
        <w:t>if</w:t>
      </w:r>
      <w:r>
        <w:t xml:space="preserve"> one drain outlet is blocked</w:t>
      </w:r>
      <w:r w:rsidR="002345E1">
        <w:t>,</w:t>
      </w:r>
      <w:r>
        <w:t xml:space="preserve"> the other has the capacity to handle the total flow. Where three or more main drain outlets are connected by branch piping in accordance with MAHC 4.7.1.6.</w:t>
      </w:r>
      <w:r w:rsidR="00137D16">
        <w:t>4</w:t>
      </w:r>
      <w:r>
        <w:t>.1.</w:t>
      </w:r>
      <w:r w:rsidR="00137D16">
        <w:t>2</w:t>
      </w:r>
      <w:r>
        <w:t>, it is not necessary that each be designed for 100% flow. Where three or more properly piped drain outlets are provided, the design flow through each drain outlet may be as follows:</w:t>
      </w:r>
    </w:p>
    <w:p w14:paraId="78BFED38" w14:textId="003F7A28" w:rsidR="00D135E7" w:rsidRDefault="00D135E7" w:rsidP="00FD7B60">
      <w:pPr>
        <w:pStyle w:val="ListParagraph"/>
        <w:numPr>
          <w:ilvl w:val="0"/>
          <w:numId w:val="152"/>
        </w:numPr>
      </w:pPr>
      <w:r>
        <w:t>Q</w:t>
      </w:r>
      <w:r w:rsidRPr="005E7DC0">
        <w:rPr>
          <w:vertAlign w:val="subscript"/>
        </w:rPr>
        <w:t>max</w:t>
      </w:r>
      <w:r>
        <w:t xml:space="preserve"> for each drain= Q</w:t>
      </w:r>
      <w:r w:rsidR="002345E1">
        <w:t xml:space="preserve"> </w:t>
      </w:r>
      <w:r>
        <w:t>(</w:t>
      </w:r>
      <w:r w:rsidRPr="005E7DC0">
        <w:rPr>
          <w:i/>
          <w:iCs/>
        </w:rPr>
        <w:t>total recirculation rate</w:t>
      </w:r>
      <w:r>
        <w:t>) / (</w:t>
      </w:r>
      <w:r w:rsidRPr="005E7DC0">
        <w:rPr>
          <w:i/>
          <w:iCs/>
        </w:rPr>
        <w:t>number of drains less one</w:t>
      </w:r>
      <w:r>
        <w:t>)</w:t>
      </w:r>
    </w:p>
    <w:p w14:paraId="75FC6A5D" w14:textId="77777777" w:rsidR="00D135E7" w:rsidRDefault="00D135E7" w:rsidP="00FD7B60">
      <w:pPr>
        <w:pStyle w:val="ListParagraph"/>
        <w:numPr>
          <w:ilvl w:val="0"/>
          <w:numId w:val="152"/>
        </w:numPr>
      </w:pPr>
      <w:r>
        <w:t>Q</w:t>
      </w:r>
      <w:r w:rsidRPr="005E7DC0">
        <w:rPr>
          <w:vertAlign w:val="subscript"/>
        </w:rPr>
        <w:t>max</w:t>
      </w:r>
      <w:r>
        <w:t>=Q</w:t>
      </w:r>
      <w:r w:rsidRPr="005E7DC0">
        <w:rPr>
          <w:vertAlign w:val="subscript"/>
        </w:rPr>
        <w:t>total</w:t>
      </w:r>
      <w:r>
        <w:t xml:space="preserve"> / </w:t>
      </w:r>
      <w:r w:rsidRPr="00F619BF">
        <w:rPr>
          <w:i/>
          <w:iCs/>
        </w:rPr>
        <w:t>(N-1)</w:t>
      </w:r>
    </w:p>
    <w:p w14:paraId="6F8956B6" w14:textId="77777777" w:rsidR="00D135E7" w:rsidRDefault="00D135E7" w:rsidP="00026B5D">
      <w:r>
        <w:t xml:space="preserve">The result is that if one drain is blocked, the remaining drains will cumulatively handle 100% of the flow. </w:t>
      </w:r>
    </w:p>
    <w:p w14:paraId="02D077BC" w14:textId="77777777" w:rsidR="00D135E7" w:rsidRDefault="00D135E7" w:rsidP="00026B5D">
      <w:r>
        <w:t>Example:</w:t>
      </w:r>
    </w:p>
    <w:p w14:paraId="128E2544" w14:textId="33A4F3B3" w:rsidR="00D135E7" w:rsidRDefault="00D135E7" w:rsidP="00FD7B60">
      <w:pPr>
        <w:pStyle w:val="ListParagraph"/>
        <w:numPr>
          <w:ilvl w:val="0"/>
          <w:numId w:val="153"/>
        </w:numPr>
      </w:pPr>
      <w:r>
        <w:t>Q</w:t>
      </w:r>
      <w:r w:rsidRPr="005E7DC0">
        <w:rPr>
          <w:vertAlign w:val="subscript"/>
        </w:rPr>
        <w:t>total</w:t>
      </w:r>
      <w:r>
        <w:t xml:space="preserve"> = 600 </w:t>
      </w:r>
      <w:r w:rsidR="0067588E" w:rsidRPr="0067588E">
        <w:rPr>
          <w:caps/>
        </w:rPr>
        <w:t>GPM</w:t>
      </w:r>
      <w:r>
        <w:t xml:space="preserve"> recirculation rate</w:t>
      </w:r>
    </w:p>
    <w:p w14:paraId="72385D7F" w14:textId="77777777" w:rsidR="00D135E7" w:rsidRDefault="00D135E7" w:rsidP="00FD7B60">
      <w:pPr>
        <w:pStyle w:val="ListParagraph"/>
        <w:numPr>
          <w:ilvl w:val="0"/>
          <w:numId w:val="153"/>
        </w:numPr>
      </w:pPr>
      <w:r>
        <w:t xml:space="preserve">N = 3 drains </w:t>
      </w:r>
    </w:p>
    <w:p w14:paraId="7767C007" w14:textId="78A29003" w:rsidR="00D135E7" w:rsidRDefault="00D135E7" w:rsidP="005E7DC0">
      <w:pPr>
        <w:pStyle w:val="ListParagraph"/>
      </w:pPr>
      <w:r>
        <w:t xml:space="preserve">600 / (3-1) = 300 </w:t>
      </w:r>
      <w:r w:rsidR="0067588E" w:rsidRPr="0067588E">
        <w:rPr>
          <w:caps/>
        </w:rPr>
        <w:t>GPM</w:t>
      </w:r>
      <w:r>
        <w:t xml:space="preserve"> / drain.</w:t>
      </w:r>
    </w:p>
    <w:p w14:paraId="623EC626" w14:textId="77777777" w:rsidR="00D135E7" w:rsidRDefault="00D135E7" w:rsidP="00E77A44">
      <w:pPr>
        <w:pStyle w:val="1111Section"/>
      </w:pPr>
      <w:r>
        <w:t>4.7.1.7</w:t>
      </w:r>
      <w:r>
        <w:tab/>
        <w:t>Piping</w:t>
      </w:r>
    </w:p>
    <w:p w14:paraId="1D449884" w14:textId="77777777" w:rsidR="00D135E7" w:rsidRDefault="00D135E7" w:rsidP="00096936">
      <w:pPr>
        <w:pStyle w:val="11111Paragraph"/>
      </w:pPr>
      <w:r>
        <w:t>4.7.1.7.2</w:t>
      </w:r>
      <w:r>
        <w:tab/>
        <w:t>Velocity in Pipes</w:t>
      </w:r>
    </w:p>
    <w:p w14:paraId="6B9BCB54" w14:textId="77777777" w:rsidR="00D135E7" w:rsidRDefault="00D135E7" w:rsidP="00A452A2">
      <w:pPr>
        <w:pStyle w:val="111111Sub-Paragraph"/>
      </w:pPr>
      <w:r>
        <w:t>4.7.1.7.2.1</w:t>
      </w:r>
      <w:r>
        <w:tab/>
        <w:t>Discharge Piping</w:t>
      </w:r>
    </w:p>
    <w:p w14:paraId="52D44B61" w14:textId="1B6839B2" w:rsidR="00D135E7" w:rsidRDefault="002A4956" w:rsidP="00026B5D">
      <w:r w:rsidRPr="002A4956">
        <w:rPr>
          <w:smallCaps/>
        </w:rPr>
        <w:t>Recirculation System</w:t>
      </w:r>
      <w:r w:rsidR="00D135E7">
        <w:t xml:space="preserve"> piping should be designed so the water velocities should not exceed 8 feet </w:t>
      </w:r>
      <w:r w:rsidR="00D135E7" w:rsidRPr="00F619BF">
        <w:rPr>
          <w:i/>
          <w:iCs/>
        </w:rPr>
        <w:t>(2.4 m)</w:t>
      </w:r>
      <w:r w:rsidR="00D135E7">
        <w:t xml:space="preserve"> per second on the discharge side of the recirculation pump. This is a maximum value as opposed to a good design value. The head loss in a pipe </w:t>
      </w:r>
      <w:r w:rsidR="00D135E7" w:rsidRPr="00F619BF">
        <w:rPr>
          <w:i/>
          <w:iCs/>
        </w:rPr>
        <w:t xml:space="preserve">(and hence the energy loss in the </w:t>
      </w:r>
      <w:r w:rsidRPr="002A4956">
        <w:rPr>
          <w:i/>
          <w:iCs/>
          <w:smallCaps/>
        </w:rPr>
        <w:t>Recirculation System</w:t>
      </w:r>
      <w:r w:rsidR="00D135E7" w:rsidRPr="00F619BF">
        <w:rPr>
          <w:i/>
          <w:iCs/>
        </w:rPr>
        <w:t>)</w:t>
      </w:r>
      <w:r w:rsidR="00D135E7">
        <w:t xml:space="preserve"> is proportional to the square of the velocity in the pipe </w:t>
      </w:r>
      <w:r w:rsidR="00D135E7" w:rsidRPr="00F619BF">
        <w:rPr>
          <w:i/>
          <w:iCs/>
        </w:rPr>
        <w:t>(i.e., if you cut the velocity in half, then you reduce the head loss to ¼ (25%) of the original value)</w:t>
      </w:r>
      <w:r w:rsidR="00D135E7">
        <w:t xml:space="preserve">. In the interest of conserving energy, velocities in the range of 6 to 8 </w:t>
      </w:r>
      <w:r w:rsidR="00D135E7" w:rsidRPr="00F619BF">
        <w:rPr>
          <w:i/>
          <w:iCs/>
        </w:rPr>
        <w:t>feet (1.8 m to 2.4 m)</w:t>
      </w:r>
      <w:r w:rsidR="00D135E7">
        <w:t xml:space="preserve"> per second are recommended. Without a minimum </w:t>
      </w:r>
      <w:r w:rsidR="00D135E7" w:rsidRPr="00346A60">
        <w:rPr>
          <w:smallCaps/>
        </w:rPr>
        <w:t>inlet</w:t>
      </w:r>
      <w:r w:rsidR="00D135E7">
        <w:t xml:space="preserve"> velocity, uniform water distribution within the supply piping will not happen.</w:t>
      </w:r>
    </w:p>
    <w:p w14:paraId="355C9770" w14:textId="77777777" w:rsidR="00D135E7" w:rsidRDefault="00D135E7" w:rsidP="00A452A2">
      <w:pPr>
        <w:pStyle w:val="111111Sub-Paragraph"/>
      </w:pPr>
      <w:r>
        <w:t>4.7.1.7.2.2</w:t>
      </w:r>
      <w:r>
        <w:tab/>
        <w:t>Suction Piping</w:t>
      </w:r>
    </w:p>
    <w:p w14:paraId="3C2A7D4D" w14:textId="5307A405" w:rsidR="00D135E7" w:rsidRDefault="00D135E7" w:rsidP="00026B5D">
      <w:r>
        <w:t xml:space="preserve">The maximum velocity in suction piping is 6 feet </w:t>
      </w:r>
      <w:r w:rsidRPr="00F619BF">
        <w:rPr>
          <w:i/>
          <w:iCs/>
        </w:rPr>
        <w:t>(1.8 m)</w:t>
      </w:r>
      <w:r>
        <w:t xml:space="preserve"> per second. The real limitation in suction piping is </w:t>
      </w:r>
      <w:r w:rsidR="0059028B" w:rsidRPr="0059028B">
        <w:t xml:space="preserve">Net Positive Suction Head </w:t>
      </w:r>
      <w:r w:rsidR="0059028B">
        <w:t>(</w:t>
      </w:r>
      <w:r>
        <w:t>NPSH</w:t>
      </w:r>
      <w:r w:rsidR="0059028B">
        <w:t>)</w:t>
      </w:r>
      <w:r>
        <w:t xml:space="preserve"> recommended by the pump. NPSH refers to the pressure energy at the suction </w:t>
      </w:r>
      <w:r w:rsidRPr="00715489">
        <w:rPr>
          <w:smallCaps/>
        </w:rPr>
        <w:t>inlet</w:t>
      </w:r>
      <w:r>
        <w:t xml:space="preserve"> to the impeller. Pump problems can result from incorrect determination of NPSH. Inadequate NPSH can reduce pump efficiency and capacity and lead to cavitation. If cavitation continues and the pump conditions deteriorate, vibration problems can lead to destruction of the pump impeller and damage to other pump hardware. Failure to provide sufficient NPSH for the pump can result in cavitation, high power usage, and premature failure of the pump and other </w:t>
      </w:r>
      <w:r w:rsidR="002A4956" w:rsidRPr="002A4956">
        <w:rPr>
          <w:smallCaps/>
        </w:rPr>
        <w:t>Recirculation System</w:t>
      </w:r>
      <w:r>
        <w:t xml:space="preserve"> components. The velocities recommended could be lower depending on the size and configuration of the piping as well as the elevation and water temperature. The available NSPH should be at least 20% greater than the recommended NPSH. The available NPSH should be calculated for each </w:t>
      </w:r>
      <w:r w:rsidRPr="00BC5B85">
        <w:rPr>
          <w:smallCaps/>
        </w:rPr>
        <w:t>aquatic venue</w:t>
      </w:r>
      <w:r>
        <w:t xml:space="preserve"> pump and each </w:t>
      </w:r>
      <w:r w:rsidRPr="00035CA6">
        <w:rPr>
          <w:smallCaps/>
        </w:rPr>
        <w:t>aquatic feature</w:t>
      </w:r>
      <w:r>
        <w:t xml:space="preserve"> pump. The available NPSH should be compared with the NPSH recommended by each pump manufacturer. Cavitation will occur if the available NPSH is less than the recommended NPSH. The available NPSH is calculated as follows </w:t>
      </w:r>
      <w:r w:rsidRPr="00F619BF">
        <w:rPr>
          <w:i/>
          <w:iCs/>
        </w:rPr>
        <w:t>(all terms in feet)</w:t>
      </w:r>
      <w:r>
        <w:t xml:space="preserve">: </w:t>
      </w:r>
    </w:p>
    <w:p w14:paraId="4515D61A" w14:textId="77777777" w:rsidR="00D135E7" w:rsidRDefault="00D135E7" w:rsidP="00F619BF">
      <w:pPr>
        <w:ind w:left="720"/>
      </w:pPr>
      <w:r>
        <w:t>Absolute pressure on the liquid surface</w:t>
      </w:r>
    </w:p>
    <w:p w14:paraId="71C38932" w14:textId="77777777" w:rsidR="00D135E7" w:rsidRDefault="00D135E7" w:rsidP="00F619BF">
      <w:pPr>
        <w:ind w:left="720"/>
      </w:pPr>
      <w:r>
        <w:t>– friction losses in the suction line</w:t>
      </w:r>
    </w:p>
    <w:p w14:paraId="757336A0" w14:textId="77777777" w:rsidR="00D135E7" w:rsidRDefault="00D135E7" w:rsidP="00F619BF">
      <w:pPr>
        <w:ind w:left="720"/>
      </w:pPr>
      <w:r>
        <w:t>– vapor pressure of the water</w:t>
      </w:r>
    </w:p>
    <w:p w14:paraId="600394E1" w14:textId="77777777" w:rsidR="00D135E7" w:rsidRDefault="00D135E7" w:rsidP="00F619BF">
      <w:pPr>
        <w:ind w:left="720"/>
      </w:pPr>
      <w:r>
        <w:t>+ static head of liquid above impeller eye.</w:t>
      </w:r>
    </w:p>
    <w:p w14:paraId="04736637" w14:textId="77777777" w:rsidR="00D135E7" w:rsidRDefault="00D135E7" w:rsidP="00026B5D">
      <w:r>
        <w:t>Hydraulic calculations for piping and pumps should be prepared by a qualified engineer.</w:t>
      </w:r>
    </w:p>
    <w:p w14:paraId="5A2503BA" w14:textId="77777777" w:rsidR="00D135E7" w:rsidRDefault="00D135E7" w:rsidP="00A452A2">
      <w:pPr>
        <w:pStyle w:val="111111Sub-Paragraph"/>
      </w:pPr>
      <w:r>
        <w:t>4.7.1.7.2.3</w:t>
      </w:r>
      <w:r>
        <w:tab/>
        <w:t>Additional Considerations</w:t>
      </w:r>
    </w:p>
    <w:p w14:paraId="590CD5CE" w14:textId="77777777" w:rsidR="00D135E7" w:rsidRDefault="00D135E7" w:rsidP="00026B5D">
      <w:r>
        <w:t xml:space="preserve">Gravity piping must be sufficiently sized to accommodate the recommended flow </w:t>
      </w:r>
      <w:r w:rsidRPr="00F619BF">
        <w:rPr>
          <w:i/>
          <w:iCs/>
        </w:rPr>
        <w:t>(including surges)</w:t>
      </w:r>
      <w:r>
        <w:t xml:space="preserve"> without water surcharging above the </w:t>
      </w:r>
      <w:r w:rsidRPr="00715489">
        <w:rPr>
          <w:smallCaps/>
        </w:rPr>
        <w:t>inlet</w:t>
      </w:r>
      <w:r>
        <w:t xml:space="preserve">. Careful consideration of available head, the head losses, and the combined flow from multiple inputs into a single pipe is a necessity. The 2 feet </w:t>
      </w:r>
      <w:r w:rsidRPr="00F619BF">
        <w:rPr>
          <w:i/>
          <w:iCs/>
        </w:rPr>
        <w:t>(61.0 cm)</w:t>
      </w:r>
      <w:r>
        <w:t xml:space="preserve"> per second value is a value derived from common practice with no clearly identifiable theoretical basis.</w:t>
      </w:r>
    </w:p>
    <w:p w14:paraId="5C731481" w14:textId="77777777" w:rsidR="00D135E7" w:rsidRDefault="00D135E7" w:rsidP="00096936">
      <w:pPr>
        <w:pStyle w:val="11111Paragraph"/>
      </w:pPr>
      <w:r>
        <w:t>4.7.1.7.3</w:t>
      </w:r>
      <w:r>
        <w:tab/>
        <w:t>Drainage and Installation</w:t>
      </w:r>
    </w:p>
    <w:p w14:paraId="69F9F243" w14:textId="77777777" w:rsidR="00B74992" w:rsidRPr="0074612D" w:rsidRDefault="00B74992" w:rsidP="00A452A2">
      <w:pPr>
        <w:pStyle w:val="111111Sub-Paragraph"/>
      </w:pPr>
      <w:r>
        <w:t>Draining Recommendation</w:t>
      </w:r>
    </w:p>
    <w:p w14:paraId="3640E440" w14:textId="1E3E0129" w:rsidR="00D135E7" w:rsidRDefault="00D135E7" w:rsidP="00026B5D">
      <w:r>
        <w:t xml:space="preserve">The draining recommendation for all equipment and piping serves multiple functions. First, any sediment or rust particles that gather in the pipe can be flushed by means of the drainage system. Since bacteria and biofilms are mostly water, drying out a biofilm can be an effective means of controlling growth. Whereas leaving a pipe full of water during a period of maintenance or no use could lead to dissipation of the </w:t>
      </w:r>
      <w:r w:rsidR="00B13580" w:rsidRPr="00B13580">
        <w:rPr>
          <w:smallCaps/>
        </w:rPr>
        <w:t>Chlorine</w:t>
      </w:r>
      <w:r>
        <w:t xml:space="preserve"> residual and proliferation of a biofilm inside of pipes </w:t>
      </w:r>
      <w:r w:rsidR="0059028B">
        <w:t>or</w:t>
      </w:r>
      <w:r>
        <w:t xml:space="preserve"> equipment. Biofilms can lead to bio-corrosion of metal components of the </w:t>
      </w:r>
      <w:r w:rsidR="002A4956" w:rsidRPr="002A4956">
        <w:rPr>
          <w:smallCaps/>
        </w:rPr>
        <w:t>Recirculation System</w:t>
      </w:r>
      <w:r>
        <w:t xml:space="preserve"> and serve as protection for microbes and pathogens.</w:t>
      </w:r>
    </w:p>
    <w:p w14:paraId="45B3449B" w14:textId="77777777" w:rsidR="00CC4E06" w:rsidRPr="0074612D" w:rsidRDefault="00CC4E06" w:rsidP="00A452A2">
      <w:pPr>
        <w:pStyle w:val="111111Sub-Paragraph"/>
      </w:pPr>
      <w:r w:rsidRPr="00CF0428">
        <w:t>Designed</w:t>
      </w:r>
    </w:p>
    <w:p w14:paraId="6466D379" w14:textId="068582FD" w:rsidR="00D135E7" w:rsidRDefault="00D135E7" w:rsidP="00026B5D">
      <w:r>
        <w:t xml:space="preserve">All equipment and piping should be designed and constructed to drain completely by use of drain plugs, drain valves, </w:t>
      </w:r>
      <w:r w:rsidR="0059028B">
        <w:t>or</w:t>
      </w:r>
      <w:r>
        <w:t xml:space="preserve"> other means. All piping should be supported continuously or at sufficiently close intervals to prevent sagging and settlement. All suction piping should be sloped in one direction, preferably toward the pump. All supply and return pipelines to the </w:t>
      </w:r>
      <w:r w:rsidRPr="00BC5B85">
        <w:rPr>
          <w:smallCaps/>
        </w:rPr>
        <w:t>aquatic venue</w:t>
      </w:r>
      <w:r>
        <w:t xml:space="preserve"> should be provided to allow the piping to be drained completely.</w:t>
      </w:r>
    </w:p>
    <w:p w14:paraId="781C199C" w14:textId="77777777" w:rsidR="00B92606" w:rsidRPr="0074612D" w:rsidRDefault="00B92606" w:rsidP="00A452A2">
      <w:pPr>
        <w:pStyle w:val="111111Sub-Paragraph"/>
      </w:pPr>
      <w:r>
        <w:t>Individual Drain</w:t>
      </w:r>
    </w:p>
    <w:p w14:paraId="3E3C0F39" w14:textId="45738716" w:rsidR="00D135E7" w:rsidRDefault="00D135E7" w:rsidP="00026B5D">
      <w:r>
        <w:t xml:space="preserve">The individual drain to facilitate emptying the </w:t>
      </w:r>
      <w:r w:rsidR="006479C1" w:rsidRPr="006479C1">
        <w:rPr>
          <w:smallCaps/>
        </w:rPr>
        <w:t>pool</w:t>
      </w:r>
      <w:r>
        <w:t xml:space="preserve"> in case of an accidental gross contamination event is intended to prevent further contamination of any pipes, pumps, multi-port valves, filters, or other equipment associated with the </w:t>
      </w:r>
      <w:r w:rsidR="002A4956" w:rsidRPr="002A4956">
        <w:rPr>
          <w:smallCaps/>
        </w:rPr>
        <w:t>Recirculation System</w:t>
      </w:r>
      <w:r>
        <w:t xml:space="preserve">, which might be more difficult to clean than the inside of the </w:t>
      </w:r>
      <w:r w:rsidRPr="00BC5B85">
        <w:rPr>
          <w:smallCaps/>
        </w:rPr>
        <w:t>aquatic venue</w:t>
      </w:r>
      <w:r>
        <w:t xml:space="preserve">. In the case of combined </w:t>
      </w:r>
      <w:r w:rsidRPr="00BC5B85">
        <w:rPr>
          <w:smallCaps/>
        </w:rPr>
        <w:t>aquatic venue</w:t>
      </w:r>
      <w:r>
        <w:t xml:space="preserve"> treatment systems, this drain could prevent cross-contamination of multiple </w:t>
      </w:r>
      <w:r w:rsidRPr="0009680D">
        <w:rPr>
          <w:smallCaps/>
        </w:rPr>
        <w:t>aquatic venues</w:t>
      </w:r>
      <w:r>
        <w:t>.</w:t>
      </w:r>
    </w:p>
    <w:p w14:paraId="2120E3B0" w14:textId="77777777" w:rsidR="00D135E7" w:rsidRDefault="00D135E7" w:rsidP="00096936">
      <w:pPr>
        <w:pStyle w:val="11111Paragraph"/>
      </w:pPr>
      <w:r>
        <w:t>4.7.1.7.4</w:t>
      </w:r>
      <w:r>
        <w:tab/>
        <w:t>Piping and Component Identification</w:t>
      </w:r>
    </w:p>
    <w:p w14:paraId="05CB9296" w14:textId="77777777" w:rsidR="00D135E7" w:rsidRDefault="00D135E7" w:rsidP="00A452A2">
      <w:pPr>
        <w:pStyle w:val="111111Sub-Paragraph"/>
      </w:pPr>
      <w:r>
        <w:t>4.7.1.7.4.1</w:t>
      </w:r>
      <w:r>
        <w:tab/>
        <w:t>Clearly Marked</w:t>
      </w:r>
    </w:p>
    <w:p w14:paraId="6DC32815" w14:textId="4AFEDF1A" w:rsidR="00D135E7" w:rsidRDefault="00D135E7" w:rsidP="00026B5D">
      <w:r>
        <w:t xml:space="preserve">Clearly marking pipes will prevent misidentification that could lead to </w:t>
      </w:r>
      <w:r w:rsidRPr="0008128F">
        <w:rPr>
          <w:smallCaps/>
        </w:rPr>
        <w:t>cross-connections</w:t>
      </w:r>
      <w:r>
        <w:t xml:space="preserve"> and contamination of the </w:t>
      </w:r>
      <w:r w:rsidRPr="0009680D">
        <w:rPr>
          <w:smallCaps/>
        </w:rPr>
        <w:t>aquatic venue</w:t>
      </w:r>
      <w:r>
        <w:t xml:space="preserve">. Pipe marking will also facilitate easier identification of locations for additional equipment installation </w:t>
      </w:r>
      <w:r w:rsidR="0059028B">
        <w:t>or</w:t>
      </w:r>
      <w:r>
        <w:t xml:space="preserve"> sample lines.</w:t>
      </w:r>
    </w:p>
    <w:p w14:paraId="72E5922E" w14:textId="46E82E63" w:rsidR="00D135E7" w:rsidRPr="00B92606" w:rsidRDefault="00D135E7" w:rsidP="00B92606">
      <w:pPr>
        <w:pStyle w:val="UnumberedSubheadings"/>
        <w:rPr>
          <w:color w:val="auto"/>
        </w:rPr>
      </w:pPr>
      <w:r w:rsidRPr="00B92606">
        <w:rPr>
          <w:color w:val="auto"/>
        </w:rPr>
        <w:t xml:space="preserve">Color Coding Recommendations: </w:t>
      </w:r>
      <w:r w:rsidRPr="00B92606">
        <w:rPr>
          <w:b w:val="0"/>
          <w:bCs/>
          <w:i w:val="0"/>
          <w:iCs/>
          <w:color w:val="auto"/>
        </w:rPr>
        <w:t>Pipes and valves, when color-coded, may be color-coded in accordance with the following:</w:t>
      </w:r>
      <w:r w:rsidRPr="00B92606">
        <w:rPr>
          <w:color w:val="auto"/>
        </w:rPr>
        <w:t xml:space="preserve"> </w:t>
      </w:r>
    </w:p>
    <w:p w14:paraId="6C25E5EB" w14:textId="77777777" w:rsidR="00D135E7" w:rsidRDefault="00D135E7" w:rsidP="00FD7B60">
      <w:pPr>
        <w:pStyle w:val="ListParagraph"/>
        <w:numPr>
          <w:ilvl w:val="0"/>
          <w:numId w:val="59"/>
        </w:numPr>
      </w:pPr>
      <w:r>
        <w:t xml:space="preserve">Potable water lines </w:t>
      </w:r>
      <w:r w:rsidRPr="003A526E">
        <w:rPr>
          <w:i/>
          <w:iCs/>
        </w:rPr>
        <w:t>(Dark blue)</w:t>
      </w:r>
      <w:r>
        <w:t xml:space="preserve">, </w:t>
      </w:r>
    </w:p>
    <w:p w14:paraId="04F26847" w14:textId="77777777" w:rsidR="00D135E7" w:rsidRDefault="00D135E7" w:rsidP="00FD7B60">
      <w:pPr>
        <w:pStyle w:val="ListParagraph"/>
        <w:numPr>
          <w:ilvl w:val="0"/>
          <w:numId w:val="59"/>
        </w:numPr>
      </w:pPr>
      <w:r>
        <w:t xml:space="preserve">Backwash waste </w:t>
      </w:r>
      <w:r w:rsidRPr="003A526E">
        <w:rPr>
          <w:i/>
          <w:iCs/>
        </w:rPr>
        <w:t>(Dark brown)</w:t>
      </w:r>
      <w:r>
        <w:t xml:space="preserve">, </w:t>
      </w:r>
    </w:p>
    <w:p w14:paraId="629721AA" w14:textId="77777777" w:rsidR="00D135E7" w:rsidRDefault="00D135E7" w:rsidP="00FD7B60">
      <w:pPr>
        <w:pStyle w:val="ListParagraph"/>
        <w:numPr>
          <w:ilvl w:val="0"/>
          <w:numId w:val="59"/>
        </w:numPr>
      </w:pPr>
      <w:r>
        <w:t xml:space="preserve">Filtered water </w:t>
      </w:r>
      <w:r w:rsidRPr="003A526E">
        <w:rPr>
          <w:i/>
          <w:iCs/>
        </w:rPr>
        <w:t>(Aqua)</w:t>
      </w:r>
      <w:r>
        <w:t xml:space="preserve">, </w:t>
      </w:r>
    </w:p>
    <w:p w14:paraId="5AF36799" w14:textId="77777777" w:rsidR="00D135E7" w:rsidRDefault="00D135E7" w:rsidP="00FD7B60">
      <w:pPr>
        <w:pStyle w:val="ListParagraph"/>
        <w:numPr>
          <w:ilvl w:val="0"/>
          <w:numId w:val="59"/>
        </w:numPr>
      </w:pPr>
      <w:r>
        <w:t xml:space="preserve">Sewer </w:t>
      </w:r>
      <w:r w:rsidRPr="003A526E">
        <w:rPr>
          <w:i/>
          <w:iCs/>
        </w:rPr>
        <w:t>(Dark gray)</w:t>
      </w:r>
      <w:r>
        <w:t xml:space="preserve">, </w:t>
      </w:r>
    </w:p>
    <w:p w14:paraId="46DA478D" w14:textId="77777777" w:rsidR="00D135E7" w:rsidRDefault="00D135E7" w:rsidP="00FD7B60">
      <w:pPr>
        <w:pStyle w:val="ListParagraph"/>
        <w:numPr>
          <w:ilvl w:val="0"/>
          <w:numId w:val="59"/>
        </w:numPr>
      </w:pPr>
      <w:r w:rsidRPr="003E38B0">
        <w:rPr>
          <w:smallCaps/>
        </w:rPr>
        <w:t>Skimmer</w:t>
      </w:r>
      <w:r>
        <w:t xml:space="preserve"> or gutter return </w:t>
      </w:r>
      <w:r w:rsidRPr="00240D8C">
        <w:rPr>
          <w:i/>
          <w:iCs/>
        </w:rPr>
        <w:t>(Olive green)</w:t>
      </w:r>
      <w:r>
        <w:t>,</w:t>
      </w:r>
    </w:p>
    <w:p w14:paraId="3EF7C670" w14:textId="35786FDF" w:rsidR="00D135E7" w:rsidRDefault="009E29D5" w:rsidP="00FD7B60">
      <w:pPr>
        <w:pStyle w:val="ListParagraph"/>
        <w:numPr>
          <w:ilvl w:val="0"/>
          <w:numId w:val="59"/>
        </w:numPr>
      </w:pPr>
      <w:r w:rsidRPr="009E29D5">
        <w:rPr>
          <w:smallCaps/>
        </w:rPr>
        <w:t>Deck</w:t>
      </w:r>
      <w:r w:rsidR="00D135E7">
        <w:t xml:space="preserve"> drains </w:t>
      </w:r>
      <w:r w:rsidR="00D135E7" w:rsidRPr="00240D8C">
        <w:rPr>
          <w:i/>
          <w:iCs/>
        </w:rPr>
        <w:t>(Light brown)</w:t>
      </w:r>
      <w:r w:rsidR="00D135E7">
        <w:t xml:space="preserve">, </w:t>
      </w:r>
    </w:p>
    <w:p w14:paraId="428484D6" w14:textId="77777777" w:rsidR="00D135E7" w:rsidRDefault="00D135E7" w:rsidP="00FD7B60">
      <w:pPr>
        <w:pStyle w:val="ListParagraph"/>
        <w:numPr>
          <w:ilvl w:val="0"/>
          <w:numId w:val="59"/>
        </w:numPr>
      </w:pPr>
      <w:r>
        <w:t xml:space="preserve">Main drain </w:t>
      </w:r>
      <w:r w:rsidRPr="00240D8C">
        <w:rPr>
          <w:i/>
          <w:iCs/>
        </w:rPr>
        <w:t>(Black)</w:t>
      </w:r>
      <w:r>
        <w:t xml:space="preserve">, </w:t>
      </w:r>
    </w:p>
    <w:p w14:paraId="70E8F0E3" w14:textId="77777777" w:rsidR="00D135E7" w:rsidRDefault="00D135E7" w:rsidP="00FD7B60">
      <w:pPr>
        <w:pStyle w:val="ListParagraph"/>
        <w:numPr>
          <w:ilvl w:val="0"/>
          <w:numId w:val="59"/>
        </w:numPr>
      </w:pPr>
      <w:r>
        <w:t xml:space="preserve">Alum </w:t>
      </w:r>
      <w:r w:rsidRPr="00240D8C">
        <w:rPr>
          <w:i/>
          <w:iCs/>
        </w:rPr>
        <w:t>(Orange)</w:t>
      </w:r>
      <w:r>
        <w:t xml:space="preserve">, </w:t>
      </w:r>
    </w:p>
    <w:p w14:paraId="336E2AED" w14:textId="23372992" w:rsidR="00D135E7" w:rsidRDefault="00B13580" w:rsidP="00FD7B60">
      <w:pPr>
        <w:pStyle w:val="ListParagraph"/>
        <w:numPr>
          <w:ilvl w:val="0"/>
          <w:numId w:val="59"/>
        </w:numPr>
      </w:pPr>
      <w:r w:rsidRPr="00B13580">
        <w:rPr>
          <w:smallCaps/>
        </w:rPr>
        <w:t>Chlorine</w:t>
      </w:r>
      <w:r w:rsidR="00D135E7">
        <w:t xml:space="preserve"> (gas/solution) </w:t>
      </w:r>
      <w:r w:rsidR="00D135E7" w:rsidRPr="0042080D">
        <w:rPr>
          <w:i/>
          <w:iCs/>
        </w:rPr>
        <w:t>(Yellow)</w:t>
      </w:r>
      <w:r w:rsidR="00D135E7">
        <w:t>,</w:t>
      </w:r>
    </w:p>
    <w:p w14:paraId="2471A6AF" w14:textId="77777777" w:rsidR="00D135E7" w:rsidRDefault="00D135E7" w:rsidP="00FD7B60">
      <w:pPr>
        <w:pStyle w:val="ListParagraph"/>
        <w:numPr>
          <w:ilvl w:val="0"/>
          <w:numId w:val="59"/>
        </w:numPr>
      </w:pPr>
      <w:r>
        <w:t xml:space="preserve">Compressed air </w:t>
      </w:r>
      <w:r w:rsidRPr="0042080D">
        <w:rPr>
          <w:i/>
          <w:iCs/>
        </w:rPr>
        <w:t>(Dark green)</w:t>
      </w:r>
      <w:r>
        <w:t xml:space="preserve">, </w:t>
      </w:r>
    </w:p>
    <w:p w14:paraId="37144039" w14:textId="77777777" w:rsidR="00D135E7" w:rsidRDefault="00D135E7" w:rsidP="00FD7B60">
      <w:pPr>
        <w:pStyle w:val="ListParagraph"/>
        <w:numPr>
          <w:ilvl w:val="0"/>
          <w:numId w:val="59"/>
        </w:numPr>
      </w:pPr>
      <w:r>
        <w:t xml:space="preserve">Soda ash </w:t>
      </w:r>
      <w:r w:rsidRPr="0042080D">
        <w:rPr>
          <w:i/>
          <w:iCs/>
        </w:rPr>
        <w:t>(White)</w:t>
      </w:r>
      <w:r>
        <w:t xml:space="preserve">, </w:t>
      </w:r>
    </w:p>
    <w:p w14:paraId="1EF08A79" w14:textId="77777777" w:rsidR="00D135E7" w:rsidRDefault="00D135E7" w:rsidP="00FD7B60">
      <w:pPr>
        <w:pStyle w:val="ListParagraph"/>
        <w:numPr>
          <w:ilvl w:val="0"/>
          <w:numId w:val="59"/>
        </w:numPr>
      </w:pPr>
      <w:r>
        <w:t xml:space="preserve">Gas </w:t>
      </w:r>
      <w:r w:rsidRPr="0042080D">
        <w:rPr>
          <w:i/>
          <w:iCs/>
        </w:rPr>
        <w:t>(Red)</w:t>
      </w:r>
      <w:r>
        <w:t xml:space="preserve">, and </w:t>
      </w:r>
    </w:p>
    <w:p w14:paraId="0CFD0D8A" w14:textId="77777777" w:rsidR="00D135E7" w:rsidRDefault="00D135E7" w:rsidP="00FD7B60">
      <w:pPr>
        <w:pStyle w:val="ListParagraph"/>
        <w:numPr>
          <w:ilvl w:val="0"/>
          <w:numId w:val="59"/>
        </w:numPr>
      </w:pPr>
      <w:r>
        <w:t xml:space="preserve">Acid </w:t>
      </w:r>
      <w:r w:rsidRPr="0042080D">
        <w:rPr>
          <w:i/>
          <w:iCs/>
        </w:rPr>
        <w:t>(Pink)</w:t>
      </w:r>
      <w:r>
        <w:t>.</w:t>
      </w:r>
    </w:p>
    <w:p w14:paraId="62FD28D8" w14:textId="77777777" w:rsidR="00D135E7" w:rsidRDefault="00D135E7" w:rsidP="00E77A44">
      <w:pPr>
        <w:pStyle w:val="1111Section"/>
      </w:pPr>
      <w:r>
        <w:t>4.7.1.8</w:t>
      </w:r>
      <w:r>
        <w:tab/>
        <w:t>Strainers and Pumps</w:t>
      </w:r>
    </w:p>
    <w:p w14:paraId="2514CBC6" w14:textId="77777777" w:rsidR="00D135E7" w:rsidRDefault="00D135E7" w:rsidP="00096936">
      <w:pPr>
        <w:pStyle w:val="11111Paragraph"/>
      </w:pPr>
      <w:r>
        <w:t>4.7.1.8.2</w:t>
      </w:r>
      <w:r>
        <w:tab/>
        <w:t>Pumping Equipment</w:t>
      </w:r>
    </w:p>
    <w:p w14:paraId="29DA3496" w14:textId="77777777" w:rsidR="00D135E7" w:rsidRDefault="00D135E7" w:rsidP="00A452A2">
      <w:pPr>
        <w:pStyle w:val="111111Sub-Paragraph"/>
      </w:pPr>
      <w:r>
        <w:t>4.7.1.8.2.1</w:t>
      </w:r>
      <w:r>
        <w:tab/>
        <w:t>Variable Frequency Drives</w:t>
      </w:r>
    </w:p>
    <w:p w14:paraId="3320272C" w14:textId="2EC1D551" w:rsidR="00D135E7" w:rsidRDefault="00D135E7" w:rsidP="00026B5D">
      <w:r>
        <w:t xml:space="preserve">VFDs may be allowed because the energy savings could be substantial if flow is reduced at night and water quality criteria are continuously maintained. At this time, we are not aware of public health benefits or deficits associated with VFD use so these pumps are allowed but not required. Operators should be aware that VFDs can flatten out a pump curve so if they are installed on a filter pump, operators </w:t>
      </w:r>
      <w:r w:rsidR="0059028B">
        <w:t xml:space="preserve">might </w:t>
      </w:r>
      <w:r>
        <w:t>want more active control to maintain operations. It is recommended that operators use VFDs with a compatible flow meter with a feedback control to optimize VFD function.</w:t>
      </w:r>
    </w:p>
    <w:p w14:paraId="738BA42A" w14:textId="77777777" w:rsidR="00D135E7" w:rsidRDefault="00D135E7" w:rsidP="00A452A2">
      <w:pPr>
        <w:pStyle w:val="111111Sub-Paragraph"/>
      </w:pPr>
      <w:r>
        <w:t>4.7.1.8.2.2</w:t>
      </w:r>
      <w:r>
        <w:tab/>
        <w:t>Total Dynamic Head</w:t>
      </w:r>
    </w:p>
    <w:p w14:paraId="4F25CFA6" w14:textId="77777777" w:rsidR="00D135E7" w:rsidRDefault="00D135E7" w:rsidP="00026B5D">
      <w:r>
        <w:t xml:space="preserve">The recirculation pump should be selected to meet the recommendations of the designer for the system. However, the following guidelines are suggested as starting points for designers. The recirculation pump(s) must be selected to provide the recommended recirculation flow against a minimum TDH of the system, which is normally at least 50 feet </w:t>
      </w:r>
      <w:r w:rsidRPr="00F619BF">
        <w:rPr>
          <w:i/>
          <w:iCs/>
        </w:rPr>
        <w:t>(15.2 m)</w:t>
      </w:r>
      <w:r>
        <w:t xml:space="preserve"> for all vacuum filters, 70 feet </w:t>
      </w:r>
      <w:r w:rsidRPr="00F619BF">
        <w:rPr>
          <w:i/>
          <w:iCs/>
        </w:rPr>
        <w:t>(21.3 m)</w:t>
      </w:r>
      <w:r>
        <w:t xml:space="preserve"> for granular media and cartridge filters, or 60 feet </w:t>
      </w:r>
      <w:r w:rsidRPr="00F619BF">
        <w:rPr>
          <w:i/>
          <w:iCs/>
        </w:rPr>
        <w:t>(18.3 m)</w:t>
      </w:r>
      <w:r>
        <w:t xml:space="preserve"> for precoat filters. A lower TDH could be shown to be hydraulically appropriate by the designer by calculating the total head loss of the system components under worst-case conditions.</w:t>
      </w:r>
    </w:p>
    <w:p w14:paraId="789BFED3" w14:textId="77777777" w:rsidR="00D135E7" w:rsidRDefault="00D135E7" w:rsidP="00096936">
      <w:pPr>
        <w:pStyle w:val="11111Paragraph"/>
      </w:pPr>
      <w:r>
        <w:t>4.7.1.8.3</w:t>
      </w:r>
      <w:r>
        <w:tab/>
        <w:t>Operating Gauges</w:t>
      </w:r>
    </w:p>
    <w:p w14:paraId="5FE0A239" w14:textId="77777777" w:rsidR="007A0F92" w:rsidRPr="0074612D" w:rsidRDefault="007A0F92" w:rsidP="00A452A2">
      <w:pPr>
        <w:pStyle w:val="111111Sub-Paragraph"/>
      </w:pPr>
      <w:r>
        <w:t>Pressure Measurements</w:t>
      </w:r>
    </w:p>
    <w:p w14:paraId="76DAAE45" w14:textId="77777777" w:rsidR="00D135E7" w:rsidRDefault="00D135E7" w:rsidP="00026B5D">
      <w:r>
        <w:t xml:space="preserve">A second set of pressure measurement ports could be recommended </w:t>
      </w:r>
      <w:r w:rsidRPr="006D461B">
        <w:rPr>
          <w:i/>
          <w:iCs/>
        </w:rPr>
        <w:t>(tapped into the pump volute and discharge casing)</w:t>
      </w:r>
      <w:r>
        <w:t xml:space="preserve"> to accurately calculate the flow of the pump. These gauges are a way of verifying the pump curve is correct. One can also use the pressure/vacuum gauges and pump curve to verify the flow meter reading and look for differences between the two. During startup, it is possible to shut off a valve on the discharge side of the pump and verify that the maximum discharge pressure measured agrees with the value on the pump curve.</w:t>
      </w:r>
    </w:p>
    <w:p w14:paraId="3E5C74EB" w14:textId="5D215B57" w:rsidR="00D135E7" w:rsidRDefault="00D135E7" w:rsidP="00026B5D">
      <w:r>
        <w:t>It is recommended that all pumps be located on a base to be easily accessible for motor service.</w:t>
      </w:r>
    </w:p>
    <w:p w14:paraId="72FDA299" w14:textId="77777777" w:rsidR="00180326" w:rsidRPr="0074612D" w:rsidRDefault="00180326" w:rsidP="00A452A2">
      <w:pPr>
        <w:pStyle w:val="111111Sub-Paragraph"/>
      </w:pPr>
      <w:r>
        <w:t>Vacuum Limit Switches</w:t>
      </w:r>
    </w:p>
    <w:p w14:paraId="60E7BA53" w14:textId="77777777" w:rsidR="00D135E7" w:rsidRDefault="00D135E7" w:rsidP="00026B5D">
      <w:r>
        <w:t xml:space="preserve">The vacuum limit switch is intended to shut down the pump if the vacuum increases to a point which could cause damage to the pump </w:t>
      </w:r>
      <w:r w:rsidRPr="006D461B">
        <w:rPr>
          <w:i/>
          <w:iCs/>
        </w:rPr>
        <w:t>(cavitation)</w:t>
      </w:r>
      <w:r>
        <w:t>.</w:t>
      </w:r>
    </w:p>
    <w:p w14:paraId="34E3E7FB" w14:textId="77777777" w:rsidR="00D135E7" w:rsidRDefault="00D135E7" w:rsidP="00E77A44">
      <w:pPr>
        <w:pStyle w:val="1111Section"/>
      </w:pPr>
      <w:r>
        <w:t>4.7.1.9</w:t>
      </w:r>
      <w:r>
        <w:tab/>
        <w:t>Flow Measurement and Control</w:t>
      </w:r>
    </w:p>
    <w:p w14:paraId="26475C41" w14:textId="77777777" w:rsidR="00D135E7" w:rsidRDefault="00D135E7" w:rsidP="00096936">
      <w:pPr>
        <w:pStyle w:val="11111Paragraph"/>
      </w:pPr>
      <w:r>
        <w:t>4.7.1.9.1</w:t>
      </w:r>
      <w:r>
        <w:tab/>
        <w:t>Flow Meters</w:t>
      </w:r>
    </w:p>
    <w:p w14:paraId="1AAAFBD0" w14:textId="0BA88B05" w:rsidR="00D135E7" w:rsidRDefault="00B51C6E" w:rsidP="00026B5D">
      <w:r w:rsidRPr="00B51C6E">
        <w:t xml:space="preserve"> </w:t>
      </w:r>
      <w:r w:rsidR="00026ED4">
        <w:t xml:space="preserve">During </w:t>
      </w:r>
      <w:r w:rsidRPr="00B51C6E">
        <w:t>the almost 100</w:t>
      </w:r>
      <w:r w:rsidR="00254BB2">
        <w:t>,</w:t>
      </w:r>
      <w:r w:rsidRPr="00B51C6E">
        <w:t>000</w:t>
      </w:r>
      <w:r w:rsidR="009B7BA3">
        <w:t xml:space="preserve"> </w:t>
      </w:r>
      <w:r w:rsidR="009B7BA3" w:rsidRPr="006D461B">
        <w:rPr>
          <w:i/>
          <w:iCs/>
        </w:rPr>
        <w:t>(99,595</w:t>
      </w:r>
      <w:r w:rsidR="00845497" w:rsidRPr="006D461B">
        <w:rPr>
          <w:i/>
          <w:iCs/>
        </w:rPr>
        <w:t>)</w:t>
      </w:r>
      <w:r w:rsidRPr="006D461B">
        <w:rPr>
          <w:i/>
          <w:iCs/>
        </w:rPr>
        <w:t xml:space="preserve"> </w:t>
      </w:r>
      <w:r w:rsidRPr="00B51C6E">
        <w:t>inspections</w:t>
      </w:r>
      <w:r w:rsidR="009F67B8">
        <w:t xml:space="preserve"> conducted in Florid</w:t>
      </w:r>
      <w:r w:rsidR="00751673">
        <w:t>a</w:t>
      </w:r>
      <w:r w:rsidR="009F67B8">
        <w:t xml:space="preserve"> during July 1, 2020–June 30, 2021</w:t>
      </w:r>
      <w:r w:rsidR="00097EC2">
        <w:t>,</w:t>
      </w:r>
      <w:r w:rsidRPr="00B51C6E">
        <w:t xml:space="preserve"> </w:t>
      </w:r>
      <w:r w:rsidR="00751673">
        <w:t>inspectors</w:t>
      </w:r>
      <w:r w:rsidR="00097EC2">
        <w:t xml:space="preserve"> </w:t>
      </w:r>
      <w:r w:rsidRPr="00B51C6E">
        <w:t xml:space="preserve">identified </w:t>
      </w:r>
      <w:r w:rsidR="00DB3D2D" w:rsidRPr="00DB3D2D">
        <w:t>13,928</w:t>
      </w:r>
      <w:r w:rsidRPr="00B51C6E">
        <w:t xml:space="preserve"> flow meter violation</w:t>
      </w:r>
      <w:r w:rsidR="00751673">
        <w:t>s</w:t>
      </w:r>
      <w:r w:rsidR="00B550AA">
        <w:t xml:space="preserve"> (State of Florida</w:t>
      </w:r>
      <w:r w:rsidR="005B0E39" w:rsidRPr="00E1542E">
        <w:rPr>
          <w:i/>
          <w:iCs/>
        </w:rPr>
        <w:t>, public record report available by request</w:t>
      </w:r>
      <w:r w:rsidR="005B0E39">
        <w:t>)</w:t>
      </w:r>
      <w:r w:rsidRPr="00B51C6E">
        <w:t xml:space="preserve">. </w:t>
      </w:r>
      <w:r w:rsidR="00765336">
        <w:t xml:space="preserve">Of </w:t>
      </w:r>
      <w:r w:rsidR="0093035B">
        <w:t xml:space="preserve">the </w:t>
      </w:r>
      <w:r w:rsidR="0042183B" w:rsidRPr="0042183B">
        <w:t>185</w:t>
      </w:r>
      <w:r w:rsidR="0042183B">
        <w:t>,</w:t>
      </w:r>
      <w:r w:rsidR="0042183B" w:rsidRPr="0042183B">
        <w:t>323</w:t>
      </w:r>
      <w:r w:rsidR="0042183B">
        <w:t xml:space="preserve"> violations </w:t>
      </w:r>
      <w:r w:rsidR="003A5887">
        <w:t>identified during this calendar year,</w:t>
      </w:r>
      <w:r w:rsidR="00EB673C">
        <w:t xml:space="preserve"> </w:t>
      </w:r>
      <w:r w:rsidR="00F9545B">
        <w:t>7.5</w:t>
      </w:r>
      <w:r w:rsidR="00EB673C">
        <w:t>% were flow meter</w:t>
      </w:r>
      <w:r w:rsidR="0013565C">
        <w:t xml:space="preserve"> violations</w:t>
      </w:r>
      <w:r w:rsidR="1C0474F0">
        <w:t xml:space="preserve">. This section of the MAHC is intended to improve this flow meter reliability </w:t>
      </w:r>
      <w:r w:rsidR="1C0474F0" w:rsidRPr="006D461B">
        <w:rPr>
          <w:i/>
          <w:iCs/>
        </w:rPr>
        <w:t>problem (as well as to address a problem with accuracy)</w:t>
      </w:r>
      <w:r w:rsidR="1C0474F0">
        <w:t xml:space="preserve">. Since flow rates are critical for proper filtration, sizing, and operational calculations, it is recommended that operators purchase a more accurate flow meter for all systems or when replacing older flow meters on their existing system. Improved accuracy improves an operator’s chance of understanding the true flow in their system. Operators should be mindful of flow meter placement by installing according to manufacturer recommendations and adhering to recommended distance parameters. A flow meter or other device that gives a continuous indication of the flow rate in </w:t>
      </w:r>
      <w:r w:rsidR="0067588E" w:rsidRPr="0067588E">
        <w:rPr>
          <w:caps/>
        </w:rPr>
        <w:t>GPM</w:t>
      </w:r>
      <w:r w:rsidR="1C0474F0">
        <w:t xml:space="preserve"> </w:t>
      </w:r>
      <w:r w:rsidR="1C0474F0" w:rsidRPr="006D461B">
        <w:rPr>
          <w:i/>
          <w:iCs/>
        </w:rPr>
        <w:t>(L/min)</w:t>
      </w:r>
      <w:r w:rsidR="1C0474F0">
        <w:t xml:space="preserve"> through each filter should be provided. If granular media filters are used, a device should be provided to measure the backwash flow rate in </w:t>
      </w:r>
      <w:r w:rsidR="0067588E" w:rsidRPr="0067588E">
        <w:rPr>
          <w:caps/>
        </w:rPr>
        <w:t>GPM</w:t>
      </w:r>
      <w:r w:rsidR="1C0474F0">
        <w:t xml:space="preserve"> </w:t>
      </w:r>
      <w:r w:rsidR="1C0474F0" w:rsidRPr="006D461B">
        <w:rPr>
          <w:i/>
          <w:iCs/>
        </w:rPr>
        <w:t>(L/min)</w:t>
      </w:r>
      <w:r w:rsidR="1C0474F0">
        <w:t xml:space="preserve"> for each filter. Flow meters should have a measurement capacity of at least 150% of the design recirculation flow rate through each filter, and each flow meter should be accurate within +/-5% of the actual design recirculation flow rate. The flow measuring device should have an operating range appropriate for the anticipated flow rates and be installed where it is readily accessible for reading and routine maintenance. Flow meters should be installed with 10 pipe diameters of straight pipe upstream and five pipe diameters of straight pipe downstream or in accordance with the manufacturer’s recommendations. Acrylic flow meters will not meet the accuracy requirement </w:t>
      </w:r>
      <w:r w:rsidR="1C0474F0" w:rsidRPr="006D461B">
        <w:rPr>
          <w:i/>
          <w:iCs/>
        </w:rPr>
        <w:t>(and are prone to fouling/clogging)</w:t>
      </w:r>
      <w:r w:rsidR="1C0474F0">
        <w:t xml:space="preserve"> and hence should not be installed as the primary flow meter on any </w:t>
      </w:r>
      <w:r w:rsidR="002A4956" w:rsidRPr="002A4956">
        <w:rPr>
          <w:smallCaps/>
        </w:rPr>
        <w:t>Recirculation System</w:t>
      </w:r>
      <w:r w:rsidR="1C0474F0">
        <w:t xml:space="preserve">. However, acrylic flow meters could prove useful as a backup or auxiliary flow meter. </w:t>
      </w:r>
      <w:ins w:id="1154" w:author="Dewey Case" w:date="2024-04-30T12:35:00Z">
        <w:r w:rsidR="0039253A">
          <w:t>It is important to note that for acrylic flow meters, even when installed correctly, error must be considered before evaluati</w:t>
        </w:r>
      </w:ins>
      <w:ins w:id="1155" w:author="Dewey Case" w:date="2024-04-30T12:37:00Z">
        <w:r w:rsidR="0039253A">
          <w:t>ng</w:t>
        </w:r>
      </w:ins>
      <w:ins w:id="1156" w:author="Dewey Case" w:date="2024-04-30T12:35:00Z">
        <w:r w:rsidR="0039253A">
          <w:t xml:space="preserve"> </w:t>
        </w:r>
        <w:r w:rsidR="0039253A" w:rsidRPr="0039253A">
          <w:rPr>
            <w:smallCaps/>
            <w:rPrChange w:id="1157" w:author="Dewey Case" w:date="2024-04-30T12:36:00Z">
              <w:rPr/>
            </w:rPrChange>
          </w:rPr>
          <w:t>turnover rate</w:t>
        </w:r>
        <w:r w:rsidR="0039253A">
          <w:t xml:space="preserve"> or drain cover adequacy using a measurement from that type of flow meter</w:t>
        </w:r>
      </w:ins>
      <w:ins w:id="1158" w:author="Dewey Case" w:date="2024-04-30T12:36:00Z">
        <w:r w:rsidR="0039253A">
          <w:t xml:space="preserve">.  The </w:t>
        </w:r>
        <w:r w:rsidR="0039253A" w:rsidRPr="0039253A">
          <w:rPr>
            <w:smallCaps/>
            <w:rPrChange w:id="1159" w:author="Dewey Case" w:date="2024-04-30T12:36:00Z">
              <w:rPr/>
            </w:rPrChange>
          </w:rPr>
          <w:t>qualified operator</w:t>
        </w:r>
        <w:r w:rsidR="0039253A">
          <w:t xml:space="preserve"> should consult the specifications or instructions for the flow meter to determine the error that must be considered.  </w:t>
        </w:r>
      </w:ins>
      <w:r w:rsidR="1C0474F0">
        <w:t xml:space="preserve">A paddle-wheel flow meter, when used, should be located on the effluent side of the filter to prevent fouling. </w:t>
      </w:r>
    </w:p>
    <w:p w14:paraId="2C8B1801" w14:textId="77777777" w:rsidR="00D135E7" w:rsidRDefault="00D135E7" w:rsidP="00026B5D">
      <w:r>
        <w:t xml:space="preserve">More accurate flow meters are recommended to conserve energy and increase regulatory compliance. Magnetic and ultrasonic flow meters offer greater accuracy </w:t>
      </w:r>
      <w:r w:rsidRPr="006D461B">
        <w:rPr>
          <w:i/>
          <w:iCs/>
        </w:rPr>
        <w:t>(typically less than +/- 1% error)</w:t>
      </w:r>
      <w:r>
        <w:t xml:space="preserve"> and less potential for fouling, but the aforementioned flow meters tend to be more expensive (e.g., $1,000 or more). An ultrasonic flow meter </w:t>
      </w:r>
      <w:r w:rsidRPr="006D461B">
        <w:rPr>
          <w:i/>
          <w:iCs/>
        </w:rPr>
        <w:t>(such as clamp-on transit-time models)</w:t>
      </w:r>
      <w:r>
        <w:t xml:space="preserve"> can be used to measure flows through the wall of a pipe, so they can be installed and uninstalled without modifying the existing plumbing. One ultrasonic flow meter could be used to routinely verify the flow readings of multiple other flow meters that are more prone to error. An annual cleaning and evaluation of flow meter accuracy could be useful in maintaining compliance with existing regulations.</w:t>
      </w:r>
    </w:p>
    <w:p w14:paraId="6F24B61A" w14:textId="77777777" w:rsidR="00D135E7" w:rsidRDefault="00D135E7" w:rsidP="00E77A44">
      <w:pPr>
        <w:pStyle w:val="1111Section"/>
      </w:pPr>
      <w:r>
        <w:t>4.7.1.10</w:t>
      </w:r>
      <w:r>
        <w:tab/>
        <w:t>Flow Rates / Turnover</w:t>
      </w:r>
    </w:p>
    <w:p w14:paraId="553FF14A" w14:textId="64F74A76" w:rsidR="00D135E7" w:rsidDel="00A3080E" w:rsidRDefault="00D135E7" w:rsidP="00A452A2">
      <w:pPr>
        <w:pStyle w:val="111111Sub-Paragraph"/>
        <w:rPr>
          <w:del w:id="1160" w:author="Dewey Case" w:date="2024-04-30T11:42:00Z"/>
        </w:rPr>
      </w:pPr>
      <w:del w:id="1161" w:author="Dewey Case" w:date="2024-04-30T11:42:00Z">
        <w:r w:rsidDel="00A3080E">
          <w:delText>Table 4.7.1.10: Aquatic Venue Maximum Allowable Turnover Times prior to the release of the 2014 MAHC</w:delText>
        </w:r>
      </w:del>
    </w:p>
    <w:tbl>
      <w:tblPr>
        <w:tblStyle w:val="TableGrid"/>
        <w:tblW w:w="0" w:type="auto"/>
        <w:tblLook w:val="04A0" w:firstRow="1" w:lastRow="0" w:firstColumn="1" w:lastColumn="0" w:noHBand="0" w:noVBand="1"/>
      </w:tblPr>
      <w:tblGrid>
        <w:gridCol w:w="3236"/>
        <w:gridCol w:w="3237"/>
        <w:gridCol w:w="3237"/>
      </w:tblGrid>
      <w:tr w:rsidR="00C357EB" w:rsidDel="00A3080E" w14:paraId="128D5B0A" w14:textId="7387ECC7" w:rsidTr="00C357EB">
        <w:trPr>
          <w:del w:id="1162" w:author="Dewey Case" w:date="2024-04-30T11:42:00Z"/>
        </w:trPr>
        <w:tc>
          <w:tcPr>
            <w:tcW w:w="3236" w:type="dxa"/>
          </w:tcPr>
          <w:p w14:paraId="1336C608" w14:textId="1D0110C7" w:rsidR="00C357EB" w:rsidRPr="00890FBC" w:rsidDel="00A3080E" w:rsidRDefault="00C357EB" w:rsidP="005E7DC0">
            <w:pPr>
              <w:jc w:val="center"/>
              <w:rPr>
                <w:del w:id="1163" w:author="Dewey Case" w:date="2024-04-30T11:42:00Z"/>
                <w:b/>
                <w:bCs/>
              </w:rPr>
            </w:pPr>
            <w:del w:id="1164" w:author="Dewey Case" w:date="2024-04-30T11:42:00Z">
              <w:r w:rsidRPr="00890FBC" w:rsidDel="00A3080E">
                <w:rPr>
                  <w:b/>
                  <w:bCs/>
                </w:rPr>
                <w:delText xml:space="preserve">Type of </w:delText>
              </w:r>
              <w:r w:rsidR="006479C1" w:rsidRPr="00890FBC" w:rsidDel="00A3080E">
                <w:rPr>
                  <w:b/>
                  <w:bCs/>
                </w:rPr>
                <w:delText>Pools</w:delText>
              </w:r>
            </w:del>
          </w:p>
        </w:tc>
        <w:tc>
          <w:tcPr>
            <w:tcW w:w="3237" w:type="dxa"/>
          </w:tcPr>
          <w:p w14:paraId="3757CF70" w14:textId="47C3DAF4" w:rsidR="00C357EB" w:rsidRPr="005E7DC0" w:rsidDel="00A3080E" w:rsidRDefault="00C357EB" w:rsidP="005E7DC0">
            <w:pPr>
              <w:jc w:val="center"/>
              <w:rPr>
                <w:del w:id="1165" w:author="Dewey Case" w:date="2024-04-30T11:42:00Z"/>
                <w:b/>
                <w:bCs/>
              </w:rPr>
            </w:pPr>
            <w:del w:id="1166" w:author="Dewey Case" w:date="2024-04-30T11:42:00Z">
              <w:r w:rsidRPr="005E7DC0" w:rsidDel="00A3080E">
                <w:rPr>
                  <w:b/>
                  <w:bCs/>
                </w:rPr>
                <w:delText>Turnover Maximum</w:delText>
              </w:r>
            </w:del>
          </w:p>
        </w:tc>
        <w:tc>
          <w:tcPr>
            <w:tcW w:w="3237" w:type="dxa"/>
          </w:tcPr>
          <w:p w14:paraId="3EBDCDCF" w14:textId="69EE3C30" w:rsidR="00C357EB" w:rsidRPr="005E7DC0" w:rsidDel="00A3080E" w:rsidRDefault="00C357EB" w:rsidP="005E7DC0">
            <w:pPr>
              <w:jc w:val="center"/>
              <w:rPr>
                <w:del w:id="1167" w:author="Dewey Case" w:date="2024-04-30T11:42:00Z"/>
                <w:b/>
                <w:bCs/>
              </w:rPr>
            </w:pPr>
            <w:del w:id="1168" w:author="Dewey Case" w:date="2024-04-30T11:42:00Z">
              <w:r w:rsidRPr="005E7DC0" w:rsidDel="00A3080E">
                <w:rPr>
                  <w:b/>
                  <w:bCs/>
                </w:rPr>
                <w:delText>States with these Values in their Codes</w:delText>
              </w:r>
            </w:del>
          </w:p>
        </w:tc>
      </w:tr>
      <w:tr w:rsidR="00C357EB" w:rsidDel="00A3080E" w14:paraId="2386DBA0" w14:textId="420B83B6" w:rsidTr="00C357EB">
        <w:trPr>
          <w:del w:id="1169" w:author="Dewey Case" w:date="2024-04-30T11:42:00Z"/>
        </w:trPr>
        <w:tc>
          <w:tcPr>
            <w:tcW w:w="3236" w:type="dxa"/>
          </w:tcPr>
          <w:p w14:paraId="53EA4421" w14:textId="2AD07D75" w:rsidR="00C357EB" w:rsidRPr="00890FBC" w:rsidDel="00A3080E" w:rsidRDefault="00C357EB" w:rsidP="005E7DC0">
            <w:pPr>
              <w:jc w:val="center"/>
              <w:rPr>
                <w:del w:id="1170" w:author="Dewey Case" w:date="2024-04-30T11:42:00Z"/>
              </w:rPr>
            </w:pPr>
            <w:del w:id="1171" w:author="Dewey Case" w:date="2024-04-30T11:42:00Z">
              <w:r w:rsidRPr="00890FBC" w:rsidDel="00A3080E">
                <w:delText xml:space="preserve">Activity </w:delText>
              </w:r>
              <w:r w:rsidR="006479C1" w:rsidRPr="00890FBC" w:rsidDel="00A3080E">
                <w:delText>Pool</w:delText>
              </w:r>
              <w:r w:rsidRPr="00890FBC" w:rsidDel="00A3080E">
                <w:delText>s</w:delText>
              </w:r>
            </w:del>
          </w:p>
        </w:tc>
        <w:tc>
          <w:tcPr>
            <w:tcW w:w="3237" w:type="dxa"/>
          </w:tcPr>
          <w:p w14:paraId="5D449A5A" w14:textId="41C801E1" w:rsidR="00C357EB" w:rsidDel="00A3080E" w:rsidRDefault="00C357EB" w:rsidP="005E7DC0">
            <w:pPr>
              <w:jc w:val="center"/>
              <w:rPr>
                <w:del w:id="1172" w:author="Dewey Case" w:date="2024-04-30T11:42:00Z"/>
              </w:rPr>
            </w:pPr>
            <w:del w:id="1173" w:author="Dewey Case" w:date="2024-04-30T11:42:00Z">
              <w:r w:rsidDel="00A3080E">
                <w:delText>2 hours or less</w:delText>
              </w:r>
            </w:del>
          </w:p>
        </w:tc>
        <w:tc>
          <w:tcPr>
            <w:tcW w:w="3237" w:type="dxa"/>
          </w:tcPr>
          <w:p w14:paraId="2BE24BE8" w14:textId="70067035" w:rsidR="00C357EB" w:rsidDel="00A3080E" w:rsidRDefault="00C357EB" w:rsidP="005E7DC0">
            <w:pPr>
              <w:jc w:val="center"/>
              <w:rPr>
                <w:del w:id="1174" w:author="Dewey Case" w:date="2024-04-30T11:42:00Z"/>
              </w:rPr>
            </w:pPr>
            <w:del w:id="1175" w:author="Dewey Case" w:date="2024-04-30T11:42:00Z">
              <w:r w:rsidDel="00A3080E">
                <w:delText>FL, WI</w:delText>
              </w:r>
            </w:del>
          </w:p>
        </w:tc>
      </w:tr>
      <w:tr w:rsidR="00C357EB" w:rsidDel="00A3080E" w14:paraId="7B357AA0" w14:textId="5D123FA1" w:rsidTr="00C357EB">
        <w:trPr>
          <w:del w:id="1176" w:author="Dewey Case" w:date="2024-04-30T11:42:00Z"/>
        </w:trPr>
        <w:tc>
          <w:tcPr>
            <w:tcW w:w="3236" w:type="dxa"/>
          </w:tcPr>
          <w:p w14:paraId="07A44286" w14:textId="052E3E2C" w:rsidR="00C357EB" w:rsidRPr="00890FBC" w:rsidDel="00A3080E" w:rsidRDefault="00C357EB" w:rsidP="005E7DC0">
            <w:pPr>
              <w:jc w:val="center"/>
              <w:rPr>
                <w:del w:id="1177" w:author="Dewey Case" w:date="2024-04-30T11:42:00Z"/>
              </w:rPr>
            </w:pPr>
            <w:del w:id="1178" w:author="Dewey Case" w:date="2024-04-30T11:42:00Z">
              <w:r w:rsidRPr="00890FBC" w:rsidDel="00A3080E">
                <w:delText xml:space="preserve">Diving </w:delText>
              </w:r>
              <w:r w:rsidR="006479C1" w:rsidRPr="00890FBC" w:rsidDel="00A3080E">
                <w:delText>Pools</w:delText>
              </w:r>
            </w:del>
          </w:p>
        </w:tc>
        <w:tc>
          <w:tcPr>
            <w:tcW w:w="3237" w:type="dxa"/>
          </w:tcPr>
          <w:p w14:paraId="4398C767" w14:textId="45E45E32" w:rsidR="00C357EB" w:rsidDel="00A3080E" w:rsidRDefault="00C357EB" w:rsidP="005E7DC0">
            <w:pPr>
              <w:jc w:val="center"/>
              <w:rPr>
                <w:del w:id="1179" w:author="Dewey Case" w:date="2024-04-30T11:42:00Z"/>
              </w:rPr>
            </w:pPr>
            <w:del w:id="1180" w:author="Dewey Case" w:date="2024-04-30T11:42:00Z">
              <w:r w:rsidDel="00A3080E">
                <w:delText>8 hours or less</w:delText>
              </w:r>
            </w:del>
          </w:p>
        </w:tc>
        <w:tc>
          <w:tcPr>
            <w:tcW w:w="3237" w:type="dxa"/>
          </w:tcPr>
          <w:p w14:paraId="57268126" w14:textId="12B8F817" w:rsidR="00C357EB" w:rsidDel="00A3080E" w:rsidRDefault="00C357EB" w:rsidP="005E7DC0">
            <w:pPr>
              <w:jc w:val="center"/>
              <w:rPr>
                <w:del w:id="1181" w:author="Dewey Case" w:date="2024-04-30T11:42:00Z"/>
              </w:rPr>
            </w:pPr>
            <w:del w:id="1182" w:author="Dewey Case" w:date="2024-04-30T11:42:00Z">
              <w:r w:rsidDel="00A3080E">
                <w:delText>IL, KY, MS, OR, UT, MD, MO-KC</w:delText>
              </w:r>
            </w:del>
          </w:p>
        </w:tc>
      </w:tr>
      <w:tr w:rsidR="00C357EB" w:rsidDel="00A3080E" w14:paraId="267FDCBF" w14:textId="61F618DA" w:rsidTr="00C357EB">
        <w:trPr>
          <w:del w:id="1183" w:author="Dewey Case" w:date="2024-04-30T11:42:00Z"/>
        </w:trPr>
        <w:tc>
          <w:tcPr>
            <w:tcW w:w="3236" w:type="dxa"/>
          </w:tcPr>
          <w:p w14:paraId="4DAE3493" w14:textId="0252477E" w:rsidR="00C357EB" w:rsidRPr="00890FBC" w:rsidDel="00A3080E" w:rsidRDefault="00C357EB" w:rsidP="005E7DC0">
            <w:pPr>
              <w:jc w:val="center"/>
              <w:rPr>
                <w:del w:id="1184" w:author="Dewey Case" w:date="2024-04-30T11:42:00Z"/>
              </w:rPr>
            </w:pPr>
            <w:del w:id="1185" w:author="Dewey Case" w:date="2024-04-30T11:42:00Z">
              <w:r w:rsidRPr="00890FBC" w:rsidDel="00A3080E">
                <w:delText>Interactive Play*</w:delText>
              </w:r>
            </w:del>
          </w:p>
        </w:tc>
        <w:tc>
          <w:tcPr>
            <w:tcW w:w="3237" w:type="dxa"/>
          </w:tcPr>
          <w:p w14:paraId="2F23CD56" w14:textId="2F4DAD74" w:rsidR="00C357EB" w:rsidDel="00A3080E" w:rsidRDefault="00C357EB" w:rsidP="005E7DC0">
            <w:pPr>
              <w:jc w:val="center"/>
              <w:rPr>
                <w:del w:id="1186" w:author="Dewey Case" w:date="2024-04-30T11:42:00Z"/>
              </w:rPr>
            </w:pPr>
            <w:del w:id="1187" w:author="Dewey Case" w:date="2024-04-30T11:42:00Z">
              <w:r w:rsidDel="00A3080E">
                <w:delText>0.5 hours or less</w:delText>
              </w:r>
            </w:del>
          </w:p>
        </w:tc>
        <w:tc>
          <w:tcPr>
            <w:tcW w:w="3237" w:type="dxa"/>
          </w:tcPr>
          <w:p w14:paraId="0B891F3B" w14:textId="6CED2D77" w:rsidR="00C357EB" w:rsidDel="00A3080E" w:rsidRDefault="00C357EB" w:rsidP="005E7DC0">
            <w:pPr>
              <w:jc w:val="center"/>
              <w:rPr>
                <w:del w:id="1188" w:author="Dewey Case" w:date="2024-04-30T11:42:00Z"/>
              </w:rPr>
            </w:pPr>
            <w:del w:id="1189" w:author="Dewey Case" w:date="2024-04-30T11:42:00Z">
              <w:r w:rsidDel="00A3080E">
                <w:delText>WI, MT, OH, AL-Baldwin, GA, MO-STL, NE</w:delText>
              </w:r>
              <w:r w:rsidR="00843903" w:rsidDel="00A3080E">
                <w:delText>, FL</w:delText>
              </w:r>
            </w:del>
          </w:p>
        </w:tc>
      </w:tr>
      <w:tr w:rsidR="00C357EB" w:rsidRPr="00BC4B45" w:rsidDel="00A3080E" w14:paraId="248ABBFC" w14:textId="392FC762" w:rsidTr="00C357EB">
        <w:trPr>
          <w:del w:id="1190" w:author="Dewey Case" w:date="2024-04-30T11:42:00Z"/>
        </w:trPr>
        <w:tc>
          <w:tcPr>
            <w:tcW w:w="3236" w:type="dxa"/>
          </w:tcPr>
          <w:p w14:paraId="12445BB7" w14:textId="4103B463" w:rsidR="00C357EB" w:rsidRPr="00890FBC" w:rsidDel="00A3080E" w:rsidRDefault="00C357EB" w:rsidP="005E7DC0">
            <w:pPr>
              <w:jc w:val="center"/>
              <w:rPr>
                <w:del w:id="1191" w:author="Dewey Case" w:date="2024-04-30T11:42:00Z"/>
              </w:rPr>
            </w:pPr>
            <w:del w:id="1192" w:author="Dewey Case" w:date="2024-04-30T11:42:00Z">
              <w:r w:rsidRPr="00890FBC" w:rsidDel="00A3080E">
                <w:delText>Lazy River</w:delText>
              </w:r>
            </w:del>
          </w:p>
        </w:tc>
        <w:tc>
          <w:tcPr>
            <w:tcW w:w="3237" w:type="dxa"/>
          </w:tcPr>
          <w:p w14:paraId="637F242A" w14:textId="22B8E641" w:rsidR="00C357EB" w:rsidDel="00A3080E" w:rsidRDefault="00C357EB" w:rsidP="005E7DC0">
            <w:pPr>
              <w:jc w:val="center"/>
              <w:rPr>
                <w:del w:id="1193" w:author="Dewey Case" w:date="2024-04-30T11:42:00Z"/>
              </w:rPr>
            </w:pPr>
            <w:del w:id="1194" w:author="Dewey Case" w:date="2024-04-30T11:42:00Z">
              <w:r w:rsidDel="00A3080E">
                <w:delText>2 hours or less</w:delText>
              </w:r>
            </w:del>
          </w:p>
        </w:tc>
        <w:tc>
          <w:tcPr>
            <w:tcW w:w="3237" w:type="dxa"/>
          </w:tcPr>
          <w:p w14:paraId="1F9B514D" w14:textId="636873CF" w:rsidR="00C357EB" w:rsidRPr="00BD784A" w:rsidDel="00A3080E" w:rsidRDefault="00C357EB" w:rsidP="005E7DC0">
            <w:pPr>
              <w:jc w:val="center"/>
              <w:rPr>
                <w:del w:id="1195" w:author="Dewey Case" w:date="2024-04-30T11:42:00Z"/>
                <w:lang w:val="de-DE"/>
                <w:rPrChange w:id="1196" w:author="Dewey Case" w:date="2024-01-24T15:57:00Z">
                  <w:rPr>
                    <w:del w:id="1197" w:author="Dewey Case" w:date="2024-04-30T11:42:00Z"/>
                  </w:rPr>
                </w:rPrChange>
              </w:rPr>
            </w:pPr>
            <w:del w:id="1198" w:author="Dewey Case" w:date="2024-04-30T11:42:00Z">
              <w:r w:rsidRPr="00BD784A" w:rsidDel="00A3080E">
                <w:rPr>
                  <w:lang w:val="de-DE"/>
                  <w:rPrChange w:id="1199" w:author="Dewey Case" w:date="2024-01-24T15:57:00Z">
                    <w:rPr/>
                  </w:rPrChange>
                </w:rPr>
                <w:delText>MT, IL, IA, WI, MI</w:delText>
              </w:r>
            </w:del>
          </w:p>
        </w:tc>
      </w:tr>
      <w:tr w:rsidR="00C357EB" w:rsidRPr="00BC4B45" w:rsidDel="00A3080E" w14:paraId="1F0577CD" w14:textId="72DC9A8F" w:rsidTr="00C357EB">
        <w:trPr>
          <w:del w:id="1200" w:author="Dewey Case" w:date="2024-04-30T11:42:00Z"/>
        </w:trPr>
        <w:tc>
          <w:tcPr>
            <w:tcW w:w="3236" w:type="dxa"/>
          </w:tcPr>
          <w:p w14:paraId="795A712F" w14:textId="3BB8B42D" w:rsidR="00C357EB" w:rsidRPr="00890FBC" w:rsidDel="00A3080E" w:rsidRDefault="00C357EB" w:rsidP="005E7DC0">
            <w:pPr>
              <w:jc w:val="center"/>
              <w:rPr>
                <w:del w:id="1201" w:author="Dewey Case" w:date="2024-04-30T11:42:00Z"/>
              </w:rPr>
            </w:pPr>
            <w:del w:id="1202" w:author="Dewey Case" w:date="2024-04-30T11:42:00Z">
              <w:r w:rsidRPr="00890FBC" w:rsidDel="00A3080E">
                <w:delText xml:space="preserve">Plunge </w:delText>
              </w:r>
              <w:r w:rsidR="006479C1" w:rsidRPr="00890FBC" w:rsidDel="00A3080E">
                <w:delText>Pools</w:delText>
              </w:r>
            </w:del>
          </w:p>
        </w:tc>
        <w:tc>
          <w:tcPr>
            <w:tcW w:w="3237" w:type="dxa"/>
          </w:tcPr>
          <w:p w14:paraId="1DB51296" w14:textId="67832568" w:rsidR="00C357EB" w:rsidDel="00A3080E" w:rsidRDefault="00C357EB" w:rsidP="005E7DC0">
            <w:pPr>
              <w:jc w:val="center"/>
              <w:rPr>
                <w:del w:id="1203" w:author="Dewey Case" w:date="2024-04-30T11:42:00Z"/>
              </w:rPr>
            </w:pPr>
            <w:del w:id="1204" w:author="Dewey Case" w:date="2024-04-30T11:42:00Z">
              <w:r w:rsidDel="00A3080E">
                <w:delText>1 hour or less</w:delText>
              </w:r>
            </w:del>
          </w:p>
        </w:tc>
        <w:tc>
          <w:tcPr>
            <w:tcW w:w="3237" w:type="dxa"/>
          </w:tcPr>
          <w:p w14:paraId="4696B75E" w14:textId="659727BE" w:rsidR="00C357EB" w:rsidRPr="00BD784A" w:rsidDel="00A3080E" w:rsidRDefault="00C357EB" w:rsidP="005E7DC0">
            <w:pPr>
              <w:jc w:val="center"/>
              <w:rPr>
                <w:del w:id="1205" w:author="Dewey Case" w:date="2024-04-30T11:42:00Z"/>
                <w:lang w:val="de-DE"/>
                <w:rPrChange w:id="1206" w:author="Dewey Case" w:date="2024-01-24T15:57:00Z">
                  <w:rPr>
                    <w:del w:id="1207" w:author="Dewey Case" w:date="2024-04-30T11:42:00Z"/>
                  </w:rPr>
                </w:rPrChange>
              </w:rPr>
            </w:pPr>
            <w:del w:id="1208" w:author="Dewey Case" w:date="2024-04-30T11:42:00Z">
              <w:r w:rsidRPr="00BD784A" w:rsidDel="00A3080E">
                <w:rPr>
                  <w:lang w:val="de-DE"/>
                  <w:rPrChange w:id="1209" w:author="Dewey Case" w:date="2024-01-24T15:57:00Z">
                    <w:rPr/>
                  </w:rPrChange>
                </w:rPr>
                <w:delText>IA, MA, MI, MT, NE, NH, WI, AL-Baldwin, OR, SC, TN</w:delText>
              </w:r>
            </w:del>
          </w:p>
        </w:tc>
      </w:tr>
      <w:tr w:rsidR="00C357EB" w:rsidDel="00A3080E" w14:paraId="255C4E59" w14:textId="77A8A86C" w:rsidTr="00C357EB">
        <w:trPr>
          <w:del w:id="1210" w:author="Dewey Case" w:date="2024-04-30T11:42:00Z"/>
        </w:trPr>
        <w:tc>
          <w:tcPr>
            <w:tcW w:w="3236" w:type="dxa"/>
          </w:tcPr>
          <w:p w14:paraId="2FD1C778" w14:textId="021AF499" w:rsidR="00C357EB" w:rsidRPr="00890FBC" w:rsidDel="00A3080E" w:rsidRDefault="00C357EB" w:rsidP="005E7DC0">
            <w:pPr>
              <w:jc w:val="center"/>
              <w:rPr>
                <w:del w:id="1211" w:author="Dewey Case" w:date="2024-04-30T11:42:00Z"/>
              </w:rPr>
            </w:pPr>
            <w:del w:id="1212" w:author="Dewey Case" w:date="2024-04-30T11:42:00Z">
              <w:r w:rsidRPr="00890FBC" w:rsidDel="00A3080E">
                <w:delText>Runout Slide</w:delText>
              </w:r>
            </w:del>
          </w:p>
        </w:tc>
        <w:tc>
          <w:tcPr>
            <w:tcW w:w="3237" w:type="dxa"/>
          </w:tcPr>
          <w:p w14:paraId="1DDE11D3" w14:textId="58039B57" w:rsidR="00C357EB" w:rsidDel="00A3080E" w:rsidRDefault="00C357EB" w:rsidP="005E7DC0">
            <w:pPr>
              <w:jc w:val="center"/>
              <w:rPr>
                <w:del w:id="1213" w:author="Dewey Case" w:date="2024-04-30T11:42:00Z"/>
              </w:rPr>
            </w:pPr>
            <w:del w:id="1214" w:author="Dewey Case" w:date="2024-04-30T11:42:00Z">
              <w:r w:rsidDel="00A3080E">
                <w:delText>1 hour or less</w:delText>
              </w:r>
            </w:del>
          </w:p>
        </w:tc>
        <w:tc>
          <w:tcPr>
            <w:tcW w:w="3237" w:type="dxa"/>
          </w:tcPr>
          <w:p w14:paraId="6B5E8D36" w14:textId="378EADA7" w:rsidR="00C357EB" w:rsidDel="00A3080E" w:rsidRDefault="00C357EB" w:rsidP="005E7DC0">
            <w:pPr>
              <w:jc w:val="center"/>
              <w:rPr>
                <w:del w:id="1215" w:author="Dewey Case" w:date="2024-04-30T11:42:00Z"/>
              </w:rPr>
            </w:pPr>
            <w:del w:id="1216" w:author="Dewey Case" w:date="2024-04-30T11:42:00Z">
              <w:r w:rsidDel="00A3080E">
                <w:delText>IA, UT, TN, SC, WI, NE, GA-Fulton, DE</w:delText>
              </w:r>
            </w:del>
          </w:p>
        </w:tc>
      </w:tr>
      <w:tr w:rsidR="00C357EB" w:rsidDel="00A3080E" w14:paraId="2453A560" w14:textId="7C19569A" w:rsidTr="00C357EB">
        <w:trPr>
          <w:del w:id="1217" w:author="Dewey Case" w:date="2024-04-30T11:42:00Z"/>
        </w:trPr>
        <w:tc>
          <w:tcPr>
            <w:tcW w:w="3236" w:type="dxa"/>
          </w:tcPr>
          <w:p w14:paraId="61367E60" w14:textId="4A44137B" w:rsidR="00C357EB" w:rsidRPr="00890FBC" w:rsidDel="00A3080E" w:rsidRDefault="00C357EB" w:rsidP="005E7DC0">
            <w:pPr>
              <w:jc w:val="center"/>
              <w:rPr>
                <w:del w:id="1218" w:author="Dewey Case" w:date="2024-04-30T11:42:00Z"/>
              </w:rPr>
            </w:pPr>
            <w:del w:id="1219" w:author="Dewey Case" w:date="2024-04-30T11:42:00Z">
              <w:r w:rsidRPr="00890FBC" w:rsidDel="00A3080E">
                <w:delText xml:space="preserve">Wading </w:delText>
              </w:r>
              <w:r w:rsidR="006479C1" w:rsidRPr="00890FBC" w:rsidDel="00A3080E">
                <w:delText>Pools</w:delText>
              </w:r>
              <w:r w:rsidRPr="00890FBC" w:rsidDel="00A3080E">
                <w:delText>*</w:delText>
              </w:r>
            </w:del>
          </w:p>
        </w:tc>
        <w:tc>
          <w:tcPr>
            <w:tcW w:w="3237" w:type="dxa"/>
          </w:tcPr>
          <w:p w14:paraId="029B251C" w14:textId="59575176" w:rsidR="00C357EB" w:rsidDel="00A3080E" w:rsidRDefault="00C357EB" w:rsidP="005E7DC0">
            <w:pPr>
              <w:jc w:val="center"/>
              <w:rPr>
                <w:del w:id="1220" w:author="Dewey Case" w:date="2024-04-30T11:42:00Z"/>
              </w:rPr>
            </w:pPr>
            <w:del w:id="1221" w:author="Dewey Case" w:date="2024-04-30T11:42:00Z">
              <w:r w:rsidDel="00A3080E">
                <w:delText>1 hour or less</w:delText>
              </w:r>
            </w:del>
          </w:p>
        </w:tc>
        <w:tc>
          <w:tcPr>
            <w:tcW w:w="3237" w:type="dxa"/>
          </w:tcPr>
          <w:p w14:paraId="14EB5CCB" w14:textId="0B4BF597" w:rsidR="00C357EB" w:rsidDel="00A3080E" w:rsidRDefault="00C357EB" w:rsidP="005E7DC0">
            <w:pPr>
              <w:jc w:val="center"/>
              <w:rPr>
                <w:del w:id="1222" w:author="Dewey Case" w:date="2024-04-30T11:42:00Z"/>
              </w:rPr>
            </w:pPr>
            <w:del w:id="1223" w:author="Dewey Case" w:date="2024-04-30T11:42:00Z">
              <w:r w:rsidDel="00A3080E">
                <w:delText>CO, GA, IN, IA, MI, MT, NH, OR, SC, TN, WA, FL, DE, MO-St. Charles, NE, TX, UT</w:delText>
              </w:r>
            </w:del>
          </w:p>
        </w:tc>
      </w:tr>
      <w:tr w:rsidR="00C357EB" w:rsidDel="00A3080E" w14:paraId="4DE42AB6" w14:textId="312C6C82" w:rsidTr="00C357EB">
        <w:trPr>
          <w:del w:id="1224" w:author="Dewey Case" w:date="2024-04-30T11:42:00Z"/>
        </w:trPr>
        <w:tc>
          <w:tcPr>
            <w:tcW w:w="3236" w:type="dxa"/>
          </w:tcPr>
          <w:p w14:paraId="3838746E" w14:textId="167981A8" w:rsidR="00C357EB" w:rsidRPr="00890FBC" w:rsidDel="00A3080E" w:rsidRDefault="00C357EB" w:rsidP="005E7DC0">
            <w:pPr>
              <w:jc w:val="center"/>
              <w:rPr>
                <w:del w:id="1225" w:author="Dewey Case" w:date="2024-04-30T11:42:00Z"/>
              </w:rPr>
            </w:pPr>
            <w:del w:id="1226" w:author="Dewey Case" w:date="2024-04-30T11:42:00Z">
              <w:r w:rsidRPr="00890FBC" w:rsidDel="00A3080E">
                <w:delText xml:space="preserve">Wave </w:delText>
              </w:r>
              <w:r w:rsidR="006479C1" w:rsidRPr="00890FBC" w:rsidDel="00A3080E">
                <w:delText>Pools</w:delText>
              </w:r>
            </w:del>
          </w:p>
        </w:tc>
        <w:tc>
          <w:tcPr>
            <w:tcW w:w="3237" w:type="dxa"/>
          </w:tcPr>
          <w:p w14:paraId="68D782CA" w14:textId="309D8C33" w:rsidR="00C357EB" w:rsidDel="00A3080E" w:rsidRDefault="00C357EB" w:rsidP="005E7DC0">
            <w:pPr>
              <w:jc w:val="center"/>
              <w:rPr>
                <w:del w:id="1227" w:author="Dewey Case" w:date="2024-04-30T11:42:00Z"/>
              </w:rPr>
            </w:pPr>
            <w:del w:id="1228" w:author="Dewey Case" w:date="2024-04-30T11:42:00Z">
              <w:r w:rsidDel="00A3080E">
                <w:delText>2 hours or less</w:delText>
              </w:r>
            </w:del>
          </w:p>
        </w:tc>
        <w:tc>
          <w:tcPr>
            <w:tcW w:w="3237" w:type="dxa"/>
          </w:tcPr>
          <w:p w14:paraId="2EC16FA0" w14:textId="6BEAFE58" w:rsidR="00C357EB" w:rsidDel="00A3080E" w:rsidRDefault="00C357EB" w:rsidP="005E7DC0">
            <w:pPr>
              <w:jc w:val="center"/>
              <w:rPr>
                <w:del w:id="1229" w:author="Dewey Case" w:date="2024-04-30T11:42:00Z"/>
              </w:rPr>
            </w:pPr>
            <w:del w:id="1230" w:author="Dewey Case" w:date="2024-04-30T11:42:00Z">
              <w:r w:rsidDel="00A3080E">
                <w:delText>IN, IA, SC, WI, AL-Baldwin, MT, NY, SD</w:delText>
              </w:r>
            </w:del>
          </w:p>
        </w:tc>
      </w:tr>
      <w:tr w:rsidR="00C357EB" w:rsidDel="00A3080E" w14:paraId="33E6DDA9" w14:textId="1751C406" w:rsidTr="00C357EB">
        <w:trPr>
          <w:del w:id="1231" w:author="Dewey Case" w:date="2024-04-30T11:42:00Z"/>
        </w:trPr>
        <w:tc>
          <w:tcPr>
            <w:tcW w:w="3236" w:type="dxa"/>
          </w:tcPr>
          <w:p w14:paraId="5D1EFB42" w14:textId="31BA5416" w:rsidR="00C357EB" w:rsidRPr="00890FBC" w:rsidDel="00A3080E" w:rsidRDefault="00C357EB" w:rsidP="005E7DC0">
            <w:pPr>
              <w:jc w:val="center"/>
              <w:rPr>
                <w:del w:id="1232" w:author="Dewey Case" w:date="2024-04-30T11:42:00Z"/>
              </w:rPr>
            </w:pPr>
            <w:del w:id="1233" w:author="Dewey Case" w:date="2024-04-30T11:42:00Z">
              <w:r w:rsidRPr="00890FBC" w:rsidDel="00A3080E">
                <w:delText xml:space="preserve">All Other </w:delText>
              </w:r>
              <w:r w:rsidR="006479C1" w:rsidRPr="00890FBC" w:rsidDel="00A3080E">
                <w:delText>Pools</w:delText>
              </w:r>
            </w:del>
          </w:p>
        </w:tc>
        <w:tc>
          <w:tcPr>
            <w:tcW w:w="3237" w:type="dxa"/>
          </w:tcPr>
          <w:p w14:paraId="089A09D1" w14:textId="19EFA38C" w:rsidR="00C357EB" w:rsidDel="00A3080E" w:rsidRDefault="00C357EB" w:rsidP="005E7DC0">
            <w:pPr>
              <w:jc w:val="center"/>
              <w:rPr>
                <w:del w:id="1234" w:author="Dewey Case" w:date="2024-04-30T11:42:00Z"/>
              </w:rPr>
            </w:pPr>
            <w:del w:id="1235" w:author="Dewey Case" w:date="2024-04-30T11:42:00Z">
              <w:r w:rsidDel="00A3080E">
                <w:delText>6 hours or less</w:delText>
              </w:r>
            </w:del>
          </w:p>
        </w:tc>
        <w:tc>
          <w:tcPr>
            <w:tcW w:w="3237" w:type="dxa"/>
          </w:tcPr>
          <w:p w14:paraId="18774D8D" w14:textId="6050D03E" w:rsidR="00C357EB" w:rsidDel="00A3080E" w:rsidRDefault="00022D70" w:rsidP="005E7DC0">
            <w:pPr>
              <w:jc w:val="center"/>
              <w:rPr>
                <w:del w:id="1236" w:author="Dewey Case" w:date="2024-04-30T11:42:00Z"/>
              </w:rPr>
            </w:pPr>
            <w:del w:id="1237" w:author="Dewey Case" w:date="2024-04-30T11:42:00Z">
              <w:r w:rsidDel="00A3080E">
                <w:delText>MOST</w:delText>
              </w:r>
            </w:del>
          </w:p>
        </w:tc>
      </w:tr>
    </w:tbl>
    <w:p w14:paraId="11CCF3E0" w14:textId="6509CDBE" w:rsidR="00022D70" w:rsidDel="00A3080E" w:rsidRDefault="00022D70" w:rsidP="00022D70">
      <w:pPr>
        <w:rPr>
          <w:del w:id="1238" w:author="Dewey Case" w:date="2024-04-30T11:42:00Z"/>
        </w:rPr>
      </w:pPr>
      <w:del w:id="1239" w:author="Dewey Case" w:date="2024-04-30T11:42:00Z">
        <w:r w:rsidDel="00A3080E">
          <w:delText xml:space="preserve">*Shall have </w:delText>
        </w:r>
        <w:r w:rsidRPr="00B63434" w:rsidDel="00A3080E">
          <w:rPr>
            <w:smallCaps/>
          </w:rPr>
          <w:delText xml:space="preserve">secondary </w:delText>
        </w:r>
        <w:r w:rsidR="00B63434" w:rsidRPr="00B63434" w:rsidDel="00A3080E">
          <w:rPr>
            <w:smallCaps/>
          </w:rPr>
          <w:delText>treatment</w:delText>
        </w:r>
      </w:del>
    </w:p>
    <w:p w14:paraId="1118782F" w14:textId="4426DA8C" w:rsidR="00D135E7" w:rsidDel="00A3080E" w:rsidRDefault="00D135E7" w:rsidP="00026B5D">
      <w:pPr>
        <w:rPr>
          <w:del w:id="1240" w:author="Dewey Case" w:date="2024-04-30T11:42:00Z"/>
        </w:rPr>
      </w:pPr>
    </w:p>
    <w:p w14:paraId="427EAC4D" w14:textId="154B8D73" w:rsidR="00D135E7" w:rsidRPr="00417801" w:rsidDel="00A3080E" w:rsidRDefault="00D135E7" w:rsidP="00A452A2">
      <w:pPr>
        <w:pStyle w:val="111111Sub-Paragraph"/>
        <w:rPr>
          <w:del w:id="1241" w:author="Dewey Case" w:date="2024-04-30T11:42:00Z"/>
        </w:rPr>
      </w:pPr>
      <w:del w:id="1242" w:author="Dewey Case" w:date="2024-04-30T11:42:00Z">
        <w:r w:rsidRPr="00417801" w:rsidDel="00A3080E">
          <w:delText xml:space="preserve">Spa, Therapy*, &amp; Exercise </w:delText>
        </w:r>
        <w:r w:rsidR="006479C1" w:rsidRPr="00417801" w:rsidDel="00A3080E">
          <w:delText>Pools</w:delText>
        </w:r>
        <w:r w:rsidRPr="00417801" w:rsidDel="00A3080E">
          <w:delText xml:space="preserve"> (from WI; similar to SC)</w:delText>
        </w:r>
      </w:del>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047"/>
        <w:gridCol w:w="2160"/>
      </w:tblGrid>
      <w:tr w:rsidR="009122D4" w:rsidRPr="004716DD" w:rsidDel="00A3080E" w14:paraId="53EA0515" w14:textId="34C7237A" w:rsidTr="00EC4A55">
        <w:trPr>
          <w:cnfStyle w:val="100000000000" w:firstRow="1" w:lastRow="0" w:firstColumn="0" w:lastColumn="0" w:oddVBand="0" w:evenVBand="0" w:oddHBand="0" w:evenHBand="0" w:firstRowFirstColumn="0" w:firstRowLastColumn="0" w:lastRowFirstColumn="0" w:lastRowLastColumn="0"/>
          <w:trHeight w:val="377"/>
          <w:jc w:val="center"/>
          <w:del w:id="1243" w:author="Dewey Case" w:date="2024-04-30T11:42:00Z"/>
        </w:trPr>
        <w:tc>
          <w:tcPr>
            <w:cnfStyle w:val="001000000000" w:firstRow="0" w:lastRow="0" w:firstColumn="1" w:lastColumn="0" w:oddVBand="0" w:evenVBand="0" w:oddHBand="0" w:evenHBand="0" w:firstRowFirstColumn="0" w:firstRowLastColumn="0" w:lastRowFirstColumn="0" w:lastRowLastColumn="0"/>
            <w:tcW w:w="1548" w:type="dxa"/>
            <w:shd w:val="clear" w:color="auto" w:fill="D0CECE" w:themeFill="background2" w:themeFillShade="E6"/>
          </w:tcPr>
          <w:p w14:paraId="12A06D5F" w14:textId="1AF49F1B" w:rsidR="009122D4" w:rsidRPr="0038478F" w:rsidDel="00A3080E" w:rsidRDefault="009122D4" w:rsidP="005E7DC0">
            <w:pPr>
              <w:jc w:val="center"/>
              <w:rPr>
                <w:del w:id="1244" w:author="Dewey Case" w:date="2024-04-30T11:42:00Z"/>
                <w:b w:val="0"/>
                <w:color w:val="2F5496" w:themeColor="accent5" w:themeShade="BF"/>
              </w:rPr>
            </w:pPr>
            <w:del w:id="1245" w:author="Dewey Case" w:date="2024-04-30T11:42:00Z">
              <w:r w:rsidRPr="0038478F" w:rsidDel="00A3080E">
                <w:rPr>
                  <w:color w:val="2F5496" w:themeColor="accent5" w:themeShade="BF"/>
                </w:rPr>
                <w:delText>Temperatures</w:delText>
              </w:r>
            </w:del>
          </w:p>
        </w:tc>
        <w:tc>
          <w:tcPr>
            <w:tcW w:w="2047" w:type="dxa"/>
            <w:shd w:val="clear" w:color="auto" w:fill="D0CECE" w:themeFill="background2" w:themeFillShade="E6"/>
          </w:tcPr>
          <w:p w14:paraId="2F908E15" w14:textId="506862C9" w:rsidR="009122D4" w:rsidRPr="0038478F" w:rsidDel="00A3080E" w:rsidRDefault="009122D4" w:rsidP="005E7DC0">
            <w:pPr>
              <w:jc w:val="center"/>
              <w:cnfStyle w:val="100000000000" w:firstRow="1" w:lastRow="0" w:firstColumn="0" w:lastColumn="0" w:oddVBand="0" w:evenVBand="0" w:oddHBand="0" w:evenHBand="0" w:firstRowFirstColumn="0" w:firstRowLastColumn="0" w:lastRowFirstColumn="0" w:lastRowLastColumn="0"/>
              <w:rPr>
                <w:del w:id="1246" w:author="Dewey Case" w:date="2024-04-30T11:42:00Z"/>
                <w:b w:val="0"/>
                <w:color w:val="2F5496" w:themeColor="accent5" w:themeShade="BF"/>
              </w:rPr>
            </w:pPr>
            <w:del w:id="1247" w:author="Dewey Case" w:date="2024-04-30T11:42:00Z">
              <w:r w:rsidRPr="0038478F" w:rsidDel="00A3080E">
                <w:rPr>
                  <w:color w:val="2F5496" w:themeColor="accent5" w:themeShade="BF"/>
                </w:rPr>
                <w:delText>Load</w:delText>
              </w:r>
            </w:del>
          </w:p>
        </w:tc>
        <w:tc>
          <w:tcPr>
            <w:tcW w:w="2160" w:type="dxa"/>
            <w:shd w:val="clear" w:color="auto" w:fill="D0CECE" w:themeFill="background2" w:themeFillShade="E6"/>
          </w:tcPr>
          <w:p w14:paraId="57A79AC9" w14:textId="2D97D4B0" w:rsidR="009122D4" w:rsidRPr="0038478F" w:rsidDel="00A3080E" w:rsidRDefault="009122D4" w:rsidP="005E7DC0">
            <w:pPr>
              <w:jc w:val="center"/>
              <w:cnfStyle w:val="100000000000" w:firstRow="1" w:lastRow="0" w:firstColumn="0" w:lastColumn="0" w:oddVBand="0" w:evenVBand="0" w:oddHBand="0" w:evenHBand="0" w:firstRowFirstColumn="0" w:firstRowLastColumn="0" w:lastRowFirstColumn="0" w:lastRowLastColumn="0"/>
              <w:rPr>
                <w:del w:id="1248" w:author="Dewey Case" w:date="2024-04-30T11:42:00Z"/>
                <w:b w:val="0"/>
                <w:color w:val="2F5496" w:themeColor="accent5" w:themeShade="BF"/>
              </w:rPr>
            </w:pPr>
            <w:del w:id="1249" w:author="Dewey Case" w:date="2024-04-30T11:42:00Z">
              <w:r w:rsidRPr="0038478F" w:rsidDel="00A3080E">
                <w:rPr>
                  <w:color w:val="2F5496" w:themeColor="accent5" w:themeShade="BF"/>
                </w:rPr>
                <w:delText>Turnover Maximum</w:delText>
              </w:r>
            </w:del>
          </w:p>
        </w:tc>
      </w:tr>
      <w:tr w:rsidR="009122D4" w:rsidRPr="004716DD" w:rsidDel="00A3080E" w14:paraId="39320375" w14:textId="0CC344BD" w:rsidTr="00EC4A55">
        <w:trPr>
          <w:cnfStyle w:val="000000100000" w:firstRow="0" w:lastRow="0" w:firstColumn="0" w:lastColumn="0" w:oddVBand="0" w:evenVBand="0" w:oddHBand="1" w:evenHBand="0" w:firstRowFirstColumn="0" w:firstRowLastColumn="0" w:lastRowFirstColumn="0" w:lastRowLastColumn="0"/>
          <w:trHeight w:val="260"/>
          <w:jc w:val="center"/>
          <w:del w:id="1250" w:author="Dewey Case" w:date="2024-04-30T11:42:00Z"/>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6B0FD6C8" w14:textId="3FB7F151" w:rsidR="009122D4" w:rsidRPr="0008028F" w:rsidDel="00A3080E" w:rsidRDefault="009122D4" w:rsidP="005E7DC0">
            <w:pPr>
              <w:jc w:val="center"/>
              <w:rPr>
                <w:del w:id="1251" w:author="Dewey Case" w:date="2024-04-30T11:42:00Z"/>
                <w:b w:val="0"/>
                <w:bCs w:val="0"/>
              </w:rPr>
            </w:pPr>
            <w:del w:id="1252" w:author="Dewey Case" w:date="2024-04-30T11:42:00Z">
              <w:r w:rsidRPr="0008028F" w:rsidDel="00A3080E">
                <w:rPr>
                  <w:b w:val="0"/>
                  <w:bCs w:val="0"/>
                </w:rPr>
                <w:delText>≤ 72⁰–93⁰F</w:delText>
              </w:r>
            </w:del>
          </w:p>
          <w:p w14:paraId="53D1DE54" w14:textId="4B3A8E13" w:rsidR="009122D4" w:rsidRPr="0008028F" w:rsidDel="00A3080E" w:rsidRDefault="009122D4" w:rsidP="005E7DC0">
            <w:pPr>
              <w:jc w:val="center"/>
              <w:rPr>
                <w:del w:id="1253" w:author="Dewey Case" w:date="2024-04-30T11:42:00Z"/>
                <w:b w:val="0"/>
                <w:bCs w:val="0"/>
                <w:i/>
                <w:iCs/>
              </w:rPr>
            </w:pPr>
            <w:del w:id="1254" w:author="Dewey Case" w:date="2024-04-30T11:42:00Z">
              <w:r w:rsidRPr="0008028F" w:rsidDel="00A3080E">
                <w:rPr>
                  <w:b w:val="0"/>
                  <w:bCs w:val="0"/>
                  <w:i/>
                  <w:iCs/>
                </w:rPr>
                <w:delText>(22⁰–34⁰C)</w:delText>
              </w:r>
            </w:del>
          </w:p>
        </w:tc>
        <w:tc>
          <w:tcPr>
            <w:tcW w:w="2047" w:type="dxa"/>
            <w:shd w:val="clear" w:color="auto" w:fill="auto"/>
          </w:tcPr>
          <w:p w14:paraId="57C59B9B" w14:textId="025A8FBA" w:rsidR="009122D4" w:rsidRPr="004716DD" w:rsidDel="00A3080E" w:rsidRDefault="009122D4" w:rsidP="005E7DC0">
            <w:pPr>
              <w:jc w:val="center"/>
              <w:cnfStyle w:val="000000100000" w:firstRow="0" w:lastRow="0" w:firstColumn="0" w:lastColumn="0" w:oddVBand="0" w:evenVBand="0" w:oddHBand="1" w:evenHBand="0" w:firstRowFirstColumn="0" w:firstRowLastColumn="0" w:lastRowFirstColumn="0" w:lastRowLastColumn="0"/>
              <w:rPr>
                <w:del w:id="1255" w:author="Dewey Case" w:date="2024-04-30T11:42:00Z"/>
              </w:rPr>
            </w:pPr>
            <w:del w:id="1256" w:author="Dewey Case" w:date="2024-04-30T11:42:00Z">
              <w:r w:rsidRPr="004716DD" w:rsidDel="00A3080E">
                <w:delText>&gt; 2,500 gals/person</w:delText>
              </w:r>
            </w:del>
          </w:p>
          <w:p w14:paraId="354B2557" w14:textId="6139C2C9" w:rsidR="009122D4" w:rsidRPr="004716DD" w:rsidDel="00A3080E" w:rsidRDefault="009122D4" w:rsidP="005E7DC0">
            <w:pPr>
              <w:jc w:val="center"/>
              <w:cnfStyle w:val="000000100000" w:firstRow="0" w:lastRow="0" w:firstColumn="0" w:lastColumn="0" w:oddVBand="0" w:evenVBand="0" w:oddHBand="1" w:evenHBand="0" w:firstRowFirstColumn="0" w:firstRowLastColumn="0" w:lastRowFirstColumn="0" w:lastRowLastColumn="0"/>
              <w:rPr>
                <w:del w:id="1257" w:author="Dewey Case" w:date="2024-04-30T11:42:00Z"/>
              </w:rPr>
            </w:pPr>
            <w:del w:id="1258" w:author="Dewey Case" w:date="2024-04-30T11:42:00Z">
              <w:r w:rsidRPr="004716DD" w:rsidDel="00A3080E">
                <w:delText>(</w:delText>
              </w:r>
              <w:r w:rsidRPr="004716DD" w:rsidDel="00A3080E">
                <w:rPr>
                  <w:i/>
                  <w:iCs/>
                </w:rPr>
                <w:delText>9.46 m</w:delText>
              </w:r>
              <w:r w:rsidRPr="004716DD" w:rsidDel="00A3080E">
                <w:rPr>
                  <w:i/>
                  <w:iCs/>
                  <w:vertAlign w:val="superscript"/>
                </w:rPr>
                <w:delText>3</w:delText>
              </w:r>
              <w:r w:rsidRPr="004716DD" w:rsidDel="00A3080E">
                <w:delText>)</w:delText>
              </w:r>
            </w:del>
          </w:p>
        </w:tc>
        <w:tc>
          <w:tcPr>
            <w:tcW w:w="2160" w:type="dxa"/>
            <w:shd w:val="clear" w:color="auto" w:fill="auto"/>
          </w:tcPr>
          <w:p w14:paraId="1EE458DE" w14:textId="14EABF8D" w:rsidR="009122D4" w:rsidRPr="004716DD" w:rsidDel="00A3080E" w:rsidRDefault="009122D4" w:rsidP="005E7DC0">
            <w:pPr>
              <w:jc w:val="center"/>
              <w:cnfStyle w:val="000000100000" w:firstRow="0" w:lastRow="0" w:firstColumn="0" w:lastColumn="0" w:oddVBand="0" w:evenVBand="0" w:oddHBand="1" w:evenHBand="0" w:firstRowFirstColumn="0" w:firstRowLastColumn="0" w:lastRowFirstColumn="0" w:lastRowLastColumn="0"/>
              <w:rPr>
                <w:del w:id="1259" w:author="Dewey Case" w:date="2024-04-30T11:42:00Z"/>
              </w:rPr>
            </w:pPr>
            <w:del w:id="1260" w:author="Dewey Case" w:date="2024-04-30T11:42:00Z">
              <w:r w:rsidRPr="004716DD" w:rsidDel="00A3080E">
                <w:delText>4 hours or less</w:delText>
              </w:r>
            </w:del>
          </w:p>
        </w:tc>
      </w:tr>
      <w:tr w:rsidR="009122D4" w:rsidRPr="004716DD" w:rsidDel="00A3080E" w14:paraId="2BCF4606" w14:textId="692628AB" w:rsidTr="00EC4A55">
        <w:trPr>
          <w:trHeight w:val="755"/>
          <w:jc w:val="center"/>
          <w:del w:id="1261" w:author="Dewey Case" w:date="2024-04-30T11:42:00Z"/>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3FFF9F24" w14:textId="7CA36864" w:rsidR="009122D4" w:rsidRPr="0008028F" w:rsidDel="00A3080E" w:rsidRDefault="009122D4" w:rsidP="005E7DC0">
            <w:pPr>
              <w:jc w:val="center"/>
              <w:rPr>
                <w:del w:id="1262" w:author="Dewey Case" w:date="2024-04-30T11:42:00Z"/>
                <w:b w:val="0"/>
                <w:bCs w:val="0"/>
              </w:rPr>
            </w:pPr>
            <w:del w:id="1263" w:author="Dewey Case" w:date="2024-04-30T11:42:00Z">
              <w:r w:rsidRPr="0008028F" w:rsidDel="00A3080E">
                <w:rPr>
                  <w:b w:val="0"/>
                  <w:bCs w:val="0"/>
                </w:rPr>
                <w:delText>≤ 72⁰–93⁰F</w:delText>
              </w:r>
            </w:del>
          </w:p>
          <w:p w14:paraId="4EBB6BEE" w14:textId="30502F31" w:rsidR="009122D4" w:rsidRPr="000354A7" w:rsidDel="00A3080E" w:rsidRDefault="009122D4" w:rsidP="005E7DC0">
            <w:pPr>
              <w:jc w:val="center"/>
              <w:rPr>
                <w:del w:id="1264" w:author="Dewey Case" w:date="2024-04-30T11:42:00Z"/>
                <w:b w:val="0"/>
                <w:bCs w:val="0"/>
                <w:i/>
                <w:iCs/>
              </w:rPr>
            </w:pPr>
            <w:del w:id="1265" w:author="Dewey Case" w:date="2024-04-30T11:42:00Z">
              <w:r w:rsidRPr="000354A7" w:rsidDel="00A3080E">
                <w:rPr>
                  <w:b w:val="0"/>
                  <w:bCs w:val="0"/>
                  <w:i/>
                  <w:iCs/>
                </w:rPr>
                <w:delText>(22⁰–34⁰C)</w:delText>
              </w:r>
            </w:del>
          </w:p>
        </w:tc>
        <w:tc>
          <w:tcPr>
            <w:tcW w:w="2047" w:type="dxa"/>
            <w:shd w:val="clear" w:color="auto" w:fill="auto"/>
          </w:tcPr>
          <w:p w14:paraId="0D93A11A" w14:textId="20CB5763" w:rsidR="009122D4" w:rsidRPr="004716DD" w:rsidDel="00A3080E" w:rsidRDefault="009122D4" w:rsidP="005E7DC0">
            <w:pPr>
              <w:jc w:val="center"/>
              <w:cnfStyle w:val="000000000000" w:firstRow="0" w:lastRow="0" w:firstColumn="0" w:lastColumn="0" w:oddVBand="0" w:evenVBand="0" w:oddHBand="0" w:evenHBand="0" w:firstRowFirstColumn="0" w:firstRowLastColumn="0" w:lastRowFirstColumn="0" w:lastRowLastColumn="0"/>
              <w:rPr>
                <w:del w:id="1266" w:author="Dewey Case" w:date="2024-04-30T11:42:00Z"/>
              </w:rPr>
            </w:pPr>
            <w:del w:id="1267" w:author="Dewey Case" w:date="2024-04-30T11:42:00Z">
              <w:r w:rsidRPr="004716DD" w:rsidDel="00A3080E">
                <w:delText>&gt; 450 gals/person</w:delText>
              </w:r>
            </w:del>
          </w:p>
          <w:p w14:paraId="07286DCB" w14:textId="08EC0BA3" w:rsidR="009122D4" w:rsidRPr="000354A7" w:rsidDel="00A3080E" w:rsidRDefault="009122D4" w:rsidP="005E7DC0">
            <w:pPr>
              <w:jc w:val="center"/>
              <w:cnfStyle w:val="000000000000" w:firstRow="0" w:lastRow="0" w:firstColumn="0" w:lastColumn="0" w:oddVBand="0" w:evenVBand="0" w:oddHBand="0" w:evenHBand="0" w:firstRowFirstColumn="0" w:firstRowLastColumn="0" w:lastRowFirstColumn="0" w:lastRowLastColumn="0"/>
              <w:rPr>
                <w:del w:id="1268" w:author="Dewey Case" w:date="2024-04-30T11:42:00Z"/>
                <w:i/>
                <w:iCs/>
              </w:rPr>
            </w:pPr>
            <w:del w:id="1269" w:author="Dewey Case" w:date="2024-04-30T11:42:00Z">
              <w:r w:rsidRPr="000354A7" w:rsidDel="00A3080E">
                <w:rPr>
                  <w:i/>
                  <w:iCs/>
                </w:rPr>
                <w:delText>(1.7 m</w:delText>
              </w:r>
              <w:r w:rsidRPr="000354A7" w:rsidDel="00A3080E">
                <w:rPr>
                  <w:i/>
                  <w:iCs/>
                  <w:vertAlign w:val="superscript"/>
                </w:rPr>
                <w:delText>3</w:delText>
              </w:r>
              <w:r w:rsidRPr="000354A7" w:rsidDel="00A3080E">
                <w:rPr>
                  <w:i/>
                  <w:iCs/>
                </w:rPr>
                <w:delText>)</w:delText>
              </w:r>
            </w:del>
          </w:p>
        </w:tc>
        <w:tc>
          <w:tcPr>
            <w:tcW w:w="2160" w:type="dxa"/>
            <w:shd w:val="clear" w:color="auto" w:fill="auto"/>
          </w:tcPr>
          <w:p w14:paraId="3508C08A" w14:textId="73BB07C6" w:rsidR="009122D4" w:rsidRPr="004716DD" w:rsidDel="00A3080E" w:rsidRDefault="009122D4" w:rsidP="005E7DC0">
            <w:pPr>
              <w:jc w:val="center"/>
              <w:cnfStyle w:val="000000000000" w:firstRow="0" w:lastRow="0" w:firstColumn="0" w:lastColumn="0" w:oddVBand="0" w:evenVBand="0" w:oddHBand="0" w:evenHBand="0" w:firstRowFirstColumn="0" w:firstRowLastColumn="0" w:lastRowFirstColumn="0" w:lastRowLastColumn="0"/>
              <w:rPr>
                <w:del w:id="1270" w:author="Dewey Case" w:date="2024-04-30T11:42:00Z"/>
              </w:rPr>
            </w:pPr>
            <w:del w:id="1271" w:author="Dewey Case" w:date="2024-04-30T11:42:00Z">
              <w:r w:rsidRPr="004716DD" w:rsidDel="00A3080E">
                <w:delText>2 hours or less</w:delText>
              </w:r>
            </w:del>
          </w:p>
        </w:tc>
      </w:tr>
      <w:tr w:rsidR="009122D4" w:rsidRPr="004716DD" w:rsidDel="00A3080E" w14:paraId="71CD6063" w14:textId="39E5C017" w:rsidTr="00EC4A55">
        <w:trPr>
          <w:cnfStyle w:val="000000100000" w:firstRow="0" w:lastRow="0" w:firstColumn="0" w:lastColumn="0" w:oddVBand="0" w:evenVBand="0" w:oddHBand="1" w:evenHBand="0" w:firstRowFirstColumn="0" w:firstRowLastColumn="0" w:lastRowFirstColumn="0" w:lastRowLastColumn="0"/>
          <w:trHeight w:val="845"/>
          <w:jc w:val="center"/>
          <w:del w:id="1272" w:author="Dewey Case" w:date="2024-04-30T11:42:00Z"/>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7FFD5841" w14:textId="44D7DB6A" w:rsidR="009122D4" w:rsidRPr="0008028F" w:rsidDel="00A3080E" w:rsidRDefault="009122D4" w:rsidP="005E7DC0">
            <w:pPr>
              <w:jc w:val="center"/>
              <w:rPr>
                <w:del w:id="1273" w:author="Dewey Case" w:date="2024-04-30T11:42:00Z"/>
                <w:b w:val="0"/>
                <w:bCs w:val="0"/>
              </w:rPr>
            </w:pPr>
            <w:del w:id="1274" w:author="Dewey Case" w:date="2024-04-30T11:42:00Z">
              <w:r w:rsidRPr="0008028F" w:rsidDel="00A3080E">
                <w:rPr>
                  <w:b w:val="0"/>
                  <w:bCs w:val="0"/>
                </w:rPr>
                <w:delText>≤ 72⁰–93⁰F</w:delText>
              </w:r>
            </w:del>
          </w:p>
          <w:p w14:paraId="49BE307E" w14:textId="05520164" w:rsidR="009122D4" w:rsidRPr="000354A7" w:rsidDel="00A3080E" w:rsidRDefault="009122D4" w:rsidP="005E7DC0">
            <w:pPr>
              <w:jc w:val="center"/>
              <w:rPr>
                <w:del w:id="1275" w:author="Dewey Case" w:date="2024-04-30T11:42:00Z"/>
                <w:b w:val="0"/>
                <w:bCs w:val="0"/>
                <w:i/>
                <w:iCs/>
              </w:rPr>
            </w:pPr>
            <w:del w:id="1276" w:author="Dewey Case" w:date="2024-04-30T11:42:00Z">
              <w:r w:rsidRPr="000354A7" w:rsidDel="00A3080E">
                <w:rPr>
                  <w:b w:val="0"/>
                  <w:bCs w:val="0"/>
                  <w:i/>
                  <w:iCs/>
                </w:rPr>
                <w:delText>(22⁰–34⁰C)</w:delText>
              </w:r>
            </w:del>
          </w:p>
        </w:tc>
        <w:tc>
          <w:tcPr>
            <w:tcW w:w="2047" w:type="dxa"/>
            <w:shd w:val="clear" w:color="auto" w:fill="auto"/>
          </w:tcPr>
          <w:p w14:paraId="2D3B5ABC" w14:textId="06C452FA" w:rsidR="009122D4" w:rsidRPr="004716DD" w:rsidDel="00A3080E" w:rsidRDefault="009122D4" w:rsidP="005E7DC0">
            <w:pPr>
              <w:jc w:val="center"/>
              <w:cnfStyle w:val="000000100000" w:firstRow="0" w:lastRow="0" w:firstColumn="0" w:lastColumn="0" w:oddVBand="0" w:evenVBand="0" w:oddHBand="1" w:evenHBand="0" w:firstRowFirstColumn="0" w:firstRowLastColumn="0" w:lastRowFirstColumn="0" w:lastRowLastColumn="0"/>
              <w:rPr>
                <w:del w:id="1277" w:author="Dewey Case" w:date="2024-04-30T11:42:00Z"/>
              </w:rPr>
            </w:pPr>
            <w:del w:id="1278" w:author="Dewey Case" w:date="2024-04-30T11:42:00Z">
              <w:r w:rsidRPr="004716DD" w:rsidDel="00A3080E">
                <w:delText>≤ 450 gals/person</w:delText>
              </w:r>
            </w:del>
          </w:p>
          <w:p w14:paraId="20572339" w14:textId="1DF60665" w:rsidR="009122D4" w:rsidRPr="000354A7" w:rsidDel="00A3080E" w:rsidRDefault="009122D4" w:rsidP="005E7DC0">
            <w:pPr>
              <w:jc w:val="center"/>
              <w:cnfStyle w:val="000000100000" w:firstRow="0" w:lastRow="0" w:firstColumn="0" w:lastColumn="0" w:oddVBand="0" w:evenVBand="0" w:oddHBand="1" w:evenHBand="0" w:firstRowFirstColumn="0" w:firstRowLastColumn="0" w:lastRowFirstColumn="0" w:lastRowLastColumn="0"/>
              <w:rPr>
                <w:del w:id="1279" w:author="Dewey Case" w:date="2024-04-30T11:42:00Z"/>
                <w:i/>
                <w:iCs/>
              </w:rPr>
            </w:pPr>
            <w:del w:id="1280" w:author="Dewey Case" w:date="2024-04-30T11:42:00Z">
              <w:r w:rsidRPr="000354A7" w:rsidDel="00A3080E">
                <w:rPr>
                  <w:i/>
                  <w:iCs/>
                </w:rPr>
                <w:delText>(1.7 m</w:delText>
              </w:r>
              <w:r w:rsidRPr="000354A7" w:rsidDel="00A3080E">
                <w:rPr>
                  <w:i/>
                  <w:iCs/>
                  <w:vertAlign w:val="superscript"/>
                </w:rPr>
                <w:delText>3</w:delText>
              </w:r>
              <w:r w:rsidRPr="000354A7" w:rsidDel="00A3080E">
                <w:rPr>
                  <w:i/>
                  <w:iCs/>
                </w:rPr>
                <w:delText>)</w:delText>
              </w:r>
            </w:del>
          </w:p>
        </w:tc>
        <w:tc>
          <w:tcPr>
            <w:tcW w:w="2160" w:type="dxa"/>
            <w:shd w:val="clear" w:color="auto" w:fill="auto"/>
          </w:tcPr>
          <w:p w14:paraId="49EF0631" w14:textId="3CD10626" w:rsidR="009122D4" w:rsidRPr="004716DD" w:rsidDel="00A3080E" w:rsidRDefault="009122D4" w:rsidP="005E7DC0">
            <w:pPr>
              <w:jc w:val="center"/>
              <w:cnfStyle w:val="000000100000" w:firstRow="0" w:lastRow="0" w:firstColumn="0" w:lastColumn="0" w:oddVBand="0" w:evenVBand="0" w:oddHBand="1" w:evenHBand="0" w:firstRowFirstColumn="0" w:firstRowLastColumn="0" w:lastRowFirstColumn="0" w:lastRowLastColumn="0"/>
              <w:rPr>
                <w:del w:id="1281" w:author="Dewey Case" w:date="2024-04-30T11:42:00Z"/>
              </w:rPr>
            </w:pPr>
            <w:del w:id="1282" w:author="Dewey Case" w:date="2024-04-30T11:42:00Z">
              <w:r w:rsidRPr="004716DD" w:rsidDel="00A3080E">
                <w:delText>1 hour or less</w:delText>
              </w:r>
            </w:del>
          </w:p>
        </w:tc>
      </w:tr>
      <w:tr w:rsidR="009122D4" w:rsidRPr="004716DD" w:rsidDel="00A3080E" w14:paraId="1345A927" w14:textId="2FBB4039" w:rsidTr="00EC4A55">
        <w:trPr>
          <w:trHeight w:val="206"/>
          <w:jc w:val="center"/>
          <w:del w:id="1283" w:author="Dewey Case" w:date="2024-04-30T11:42:00Z"/>
        </w:trPr>
        <w:tc>
          <w:tcPr>
            <w:cnfStyle w:val="001000000000" w:firstRow="0" w:lastRow="0" w:firstColumn="1" w:lastColumn="0" w:oddVBand="0" w:evenVBand="0" w:oddHBand="0" w:evenHBand="0" w:firstRowFirstColumn="0" w:firstRowLastColumn="0" w:lastRowFirstColumn="0" w:lastRowLastColumn="0"/>
            <w:tcW w:w="1548" w:type="dxa"/>
          </w:tcPr>
          <w:p w14:paraId="7C5FCD9A" w14:textId="2F772B52" w:rsidR="009122D4" w:rsidRPr="0008028F" w:rsidDel="00A3080E" w:rsidRDefault="009122D4" w:rsidP="005E7DC0">
            <w:pPr>
              <w:jc w:val="center"/>
              <w:rPr>
                <w:del w:id="1284" w:author="Dewey Case" w:date="2024-04-30T11:42:00Z"/>
                <w:b w:val="0"/>
                <w:bCs w:val="0"/>
              </w:rPr>
            </w:pPr>
            <w:del w:id="1285" w:author="Dewey Case" w:date="2024-04-30T11:42:00Z">
              <w:r w:rsidRPr="0008028F" w:rsidDel="00A3080E">
                <w:rPr>
                  <w:b w:val="0"/>
                  <w:bCs w:val="0"/>
                </w:rPr>
                <w:delText>≥ 93–104⁰F</w:delText>
              </w:r>
            </w:del>
          </w:p>
          <w:p w14:paraId="6EF7A6F4" w14:textId="003EC964" w:rsidR="009122D4" w:rsidRPr="000354A7" w:rsidDel="00A3080E" w:rsidRDefault="009122D4" w:rsidP="005E7DC0">
            <w:pPr>
              <w:jc w:val="center"/>
              <w:rPr>
                <w:del w:id="1286" w:author="Dewey Case" w:date="2024-04-30T11:42:00Z"/>
                <w:b w:val="0"/>
                <w:bCs w:val="0"/>
                <w:i/>
                <w:iCs/>
              </w:rPr>
            </w:pPr>
            <w:del w:id="1287" w:author="Dewey Case" w:date="2024-04-30T11:42:00Z">
              <w:r w:rsidRPr="000354A7" w:rsidDel="00A3080E">
                <w:rPr>
                  <w:b w:val="0"/>
                  <w:bCs w:val="0"/>
                  <w:i/>
                  <w:iCs/>
                </w:rPr>
                <w:delText>(34⁰–40⁰C)</w:delText>
              </w:r>
            </w:del>
          </w:p>
        </w:tc>
        <w:tc>
          <w:tcPr>
            <w:tcW w:w="2047" w:type="dxa"/>
          </w:tcPr>
          <w:p w14:paraId="2DCCDB8C" w14:textId="146C02ED" w:rsidR="009122D4" w:rsidRPr="004716DD" w:rsidDel="00A3080E" w:rsidRDefault="009122D4" w:rsidP="005E7DC0">
            <w:pPr>
              <w:jc w:val="center"/>
              <w:cnfStyle w:val="000000000000" w:firstRow="0" w:lastRow="0" w:firstColumn="0" w:lastColumn="0" w:oddVBand="0" w:evenVBand="0" w:oddHBand="0" w:evenHBand="0" w:firstRowFirstColumn="0" w:firstRowLastColumn="0" w:lastRowFirstColumn="0" w:lastRowLastColumn="0"/>
              <w:rPr>
                <w:del w:id="1288" w:author="Dewey Case" w:date="2024-04-30T11:42:00Z"/>
              </w:rPr>
            </w:pPr>
            <w:del w:id="1289" w:author="Dewey Case" w:date="2024-04-30T11:42:00Z">
              <w:r w:rsidRPr="004716DD" w:rsidDel="00A3080E">
                <w:delText>All</w:delText>
              </w:r>
            </w:del>
          </w:p>
        </w:tc>
        <w:tc>
          <w:tcPr>
            <w:tcW w:w="2160" w:type="dxa"/>
          </w:tcPr>
          <w:p w14:paraId="270F5BE8" w14:textId="66ADAC63" w:rsidR="009122D4" w:rsidRPr="004716DD" w:rsidDel="00A3080E" w:rsidRDefault="009122D4" w:rsidP="005E7DC0">
            <w:pPr>
              <w:jc w:val="center"/>
              <w:cnfStyle w:val="000000000000" w:firstRow="0" w:lastRow="0" w:firstColumn="0" w:lastColumn="0" w:oddVBand="0" w:evenVBand="0" w:oddHBand="0" w:evenHBand="0" w:firstRowFirstColumn="0" w:firstRowLastColumn="0" w:lastRowFirstColumn="0" w:lastRowLastColumn="0"/>
              <w:rPr>
                <w:del w:id="1290" w:author="Dewey Case" w:date="2024-04-30T11:42:00Z"/>
              </w:rPr>
            </w:pPr>
            <w:del w:id="1291" w:author="Dewey Case" w:date="2024-04-30T11:42:00Z">
              <w:r w:rsidRPr="004716DD" w:rsidDel="00A3080E">
                <w:delText>0.5 hours or less</w:delText>
              </w:r>
            </w:del>
          </w:p>
        </w:tc>
      </w:tr>
    </w:tbl>
    <w:p w14:paraId="166A3510" w14:textId="77777777" w:rsidR="00E06FEF" w:rsidRDefault="00D135E7" w:rsidP="00026B5D">
      <w:pPr>
        <w:rPr>
          <w:ins w:id="1292" w:author="Dewey Case" w:date="2024-04-30T11:47:00Z"/>
          <w:smallCaps/>
        </w:rPr>
      </w:pPr>
      <w:del w:id="1293" w:author="Dewey Case" w:date="2024-04-30T11:42:00Z">
        <w:r w:rsidDel="00A3080E">
          <w:delText xml:space="preserve">*Shall have </w:delText>
        </w:r>
        <w:r w:rsidRPr="00B63434" w:rsidDel="00A3080E">
          <w:rPr>
            <w:smallCaps/>
          </w:rPr>
          <w:delText xml:space="preserve">secondary </w:delText>
        </w:r>
        <w:r w:rsidR="00B63434" w:rsidRPr="00B63434" w:rsidDel="00A3080E">
          <w:rPr>
            <w:smallCaps/>
          </w:rPr>
          <w:delText>treatment</w:delText>
        </w:r>
        <w:r w:rsidR="003503DB" w:rsidDel="00A3080E">
          <w:rPr>
            <w:smallCaps/>
          </w:rPr>
          <w:delText xml:space="preserve"> </w:delText>
        </w:r>
      </w:del>
    </w:p>
    <w:p w14:paraId="10A4E210" w14:textId="001A9246" w:rsidR="00D135E7" w:rsidRDefault="003503DB" w:rsidP="00026B5D">
      <w:pPr>
        <w:rPr>
          <w:ins w:id="1294" w:author="Dewey Case" w:date="2024-04-30T10:47:00Z"/>
          <w:smallCaps/>
        </w:rPr>
      </w:pPr>
      <w:r>
        <w:rPr>
          <w:smallCaps/>
        </w:rPr>
        <w:t xml:space="preserve">     </w:t>
      </w:r>
    </w:p>
    <w:p w14:paraId="247B705B" w14:textId="5431C1C6" w:rsidR="00A3080E" w:rsidRDefault="00A3080E" w:rsidP="00026B5D">
      <w:pPr>
        <w:rPr>
          <w:ins w:id="1295" w:author="Dewey Case" w:date="2024-04-30T11:41:00Z"/>
        </w:rPr>
      </w:pPr>
      <w:ins w:id="1296" w:author="Dewey Case" w:date="2024-04-30T11:36:00Z">
        <w:r w:rsidRPr="00A3080E">
          <w:rPr>
            <w:rPrChange w:id="1297" w:author="Dewey Case" w:date="2024-04-30T11:37:00Z">
              <w:rPr>
                <w:smallCaps/>
              </w:rPr>
            </w:rPrChange>
          </w:rPr>
          <w:t>The volume</w:t>
        </w:r>
      </w:ins>
      <w:ins w:id="1298" w:author="Dewey Case" w:date="2024-04-30T11:37:00Z">
        <w:r>
          <w:t xml:space="preserve">, </w:t>
        </w:r>
        <w:r w:rsidRPr="00E06FEF">
          <w:rPr>
            <w:smallCaps/>
            <w:rPrChange w:id="1299" w:author="Dewey Case" w:date="2024-04-30T11:48:00Z">
              <w:rPr/>
            </w:rPrChange>
          </w:rPr>
          <w:t>bather</w:t>
        </w:r>
        <w:r>
          <w:t xml:space="preserve"> load, and use of the </w:t>
        </w:r>
        <w:r w:rsidRPr="00E06FEF">
          <w:rPr>
            <w:smallCaps/>
            <w:rPrChange w:id="1300" w:author="Dewey Case" w:date="2024-04-30T11:48:00Z">
              <w:rPr/>
            </w:rPrChange>
          </w:rPr>
          <w:t>pool</w:t>
        </w:r>
        <w:r>
          <w:t xml:space="preserve"> determine the reasons for different maximum </w:t>
        </w:r>
        <w:r w:rsidRPr="00E06FEF">
          <w:rPr>
            <w:smallCaps/>
            <w:rPrChange w:id="1301" w:author="Dewey Case" w:date="2024-04-30T11:49:00Z">
              <w:rPr/>
            </w:rPrChange>
          </w:rPr>
          <w:t>turnover rates</w:t>
        </w:r>
        <w:r>
          <w:t xml:space="preserve"> based on </w:t>
        </w:r>
        <w:r w:rsidRPr="00E06FEF">
          <w:rPr>
            <w:smallCaps/>
            <w:rPrChange w:id="1302" w:author="Dewey Case" w:date="2024-04-30T11:48:00Z">
              <w:rPr/>
            </w:rPrChange>
          </w:rPr>
          <w:t>pool</w:t>
        </w:r>
        <w:r>
          <w:t xml:space="preserve"> type and use. For example, an </w:t>
        </w:r>
        <w:r w:rsidRPr="00A3080E">
          <w:rPr>
            <w:smallCaps/>
            <w:rPrChange w:id="1303" w:author="Dewey Case" w:date="2024-04-30T11:41:00Z">
              <w:rPr/>
            </w:rPrChange>
          </w:rPr>
          <w:t>increased risk aquatic ven</w:t>
        </w:r>
      </w:ins>
      <w:ins w:id="1304" w:author="Dewey Case" w:date="2024-04-30T11:38:00Z">
        <w:r w:rsidRPr="00A3080E">
          <w:rPr>
            <w:smallCaps/>
            <w:rPrChange w:id="1305" w:author="Dewey Case" w:date="2024-04-30T11:41:00Z">
              <w:rPr/>
            </w:rPrChange>
          </w:rPr>
          <w:t>ue</w:t>
        </w:r>
        <w:r>
          <w:t xml:space="preserve">, such as a </w:t>
        </w:r>
        <w:r w:rsidRPr="00E06FEF">
          <w:rPr>
            <w:smallCaps/>
            <w:rPrChange w:id="1306" w:author="Dewey Case" w:date="2024-04-30T11:50:00Z">
              <w:rPr/>
            </w:rPrChange>
          </w:rPr>
          <w:t>wading pool</w:t>
        </w:r>
        <w:r>
          <w:t xml:space="preserve">, typically has diaper-aged </w:t>
        </w:r>
        <w:r w:rsidRPr="00E06FEF">
          <w:rPr>
            <w:smallCaps/>
            <w:rPrChange w:id="1307" w:author="Dewey Case" w:date="2024-04-30T11:49:00Z">
              <w:rPr/>
            </w:rPrChange>
          </w:rPr>
          <w:t>patrons</w:t>
        </w:r>
        <w:r>
          <w:t xml:space="preserve"> who are both immunosensitive and high </w:t>
        </w:r>
      </w:ins>
      <w:ins w:id="1308" w:author="Dewey Case" w:date="2024-04-30T11:39:00Z">
        <w:r>
          <w:t xml:space="preserve">contaminators as there is a lower water volume to </w:t>
        </w:r>
        <w:r w:rsidRPr="00A3080E">
          <w:rPr>
            <w:smallCaps/>
            <w:rPrChange w:id="1309" w:author="Dewey Case" w:date="2024-04-30T11:41:00Z">
              <w:rPr/>
            </w:rPrChange>
          </w:rPr>
          <w:t>bather</w:t>
        </w:r>
        <w:r>
          <w:t xml:space="preserve"> ratio. Due to the high contamination load, the water in the </w:t>
        </w:r>
        <w:r w:rsidRPr="00E06FEF">
          <w:rPr>
            <w:smallCaps/>
            <w:rPrChange w:id="1310" w:author="Dewey Case" w:date="2024-04-30T11:47:00Z">
              <w:rPr/>
            </w:rPrChange>
          </w:rPr>
          <w:t>pool</w:t>
        </w:r>
        <w:r>
          <w:t xml:space="preserve"> should be turned over</w:t>
        </w:r>
      </w:ins>
      <w:ins w:id="1311" w:author="Dewey Case" w:date="2024-04-30T11:40:00Z">
        <w:r>
          <w:t xml:space="preserve"> (filtered and disinfected</w:t>
        </w:r>
      </w:ins>
      <w:ins w:id="1312" w:author="Hill, Vincent (CDC/NCEZID/DFWED/WDPB)" w:date="2024-06-11T17:29:00Z">
        <w:r w:rsidR="00A36FB8">
          <w:t>)</w:t>
        </w:r>
      </w:ins>
      <w:ins w:id="1313" w:author="Dewey Case" w:date="2024-04-30T11:40:00Z">
        <w:r>
          <w:t xml:space="preserve"> at a quicker rate.  A </w:t>
        </w:r>
        <w:r w:rsidRPr="00E06FEF">
          <w:rPr>
            <w:smallCaps/>
            <w:rPrChange w:id="1314" w:author="Dewey Case" w:date="2024-04-30T11:47:00Z">
              <w:rPr/>
            </w:rPrChange>
          </w:rPr>
          <w:t>diving pool</w:t>
        </w:r>
        <w:r>
          <w:t xml:space="preserve"> can have a longer maximum </w:t>
        </w:r>
        <w:r w:rsidRPr="00E06FEF">
          <w:rPr>
            <w:smallCaps/>
            <w:rPrChange w:id="1315" w:author="Dewey Case" w:date="2024-04-30T11:49:00Z">
              <w:rPr/>
            </w:rPrChange>
          </w:rPr>
          <w:t>turnover rate</w:t>
        </w:r>
        <w:r>
          <w:t xml:space="preserve"> due to the l</w:t>
        </w:r>
      </w:ins>
      <w:ins w:id="1316" w:author="Dewey Case" w:date="2024-04-30T11:41:00Z">
        <w:r>
          <w:t xml:space="preserve">ower water volume to </w:t>
        </w:r>
        <w:r w:rsidRPr="00A3080E">
          <w:rPr>
            <w:smallCaps/>
            <w:rPrChange w:id="1317" w:author="Dewey Case" w:date="2024-04-30T11:41:00Z">
              <w:rPr/>
            </w:rPrChange>
          </w:rPr>
          <w:t>bather</w:t>
        </w:r>
        <w:r>
          <w:t xml:space="preserve"> ratio and lower risk of contamination.</w:t>
        </w:r>
      </w:ins>
    </w:p>
    <w:p w14:paraId="7BA0FAAF" w14:textId="2E76F400" w:rsidR="00BC4B45" w:rsidRPr="00A3080E" w:rsidRDefault="00A3080E" w:rsidP="00026B5D">
      <w:pPr>
        <w:rPr>
          <w:rPrChange w:id="1318" w:author="Dewey Case" w:date="2024-04-30T11:37:00Z">
            <w:rPr>
              <w:smallCaps/>
            </w:rPr>
          </w:rPrChange>
        </w:rPr>
      </w:pPr>
      <w:ins w:id="1319" w:author="Dewey Case" w:date="2024-04-30T11:40:00Z">
        <w:r>
          <w:t xml:space="preserve"> </w:t>
        </w:r>
      </w:ins>
    </w:p>
    <w:p w14:paraId="20813C5B" w14:textId="77777777" w:rsidR="00D135E7" w:rsidRDefault="00D135E7" w:rsidP="00096936">
      <w:pPr>
        <w:pStyle w:val="11111Paragraph"/>
      </w:pPr>
      <w:r>
        <w:t>4.7.1.10.2</w:t>
      </w:r>
      <w:r>
        <w:tab/>
        <w:t>Calculated</w:t>
      </w:r>
    </w:p>
    <w:p w14:paraId="18F53FE9" w14:textId="00C5EE9F" w:rsidR="00D135E7" w:rsidRDefault="00D135E7" w:rsidP="00026B5D">
      <w:r>
        <w:t xml:space="preserve">A new methodology is being proposed for use in the future that calculates the recommended minimum design recirculation flow rate, which is called the maximum sustainable </w:t>
      </w:r>
      <w:r w:rsidRPr="00A175F6">
        <w:rPr>
          <w:smallCaps/>
        </w:rPr>
        <w:t>bather</w:t>
      </w:r>
      <w:r>
        <w:t xml:space="preserve"> load </w:t>
      </w:r>
      <w:r w:rsidRPr="007919B8">
        <w:rPr>
          <w:i/>
          <w:iCs/>
        </w:rPr>
        <w:t>(MSBL)</w:t>
      </w:r>
      <w:r>
        <w:t xml:space="preserve"> calculation. The MSBL calculation is based on the values in MAHC Annex Table 4.7.1.10.2 </w:t>
      </w:r>
      <w:r w:rsidRPr="007919B8">
        <w:rPr>
          <w:i/>
          <w:iCs/>
        </w:rPr>
        <w:t>(below)</w:t>
      </w:r>
      <w:r>
        <w:t xml:space="preserve"> and adjusted by all applicable multipliers in MAHC Annex Table 4.7.1.10.3 </w:t>
      </w:r>
      <w:r w:rsidRPr="007919B8">
        <w:rPr>
          <w:i/>
          <w:iCs/>
        </w:rPr>
        <w:t>(below)</w:t>
      </w:r>
      <w:r>
        <w:t xml:space="preserve"> as the maximum </w:t>
      </w:r>
      <w:r w:rsidRPr="00290187">
        <w:rPr>
          <w:smallCaps/>
        </w:rPr>
        <w:t>turnover time</w:t>
      </w:r>
      <w:r>
        <w:t xml:space="preserve"> allowable based on the pathogen load and </w:t>
      </w:r>
      <w:r w:rsidR="00B13580" w:rsidRPr="00B13580">
        <w:rPr>
          <w:smallCaps/>
        </w:rPr>
        <w:t>Chlorine</w:t>
      </w:r>
      <w:r>
        <w:t xml:space="preserve"> demand imparted by </w:t>
      </w:r>
      <w:r w:rsidRPr="00A175F6">
        <w:rPr>
          <w:smallCaps/>
        </w:rPr>
        <w:t>bathers</w:t>
      </w:r>
      <w:r w:rsidR="009D4015">
        <w:t>, w</w:t>
      </w:r>
      <w:r>
        <w:t xml:space="preserve">hereas the traditional </w:t>
      </w:r>
      <w:r w:rsidRPr="00290187">
        <w:rPr>
          <w:smallCaps/>
        </w:rPr>
        <w:t>turnover time</w:t>
      </w:r>
      <w:r>
        <w:t xml:space="preserve"> values </w:t>
      </w:r>
      <w:r w:rsidRPr="00A857B2">
        <w:rPr>
          <w:i/>
          <w:iCs/>
        </w:rPr>
        <w:t>(required in MAHC Table 4.7.1.10 above)</w:t>
      </w:r>
      <w:r>
        <w:t xml:space="preserve"> are based on physical transport processes of </w:t>
      </w:r>
      <w:r w:rsidR="00D712D8" w:rsidRPr="00D712D8">
        <w:rPr>
          <w:smallCaps/>
        </w:rPr>
        <w:t>Contaminants</w:t>
      </w:r>
      <w:r>
        <w:t xml:space="preserve"> and </w:t>
      </w:r>
      <w:r w:rsidR="005D3CEC" w:rsidRPr="005D3CEC">
        <w:rPr>
          <w:smallCaps/>
        </w:rPr>
        <w:t>disinfectant</w:t>
      </w:r>
      <w:r>
        <w:t xml:space="preserve"> in the </w:t>
      </w:r>
      <w:r w:rsidR="006479C1" w:rsidRPr="006479C1">
        <w:rPr>
          <w:smallCaps/>
        </w:rPr>
        <w:t>pool</w:t>
      </w:r>
      <w:r>
        <w:t xml:space="preserve">. The MSBL design </w:t>
      </w:r>
      <w:r w:rsidRPr="00290187">
        <w:rPr>
          <w:smallCaps/>
        </w:rPr>
        <w:t>turnover rates</w:t>
      </w:r>
      <w:r>
        <w:t xml:space="preserve"> should use the adjustment factors provided. For mixed-use </w:t>
      </w:r>
      <w:r w:rsidR="006479C1" w:rsidRPr="006479C1">
        <w:rPr>
          <w:smallCaps/>
        </w:rPr>
        <w:t>pools</w:t>
      </w:r>
      <w:r>
        <w:t xml:space="preserve">, each zone of the </w:t>
      </w:r>
      <w:r w:rsidR="006479C1" w:rsidRPr="006479C1">
        <w:rPr>
          <w:smallCaps/>
        </w:rPr>
        <w:t>pool</w:t>
      </w:r>
      <w:r>
        <w:t xml:space="preserve"> should individually meet the recommended </w:t>
      </w:r>
      <w:r w:rsidRPr="00290187">
        <w:rPr>
          <w:smallCaps/>
        </w:rPr>
        <w:t>turnover time</w:t>
      </w:r>
      <w:r>
        <w:t xml:space="preserve"> for the zone based on the lesser </w:t>
      </w:r>
      <w:r w:rsidRPr="00290187">
        <w:rPr>
          <w:smallCaps/>
        </w:rPr>
        <w:t>turnover time</w:t>
      </w:r>
      <w:r>
        <w:t xml:space="preserve"> calculated by the procedures already described. All the maximum </w:t>
      </w:r>
      <w:r w:rsidRPr="00290187">
        <w:rPr>
          <w:smallCaps/>
        </w:rPr>
        <w:t>turnover times</w:t>
      </w:r>
      <w:r>
        <w:t xml:space="preserve"> provided in MAHC Table 4.7.1.10 are required for </w:t>
      </w:r>
      <w:r w:rsidRPr="0009680D">
        <w:rPr>
          <w:smallCaps/>
        </w:rPr>
        <w:t>aquatic venues</w:t>
      </w:r>
      <w:r>
        <w:t xml:space="preserve"> as defined in the MAHC. The MSBL values calculated might help to identify </w:t>
      </w:r>
      <w:r w:rsidR="006479C1" w:rsidRPr="006479C1">
        <w:rPr>
          <w:smallCaps/>
        </w:rPr>
        <w:t>pools</w:t>
      </w:r>
      <w:r>
        <w:t xml:space="preserve"> that could be slightly over-designed to meet the demands placed on the </w:t>
      </w:r>
      <w:r w:rsidRPr="00B475B1">
        <w:rPr>
          <w:smallCaps/>
        </w:rPr>
        <w:t>aquatic venue</w:t>
      </w:r>
      <w:r>
        <w:t xml:space="preserve">. Furthermore, the MSBL approach identifies risk factors that might require higher or lower levels of treatment based on the actual system. </w:t>
      </w:r>
    </w:p>
    <w:p w14:paraId="13A180C0" w14:textId="77777777" w:rsidR="00D135E7" w:rsidRDefault="00D135E7" w:rsidP="00FD7B60">
      <w:pPr>
        <w:pStyle w:val="ListParagraph"/>
        <w:numPr>
          <w:ilvl w:val="0"/>
          <w:numId w:val="154"/>
        </w:numPr>
      </w:pPr>
      <w:r w:rsidRPr="005E7DC0">
        <w:rPr>
          <w:b/>
          <w:bCs/>
          <w:i/>
          <w:iCs/>
        </w:rPr>
        <w:t>Zone Volume</w:t>
      </w:r>
      <w:r>
        <w:t xml:space="preserve"> (ft</w:t>
      </w:r>
      <w:r w:rsidRPr="005E7DC0">
        <w:rPr>
          <w:vertAlign w:val="superscript"/>
        </w:rPr>
        <w:t>3</w:t>
      </w:r>
      <w:r>
        <w:t>) = Zone Surface Area (ft</w:t>
      </w:r>
      <w:r w:rsidRPr="005E7DC0">
        <w:rPr>
          <w:vertAlign w:val="superscript"/>
        </w:rPr>
        <w:t>2</w:t>
      </w:r>
      <w:r>
        <w:t>) x Average Depth (ft)</w:t>
      </w:r>
    </w:p>
    <w:p w14:paraId="47E5C849" w14:textId="77777777" w:rsidR="009A404C" w:rsidRPr="009A404C" w:rsidRDefault="009A404C" w:rsidP="009A404C">
      <w:pPr>
        <w:pStyle w:val="ListParagraph"/>
      </w:pPr>
    </w:p>
    <w:p w14:paraId="35D4F495" w14:textId="6AD35160" w:rsidR="00D135E7" w:rsidRDefault="00D135E7" w:rsidP="00FD7B60">
      <w:pPr>
        <w:pStyle w:val="ListParagraph"/>
        <w:numPr>
          <w:ilvl w:val="0"/>
          <w:numId w:val="154"/>
        </w:numPr>
      </w:pPr>
      <w:r w:rsidRPr="005E7DC0">
        <w:rPr>
          <w:b/>
          <w:bCs/>
          <w:i/>
          <w:iCs/>
        </w:rPr>
        <w:t xml:space="preserve">Zone </w:t>
      </w:r>
      <w:r w:rsidRPr="008316EE">
        <w:rPr>
          <w:b/>
          <w:bCs/>
          <w:i/>
          <w:iCs/>
          <w:smallCaps/>
        </w:rPr>
        <w:t>Bather</w:t>
      </w:r>
      <w:r w:rsidRPr="005E7DC0">
        <w:rPr>
          <w:b/>
          <w:bCs/>
          <w:i/>
          <w:iCs/>
        </w:rPr>
        <w:t xml:space="preserve"> Load Factor</w:t>
      </w:r>
      <w:r w:rsidRPr="005E7DC0">
        <w:rPr>
          <w:i/>
          <w:iCs/>
        </w:rPr>
        <w:t xml:space="preserve"> </w:t>
      </w:r>
      <w:r>
        <w:t>(</w:t>
      </w:r>
      <w:r w:rsidRPr="008316EE">
        <w:rPr>
          <w:smallCaps/>
        </w:rPr>
        <w:t>bathers</w:t>
      </w:r>
      <w:r>
        <w:t>/ft</w:t>
      </w:r>
      <w:r w:rsidRPr="005E7DC0">
        <w:rPr>
          <w:vertAlign w:val="superscript"/>
        </w:rPr>
        <w:t>3</w:t>
      </w:r>
      <w:r>
        <w:t>) =</w:t>
      </w:r>
    </w:p>
    <w:p w14:paraId="45B7BFC3" w14:textId="7D4CC425" w:rsidR="00D135E7" w:rsidRPr="00F372CF" w:rsidRDefault="00D135E7" w:rsidP="005E7DC0">
      <w:pPr>
        <w:pStyle w:val="ListParagraph"/>
      </w:pPr>
      <w:r>
        <w:t xml:space="preserve">1 </w:t>
      </w:r>
      <w:r w:rsidRPr="00F372CF">
        <w:t xml:space="preserve">/ </w:t>
      </w:r>
      <w:r w:rsidR="00FA7BEC">
        <w:t>{</w:t>
      </w:r>
      <w:r w:rsidRPr="00F372CF">
        <w:t xml:space="preserve">Surface Area per </w:t>
      </w:r>
      <w:r w:rsidRPr="00F372CF">
        <w:rPr>
          <w:smallCaps/>
        </w:rPr>
        <w:t>Bather</w:t>
      </w:r>
      <w:r w:rsidRPr="00F372CF">
        <w:t xml:space="preserve"> (ft</w:t>
      </w:r>
      <w:r w:rsidRPr="00F372CF">
        <w:rPr>
          <w:vertAlign w:val="superscript"/>
        </w:rPr>
        <w:t>2</w:t>
      </w:r>
      <w:r w:rsidRPr="00F372CF">
        <w:t>/</w:t>
      </w:r>
      <w:r w:rsidRPr="00F372CF">
        <w:rPr>
          <w:smallCaps/>
        </w:rPr>
        <w:t>bather</w:t>
      </w:r>
      <w:r w:rsidRPr="00F372CF">
        <w:t>)</w:t>
      </w:r>
      <w:r w:rsidR="00FA7BEC">
        <w:t>}</w:t>
      </w:r>
      <w:r w:rsidRPr="00F372CF">
        <w:t xml:space="preserve"> x (Average Depth (ft))</w:t>
      </w:r>
    </w:p>
    <w:p w14:paraId="4A378BD2" w14:textId="77777777" w:rsidR="009A404C" w:rsidRPr="009A404C" w:rsidRDefault="009A404C" w:rsidP="009A404C">
      <w:pPr>
        <w:pStyle w:val="ListParagraph"/>
      </w:pPr>
    </w:p>
    <w:p w14:paraId="35446831" w14:textId="55416E76" w:rsidR="00D135E7" w:rsidRPr="00F372CF" w:rsidRDefault="00D135E7" w:rsidP="00FD7B60">
      <w:pPr>
        <w:pStyle w:val="ListParagraph"/>
        <w:numPr>
          <w:ilvl w:val="0"/>
          <w:numId w:val="154"/>
        </w:numPr>
      </w:pPr>
      <w:r w:rsidRPr="00F372CF">
        <w:rPr>
          <w:b/>
          <w:bCs/>
          <w:i/>
          <w:iCs/>
        </w:rPr>
        <w:t xml:space="preserve">Estimated Maximum Number of </w:t>
      </w:r>
      <w:r w:rsidRPr="00F372CF">
        <w:rPr>
          <w:b/>
          <w:bCs/>
          <w:i/>
          <w:iCs/>
          <w:smallCaps/>
        </w:rPr>
        <w:t>Bathers</w:t>
      </w:r>
      <w:r w:rsidRPr="00F372CF">
        <w:rPr>
          <w:b/>
          <w:bCs/>
          <w:i/>
          <w:iCs/>
        </w:rPr>
        <w:t xml:space="preserve"> Per Zone</w:t>
      </w:r>
      <w:r w:rsidRPr="00F372CF">
        <w:rPr>
          <w:b/>
          <w:bCs/>
        </w:rPr>
        <w:t xml:space="preserve"> </w:t>
      </w:r>
      <w:r w:rsidRPr="00F372CF">
        <w:t xml:space="preserve">= </w:t>
      </w:r>
    </w:p>
    <w:p w14:paraId="1C5DFD2A" w14:textId="445FFF1C" w:rsidR="00D135E7" w:rsidRPr="00F372CF" w:rsidRDefault="00D135E7" w:rsidP="007F4178">
      <w:pPr>
        <w:ind w:firstLine="720"/>
      </w:pPr>
      <w:r w:rsidRPr="007F4178">
        <w:t xml:space="preserve">Zone </w:t>
      </w:r>
      <w:r w:rsidRPr="007F4178">
        <w:rPr>
          <w:smallCaps/>
        </w:rPr>
        <w:t>Bather</w:t>
      </w:r>
      <w:r w:rsidRPr="007F4178">
        <w:t xml:space="preserve"> </w:t>
      </w:r>
      <w:r w:rsidR="00E1484C" w:rsidRPr="007F4178">
        <w:t>L</w:t>
      </w:r>
      <w:r w:rsidRPr="007F4178">
        <w:t xml:space="preserve">oad Factor </w:t>
      </w:r>
      <w:r w:rsidRPr="00F372CF">
        <w:t>(</w:t>
      </w:r>
      <w:r w:rsidRPr="007F4178">
        <w:rPr>
          <w:smallCaps/>
        </w:rPr>
        <w:t>bather</w:t>
      </w:r>
      <w:r w:rsidRPr="00F372CF">
        <w:t>/ft</w:t>
      </w:r>
      <w:r w:rsidRPr="007F4178">
        <w:rPr>
          <w:vertAlign w:val="superscript"/>
        </w:rPr>
        <w:t>3</w:t>
      </w:r>
      <w:r w:rsidRPr="00F372CF">
        <w:t>) x Zone Volume (ft</w:t>
      </w:r>
      <w:r w:rsidRPr="007F4178">
        <w:rPr>
          <w:vertAlign w:val="superscript"/>
        </w:rPr>
        <w:t>3</w:t>
      </w:r>
      <w:r w:rsidRPr="00F372CF">
        <w:t>)</w:t>
      </w:r>
    </w:p>
    <w:p w14:paraId="3CB0CD0B" w14:textId="77777777" w:rsidR="009A404C" w:rsidRPr="009A404C" w:rsidRDefault="009A404C" w:rsidP="009A404C">
      <w:pPr>
        <w:pStyle w:val="ListParagraph"/>
      </w:pPr>
    </w:p>
    <w:p w14:paraId="5CC5F42C" w14:textId="5099F09E" w:rsidR="00D135E7" w:rsidRPr="00F372CF" w:rsidRDefault="00D135E7" w:rsidP="00FD7B60">
      <w:pPr>
        <w:pStyle w:val="ListParagraph"/>
        <w:numPr>
          <w:ilvl w:val="0"/>
          <w:numId w:val="154"/>
        </w:numPr>
      </w:pPr>
      <w:r w:rsidRPr="00F372CF">
        <w:rPr>
          <w:b/>
          <w:bCs/>
          <w:i/>
          <w:iCs/>
        </w:rPr>
        <w:t>Raw Recirculation Flow Rate Per Zone</w:t>
      </w:r>
      <w:r w:rsidRPr="00F372CF">
        <w:t xml:space="preserve"> (gal/min) = </w:t>
      </w:r>
    </w:p>
    <w:p w14:paraId="14E712EA" w14:textId="31CABB9A" w:rsidR="00E10FE2" w:rsidRDefault="00D135E7" w:rsidP="00E10FE2">
      <w:pPr>
        <w:pStyle w:val="ListParagraph"/>
      </w:pPr>
      <w:r w:rsidRPr="00F372CF">
        <w:t xml:space="preserve">Estimated Maximum Number of </w:t>
      </w:r>
      <w:r w:rsidRPr="00F372CF">
        <w:rPr>
          <w:smallCaps/>
        </w:rPr>
        <w:t>Bathers</w:t>
      </w:r>
      <w:r w:rsidRPr="00F372CF">
        <w:t xml:space="preserve"> Per Zone x 5.34 </w:t>
      </w:r>
      <w:r w:rsidRPr="00A857B2">
        <w:rPr>
          <w:i/>
          <w:iCs/>
        </w:rPr>
        <w:t>(</w:t>
      </w:r>
      <w:r w:rsidR="005D5548" w:rsidRPr="00A857B2">
        <w:rPr>
          <w:i/>
          <w:iCs/>
        </w:rPr>
        <w:t xml:space="preserve">This </w:t>
      </w:r>
      <w:r w:rsidRPr="00A857B2">
        <w:rPr>
          <w:i/>
          <w:iCs/>
        </w:rPr>
        <w:t xml:space="preserve"> constant</w:t>
      </w:r>
      <w:r w:rsidR="00C0531E" w:rsidRPr="00A857B2">
        <w:rPr>
          <w:i/>
          <w:iCs/>
        </w:rPr>
        <w:t xml:space="preserve"> </w:t>
      </w:r>
      <w:r w:rsidR="005D5548" w:rsidRPr="00A857B2">
        <w:rPr>
          <w:i/>
          <w:iCs/>
        </w:rPr>
        <w:t xml:space="preserve">is </w:t>
      </w:r>
      <w:r w:rsidR="00C0531E" w:rsidRPr="00A857B2">
        <w:rPr>
          <w:i/>
          <w:iCs/>
        </w:rPr>
        <w:t>based on PWTAG</w:t>
      </w:r>
      <w:r w:rsidR="005D5548" w:rsidRPr="00A857B2">
        <w:rPr>
          <w:i/>
          <w:iCs/>
        </w:rPr>
        <w:t xml:space="preserve"> multiplier and is </w:t>
      </w:r>
      <w:r w:rsidR="00EB3EBE" w:rsidRPr="00A857B2">
        <w:rPr>
          <w:i/>
          <w:iCs/>
        </w:rPr>
        <w:t>approximately 29% smaller</w:t>
      </w:r>
      <w:r w:rsidR="005D5548" w:rsidRPr="00A857B2">
        <w:rPr>
          <w:i/>
          <w:iCs/>
        </w:rPr>
        <w:t xml:space="preserve"> and less conservative. See text following Table 4.7.1.10.4.</w:t>
      </w:r>
      <w:r w:rsidRPr="00A857B2">
        <w:rPr>
          <w:i/>
          <w:iCs/>
        </w:rPr>
        <w:t>)</w:t>
      </w:r>
    </w:p>
    <w:p w14:paraId="760CEE5F" w14:textId="77777777" w:rsidR="007E7C15" w:rsidRDefault="007E7C15" w:rsidP="00E10FE2">
      <w:pPr>
        <w:pStyle w:val="ListParagraph"/>
      </w:pPr>
    </w:p>
    <w:p w14:paraId="5C39F555" w14:textId="3A77F9AC" w:rsidR="00D135E7" w:rsidRDefault="00D135E7" w:rsidP="00FD7B60">
      <w:pPr>
        <w:pStyle w:val="ListParagraph"/>
        <w:numPr>
          <w:ilvl w:val="0"/>
          <w:numId w:val="194"/>
        </w:numPr>
      </w:pPr>
      <w:r w:rsidRPr="00E10FE2">
        <w:rPr>
          <w:b/>
          <w:bCs/>
          <w:i/>
          <w:iCs/>
          <w:smallCaps/>
        </w:rPr>
        <w:t>Turnover Time</w:t>
      </w:r>
      <w:r w:rsidRPr="00F372CF">
        <w:t xml:space="preserve"> (h) = </w:t>
      </w:r>
    </w:p>
    <w:p w14:paraId="3685A3EF" w14:textId="03E16742" w:rsidR="00D135E7" w:rsidRDefault="00D135E7" w:rsidP="007A27A6">
      <w:pPr>
        <w:pStyle w:val="ListParagraph"/>
      </w:pPr>
      <w:r w:rsidRPr="00F372CF">
        <w:t xml:space="preserve">Water volume (gal) / </w:t>
      </w:r>
      <w:r w:rsidR="00FA7BEC">
        <w:t>{</w:t>
      </w:r>
      <w:r w:rsidRPr="00F372CF">
        <w:t>Recirculation rate (gal/min) x (60 min / 1 hr)</w:t>
      </w:r>
      <w:r w:rsidR="00FA7BEC">
        <w:t>}</w:t>
      </w:r>
    </w:p>
    <w:p w14:paraId="3FEECA70" w14:textId="29D4DB9D" w:rsidR="00D135E7" w:rsidRDefault="00CE4F77" w:rsidP="00A452A2">
      <w:pPr>
        <w:pStyle w:val="111111Sub-Paragraph"/>
      </w:pPr>
      <w:r w:rsidRPr="0056732E">
        <w:t xml:space="preserve">Table 4.7.1.10.2: </w:t>
      </w:r>
      <w:r w:rsidRPr="00D67B07">
        <w:t xml:space="preserve">Bather </w:t>
      </w:r>
      <w:r>
        <w:t>L</w:t>
      </w:r>
      <w:r w:rsidRPr="00D67B07">
        <w:t>oad</w:t>
      </w:r>
      <w:r w:rsidRPr="0056732E">
        <w:t>ing Estimates</w:t>
      </w:r>
    </w:p>
    <w:tbl>
      <w:tblPr>
        <w:tblStyle w:val="TableGrid"/>
        <w:tblW w:w="0" w:type="auto"/>
        <w:jc w:val="center"/>
        <w:tblLook w:val="04A0" w:firstRow="1" w:lastRow="0" w:firstColumn="1" w:lastColumn="0" w:noHBand="0" w:noVBand="1"/>
      </w:tblPr>
      <w:tblGrid>
        <w:gridCol w:w="2640"/>
        <w:gridCol w:w="2640"/>
      </w:tblGrid>
      <w:tr w:rsidR="00182B4A" w14:paraId="3E213229" w14:textId="77777777" w:rsidTr="00CE4F77">
        <w:trPr>
          <w:trHeight w:val="454"/>
          <w:jc w:val="center"/>
        </w:trPr>
        <w:tc>
          <w:tcPr>
            <w:tcW w:w="2640" w:type="dxa"/>
          </w:tcPr>
          <w:p w14:paraId="173B9EA8" w14:textId="39A86283" w:rsidR="00182B4A" w:rsidRPr="0048637E" w:rsidRDefault="00182B4A">
            <w:pPr>
              <w:pStyle w:val="Heading6"/>
              <w:pPrChange w:id="1320" w:author="Freeland, Amy L. (CDC/NCEZID/DFWED/WDPB)" w:date="2024-05-17T15:52:00Z">
                <w:pPr>
                  <w:pStyle w:val="TableHeaders"/>
                </w:pPr>
              </w:pPrChange>
            </w:pPr>
            <w:r w:rsidRPr="0048637E">
              <w:t>Water Depth</w:t>
            </w:r>
          </w:p>
        </w:tc>
        <w:tc>
          <w:tcPr>
            <w:tcW w:w="2640" w:type="dxa"/>
          </w:tcPr>
          <w:p w14:paraId="65425E1C" w14:textId="27A63E2C" w:rsidR="00182B4A" w:rsidRPr="0048637E" w:rsidRDefault="00182B4A">
            <w:pPr>
              <w:pStyle w:val="Heading6"/>
              <w:pPrChange w:id="1321" w:author="Freeland, Amy L. (CDC/NCEZID/DFWED/WDPB)" w:date="2024-05-17T15:52:00Z">
                <w:pPr>
                  <w:pStyle w:val="TableHeaders"/>
                </w:pPr>
              </w:pPrChange>
            </w:pPr>
            <w:r w:rsidRPr="0048637E">
              <w:t>Surface Area Per Bather</w:t>
            </w:r>
          </w:p>
        </w:tc>
      </w:tr>
      <w:tr w:rsidR="00182B4A" w14:paraId="5EF72E10" w14:textId="77777777" w:rsidTr="005A465E">
        <w:trPr>
          <w:trHeight w:val="215"/>
          <w:jc w:val="center"/>
        </w:trPr>
        <w:tc>
          <w:tcPr>
            <w:tcW w:w="2640" w:type="dxa"/>
          </w:tcPr>
          <w:p w14:paraId="504BCF20" w14:textId="535EAE8D" w:rsidR="00182B4A" w:rsidRDefault="00182B4A" w:rsidP="005E7DC0">
            <w:pPr>
              <w:jc w:val="center"/>
            </w:pPr>
            <w:r>
              <w:t>&lt;3 feet</w:t>
            </w:r>
          </w:p>
          <w:p w14:paraId="1A8E2E81" w14:textId="0755EE1A" w:rsidR="00182B4A" w:rsidRPr="005A465E" w:rsidRDefault="00182B4A" w:rsidP="005E7DC0">
            <w:pPr>
              <w:jc w:val="center"/>
              <w:rPr>
                <w:i/>
                <w:iCs/>
              </w:rPr>
            </w:pPr>
            <w:r w:rsidRPr="005A465E">
              <w:rPr>
                <w:i/>
                <w:iCs/>
              </w:rPr>
              <w:t>(0.9 m)</w:t>
            </w:r>
          </w:p>
        </w:tc>
        <w:tc>
          <w:tcPr>
            <w:tcW w:w="2640" w:type="dxa"/>
          </w:tcPr>
          <w:p w14:paraId="24F7C2BB" w14:textId="725B38C7" w:rsidR="00182B4A" w:rsidRDefault="00182B4A" w:rsidP="005E7DC0">
            <w:pPr>
              <w:jc w:val="center"/>
            </w:pPr>
            <w:r>
              <w:t>25 ft</w:t>
            </w:r>
            <w:r w:rsidRPr="002E531A">
              <w:rPr>
                <w:vertAlign w:val="superscript"/>
              </w:rPr>
              <w:t>2</w:t>
            </w:r>
          </w:p>
          <w:p w14:paraId="5B9ADC02" w14:textId="61BD178F" w:rsidR="00182B4A" w:rsidRPr="00A857B2" w:rsidRDefault="00182B4A" w:rsidP="00A857B2">
            <w:pPr>
              <w:jc w:val="center"/>
              <w:rPr>
                <w:i/>
                <w:iCs/>
              </w:rPr>
            </w:pPr>
            <w:r w:rsidRPr="005A465E">
              <w:rPr>
                <w:i/>
                <w:iCs/>
              </w:rPr>
              <w:t>(2.3 m</w:t>
            </w:r>
            <w:r w:rsidRPr="005A465E">
              <w:rPr>
                <w:i/>
                <w:iCs/>
                <w:vertAlign w:val="superscript"/>
              </w:rPr>
              <w:t>2</w:t>
            </w:r>
            <w:r w:rsidRPr="005A465E">
              <w:rPr>
                <w:i/>
                <w:iCs/>
              </w:rPr>
              <w:t>)</w:t>
            </w:r>
          </w:p>
        </w:tc>
      </w:tr>
      <w:tr w:rsidR="00182B4A" w14:paraId="0B6BDADA" w14:textId="77777777" w:rsidTr="005A465E">
        <w:trPr>
          <w:trHeight w:val="665"/>
          <w:jc w:val="center"/>
        </w:trPr>
        <w:tc>
          <w:tcPr>
            <w:tcW w:w="2640" w:type="dxa"/>
          </w:tcPr>
          <w:p w14:paraId="6E058448" w14:textId="77777777" w:rsidR="00182B4A" w:rsidRDefault="00182B4A" w:rsidP="005E7DC0">
            <w:pPr>
              <w:jc w:val="center"/>
            </w:pPr>
            <w:r>
              <w:t>3</w:t>
            </w:r>
            <w:r>
              <w:rPr>
                <w:rFonts w:ascii="Calibri" w:hAnsi="Calibri" w:cs="Calibri"/>
              </w:rPr>
              <w:t>–</w:t>
            </w:r>
            <w:r>
              <w:t>6 feet</w:t>
            </w:r>
          </w:p>
          <w:p w14:paraId="4BAF06E2" w14:textId="64B0B105" w:rsidR="00182B4A" w:rsidRPr="005A465E" w:rsidRDefault="00182B4A" w:rsidP="005E7DC0">
            <w:pPr>
              <w:jc w:val="center"/>
              <w:rPr>
                <w:i/>
                <w:iCs/>
              </w:rPr>
            </w:pPr>
            <w:r w:rsidRPr="005A465E">
              <w:rPr>
                <w:i/>
                <w:iCs/>
              </w:rPr>
              <w:t>(0.9 m to 1.8 m)</w:t>
            </w:r>
          </w:p>
        </w:tc>
        <w:tc>
          <w:tcPr>
            <w:tcW w:w="2640" w:type="dxa"/>
          </w:tcPr>
          <w:p w14:paraId="33DAEEFA" w14:textId="5430D5AB" w:rsidR="00182B4A" w:rsidRDefault="00182B4A" w:rsidP="005E7DC0">
            <w:pPr>
              <w:jc w:val="center"/>
            </w:pPr>
            <w:r>
              <w:t>30 ft</w:t>
            </w:r>
            <w:r w:rsidRPr="003A213B">
              <w:rPr>
                <w:vertAlign w:val="superscript"/>
              </w:rPr>
              <w:t>2</w:t>
            </w:r>
          </w:p>
          <w:p w14:paraId="14A7FB99" w14:textId="3831E74C" w:rsidR="00182B4A" w:rsidRPr="005A465E" w:rsidRDefault="00182B4A" w:rsidP="005A465E">
            <w:pPr>
              <w:jc w:val="center"/>
              <w:rPr>
                <w:i/>
                <w:iCs/>
              </w:rPr>
            </w:pPr>
            <w:r w:rsidRPr="005A465E">
              <w:rPr>
                <w:i/>
                <w:iCs/>
              </w:rPr>
              <w:t>(2.8 m</w:t>
            </w:r>
            <w:r w:rsidRPr="005A465E">
              <w:rPr>
                <w:i/>
                <w:iCs/>
                <w:vertAlign w:val="superscript"/>
              </w:rPr>
              <w:t>2</w:t>
            </w:r>
            <w:r w:rsidRPr="005A465E">
              <w:rPr>
                <w:i/>
                <w:iCs/>
              </w:rPr>
              <w:t>)</w:t>
            </w:r>
          </w:p>
        </w:tc>
      </w:tr>
      <w:tr w:rsidR="00182B4A" w14:paraId="551E2117" w14:textId="77777777" w:rsidTr="005A465E">
        <w:trPr>
          <w:trHeight w:val="260"/>
          <w:jc w:val="center"/>
        </w:trPr>
        <w:tc>
          <w:tcPr>
            <w:tcW w:w="2640" w:type="dxa"/>
          </w:tcPr>
          <w:p w14:paraId="056F71EE" w14:textId="69B987E2" w:rsidR="00182B4A" w:rsidRDefault="00182B4A" w:rsidP="005E7DC0">
            <w:pPr>
              <w:jc w:val="center"/>
            </w:pPr>
            <w:r>
              <w:t>6.1</w:t>
            </w:r>
            <w:r w:rsidR="00210903">
              <w:rPr>
                <w:rFonts w:ascii="Calibri" w:hAnsi="Calibri" w:cs="Calibri"/>
              </w:rPr>
              <w:t>–</w:t>
            </w:r>
            <w:r>
              <w:t>10 feet</w:t>
            </w:r>
          </w:p>
          <w:p w14:paraId="43B78E80" w14:textId="7349B971" w:rsidR="00182B4A" w:rsidRPr="005A465E" w:rsidRDefault="00182B4A" w:rsidP="005E7DC0">
            <w:pPr>
              <w:jc w:val="center"/>
              <w:rPr>
                <w:i/>
                <w:iCs/>
              </w:rPr>
            </w:pPr>
            <w:r w:rsidRPr="005A465E">
              <w:rPr>
                <w:i/>
                <w:iCs/>
              </w:rPr>
              <w:t>(1.9 m to 3.0 m)</w:t>
            </w:r>
          </w:p>
        </w:tc>
        <w:tc>
          <w:tcPr>
            <w:tcW w:w="2640" w:type="dxa"/>
          </w:tcPr>
          <w:p w14:paraId="207ACA43" w14:textId="77777777" w:rsidR="00182B4A" w:rsidRDefault="00182B4A" w:rsidP="005E7DC0">
            <w:pPr>
              <w:jc w:val="center"/>
            </w:pPr>
            <w:r>
              <w:t>22 ft</w:t>
            </w:r>
            <w:r w:rsidRPr="007B47A5">
              <w:rPr>
                <w:vertAlign w:val="superscript"/>
              </w:rPr>
              <w:t>2</w:t>
            </w:r>
          </w:p>
          <w:p w14:paraId="73E28BE7" w14:textId="21AE3CBD" w:rsidR="00182B4A" w:rsidRPr="005A465E" w:rsidRDefault="00182B4A" w:rsidP="005E7DC0">
            <w:pPr>
              <w:jc w:val="center"/>
              <w:rPr>
                <w:i/>
                <w:iCs/>
              </w:rPr>
            </w:pPr>
            <w:r w:rsidRPr="005A465E">
              <w:rPr>
                <w:i/>
                <w:iCs/>
              </w:rPr>
              <w:t>(2.0 m</w:t>
            </w:r>
            <w:r w:rsidRPr="005A465E">
              <w:rPr>
                <w:i/>
                <w:iCs/>
                <w:vertAlign w:val="superscript"/>
              </w:rPr>
              <w:t>2</w:t>
            </w:r>
            <w:r w:rsidRPr="005A465E">
              <w:rPr>
                <w:i/>
                <w:iCs/>
              </w:rPr>
              <w:t>)</w:t>
            </w:r>
          </w:p>
        </w:tc>
      </w:tr>
      <w:tr w:rsidR="00182B4A" w14:paraId="29DDA01B" w14:textId="77777777" w:rsidTr="005A465E">
        <w:trPr>
          <w:trHeight w:val="485"/>
          <w:jc w:val="center"/>
        </w:trPr>
        <w:tc>
          <w:tcPr>
            <w:tcW w:w="2640" w:type="dxa"/>
          </w:tcPr>
          <w:p w14:paraId="19DFA116" w14:textId="7EC79442" w:rsidR="00182B4A" w:rsidRDefault="00182B4A" w:rsidP="005E7DC0">
            <w:pPr>
              <w:jc w:val="center"/>
            </w:pPr>
            <w:r>
              <w:t>Over 10.1 feet</w:t>
            </w:r>
          </w:p>
          <w:p w14:paraId="7FE85913" w14:textId="333386E2" w:rsidR="00182B4A" w:rsidRPr="005A465E" w:rsidRDefault="00182B4A" w:rsidP="005E7DC0">
            <w:pPr>
              <w:jc w:val="center"/>
              <w:rPr>
                <w:i/>
                <w:iCs/>
              </w:rPr>
            </w:pPr>
            <w:r w:rsidRPr="005A465E">
              <w:rPr>
                <w:i/>
                <w:iCs/>
              </w:rPr>
              <w:t>(3.1 m)</w:t>
            </w:r>
          </w:p>
        </w:tc>
        <w:tc>
          <w:tcPr>
            <w:tcW w:w="2640" w:type="dxa"/>
          </w:tcPr>
          <w:p w14:paraId="283BF7EE" w14:textId="77777777" w:rsidR="00182B4A" w:rsidRDefault="00182B4A" w:rsidP="005E7DC0">
            <w:pPr>
              <w:jc w:val="center"/>
            </w:pPr>
            <w:r>
              <w:t>16 ft</w:t>
            </w:r>
            <w:r w:rsidRPr="00A93408">
              <w:rPr>
                <w:vertAlign w:val="superscript"/>
              </w:rPr>
              <w:t>2</w:t>
            </w:r>
          </w:p>
          <w:p w14:paraId="0FAE396C" w14:textId="0B29E82F" w:rsidR="00182B4A" w:rsidRPr="00A857B2" w:rsidRDefault="00182B4A" w:rsidP="00A857B2">
            <w:pPr>
              <w:jc w:val="center"/>
              <w:rPr>
                <w:i/>
                <w:iCs/>
              </w:rPr>
            </w:pPr>
            <w:r w:rsidRPr="005A465E">
              <w:rPr>
                <w:i/>
                <w:iCs/>
              </w:rPr>
              <w:t>(1.5 m</w:t>
            </w:r>
            <w:r w:rsidRPr="005A465E">
              <w:rPr>
                <w:i/>
                <w:iCs/>
                <w:vertAlign w:val="superscript"/>
              </w:rPr>
              <w:t>2</w:t>
            </w:r>
            <w:r w:rsidRPr="005A465E">
              <w:rPr>
                <w:i/>
                <w:iCs/>
              </w:rPr>
              <w:t>)</w:t>
            </w:r>
          </w:p>
        </w:tc>
      </w:tr>
    </w:tbl>
    <w:p w14:paraId="0DBB0376" w14:textId="3B049072" w:rsidR="00D135E7" w:rsidRDefault="00D135E7" w:rsidP="00B04592">
      <w:r>
        <w:tab/>
      </w:r>
    </w:p>
    <w:p w14:paraId="05809656" w14:textId="5D532F7E" w:rsidR="00D135E7" w:rsidRDefault="00D135E7" w:rsidP="00A452A2">
      <w:pPr>
        <w:pStyle w:val="111111Sub-Paragraph"/>
      </w:pPr>
      <w:r>
        <w:t>Table 4.7.1.10.3: Recirculation Rate Multipliers (Adjustment Factors)</w:t>
      </w:r>
    </w:p>
    <w:tbl>
      <w:tblPr>
        <w:tblStyle w:val="TableGrid"/>
        <w:tblW w:w="0" w:type="auto"/>
        <w:tblLook w:val="04A0" w:firstRow="1" w:lastRow="0" w:firstColumn="1" w:lastColumn="0" w:noHBand="0" w:noVBand="1"/>
      </w:tblPr>
      <w:tblGrid>
        <w:gridCol w:w="3865"/>
        <w:gridCol w:w="2070"/>
        <w:gridCol w:w="3330"/>
      </w:tblGrid>
      <w:tr w:rsidR="00B04592" w14:paraId="393C606C" w14:textId="77777777" w:rsidTr="0051686E">
        <w:tc>
          <w:tcPr>
            <w:tcW w:w="3865" w:type="dxa"/>
          </w:tcPr>
          <w:p w14:paraId="5833AB01" w14:textId="65D7B6FA" w:rsidR="00B04592" w:rsidRPr="00A8722C" w:rsidRDefault="00B04592" w:rsidP="005E7DC0">
            <w:pPr>
              <w:jc w:val="center"/>
              <w:rPr>
                <w:b/>
                <w:bCs/>
                <w:color w:val="2F5496" w:themeColor="accent5" w:themeShade="BF"/>
              </w:rPr>
            </w:pPr>
            <w:r w:rsidRPr="00A8722C">
              <w:rPr>
                <w:b/>
                <w:bCs/>
                <w:color w:val="2F5496" w:themeColor="accent5" w:themeShade="BF"/>
              </w:rPr>
              <w:t>Adjustment Reason</w:t>
            </w:r>
          </w:p>
        </w:tc>
        <w:tc>
          <w:tcPr>
            <w:tcW w:w="2070" w:type="dxa"/>
          </w:tcPr>
          <w:p w14:paraId="51341CA7" w14:textId="53257D71" w:rsidR="00B04592" w:rsidRPr="00A8722C" w:rsidRDefault="00B04592" w:rsidP="005E7DC0">
            <w:pPr>
              <w:jc w:val="center"/>
              <w:rPr>
                <w:b/>
                <w:bCs/>
                <w:color w:val="2F5496" w:themeColor="accent5" w:themeShade="BF"/>
              </w:rPr>
            </w:pPr>
            <w:r w:rsidRPr="00A8722C">
              <w:rPr>
                <w:b/>
                <w:bCs/>
                <w:color w:val="2F5496" w:themeColor="accent5" w:themeShade="BF"/>
              </w:rPr>
              <w:t>Adjustment Factor</w:t>
            </w:r>
          </w:p>
        </w:tc>
        <w:tc>
          <w:tcPr>
            <w:tcW w:w="3330" w:type="dxa"/>
          </w:tcPr>
          <w:p w14:paraId="573C23F5" w14:textId="39A1ADFB" w:rsidR="00B04592" w:rsidRPr="00A8722C" w:rsidRDefault="00B04592" w:rsidP="005E7DC0">
            <w:pPr>
              <w:jc w:val="center"/>
              <w:rPr>
                <w:b/>
                <w:bCs/>
                <w:color w:val="2F5496" w:themeColor="accent5" w:themeShade="BF"/>
              </w:rPr>
            </w:pPr>
            <w:r w:rsidRPr="00A8722C">
              <w:rPr>
                <w:b/>
                <w:bCs/>
                <w:color w:val="2F5496" w:themeColor="accent5" w:themeShade="BF"/>
              </w:rPr>
              <w:t>Recommendation(s)</w:t>
            </w:r>
          </w:p>
        </w:tc>
      </w:tr>
      <w:tr w:rsidR="00B04592" w14:paraId="4086CF13" w14:textId="77777777" w:rsidTr="0051686E">
        <w:trPr>
          <w:trHeight w:val="836"/>
        </w:trPr>
        <w:tc>
          <w:tcPr>
            <w:tcW w:w="3865" w:type="dxa"/>
          </w:tcPr>
          <w:p w14:paraId="7A2E9BCA" w14:textId="77777777" w:rsidR="00B04592" w:rsidRPr="003E11AB" w:rsidRDefault="00B04592" w:rsidP="005E7DC0">
            <w:pPr>
              <w:jc w:val="center"/>
              <w:rPr>
                <w:b/>
                <w:bCs/>
              </w:rPr>
            </w:pPr>
            <w:r w:rsidRPr="003E11AB">
              <w:rPr>
                <w:b/>
                <w:bCs/>
              </w:rPr>
              <w:t>Edge Loading</w:t>
            </w:r>
          </w:p>
          <w:p w14:paraId="5C4BD0B8" w14:textId="305A3007" w:rsidR="00B04592" w:rsidRPr="003876AD" w:rsidRDefault="00B04592" w:rsidP="005E7DC0">
            <w:pPr>
              <w:jc w:val="center"/>
              <w:rPr>
                <w:i/>
                <w:iCs/>
                <w:sz w:val="20"/>
                <w:szCs w:val="20"/>
              </w:rPr>
            </w:pPr>
            <w:r w:rsidRPr="003876AD">
              <w:rPr>
                <w:i/>
                <w:iCs/>
                <w:sz w:val="20"/>
                <w:szCs w:val="20"/>
              </w:rPr>
              <w:t xml:space="preserve">(more bathers at edge of larger </w:t>
            </w:r>
            <w:r w:rsidR="006479C1" w:rsidRPr="003876AD">
              <w:rPr>
                <w:i/>
                <w:iCs/>
                <w:sz w:val="20"/>
                <w:szCs w:val="20"/>
              </w:rPr>
              <w:t>pools</w:t>
            </w:r>
            <w:r w:rsidRPr="003876AD">
              <w:rPr>
                <w:i/>
                <w:iCs/>
                <w:sz w:val="20"/>
                <w:szCs w:val="20"/>
              </w:rPr>
              <w:t>)</w:t>
            </w:r>
          </w:p>
        </w:tc>
        <w:tc>
          <w:tcPr>
            <w:tcW w:w="2070" w:type="dxa"/>
          </w:tcPr>
          <w:p w14:paraId="6393199A" w14:textId="0B5C13E4" w:rsidR="00B04592" w:rsidRPr="003876AD" w:rsidRDefault="00B04592" w:rsidP="005E7DC0">
            <w:pPr>
              <w:jc w:val="center"/>
              <w:rPr>
                <w:sz w:val="20"/>
                <w:szCs w:val="20"/>
              </w:rPr>
            </w:pPr>
            <w:r w:rsidRPr="003876AD">
              <w:rPr>
                <w:sz w:val="20"/>
                <w:szCs w:val="20"/>
              </w:rPr>
              <w:t>1.1</w:t>
            </w:r>
          </w:p>
        </w:tc>
        <w:tc>
          <w:tcPr>
            <w:tcW w:w="3330" w:type="dxa"/>
          </w:tcPr>
          <w:p w14:paraId="6A68A853" w14:textId="5C4A4516" w:rsidR="00B04592" w:rsidRPr="003876AD" w:rsidRDefault="006479C1" w:rsidP="005E7DC0">
            <w:pPr>
              <w:jc w:val="center"/>
              <w:rPr>
                <w:sz w:val="20"/>
                <w:szCs w:val="20"/>
              </w:rPr>
            </w:pPr>
            <w:r w:rsidRPr="003876AD">
              <w:rPr>
                <w:sz w:val="20"/>
                <w:szCs w:val="20"/>
              </w:rPr>
              <w:t>Pools</w:t>
            </w:r>
            <w:r w:rsidR="00B04592" w:rsidRPr="003876AD">
              <w:rPr>
                <w:sz w:val="20"/>
                <w:szCs w:val="20"/>
              </w:rPr>
              <w:t xml:space="preserve"> must be greater than 100,000 gallons</w:t>
            </w:r>
            <w:r w:rsidR="00B04592" w:rsidRPr="003876AD">
              <w:rPr>
                <w:i/>
                <w:iCs/>
                <w:sz w:val="20"/>
                <w:szCs w:val="20"/>
              </w:rPr>
              <w:t xml:space="preserve"> (378,5</w:t>
            </w:r>
            <w:ins w:id="1322" w:author="Hill, Vincent (CDC/NCEZID/DFWED/WDPB)" w:date="2024-06-11T17:30:00Z">
              <w:r w:rsidR="00A36FB8">
                <w:rPr>
                  <w:i/>
                  <w:iCs/>
                  <w:sz w:val="20"/>
                  <w:szCs w:val="20"/>
                </w:rPr>
                <w:t>00</w:t>
              </w:r>
            </w:ins>
            <w:del w:id="1323" w:author="Hill, Vincent (CDC/NCEZID/DFWED/WDPB)" w:date="2024-06-11T17:30:00Z">
              <w:r w:rsidR="00B04592" w:rsidRPr="003876AD" w:rsidDel="00A36FB8">
                <w:rPr>
                  <w:i/>
                  <w:iCs/>
                  <w:sz w:val="20"/>
                  <w:szCs w:val="20"/>
                </w:rPr>
                <w:delText>41</w:delText>
              </w:r>
            </w:del>
            <w:r w:rsidR="00B04592" w:rsidRPr="003876AD">
              <w:rPr>
                <w:i/>
                <w:iCs/>
                <w:sz w:val="20"/>
                <w:szCs w:val="20"/>
              </w:rPr>
              <w:t xml:space="preserve"> L)</w:t>
            </w:r>
          </w:p>
          <w:p w14:paraId="1D4A2554" w14:textId="680241A4" w:rsidR="00B04592" w:rsidRPr="003876AD" w:rsidRDefault="00B04592" w:rsidP="005E7DC0">
            <w:pPr>
              <w:jc w:val="center"/>
              <w:rPr>
                <w:sz w:val="20"/>
                <w:szCs w:val="20"/>
              </w:rPr>
            </w:pPr>
            <w:r w:rsidRPr="003876AD">
              <w:rPr>
                <w:sz w:val="20"/>
                <w:szCs w:val="20"/>
              </w:rPr>
              <w:t>Spas must be greater than 10,000 gallons</w:t>
            </w:r>
            <w:r w:rsidRPr="003876AD">
              <w:rPr>
                <w:i/>
                <w:iCs/>
                <w:sz w:val="20"/>
                <w:szCs w:val="20"/>
              </w:rPr>
              <w:t xml:space="preserve"> (37,</w:t>
            </w:r>
            <w:ins w:id="1324" w:author="Hill, Vincent (CDC/NCEZID/DFWED/WDPB)" w:date="2024-06-11T17:30:00Z">
              <w:r w:rsidR="00A36FB8">
                <w:rPr>
                  <w:i/>
                  <w:iCs/>
                  <w:sz w:val="20"/>
                  <w:szCs w:val="20"/>
                </w:rPr>
                <w:t>900</w:t>
              </w:r>
            </w:ins>
            <w:del w:id="1325" w:author="Hill, Vincent (CDC/NCEZID/DFWED/WDPB)" w:date="2024-06-11T17:30:00Z">
              <w:r w:rsidRPr="003876AD" w:rsidDel="00A36FB8">
                <w:rPr>
                  <w:i/>
                  <w:iCs/>
                  <w:sz w:val="20"/>
                  <w:szCs w:val="20"/>
                </w:rPr>
                <w:delText>854</w:delText>
              </w:r>
            </w:del>
            <w:r w:rsidRPr="003876AD">
              <w:rPr>
                <w:i/>
                <w:iCs/>
                <w:sz w:val="20"/>
                <w:szCs w:val="20"/>
              </w:rPr>
              <w:t xml:space="preserve"> L)</w:t>
            </w:r>
          </w:p>
        </w:tc>
      </w:tr>
      <w:tr w:rsidR="00B04592" w14:paraId="22B0A0F5" w14:textId="77777777" w:rsidTr="0051686E">
        <w:tc>
          <w:tcPr>
            <w:tcW w:w="3865" w:type="dxa"/>
          </w:tcPr>
          <w:p w14:paraId="0EC2D14A" w14:textId="42AE4FBB" w:rsidR="00B04592" w:rsidRPr="003876AD" w:rsidRDefault="00B04592" w:rsidP="005E7DC0">
            <w:pPr>
              <w:jc w:val="center"/>
              <w:rPr>
                <w:sz w:val="20"/>
                <w:szCs w:val="20"/>
              </w:rPr>
            </w:pPr>
            <w:r w:rsidRPr="003E11AB">
              <w:rPr>
                <w:b/>
                <w:bCs/>
              </w:rPr>
              <w:t>Increased-Risk</w:t>
            </w:r>
            <w:r w:rsidRPr="003E11AB">
              <w:t xml:space="preserve"> </w:t>
            </w:r>
            <w:r w:rsidRPr="003876AD">
              <w:rPr>
                <w:i/>
                <w:iCs/>
                <w:sz w:val="20"/>
                <w:szCs w:val="20"/>
              </w:rPr>
              <w:t xml:space="preserve">(diaper-aged </w:t>
            </w:r>
            <w:r w:rsidR="00F32233" w:rsidRPr="003876AD">
              <w:rPr>
                <w:i/>
                <w:iCs/>
                <w:sz w:val="20"/>
                <w:szCs w:val="20"/>
              </w:rPr>
              <w:t>patron</w:t>
            </w:r>
            <w:r w:rsidRPr="003876AD">
              <w:rPr>
                <w:i/>
                <w:iCs/>
                <w:sz w:val="20"/>
                <w:szCs w:val="20"/>
              </w:rPr>
              <w:t>s present)</w:t>
            </w:r>
          </w:p>
        </w:tc>
        <w:tc>
          <w:tcPr>
            <w:tcW w:w="2070" w:type="dxa"/>
          </w:tcPr>
          <w:p w14:paraId="62E3BF00" w14:textId="2FC5CA21" w:rsidR="00B04592" w:rsidRPr="003876AD" w:rsidRDefault="00B04592" w:rsidP="005E7DC0">
            <w:pPr>
              <w:jc w:val="center"/>
              <w:rPr>
                <w:sz w:val="20"/>
                <w:szCs w:val="20"/>
              </w:rPr>
            </w:pPr>
            <w:r w:rsidRPr="003876AD">
              <w:rPr>
                <w:sz w:val="20"/>
                <w:szCs w:val="20"/>
              </w:rPr>
              <w:t>0.75</w:t>
            </w:r>
          </w:p>
        </w:tc>
        <w:tc>
          <w:tcPr>
            <w:tcW w:w="3330" w:type="dxa"/>
          </w:tcPr>
          <w:p w14:paraId="562348E7" w14:textId="498BCD80" w:rsidR="00B04592" w:rsidRPr="003876AD" w:rsidRDefault="006479C1" w:rsidP="005E7DC0">
            <w:pPr>
              <w:jc w:val="center"/>
              <w:rPr>
                <w:sz w:val="20"/>
                <w:szCs w:val="20"/>
              </w:rPr>
            </w:pPr>
            <w:r w:rsidRPr="003876AD">
              <w:rPr>
                <w:sz w:val="20"/>
                <w:szCs w:val="20"/>
              </w:rPr>
              <w:t>Pool</w:t>
            </w:r>
            <w:r w:rsidR="00B04592" w:rsidRPr="003876AD">
              <w:rPr>
                <w:sz w:val="20"/>
                <w:szCs w:val="20"/>
              </w:rPr>
              <w:t xml:space="preserve"> designed for at least 10% of </w:t>
            </w:r>
            <w:r w:rsidR="00F32233" w:rsidRPr="003876AD">
              <w:rPr>
                <w:sz w:val="20"/>
                <w:szCs w:val="20"/>
              </w:rPr>
              <w:t>patron</w:t>
            </w:r>
            <w:r w:rsidR="00B04592" w:rsidRPr="003876AD">
              <w:rPr>
                <w:sz w:val="20"/>
                <w:szCs w:val="20"/>
              </w:rPr>
              <w:t>s to be diaper</w:t>
            </w:r>
            <w:r w:rsidR="00B2093A">
              <w:rPr>
                <w:sz w:val="20"/>
                <w:szCs w:val="20"/>
              </w:rPr>
              <w:t xml:space="preserve"> </w:t>
            </w:r>
            <w:r w:rsidR="00B04592" w:rsidRPr="003876AD">
              <w:rPr>
                <w:sz w:val="20"/>
                <w:szCs w:val="20"/>
              </w:rPr>
              <w:t>aged.</w:t>
            </w:r>
          </w:p>
        </w:tc>
      </w:tr>
      <w:tr w:rsidR="00B04592" w14:paraId="761E1FDA" w14:textId="77777777" w:rsidTr="0051686E">
        <w:tc>
          <w:tcPr>
            <w:tcW w:w="3865" w:type="dxa"/>
          </w:tcPr>
          <w:p w14:paraId="012AF6AF" w14:textId="77777777" w:rsidR="00B04592" w:rsidRPr="003E11AB" w:rsidRDefault="00B04592" w:rsidP="005E7DC0">
            <w:pPr>
              <w:jc w:val="center"/>
              <w:rPr>
                <w:b/>
                <w:bCs/>
              </w:rPr>
            </w:pPr>
            <w:r w:rsidRPr="003E11AB">
              <w:rPr>
                <w:b/>
                <w:bCs/>
              </w:rPr>
              <w:t>Activity / Line</w:t>
            </w:r>
          </w:p>
          <w:p w14:paraId="6D1BA514" w14:textId="684644C1" w:rsidR="00B04592" w:rsidRPr="003876AD" w:rsidRDefault="00B04592" w:rsidP="005E7DC0">
            <w:pPr>
              <w:jc w:val="center"/>
              <w:rPr>
                <w:i/>
                <w:iCs/>
                <w:sz w:val="20"/>
                <w:szCs w:val="20"/>
              </w:rPr>
            </w:pPr>
            <w:r w:rsidRPr="003876AD">
              <w:rPr>
                <w:i/>
                <w:iCs/>
                <w:sz w:val="20"/>
                <w:szCs w:val="20"/>
              </w:rPr>
              <w:t>(attractions increase bather density)</w:t>
            </w:r>
          </w:p>
        </w:tc>
        <w:tc>
          <w:tcPr>
            <w:tcW w:w="2070" w:type="dxa"/>
          </w:tcPr>
          <w:p w14:paraId="5898D472" w14:textId="561FC6DB" w:rsidR="00B04592" w:rsidRPr="003876AD" w:rsidRDefault="00B04592" w:rsidP="005E7DC0">
            <w:pPr>
              <w:jc w:val="center"/>
              <w:rPr>
                <w:sz w:val="20"/>
                <w:szCs w:val="20"/>
              </w:rPr>
            </w:pPr>
            <w:r w:rsidRPr="003876AD">
              <w:rPr>
                <w:sz w:val="20"/>
                <w:szCs w:val="20"/>
              </w:rPr>
              <w:t>0.5</w:t>
            </w:r>
          </w:p>
        </w:tc>
        <w:tc>
          <w:tcPr>
            <w:tcW w:w="3330" w:type="dxa"/>
          </w:tcPr>
          <w:p w14:paraId="7A1AEDB5" w14:textId="3FBE7FC6" w:rsidR="00B04592" w:rsidRPr="003876AD" w:rsidRDefault="00B04592" w:rsidP="005E7DC0">
            <w:pPr>
              <w:jc w:val="center"/>
              <w:rPr>
                <w:sz w:val="20"/>
                <w:szCs w:val="20"/>
              </w:rPr>
            </w:pPr>
            <w:r w:rsidRPr="003876AD">
              <w:rPr>
                <w:sz w:val="20"/>
                <w:szCs w:val="20"/>
              </w:rPr>
              <w:t xml:space="preserve">Any </w:t>
            </w:r>
            <w:r w:rsidR="006479C1" w:rsidRPr="003876AD">
              <w:rPr>
                <w:sz w:val="20"/>
                <w:szCs w:val="20"/>
              </w:rPr>
              <w:t>pool</w:t>
            </w:r>
            <w:r w:rsidRPr="003876AD">
              <w:rPr>
                <w:sz w:val="20"/>
                <w:szCs w:val="20"/>
              </w:rPr>
              <w:t xml:space="preserve">/spa with an associated ride or activity </w:t>
            </w:r>
            <w:r w:rsidRPr="003876AD">
              <w:rPr>
                <w:i/>
                <w:iCs/>
                <w:sz w:val="20"/>
                <w:szCs w:val="20"/>
              </w:rPr>
              <w:t xml:space="preserve">(besides swimming) </w:t>
            </w:r>
            <w:r w:rsidRPr="003876AD">
              <w:rPr>
                <w:sz w:val="20"/>
                <w:szCs w:val="20"/>
              </w:rPr>
              <w:t>or line to enter</w:t>
            </w:r>
          </w:p>
        </w:tc>
      </w:tr>
      <w:tr w:rsidR="00B04592" w14:paraId="0ADAD6DE" w14:textId="77777777" w:rsidTr="0051686E">
        <w:tc>
          <w:tcPr>
            <w:tcW w:w="3865" w:type="dxa"/>
          </w:tcPr>
          <w:p w14:paraId="159A6360" w14:textId="7625851C" w:rsidR="00B04592" w:rsidRPr="00536664" w:rsidRDefault="00B04592" w:rsidP="005E7DC0">
            <w:pPr>
              <w:jc w:val="center"/>
              <w:rPr>
                <w:b/>
                <w:bCs/>
              </w:rPr>
            </w:pPr>
            <w:r w:rsidRPr="00536664">
              <w:rPr>
                <w:b/>
                <w:bCs/>
              </w:rPr>
              <w:t>High-Temperature</w:t>
            </w:r>
          </w:p>
          <w:p w14:paraId="7CB8EBFF" w14:textId="5EE31BF6" w:rsidR="00B04592" w:rsidRPr="003876AD" w:rsidRDefault="00B04592" w:rsidP="005E7DC0">
            <w:pPr>
              <w:jc w:val="center"/>
              <w:rPr>
                <w:i/>
                <w:iCs/>
                <w:sz w:val="20"/>
                <w:szCs w:val="20"/>
              </w:rPr>
            </w:pPr>
            <w:r w:rsidRPr="003876AD">
              <w:rPr>
                <w:i/>
                <w:iCs/>
                <w:sz w:val="20"/>
                <w:szCs w:val="20"/>
              </w:rPr>
              <w:t>(increased sweat production)</w:t>
            </w:r>
          </w:p>
        </w:tc>
        <w:tc>
          <w:tcPr>
            <w:tcW w:w="2070" w:type="dxa"/>
          </w:tcPr>
          <w:p w14:paraId="5D4294F0" w14:textId="2D55A420" w:rsidR="00B04592" w:rsidRPr="003876AD" w:rsidRDefault="00B04592" w:rsidP="005E7DC0">
            <w:pPr>
              <w:jc w:val="center"/>
              <w:rPr>
                <w:sz w:val="20"/>
                <w:szCs w:val="20"/>
              </w:rPr>
            </w:pPr>
            <w:r w:rsidRPr="003876AD">
              <w:rPr>
                <w:sz w:val="20"/>
                <w:szCs w:val="20"/>
              </w:rPr>
              <w:t>0.5</w:t>
            </w:r>
          </w:p>
        </w:tc>
        <w:tc>
          <w:tcPr>
            <w:tcW w:w="3330" w:type="dxa"/>
          </w:tcPr>
          <w:p w14:paraId="5E58AC67" w14:textId="379BC2AD" w:rsidR="00B04592" w:rsidRPr="003876AD" w:rsidRDefault="006479C1" w:rsidP="005E7DC0">
            <w:pPr>
              <w:jc w:val="center"/>
              <w:rPr>
                <w:sz w:val="20"/>
                <w:szCs w:val="20"/>
              </w:rPr>
            </w:pPr>
            <w:r w:rsidRPr="003876AD">
              <w:rPr>
                <w:sz w:val="20"/>
                <w:szCs w:val="20"/>
              </w:rPr>
              <w:t>Pool</w:t>
            </w:r>
            <w:r w:rsidR="00B04592" w:rsidRPr="003876AD">
              <w:rPr>
                <w:sz w:val="20"/>
                <w:szCs w:val="20"/>
              </w:rPr>
              <w:t>/Spa with water temperatures routinely exceeding 95 F.</w:t>
            </w:r>
          </w:p>
        </w:tc>
      </w:tr>
      <w:tr w:rsidR="00B04592" w14:paraId="11329B4C" w14:textId="77777777" w:rsidTr="0051686E">
        <w:tc>
          <w:tcPr>
            <w:tcW w:w="3865" w:type="dxa"/>
          </w:tcPr>
          <w:p w14:paraId="598D18DA" w14:textId="77777777" w:rsidR="00B04592" w:rsidRPr="00536664" w:rsidRDefault="00B04592" w:rsidP="005E7DC0">
            <w:pPr>
              <w:jc w:val="center"/>
              <w:rPr>
                <w:b/>
                <w:bCs/>
              </w:rPr>
            </w:pPr>
            <w:r w:rsidRPr="00536664">
              <w:rPr>
                <w:b/>
                <w:bCs/>
              </w:rPr>
              <w:t>Indoor</w:t>
            </w:r>
          </w:p>
          <w:p w14:paraId="0871C843" w14:textId="14FF5C22" w:rsidR="00B04592" w:rsidRPr="003876AD" w:rsidRDefault="00B04592" w:rsidP="005E7DC0">
            <w:pPr>
              <w:jc w:val="center"/>
              <w:rPr>
                <w:i/>
                <w:iCs/>
                <w:sz w:val="20"/>
                <w:szCs w:val="20"/>
              </w:rPr>
            </w:pPr>
            <w:r w:rsidRPr="003876AD">
              <w:rPr>
                <w:i/>
                <w:iCs/>
                <w:sz w:val="20"/>
                <w:szCs w:val="20"/>
              </w:rPr>
              <w:t>(protected from some environmental factors)</w:t>
            </w:r>
          </w:p>
        </w:tc>
        <w:tc>
          <w:tcPr>
            <w:tcW w:w="2070" w:type="dxa"/>
          </w:tcPr>
          <w:p w14:paraId="101C5C01" w14:textId="0F07B0CF" w:rsidR="00B04592" w:rsidRPr="003876AD" w:rsidRDefault="00B04592" w:rsidP="005E7DC0">
            <w:pPr>
              <w:jc w:val="center"/>
              <w:rPr>
                <w:sz w:val="20"/>
                <w:szCs w:val="20"/>
              </w:rPr>
            </w:pPr>
            <w:r w:rsidRPr="003876AD">
              <w:rPr>
                <w:sz w:val="20"/>
                <w:szCs w:val="20"/>
              </w:rPr>
              <w:t>1.15</w:t>
            </w:r>
          </w:p>
        </w:tc>
        <w:tc>
          <w:tcPr>
            <w:tcW w:w="3330" w:type="dxa"/>
          </w:tcPr>
          <w:p w14:paraId="2B02458A" w14:textId="4D50DE3E" w:rsidR="00B04592" w:rsidRPr="003876AD" w:rsidRDefault="006479C1" w:rsidP="005E7DC0">
            <w:pPr>
              <w:jc w:val="center"/>
              <w:rPr>
                <w:sz w:val="20"/>
                <w:szCs w:val="20"/>
              </w:rPr>
            </w:pPr>
            <w:r w:rsidRPr="003876AD">
              <w:rPr>
                <w:sz w:val="20"/>
                <w:szCs w:val="20"/>
              </w:rPr>
              <w:t>Pool</w:t>
            </w:r>
            <w:r w:rsidR="00B04592" w:rsidRPr="003876AD">
              <w:rPr>
                <w:sz w:val="20"/>
                <w:szCs w:val="20"/>
              </w:rPr>
              <w:t xml:space="preserve">/Spa must be located completely indoors </w:t>
            </w:r>
            <w:del w:id="1326" w:author="Hill, Vincent (CDC/NCEZID/DFWED/WDPB)" w:date="2024-06-11T17:30:00Z">
              <w:r w:rsidR="00B04592" w:rsidRPr="003876AD" w:rsidDel="00A36FB8">
                <w:rPr>
                  <w:sz w:val="20"/>
                  <w:szCs w:val="20"/>
                </w:rPr>
                <w:delText>year round</w:delText>
              </w:r>
            </w:del>
            <w:ins w:id="1327" w:author="Hill, Vincent (CDC/NCEZID/DFWED/WDPB)" w:date="2024-06-11T17:30:00Z">
              <w:r w:rsidR="00A36FB8" w:rsidRPr="003876AD" w:rsidDel="00593B8B">
                <w:rPr>
                  <w:sz w:val="20"/>
                  <w:szCs w:val="20"/>
                </w:rPr>
                <w:t>year-round</w:t>
              </w:r>
            </w:ins>
            <w:r w:rsidR="00B04592" w:rsidRPr="003876AD">
              <w:rPr>
                <w:sz w:val="20"/>
                <w:szCs w:val="20"/>
              </w:rPr>
              <w:t>.</w:t>
            </w:r>
          </w:p>
        </w:tc>
      </w:tr>
      <w:tr w:rsidR="00B04592" w14:paraId="4749756C" w14:textId="77777777" w:rsidTr="0051686E">
        <w:tc>
          <w:tcPr>
            <w:tcW w:w="3865" w:type="dxa"/>
          </w:tcPr>
          <w:p w14:paraId="11F3A456" w14:textId="77777777" w:rsidR="001B3188" w:rsidRPr="00536664" w:rsidRDefault="001B3188" w:rsidP="005E7DC0">
            <w:pPr>
              <w:jc w:val="center"/>
              <w:rPr>
                <w:b/>
                <w:bCs/>
              </w:rPr>
            </w:pPr>
            <w:r w:rsidRPr="00536664">
              <w:rPr>
                <w:b/>
                <w:bCs/>
              </w:rPr>
              <w:t>Limited-Use</w:t>
            </w:r>
          </w:p>
          <w:p w14:paraId="5D7C761E" w14:textId="64280ADE" w:rsidR="00B04592" w:rsidRPr="003876AD" w:rsidRDefault="001B3188" w:rsidP="005E7DC0">
            <w:pPr>
              <w:jc w:val="center"/>
              <w:rPr>
                <w:i/>
                <w:iCs/>
                <w:sz w:val="20"/>
                <w:szCs w:val="20"/>
              </w:rPr>
            </w:pPr>
            <w:r w:rsidRPr="003876AD">
              <w:rPr>
                <w:i/>
                <w:iCs/>
                <w:sz w:val="20"/>
                <w:szCs w:val="20"/>
              </w:rPr>
              <w:t>(</w:t>
            </w:r>
            <w:r w:rsidR="006479C1" w:rsidRPr="003876AD">
              <w:rPr>
                <w:i/>
                <w:iCs/>
                <w:sz w:val="20"/>
                <w:szCs w:val="20"/>
              </w:rPr>
              <w:t>pools</w:t>
            </w:r>
            <w:r w:rsidRPr="003876AD">
              <w:rPr>
                <w:i/>
                <w:iCs/>
                <w:sz w:val="20"/>
                <w:szCs w:val="20"/>
              </w:rPr>
              <w:t xml:space="preserve"> that are frequently lightly loaded)</w:t>
            </w:r>
          </w:p>
        </w:tc>
        <w:tc>
          <w:tcPr>
            <w:tcW w:w="2070" w:type="dxa"/>
          </w:tcPr>
          <w:p w14:paraId="0ACC4FFE" w14:textId="46129711" w:rsidR="00B04592" w:rsidRPr="003876AD" w:rsidRDefault="001B3188" w:rsidP="005E7DC0">
            <w:pPr>
              <w:jc w:val="center"/>
              <w:rPr>
                <w:sz w:val="20"/>
                <w:szCs w:val="20"/>
              </w:rPr>
            </w:pPr>
            <w:r w:rsidRPr="003876AD">
              <w:rPr>
                <w:sz w:val="20"/>
                <w:szCs w:val="20"/>
              </w:rPr>
              <w:t>1.33</w:t>
            </w:r>
          </w:p>
        </w:tc>
        <w:tc>
          <w:tcPr>
            <w:tcW w:w="3330" w:type="dxa"/>
          </w:tcPr>
          <w:p w14:paraId="5B2576BF" w14:textId="4BFC5C0A" w:rsidR="00B04592" w:rsidRPr="003876AD" w:rsidRDefault="006479C1" w:rsidP="005E7DC0">
            <w:pPr>
              <w:jc w:val="center"/>
              <w:rPr>
                <w:sz w:val="20"/>
                <w:szCs w:val="20"/>
              </w:rPr>
            </w:pPr>
            <w:r w:rsidRPr="003876AD">
              <w:rPr>
                <w:sz w:val="20"/>
                <w:szCs w:val="20"/>
              </w:rPr>
              <w:t>Pool</w:t>
            </w:r>
            <w:r w:rsidR="001B3188" w:rsidRPr="003876AD">
              <w:rPr>
                <w:sz w:val="20"/>
                <w:szCs w:val="20"/>
              </w:rPr>
              <w:t xml:space="preserve"> must be at an Apartment, Condominium, or Hotel/Motel with no associated attraction or activity.</w:t>
            </w:r>
          </w:p>
        </w:tc>
      </w:tr>
      <w:tr w:rsidR="00B04592" w14:paraId="38BFE4C1" w14:textId="77777777" w:rsidTr="0051686E">
        <w:tc>
          <w:tcPr>
            <w:tcW w:w="3865" w:type="dxa"/>
          </w:tcPr>
          <w:p w14:paraId="3161E3A0" w14:textId="77777777" w:rsidR="001B3188" w:rsidRPr="00536664" w:rsidRDefault="001B3188" w:rsidP="005E7DC0">
            <w:pPr>
              <w:jc w:val="center"/>
              <w:rPr>
                <w:b/>
                <w:bCs/>
              </w:rPr>
            </w:pPr>
            <w:r w:rsidRPr="00536664">
              <w:rPr>
                <w:b/>
                <w:bCs/>
              </w:rPr>
              <w:t>Showering Recommended</w:t>
            </w:r>
          </w:p>
          <w:p w14:paraId="682A899F" w14:textId="13664067" w:rsidR="00B04592" w:rsidRPr="003876AD" w:rsidRDefault="001B3188" w:rsidP="005E7DC0">
            <w:pPr>
              <w:jc w:val="center"/>
              <w:rPr>
                <w:i/>
                <w:iCs/>
                <w:sz w:val="20"/>
                <w:szCs w:val="20"/>
              </w:rPr>
            </w:pPr>
            <w:r w:rsidRPr="003876AD">
              <w:rPr>
                <w:i/>
                <w:iCs/>
                <w:sz w:val="20"/>
                <w:szCs w:val="20"/>
              </w:rPr>
              <w:t>(showering reduces bather load)</w:t>
            </w:r>
          </w:p>
        </w:tc>
        <w:tc>
          <w:tcPr>
            <w:tcW w:w="2070" w:type="dxa"/>
          </w:tcPr>
          <w:p w14:paraId="42EE8D5A" w14:textId="70A6D355" w:rsidR="00B04592" w:rsidRPr="003876AD" w:rsidRDefault="001B3188" w:rsidP="005E7DC0">
            <w:pPr>
              <w:jc w:val="center"/>
              <w:rPr>
                <w:sz w:val="20"/>
                <w:szCs w:val="20"/>
              </w:rPr>
            </w:pPr>
            <w:r w:rsidRPr="003876AD">
              <w:rPr>
                <w:sz w:val="20"/>
                <w:szCs w:val="20"/>
              </w:rPr>
              <w:t>1.15</w:t>
            </w:r>
          </w:p>
        </w:tc>
        <w:tc>
          <w:tcPr>
            <w:tcW w:w="3330" w:type="dxa"/>
          </w:tcPr>
          <w:p w14:paraId="54B18172" w14:textId="30C0606B" w:rsidR="00B04592" w:rsidRPr="003876AD" w:rsidRDefault="006479C1" w:rsidP="005E7DC0">
            <w:pPr>
              <w:jc w:val="center"/>
              <w:rPr>
                <w:sz w:val="20"/>
                <w:szCs w:val="20"/>
              </w:rPr>
            </w:pPr>
            <w:r w:rsidRPr="003876AD">
              <w:rPr>
                <w:sz w:val="20"/>
                <w:szCs w:val="20"/>
              </w:rPr>
              <w:t>Pool</w:t>
            </w:r>
            <w:r w:rsidR="001B3188" w:rsidRPr="003876AD">
              <w:rPr>
                <w:sz w:val="20"/>
                <w:szCs w:val="20"/>
              </w:rPr>
              <w:t>/Spa must recommend showering prior to entry.</w:t>
            </w:r>
          </w:p>
        </w:tc>
      </w:tr>
    </w:tbl>
    <w:p w14:paraId="3114152B" w14:textId="77777777" w:rsidR="00D135E7" w:rsidRDefault="00D135E7" w:rsidP="00026B5D"/>
    <w:p w14:paraId="6A7CE7BD" w14:textId="60487178" w:rsidR="00D135E7" w:rsidRPr="007F1091" w:rsidRDefault="007F1091" w:rsidP="00A452A2">
      <w:pPr>
        <w:pStyle w:val="111111Sub-Paragraph"/>
        <w:rPr>
          <w:szCs w:val="24"/>
        </w:rPr>
      </w:pPr>
      <w:r>
        <w:t>Example Calculation</w:t>
      </w:r>
    </w:p>
    <w:p w14:paraId="54D324B0" w14:textId="2B9957BD" w:rsidR="00D135E7" w:rsidRDefault="00D135E7" w:rsidP="00026B5D">
      <w:r>
        <w:t xml:space="preserve">For example, here is a set of example calculations for an indoor </w:t>
      </w:r>
      <w:r w:rsidR="006479C1" w:rsidRPr="006479C1">
        <w:rPr>
          <w:smallCaps/>
        </w:rPr>
        <w:t>pool</w:t>
      </w:r>
      <w:r>
        <w:t xml:space="preserve"> in a hotel that is 20 feet </w:t>
      </w:r>
      <w:r w:rsidRPr="00F619BF">
        <w:rPr>
          <w:i/>
          <w:iCs/>
        </w:rPr>
        <w:t>(6.1 m)</w:t>
      </w:r>
      <w:r>
        <w:t xml:space="preserve"> wide by 30 feet </w:t>
      </w:r>
      <w:r w:rsidRPr="00F619BF">
        <w:rPr>
          <w:i/>
          <w:iCs/>
        </w:rPr>
        <w:t>(9.1 m)</w:t>
      </w:r>
      <w:r>
        <w:t xml:space="preserve"> long with an even floor slope that goes from 4 feet </w:t>
      </w:r>
      <w:r w:rsidRPr="00F619BF">
        <w:rPr>
          <w:i/>
          <w:iCs/>
        </w:rPr>
        <w:t>(1.2 m)</w:t>
      </w:r>
      <w:r>
        <w:t xml:space="preserve"> at the shallow end to 6 feet </w:t>
      </w:r>
      <w:r w:rsidRPr="00F619BF">
        <w:rPr>
          <w:i/>
          <w:iCs/>
        </w:rPr>
        <w:t>(1.8 m)</w:t>
      </w:r>
      <w:r>
        <w:t xml:space="preserve"> at the deep end. </w:t>
      </w:r>
    </w:p>
    <w:p w14:paraId="43334469" w14:textId="77777777" w:rsidR="00D135E7" w:rsidRDefault="00D135E7" w:rsidP="00FD7B60">
      <w:pPr>
        <w:pStyle w:val="ListParagraph"/>
        <w:numPr>
          <w:ilvl w:val="0"/>
          <w:numId w:val="155"/>
        </w:numPr>
      </w:pPr>
      <w:r w:rsidRPr="005E7DC0">
        <w:rPr>
          <w:b/>
          <w:bCs/>
          <w:i/>
          <w:iCs/>
        </w:rPr>
        <w:t>Zone Volume</w:t>
      </w:r>
      <w:r>
        <w:t xml:space="preserve"> (ft</w:t>
      </w:r>
      <w:r w:rsidRPr="005E7DC0">
        <w:rPr>
          <w:vertAlign w:val="superscript"/>
        </w:rPr>
        <w:t>3</w:t>
      </w:r>
      <w:r>
        <w:t xml:space="preserve">) </w:t>
      </w:r>
    </w:p>
    <w:p w14:paraId="20D44D22" w14:textId="097CAF9A" w:rsidR="00D135E7" w:rsidRDefault="00D135E7" w:rsidP="005E7DC0">
      <w:pPr>
        <w:pStyle w:val="ListParagraph"/>
        <w:rPr>
          <w:vertAlign w:val="superscript"/>
        </w:rPr>
      </w:pPr>
      <w:r>
        <w:t>= 20 ft x 30 ft x 5 ft = 3,000 ft</w:t>
      </w:r>
      <w:r w:rsidRPr="005E7DC0">
        <w:rPr>
          <w:vertAlign w:val="superscript"/>
        </w:rPr>
        <w:t>3</w:t>
      </w:r>
    </w:p>
    <w:p w14:paraId="0F6966CA" w14:textId="77777777" w:rsidR="00B524F5" w:rsidRDefault="00B524F5" w:rsidP="005E7DC0">
      <w:pPr>
        <w:pStyle w:val="ListParagraph"/>
      </w:pPr>
    </w:p>
    <w:p w14:paraId="0B9FD4CA" w14:textId="77777777" w:rsidR="00D135E7" w:rsidRDefault="00D135E7" w:rsidP="00FD7B60">
      <w:pPr>
        <w:pStyle w:val="ListParagraph"/>
        <w:numPr>
          <w:ilvl w:val="0"/>
          <w:numId w:val="155"/>
        </w:numPr>
      </w:pPr>
      <w:r w:rsidRPr="005E7DC0">
        <w:rPr>
          <w:b/>
          <w:bCs/>
          <w:i/>
          <w:iCs/>
        </w:rPr>
        <w:t xml:space="preserve">Zone </w:t>
      </w:r>
      <w:r w:rsidRPr="00E1236C">
        <w:rPr>
          <w:b/>
          <w:bCs/>
          <w:i/>
          <w:iCs/>
          <w:smallCaps/>
        </w:rPr>
        <w:t>Bather</w:t>
      </w:r>
      <w:r w:rsidRPr="005E7DC0">
        <w:rPr>
          <w:b/>
          <w:bCs/>
          <w:i/>
          <w:iCs/>
        </w:rPr>
        <w:t xml:space="preserve"> Load Factor</w:t>
      </w:r>
      <w:r>
        <w:t xml:space="preserve"> (</w:t>
      </w:r>
      <w:r w:rsidRPr="00E1236C">
        <w:rPr>
          <w:smallCaps/>
        </w:rPr>
        <w:t>bathers</w:t>
      </w:r>
      <w:r>
        <w:t>/ft</w:t>
      </w:r>
      <w:r w:rsidRPr="005E7DC0">
        <w:rPr>
          <w:vertAlign w:val="superscript"/>
        </w:rPr>
        <w:t>3</w:t>
      </w:r>
      <w:r>
        <w:t xml:space="preserve">) </w:t>
      </w:r>
    </w:p>
    <w:p w14:paraId="0DB30F25" w14:textId="30AFA772" w:rsidR="00D135E7" w:rsidRDefault="00D135E7" w:rsidP="005E7DC0">
      <w:pPr>
        <w:pStyle w:val="ListParagraph"/>
        <w:rPr>
          <w:vertAlign w:val="superscript"/>
        </w:rPr>
      </w:pPr>
      <w:r>
        <w:t>= 1/</w:t>
      </w:r>
      <w:r w:rsidR="008D41BD">
        <w:t xml:space="preserve"> </w:t>
      </w:r>
      <w:r>
        <w:t>(30 ft</w:t>
      </w:r>
      <w:r w:rsidRPr="005E7DC0">
        <w:rPr>
          <w:vertAlign w:val="superscript"/>
        </w:rPr>
        <w:t>2</w:t>
      </w:r>
      <w:r>
        <w:t>/</w:t>
      </w:r>
      <w:r w:rsidRPr="00E1236C">
        <w:rPr>
          <w:smallCaps/>
        </w:rPr>
        <w:t>bather</w:t>
      </w:r>
      <w:r>
        <w:t xml:space="preserve">) x (5ft) = 0.00666 </w:t>
      </w:r>
      <w:r w:rsidRPr="00E1236C">
        <w:rPr>
          <w:smallCaps/>
        </w:rPr>
        <w:t>bathers</w:t>
      </w:r>
      <w:r>
        <w:t>/ft</w:t>
      </w:r>
      <w:r w:rsidRPr="005E7DC0">
        <w:rPr>
          <w:vertAlign w:val="superscript"/>
        </w:rPr>
        <w:t>3</w:t>
      </w:r>
    </w:p>
    <w:p w14:paraId="5D4487A1" w14:textId="77777777" w:rsidR="00B524F5" w:rsidRDefault="00B524F5" w:rsidP="005E7DC0">
      <w:pPr>
        <w:pStyle w:val="ListParagraph"/>
      </w:pPr>
    </w:p>
    <w:p w14:paraId="2958B60A" w14:textId="77777777" w:rsidR="00D135E7" w:rsidRPr="005E7DC0" w:rsidRDefault="00D135E7" w:rsidP="00FD7B60">
      <w:pPr>
        <w:pStyle w:val="ListParagraph"/>
        <w:numPr>
          <w:ilvl w:val="0"/>
          <w:numId w:val="155"/>
        </w:numPr>
        <w:rPr>
          <w:b/>
          <w:bCs/>
          <w:i/>
          <w:iCs/>
        </w:rPr>
      </w:pPr>
      <w:r w:rsidRPr="005E7DC0">
        <w:rPr>
          <w:b/>
          <w:bCs/>
          <w:i/>
          <w:iCs/>
        </w:rPr>
        <w:t xml:space="preserve">Estimated Maximum Number of </w:t>
      </w:r>
      <w:r w:rsidRPr="00E1236C">
        <w:rPr>
          <w:b/>
          <w:bCs/>
          <w:i/>
          <w:iCs/>
          <w:smallCaps/>
        </w:rPr>
        <w:t>Bathers</w:t>
      </w:r>
      <w:r w:rsidRPr="005E7DC0">
        <w:rPr>
          <w:b/>
          <w:bCs/>
          <w:i/>
          <w:iCs/>
        </w:rPr>
        <w:t xml:space="preserve"> Per Zone </w:t>
      </w:r>
    </w:p>
    <w:p w14:paraId="4B4C6EEE" w14:textId="2914112B" w:rsidR="00D135E7" w:rsidRDefault="00D135E7" w:rsidP="005E7DC0">
      <w:pPr>
        <w:pStyle w:val="ListParagraph"/>
        <w:rPr>
          <w:smallCaps/>
        </w:rPr>
      </w:pPr>
      <w:r>
        <w:t xml:space="preserve">= 0.00666 </w:t>
      </w:r>
      <w:r w:rsidRPr="005A0C3E">
        <w:rPr>
          <w:smallCaps/>
        </w:rPr>
        <w:t>bather</w:t>
      </w:r>
      <w:r>
        <w:t>/ft3 x 3,000 ft</w:t>
      </w:r>
      <w:r w:rsidRPr="005E7DC0">
        <w:rPr>
          <w:vertAlign w:val="superscript"/>
        </w:rPr>
        <w:t>3</w:t>
      </w:r>
      <w:r>
        <w:t xml:space="preserve"> = 20 </w:t>
      </w:r>
      <w:r w:rsidRPr="005A0C3E">
        <w:rPr>
          <w:smallCaps/>
        </w:rPr>
        <w:t>bathers</w:t>
      </w:r>
    </w:p>
    <w:p w14:paraId="01E364C2" w14:textId="77777777" w:rsidR="00B524F5" w:rsidRDefault="00B524F5" w:rsidP="005E7DC0">
      <w:pPr>
        <w:pStyle w:val="ListParagraph"/>
      </w:pPr>
    </w:p>
    <w:p w14:paraId="4E487D5F" w14:textId="77777777" w:rsidR="00D135E7" w:rsidRDefault="00D135E7" w:rsidP="00FD7B60">
      <w:pPr>
        <w:pStyle w:val="ListParagraph"/>
        <w:numPr>
          <w:ilvl w:val="0"/>
          <w:numId w:val="155"/>
        </w:numPr>
      </w:pPr>
      <w:r w:rsidRPr="005E7DC0">
        <w:rPr>
          <w:b/>
          <w:bCs/>
          <w:i/>
          <w:iCs/>
        </w:rPr>
        <w:t>Raw Recirculation Flow Rate Per Zone</w:t>
      </w:r>
      <w:r>
        <w:t xml:space="preserve"> (gal/min) </w:t>
      </w:r>
    </w:p>
    <w:p w14:paraId="4DFE8857" w14:textId="0B9D1A8E" w:rsidR="00D135E7" w:rsidRDefault="00D135E7" w:rsidP="005E7DC0">
      <w:pPr>
        <w:pStyle w:val="ListParagraph"/>
      </w:pPr>
      <w:r>
        <w:t xml:space="preserve">= 20 </w:t>
      </w:r>
      <w:r w:rsidRPr="005A0C3E">
        <w:rPr>
          <w:smallCaps/>
        </w:rPr>
        <w:t>bathers</w:t>
      </w:r>
      <w:r>
        <w:t xml:space="preserve"> x 5.34 = 106.8 gal/min</w:t>
      </w:r>
    </w:p>
    <w:p w14:paraId="25107648" w14:textId="77777777" w:rsidR="00B524F5" w:rsidRDefault="00B524F5" w:rsidP="005E7DC0">
      <w:pPr>
        <w:pStyle w:val="ListParagraph"/>
      </w:pPr>
    </w:p>
    <w:p w14:paraId="38C161D9" w14:textId="77777777" w:rsidR="00D135E7" w:rsidRDefault="00D135E7" w:rsidP="00FD7B60">
      <w:pPr>
        <w:pStyle w:val="ListParagraph"/>
        <w:numPr>
          <w:ilvl w:val="0"/>
          <w:numId w:val="155"/>
        </w:numPr>
      </w:pPr>
      <w:r w:rsidRPr="00290187">
        <w:rPr>
          <w:b/>
          <w:bCs/>
          <w:i/>
          <w:iCs/>
          <w:smallCaps/>
        </w:rPr>
        <w:t>Turnover Time</w:t>
      </w:r>
      <w:r>
        <w:t xml:space="preserve"> (h) </w:t>
      </w:r>
    </w:p>
    <w:p w14:paraId="6DD39F6A" w14:textId="5DB79562" w:rsidR="00D135E7" w:rsidRPr="00BD784A" w:rsidRDefault="00D135E7" w:rsidP="005E7DC0">
      <w:pPr>
        <w:pStyle w:val="ListParagraph"/>
        <w:rPr>
          <w:lang w:val="de-DE"/>
          <w:rPrChange w:id="1328" w:author="Dewey Case" w:date="2024-01-24T15:57:00Z">
            <w:rPr/>
          </w:rPrChange>
        </w:rPr>
      </w:pPr>
      <w:r w:rsidRPr="00BD784A">
        <w:rPr>
          <w:lang w:val="de-DE"/>
          <w:rPrChange w:id="1329" w:author="Dewey Case" w:date="2024-01-24T15:57:00Z">
            <w:rPr/>
          </w:rPrChange>
        </w:rPr>
        <w:t>= 3,000 ft</w:t>
      </w:r>
      <w:r w:rsidRPr="00BD784A">
        <w:rPr>
          <w:vertAlign w:val="superscript"/>
          <w:lang w:val="de-DE"/>
          <w:rPrChange w:id="1330" w:author="Dewey Case" w:date="2024-01-24T15:57:00Z">
            <w:rPr>
              <w:vertAlign w:val="superscript"/>
            </w:rPr>
          </w:rPrChange>
        </w:rPr>
        <w:t>3</w:t>
      </w:r>
      <w:r w:rsidRPr="00BD784A">
        <w:rPr>
          <w:lang w:val="de-DE"/>
          <w:rPrChange w:id="1331" w:author="Dewey Case" w:date="2024-01-24T15:57:00Z">
            <w:rPr/>
          </w:rPrChange>
        </w:rPr>
        <w:t xml:space="preserve"> x 7.48 gal/ft</w:t>
      </w:r>
      <w:r w:rsidRPr="00BD784A">
        <w:rPr>
          <w:vertAlign w:val="superscript"/>
          <w:lang w:val="de-DE"/>
          <w:rPrChange w:id="1332" w:author="Dewey Case" w:date="2024-01-24T15:57:00Z">
            <w:rPr>
              <w:vertAlign w:val="superscript"/>
            </w:rPr>
          </w:rPrChange>
        </w:rPr>
        <w:t>3</w:t>
      </w:r>
      <w:r w:rsidRPr="00BD784A">
        <w:rPr>
          <w:lang w:val="de-DE"/>
          <w:rPrChange w:id="1333" w:author="Dewey Case" w:date="2024-01-24T15:57:00Z">
            <w:rPr/>
          </w:rPrChange>
        </w:rPr>
        <w:t>/</w:t>
      </w:r>
      <w:r w:rsidR="008D41BD" w:rsidRPr="00BD784A">
        <w:rPr>
          <w:lang w:val="de-DE"/>
          <w:rPrChange w:id="1334" w:author="Dewey Case" w:date="2024-01-24T15:57:00Z">
            <w:rPr/>
          </w:rPrChange>
        </w:rPr>
        <w:t xml:space="preserve"> </w:t>
      </w:r>
      <w:r w:rsidRPr="00BD784A">
        <w:rPr>
          <w:lang w:val="de-DE"/>
          <w:rPrChange w:id="1335" w:author="Dewey Case" w:date="2024-01-24T15:57:00Z">
            <w:rPr/>
          </w:rPrChange>
        </w:rPr>
        <w:t>(106.8 gal/min) x (60 min/1 hr) = 3.5 h</w:t>
      </w:r>
    </w:p>
    <w:p w14:paraId="3E75FB50" w14:textId="77777777" w:rsidR="00B524F5" w:rsidRPr="00BD784A" w:rsidRDefault="00B524F5" w:rsidP="005E7DC0">
      <w:pPr>
        <w:pStyle w:val="ListParagraph"/>
        <w:rPr>
          <w:lang w:val="de-DE"/>
          <w:rPrChange w:id="1336" w:author="Dewey Case" w:date="2024-01-24T15:57:00Z">
            <w:rPr/>
          </w:rPrChange>
        </w:rPr>
      </w:pPr>
    </w:p>
    <w:p w14:paraId="6A97A0B0" w14:textId="69B4D9E0" w:rsidR="00D135E7" w:rsidRDefault="00D135E7" w:rsidP="00FD7B60">
      <w:pPr>
        <w:pStyle w:val="ListParagraph"/>
        <w:numPr>
          <w:ilvl w:val="0"/>
          <w:numId w:val="155"/>
        </w:numPr>
      </w:pPr>
      <w:r w:rsidRPr="005E7DC0">
        <w:rPr>
          <w:b/>
          <w:bCs/>
          <w:i/>
          <w:iCs/>
        </w:rPr>
        <w:t xml:space="preserve">Adjustments for indoor </w:t>
      </w:r>
      <w:r w:rsidR="006479C1" w:rsidRPr="006479C1">
        <w:rPr>
          <w:b/>
          <w:bCs/>
          <w:i/>
          <w:iCs/>
          <w:smallCaps/>
        </w:rPr>
        <w:t>pool</w:t>
      </w:r>
      <w:r w:rsidRPr="005E7DC0">
        <w:rPr>
          <w:b/>
          <w:bCs/>
          <w:i/>
          <w:iCs/>
        </w:rPr>
        <w:t xml:space="preserve"> and limited use </w:t>
      </w:r>
      <w:r w:rsidR="006479C1" w:rsidRPr="006479C1">
        <w:rPr>
          <w:b/>
          <w:bCs/>
          <w:i/>
          <w:iCs/>
          <w:smallCaps/>
        </w:rPr>
        <w:t>pool</w:t>
      </w:r>
      <w:r>
        <w:t xml:space="preserve">: </w:t>
      </w:r>
    </w:p>
    <w:p w14:paraId="55FC7174" w14:textId="77777777" w:rsidR="00D135E7" w:rsidRDefault="00D135E7" w:rsidP="005E7DC0">
      <w:pPr>
        <w:pStyle w:val="ListParagraph"/>
      </w:pPr>
      <w:r>
        <w:t>3.5 h x 1.15 x 1.33 = 5.35 h</w:t>
      </w:r>
    </w:p>
    <w:p w14:paraId="50995019" w14:textId="2EFA2D51" w:rsidR="00D135E7" w:rsidRDefault="00D135E7" w:rsidP="00026B5D">
      <w:r>
        <w:t>Compare the MSBL value of 5.35 h</w:t>
      </w:r>
      <w:r w:rsidR="00924421">
        <w:t>ours</w:t>
      </w:r>
      <w:r>
        <w:t xml:space="preserve"> to the value in MAHC Annex Table 4.7.1.10.3 of 5 h</w:t>
      </w:r>
      <w:r w:rsidR="00924421">
        <w:t>ours</w:t>
      </w:r>
      <w:r>
        <w:t xml:space="preserve"> and use the lower value = 5 h</w:t>
      </w:r>
      <w:r w:rsidR="00924421">
        <w:t>ours</w:t>
      </w:r>
      <w:r>
        <w:t>. Additional example calculations are provided in MAHC Annex Table 4.7.1.10.4.</w:t>
      </w:r>
    </w:p>
    <w:p w14:paraId="0FDE3818" w14:textId="13577714" w:rsidR="007F7F71" w:rsidRPr="00417801" w:rsidRDefault="007F7F71" w:rsidP="00A452A2">
      <w:pPr>
        <w:pStyle w:val="111111Sub-Paragraph"/>
      </w:pPr>
      <w:r w:rsidRPr="00417801">
        <w:t>Table 4.7.1.10.4:</w:t>
      </w:r>
      <w:r w:rsidR="004F30FE" w:rsidRPr="00417801">
        <w:t xml:space="preserve"> </w:t>
      </w:r>
      <w:r w:rsidRPr="00417801">
        <w:t>Recirculation Rate Calculation Examples by Pool Type Based on Bather Load</w:t>
      </w:r>
    </w:p>
    <w:tbl>
      <w:tblPr>
        <w:tblStyle w:val="TableGrid"/>
        <w:tblW w:w="0" w:type="auto"/>
        <w:tblInd w:w="-545" w:type="dxa"/>
        <w:tblLook w:val="04A0" w:firstRow="1" w:lastRow="0" w:firstColumn="1" w:lastColumn="0" w:noHBand="0" w:noVBand="1"/>
      </w:tblPr>
      <w:tblGrid>
        <w:gridCol w:w="1396"/>
        <w:gridCol w:w="1489"/>
        <w:gridCol w:w="1310"/>
        <w:gridCol w:w="1175"/>
        <w:gridCol w:w="995"/>
        <w:gridCol w:w="815"/>
        <w:gridCol w:w="815"/>
        <w:gridCol w:w="995"/>
        <w:gridCol w:w="1265"/>
      </w:tblGrid>
      <w:tr w:rsidR="00162B43" w:rsidRPr="00644203" w14:paraId="6AB7FA23" w14:textId="77777777" w:rsidTr="00ED2E16">
        <w:tc>
          <w:tcPr>
            <w:tcW w:w="1592" w:type="dxa"/>
            <w:shd w:val="clear" w:color="auto" w:fill="D0CECE" w:themeFill="background2" w:themeFillShade="E6"/>
          </w:tcPr>
          <w:p w14:paraId="697028E0" w14:textId="77777777" w:rsidR="007C58D7" w:rsidRPr="00644203" w:rsidRDefault="007C58D7" w:rsidP="005E7DC0">
            <w:pPr>
              <w:jc w:val="center"/>
              <w:rPr>
                <w:sz w:val="20"/>
                <w:szCs w:val="20"/>
              </w:rPr>
            </w:pPr>
          </w:p>
        </w:tc>
        <w:tc>
          <w:tcPr>
            <w:tcW w:w="1233" w:type="dxa"/>
          </w:tcPr>
          <w:p w14:paraId="0EDD111D" w14:textId="0D50910C" w:rsidR="007C58D7" w:rsidRPr="00644203" w:rsidRDefault="007C58D7" w:rsidP="005E7DC0">
            <w:pPr>
              <w:jc w:val="center"/>
              <w:rPr>
                <w:b/>
                <w:bCs/>
                <w:color w:val="2F5496" w:themeColor="accent5" w:themeShade="BF"/>
                <w:sz w:val="20"/>
                <w:szCs w:val="20"/>
              </w:rPr>
            </w:pPr>
            <w:r w:rsidRPr="00644203">
              <w:rPr>
                <w:b/>
                <w:bCs/>
                <w:color w:val="2F5496" w:themeColor="accent5" w:themeShade="BF"/>
                <w:sz w:val="20"/>
                <w:szCs w:val="20"/>
              </w:rPr>
              <w:t xml:space="preserve">Large Indoor </w:t>
            </w:r>
            <w:r w:rsidR="006479C1" w:rsidRPr="00644203">
              <w:rPr>
                <w:b/>
                <w:bCs/>
                <w:color w:val="2F5496" w:themeColor="accent5" w:themeShade="BF"/>
                <w:sz w:val="20"/>
                <w:szCs w:val="20"/>
              </w:rPr>
              <w:t>Pool</w:t>
            </w:r>
          </w:p>
        </w:tc>
        <w:tc>
          <w:tcPr>
            <w:tcW w:w="1233" w:type="dxa"/>
          </w:tcPr>
          <w:p w14:paraId="51E6430D" w14:textId="34CD9D16" w:rsidR="007C58D7" w:rsidRPr="00644203" w:rsidRDefault="007C58D7" w:rsidP="005E7DC0">
            <w:pPr>
              <w:jc w:val="center"/>
              <w:rPr>
                <w:b/>
                <w:bCs/>
                <w:color w:val="2F5496" w:themeColor="accent5" w:themeShade="BF"/>
                <w:sz w:val="20"/>
                <w:szCs w:val="20"/>
              </w:rPr>
            </w:pPr>
            <w:r w:rsidRPr="00644203">
              <w:rPr>
                <w:b/>
                <w:bCs/>
                <w:color w:val="2F5496" w:themeColor="accent5" w:themeShade="BF"/>
                <w:sz w:val="20"/>
                <w:szCs w:val="20"/>
              </w:rPr>
              <w:t xml:space="preserve">Wave </w:t>
            </w:r>
            <w:r w:rsidR="006479C1" w:rsidRPr="00644203">
              <w:rPr>
                <w:b/>
                <w:bCs/>
                <w:color w:val="2F5496" w:themeColor="accent5" w:themeShade="BF"/>
                <w:sz w:val="20"/>
                <w:szCs w:val="20"/>
              </w:rPr>
              <w:t>Pool</w:t>
            </w:r>
          </w:p>
        </w:tc>
        <w:tc>
          <w:tcPr>
            <w:tcW w:w="1083" w:type="dxa"/>
          </w:tcPr>
          <w:p w14:paraId="09A72870" w14:textId="3B31EF6E" w:rsidR="007C58D7" w:rsidRPr="00644203" w:rsidRDefault="007C58D7" w:rsidP="005E7DC0">
            <w:pPr>
              <w:jc w:val="center"/>
              <w:rPr>
                <w:b/>
                <w:bCs/>
                <w:color w:val="2F5496" w:themeColor="accent5" w:themeShade="BF"/>
                <w:sz w:val="20"/>
                <w:szCs w:val="20"/>
              </w:rPr>
            </w:pPr>
            <w:r w:rsidRPr="00644203">
              <w:rPr>
                <w:b/>
                <w:bCs/>
                <w:color w:val="2F5496" w:themeColor="accent5" w:themeShade="BF"/>
                <w:sz w:val="20"/>
                <w:szCs w:val="20"/>
              </w:rPr>
              <w:t xml:space="preserve">Activity </w:t>
            </w:r>
            <w:r w:rsidR="006479C1" w:rsidRPr="00644203">
              <w:rPr>
                <w:b/>
                <w:bCs/>
                <w:color w:val="2F5496" w:themeColor="accent5" w:themeShade="BF"/>
                <w:sz w:val="20"/>
                <w:szCs w:val="20"/>
              </w:rPr>
              <w:t>Pool</w:t>
            </w:r>
          </w:p>
        </w:tc>
        <w:tc>
          <w:tcPr>
            <w:tcW w:w="983" w:type="dxa"/>
          </w:tcPr>
          <w:p w14:paraId="6CC6F493" w14:textId="5699639B" w:rsidR="007C58D7" w:rsidRPr="00644203" w:rsidRDefault="007C58D7" w:rsidP="005E7DC0">
            <w:pPr>
              <w:jc w:val="center"/>
              <w:rPr>
                <w:b/>
                <w:bCs/>
                <w:color w:val="2F5496" w:themeColor="accent5" w:themeShade="BF"/>
                <w:sz w:val="20"/>
                <w:szCs w:val="20"/>
              </w:rPr>
            </w:pPr>
            <w:r w:rsidRPr="00644203">
              <w:rPr>
                <w:b/>
                <w:bCs/>
                <w:color w:val="2F5496" w:themeColor="accent5" w:themeShade="BF"/>
                <w:sz w:val="20"/>
                <w:szCs w:val="20"/>
              </w:rPr>
              <w:t>Spray Pad</w:t>
            </w:r>
          </w:p>
        </w:tc>
        <w:tc>
          <w:tcPr>
            <w:tcW w:w="896" w:type="dxa"/>
          </w:tcPr>
          <w:p w14:paraId="27A1ABD5" w14:textId="77FC536F" w:rsidR="007C58D7" w:rsidRPr="00644203" w:rsidRDefault="007C58D7" w:rsidP="005E7DC0">
            <w:pPr>
              <w:jc w:val="center"/>
              <w:rPr>
                <w:b/>
                <w:bCs/>
                <w:color w:val="2F5496" w:themeColor="accent5" w:themeShade="BF"/>
                <w:sz w:val="20"/>
                <w:szCs w:val="20"/>
              </w:rPr>
            </w:pPr>
            <w:r w:rsidRPr="00644203">
              <w:rPr>
                <w:b/>
                <w:bCs/>
                <w:color w:val="2F5496" w:themeColor="accent5" w:themeShade="BF"/>
                <w:sz w:val="20"/>
                <w:szCs w:val="20"/>
              </w:rPr>
              <w:t xml:space="preserve">Kiddie </w:t>
            </w:r>
            <w:r w:rsidR="006479C1" w:rsidRPr="00644203">
              <w:rPr>
                <w:b/>
                <w:bCs/>
                <w:color w:val="2F5496" w:themeColor="accent5" w:themeShade="BF"/>
                <w:sz w:val="20"/>
                <w:szCs w:val="20"/>
              </w:rPr>
              <w:t>Pool</w:t>
            </w:r>
          </w:p>
        </w:tc>
        <w:tc>
          <w:tcPr>
            <w:tcW w:w="1069" w:type="dxa"/>
          </w:tcPr>
          <w:p w14:paraId="0049CABF" w14:textId="5DD5E967" w:rsidR="007C58D7" w:rsidRPr="00644203" w:rsidRDefault="007C58D7" w:rsidP="005E7DC0">
            <w:pPr>
              <w:jc w:val="center"/>
              <w:rPr>
                <w:b/>
                <w:bCs/>
                <w:color w:val="2F5496" w:themeColor="accent5" w:themeShade="BF"/>
                <w:sz w:val="20"/>
                <w:szCs w:val="20"/>
              </w:rPr>
            </w:pPr>
            <w:r w:rsidRPr="00644203">
              <w:rPr>
                <w:b/>
                <w:bCs/>
                <w:color w:val="2F5496" w:themeColor="accent5" w:themeShade="BF"/>
                <w:sz w:val="20"/>
                <w:szCs w:val="20"/>
              </w:rPr>
              <w:t>Spa</w:t>
            </w:r>
          </w:p>
        </w:tc>
        <w:tc>
          <w:tcPr>
            <w:tcW w:w="1083" w:type="dxa"/>
          </w:tcPr>
          <w:p w14:paraId="29F3B5FD" w14:textId="46B10DA7" w:rsidR="007C58D7" w:rsidRPr="00644203" w:rsidRDefault="007C58D7" w:rsidP="005E7DC0">
            <w:pPr>
              <w:jc w:val="center"/>
              <w:rPr>
                <w:b/>
                <w:bCs/>
                <w:color w:val="2F5496" w:themeColor="accent5" w:themeShade="BF"/>
                <w:sz w:val="20"/>
                <w:szCs w:val="20"/>
              </w:rPr>
            </w:pPr>
            <w:r w:rsidRPr="00644203">
              <w:rPr>
                <w:b/>
                <w:bCs/>
                <w:color w:val="2F5496" w:themeColor="accent5" w:themeShade="BF"/>
                <w:sz w:val="20"/>
                <w:szCs w:val="20"/>
              </w:rPr>
              <w:t xml:space="preserve">Deep Diving </w:t>
            </w:r>
            <w:r w:rsidR="006479C1" w:rsidRPr="00644203">
              <w:rPr>
                <w:b/>
                <w:bCs/>
                <w:color w:val="2F5496" w:themeColor="accent5" w:themeShade="BF"/>
                <w:sz w:val="20"/>
                <w:szCs w:val="20"/>
              </w:rPr>
              <w:t>Pool</w:t>
            </w:r>
          </w:p>
        </w:tc>
        <w:tc>
          <w:tcPr>
            <w:tcW w:w="1083" w:type="dxa"/>
          </w:tcPr>
          <w:p w14:paraId="05997206" w14:textId="0035139F" w:rsidR="007C58D7" w:rsidRPr="00644203" w:rsidRDefault="007C58D7" w:rsidP="005E7DC0">
            <w:pPr>
              <w:jc w:val="center"/>
              <w:rPr>
                <w:b/>
                <w:bCs/>
                <w:color w:val="2F5496" w:themeColor="accent5" w:themeShade="BF"/>
                <w:sz w:val="20"/>
                <w:szCs w:val="20"/>
              </w:rPr>
            </w:pPr>
            <w:r w:rsidRPr="00644203">
              <w:rPr>
                <w:b/>
                <w:bCs/>
                <w:color w:val="2F5496" w:themeColor="accent5" w:themeShade="BF"/>
                <w:sz w:val="20"/>
                <w:szCs w:val="20"/>
              </w:rPr>
              <w:t xml:space="preserve">Small </w:t>
            </w:r>
            <w:r w:rsidR="006479C1" w:rsidRPr="00644203">
              <w:rPr>
                <w:b/>
                <w:bCs/>
                <w:color w:val="2F5496" w:themeColor="accent5" w:themeShade="BF"/>
                <w:sz w:val="20"/>
                <w:szCs w:val="20"/>
              </w:rPr>
              <w:t>Pool</w:t>
            </w:r>
          </w:p>
        </w:tc>
      </w:tr>
      <w:tr w:rsidR="00162B43" w:rsidRPr="00644203" w14:paraId="1EDC1AF7" w14:textId="77777777" w:rsidTr="00ED2E16">
        <w:tc>
          <w:tcPr>
            <w:tcW w:w="1592" w:type="dxa"/>
          </w:tcPr>
          <w:p w14:paraId="2F040621" w14:textId="4B10656D" w:rsidR="007C58D7" w:rsidRPr="00644203" w:rsidRDefault="007C58D7" w:rsidP="005E7DC0">
            <w:pPr>
              <w:jc w:val="center"/>
              <w:rPr>
                <w:b/>
                <w:bCs/>
                <w:sz w:val="20"/>
                <w:szCs w:val="20"/>
              </w:rPr>
            </w:pPr>
            <w:r w:rsidRPr="00644203">
              <w:rPr>
                <w:b/>
                <w:bCs/>
                <w:sz w:val="20"/>
                <w:szCs w:val="20"/>
              </w:rPr>
              <w:t>Volume</w:t>
            </w:r>
          </w:p>
        </w:tc>
        <w:tc>
          <w:tcPr>
            <w:tcW w:w="1233" w:type="dxa"/>
          </w:tcPr>
          <w:p w14:paraId="5C91D393" w14:textId="77777777" w:rsidR="007C58D7" w:rsidRPr="00644203" w:rsidRDefault="007C58D7" w:rsidP="005E7DC0">
            <w:pPr>
              <w:jc w:val="center"/>
              <w:rPr>
                <w:sz w:val="20"/>
                <w:szCs w:val="20"/>
              </w:rPr>
            </w:pPr>
            <w:r w:rsidRPr="00644203">
              <w:rPr>
                <w:sz w:val="20"/>
                <w:szCs w:val="20"/>
              </w:rPr>
              <w:t>322,000 gals.</w:t>
            </w:r>
          </w:p>
          <w:p w14:paraId="486BEBAA" w14:textId="7BBC46CD" w:rsidR="007C58D7" w:rsidRPr="00644203" w:rsidRDefault="007C58D7" w:rsidP="005E7DC0">
            <w:pPr>
              <w:jc w:val="center"/>
              <w:rPr>
                <w:i/>
                <w:iCs/>
                <w:sz w:val="20"/>
                <w:szCs w:val="20"/>
              </w:rPr>
            </w:pPr>
            <w:r w:rsidRPr="00644203">
              <w:rPr>
                <w:i/>
                <w:iCs/>
                <w:sz w:val="20"/>
                <w:szCs w:val="20"/>
              </w:rPr>
              <w:t>(1,21</w:t>
            </w:r>
            <w:ins w:id="1337" w:author="Hill, Vincent (CDC/NCEZID/DFWED/WDPB)" w:date="2024-06-11T17:33:00Z">
              <w:r w:rsidR="00A36FB8">
                <w:rPr>
                  <w:i/>
                  <w:iCs/>
                  <w:sz w:val="20"/>
                  <w:szCs w:val="20"/>
                </w:rPr>
                <w:t>9</w:t>
              </w:r>
            </w:ins>
            <w:del w:id="1338" w:author="Hill, Vincent (CDC/NCEZID/DFWED/WDPB)" w:date="2024-06-11T17:34:00Z">
              <w:r w:rsidRPr="00644203" w:rsidDel="00A36FB8">
                <w:rPr>
                  <w:i/>
                  <w:iCs/>
                  <w:sz w:val="20"/>
                  <w:szCs w:val="20"/>
                </w:rPr>
                <w:delText>8</w:delText>
              </w:r>
            </w:del>
            <w:r w:rsidRPr="00644203">
              <w:rPr>
                <w:i/>
                <w:iCs/>
                <w:sz w:val="20"/>
                <w:szCs w:val="20"/>
              </w:rPr>
              <w:t>,</w:t>
            </w:r>
            <w:ins w:id="1339" w:author="Hill, Vincent (CDC/NCEZID/DFWED/WDPB)" w:date="2024-06-11T17:34:00Z">
              <w:r w:rsidR="00A36FB8">
                <w:rPr>
                  <w:i/>
                  <w:iCs/>
                  <w:sz w:val="20"/>
                  <w:szCs w:val="20"/>
                </w:rPr>
                <w:t>000</w:t>
              </w:r>
            </w:ins>
            <w:del w:id="1340" w:author="Hill, Vincent (CDC/NCEZID/DFWED/WDPB)" w:date="2024-06-11T17:34:00Z">
              <w:r w:rsidRPr="00644203" w:rsidDel="00A36FB8">
                <w:rPr>
                  <w:i/>
                  <w:iCs/>
                  <w:sz w:val="20"/>
                  <w:szCs w:val="20"/>
                </w:rPr>
                <w:delText>902.6</w:delText>
              </w:r>
            </w:del>
            <w:r w:rsidRPr="00644203">
              <w:rPr>
                <w:i/>
                <w:iCs/>
                <w:sz w:val="20"/>
                <w:szCs w:val="20"/>
              </w:rPr>
              <w:t xml:space="preserve"> L)</w:t>
            </w:r>
          </w:p>
        </w:tc>
        <w:tc>
          <w:tcPr>
            <w:tcW w:w="1233" w:type="dxa"/>
          </w:tcPr>
          <w:p w14:paraId="1324799D" w14:textId="77777777" w:rsidR="007C58D7" w:rsidRPr="00644203" w:rsidRDefault="007C58D7" w:rsidP="005E7DC0">
            <w:pPr>
              <w:jc w:val="center"/>
              <w:rPr>
                <w:sz w:val="20"/>
                <w:szCs w:val="20"/>
              </w:rPr>
            </w:pPr>
            <w:r w:rsidRPr="00644203">
              <w:rPr>
                <w:sz w:val="20"/>
                <w:szCs w:val="20"/>
              </w:rPr>
              <w:t>750,000 gals.</w:t>
            </w:r>
          </w:p>
          <w:p w14:paraId="6F3CC421" w14:textId="023CF0C5" w:rsidR="007C58D7" w:rsidRPr="00644203" w:rsidRDefault="007C58D7" w:rsidP="005E7DC0">
            <w:pPr>
              <w:jc w:val="center"/>
              <w:rPr>
                <w:i/>
                <w:iCs/>
                <w:sz w:val="20"/>
                <w:szCs w:val="20"/>
              </w:rPr>
            </w:pPr>
            <w:r w:rsidRPr="00644203">
              <w:rPr>
                <w:i/>
                <w:iCs/>
                <w:sz w:val="20"/>
                <w:szCs w:val="20"/>
              </w:rPr>
              <w:t>(2,839,</w:t>
            </w:r>
            <w:ins w:id="1341" w:author="Hill, Vincent (CDC/NCEZID/DFWED/WDPB)" w:date="2024-06-11T17:34:00Z">
              <w:r w:rsidR="00A36FB8">
                <w:rPr>
                  <w:i/>
                  <w:iCs/>
                  <w:sz w:val="20"/>
                  <w:szCs w:val="20"/>
                </w:rPr>
                <w:t>10</w:t>
              </w:r>
            </w:ins>
            <w:r w:rsidRPr="00644203">
              <w:rPr>
                <w:i/>
                <w:iCs/>
                <w:sz w:val="20"/>
                <w:szCs w:val="20"/>
              </w:rPr>
              <w:t>0</w:t>
            </w:r>
            <w:del w:id="1342" w:author="Hill, Vincent (CDC/NCEZID/DFWED/WDPB)" w:date="2024-06-11T17:34:00Z">
              <w:r w:rsidRPr="00644203" w:rsidDel="00A36FB8">
                <w:rPr>
                  <w:i/>
                  <w:iCs/>
                  <w:sz w:val="20"/>
                  <w:szCs w:val="20"/>
                </w:rPr>
                <w:delText>58.8</w:delText>
              </w:r>
            </w:del>
            <w:r w:rsidRPr="00644203">
              <w:rPr>
                <w:i/>
                <w:iCs/>
                <w:sz w:val="20"/>
                <w:szCs w:val="20"/>
              </w:rPr>
              <w:t xml:space="preserve"> L)</w:t>
            </w:r>
          </w:p>
        </w:tc>
        <w:tc>
          <w:tcPr>
            <w:tcW w:w="1083" w:type="dxa"/>
          </w:tcPr>
          <w:p w14:paraId="492ACD02" w14:textId="77777777" w:rsidR="007C58D7" w:rsidRPr="00644203" w:rsidRDefault="007C58D7" w:rsidP="005E7DC0">
            <w:pPr>
              <w:jc w:val="center"/>
              <w:rPr>
                <w:sz w:val="20"/>
                <w:szCs w:val="20"/>
              </w:rPr>
            </w:pPr>
            <w:r w:rsidRPr="00644203">
              <w:rPr>
                <w:sz w:val="20"/>
                <w:szCs w:val="20"/>
              </w:rPr>
              <w:t>50,000 gals.</w:t>
            </w:r>
          </w:p>
          <w:p w14:paraId="093D0AFF" w14:textId="64C47EA0" w:rsidR="007C58D7" w:rsidRPr="00644203" w:rsidRDefault="007C58D7" w:rsidP="005E7DC0">
            <w:pPr>
              <w:jc w:val="center"/>
              <w:rPr>
                <w:i/>
                <w:iCs/>
                <w:sz w:val="20"/>
                <w:szCs w:val="20"/>
              </w:rPr>
            </w:pPr>
            <w:r w:rsidRPr="00644203">
              <w:rPr>
                <w:i/>
                <w:iCs/>
                <w:sz w:val="20"/>
                <w:szCs w:val="20"/>
              </w:rPr>
              <w:t>(189,</w:t>
            </w:r>
            <w:ins w:id="1343" w:author="Hill, Vincent (CDC/NCEZID/DFWED/WDPB)" w:date="2024-06-11T17:34:00Z">
              <w:r w:rsidR="00A36FB8">
                <w:rPr>
                  <w:i/>
                  <w:iCs/>
                  <w:sz w:val="20"/>
                  <w:szCs w:val="20"/>
                </w:rPr>
                <w:t>30</w:t>
              </w:r>
            </w:ins>
            <w:del w:id="1344" w:author="Hill, Vincent (CDC/NCEZID/DFWED/WDPB)" w:date="2024-06-11T17:34:00Z">
              <w:r w:rsidRPr="00644203" w:rsidDel="00A36FB8">
                <w:rPr>
                  <w:i/>
                  <w:iCs/>
                  <w:sz w:val="20"/>
                  <w:szCs w:val="20"/>
                </w:rPr>
                <w:delText>27</w:delText>
              </w:r>
            </w:del>
            <w:r w:rsidRPr="00644203">
              <w:rPr>
                <w:i/>
                <w:iCs/>
                <w:sz w:val="20"/>
                <w:szCs w:val="20"/>
              </w:rPr>
              <w:t>0</w:t>
            </w:r>
            <w:del w:id="1345" w:author="Hill, Vincent (CDC/NCEZID/DFWED/WDPB)" w:date="2024-06-11T17:34:00Z">
              <w:r w:rsidRPr="00644203" w:rsidDel="00A36FB8">
                <w:rPr>
                  <w:i/>
                  <w:iCs/>
                  <w:sz w:val="20"/>
                  <w:szCs w:val="20"/>
                </w:rPr>
                <w:delText>.6</w:delText>
              </w:r>
            </w:del>
            <w:r w:rsidRPr="00644203">
              <w:rPr>
                <w:i/>
                <w:iCs/>
                <w:sz w:val="20"/>
                <w:szCs w:val="20"/>
              </w:rPr>
              <w:t xml:space="preserve"> L)</w:t>
            </w:r>
          </w:p>
        </w:tc>
        <w:tc>
          <w:tcPr>
            <w:tcW w:w="983" w:type="dxa"/>
          </w:tcPr>
          <w:p w14:paraId="7BEAB6E4" w14:textId="77777777" w:rsidR="00FF3737" w:rsidRPr="00644203" w:rsidRDefault="00FF3737" w:rsidP="005E7DC0">
            <w:pPr>
              <w:jc w:val="center"/>
              <w:rPr>
                <w:sz w:val="20"/>
                <w:szCs w:val="20"/>
              </w:rPr>
            </w:pPr>
            <w:r w:rsidRPr="00644203">
              <w:rPr>
                <w:sz w:val="20"/>
                <w:szCs w:val="20"/>
              </w:rPr>
              <w:t>20,000 gals.</w:t>
            </w:r>
          </w:p>
          <w:p w14:paraId="05DB866C" w14:textId="34C1468A" w:rsidR="007C58D7" w:rsidRPr="00644203" w:rsidRDefault="00FF3737" w:rsidP="005E7DC0">
            <w:pPr>
              <w:jc w:val="center"/>
              <w:rPr>
                <w:i/>
                <w:iCs/>
                <w:sz w:val="20"/>
                <w:szCs w:val="20"/>
              </w:rPr>
            </w:pPr>
            <w:r w:rsidRPr="00644203">
              <w:rPr>
                <w:i/>
                <w:iCs/>
                <w:sz w:val="20"/>
                <w:szCs w:val="20"/>
              </w:rPr>
              <w:t>(75,7</w:t>
            </w:r>
            <w:ins w:id="1346" w:author="Hill, Vincent (CDC/NCEZID/DFWED/WDPB)" w:date="2024-06-11T17:34:00Z">
              <w:r w:rsidR="00A36FB8">
                <w:rPr>
                  <w:i/>
                  <w:iCs/>
                  <w:sz w:val="20"/>
                  <w:szCs w:val="20"/>
                </w:rPr>
                <w:t>1</w:t>
              </w:r>
            </w:ins>
            <w:r w:rsidRPr="00644203">
              <w:rPr>
                <w:i/>
                <w:iCs/>
                <w:sz w:val="20"/>
                <w:szCs w:val="20"/>
              </w:rPr>
              <w:t>0</w:t>
            </w:r>
            <w:del w:id="1347" w:author="Hill, Vincent (CDC/NCEZID/DFWED/WDPB)" w:date="2024-06-11T17:35:00Z">
              <w:r w:rsidRPr="00644203" w:rsidDel="00A36FB8">
                <w:rPr>
                  <w:i/>
                  <w:iCs/>
                  <w:sz w:val="20"/>
                  <w:szCs w:val="20"/>
                </w:rPr>
                <w:delText>8.2</w:delText>
              </w:r>
            </w:del>
            <w:r w:rsidRPr="00644203">
              <w:rPr>
                <w:i/>
                <w:iCs/>
                <w:sz w:val="20"/>
                <w:szCs w:val="20"/>
              </w:rPr>
              <w:t xml:space="preserve"> L)</w:t>
            </w:r>
          </w:p>
        </w:tc>
        <w:tc>
          <w:tcPr>
            <w:tcW w:w="896" w:type="dxa"/>
          </w:tcPr>
          <w:p w14:paraId="6A2E79E1" w14:textId="77777777" w:rsidR="00FF3737" w:rsidRPr="00644203" w:rsidRDefault="00FF3737" w:rsidP="005E7DC0">
            <w:pPr>
              <w:jc w:val="center"/>
              <w:rPr>
                <w:sz w:val="20"/>
                <w:szCs w:val="20"/>
              </w:rPr>
            </w:pPr>
            <w:r w:rsidRPr="00644203">
              <w:rPr>
                <w:sz w:val="20"/>
                <w:szCs w:val="20"/>
              </w:rPr>
              <w:t>1,000 gals.</w:t>
            </w:r>
          </w:p>
          <w:p w14:paraId="51C09009" w14:textId="6608EDA1" w:rsidR="007C58D7" w:rsidRPr="00644203" w:rsidRDefault="00FF3737" w:rsidP="005E7DC0">
            <w:pPr>
              <w:jc w:val="center"/>
              <w:rPr>
                <w:i/>
                <w:iCs/>
                <w:sz w:val="20"/>
                <w:szCs w:val="20"/>
              </w:rPr>
            </w:pPr>
            <w:r w:rsidRPr="00644203">
              <w:rPr>
                <w:i/>
                <w:iCs/>
                <w:sz w:val="20"/>
                <w:szCs w:val="20"/>
              </w:rPr>
              <w:t>(3,785</w:t>
            </w:r>
            <w:del w:id="1348" w:author="Hill, Vincent (CDC/NCEZID/DFWED/WDPB)" w:date="2024-06-11T17:35:00Z">
              <w:r w:rsidRPr="00644203" w:rsidDel="00162B43">
                <w:rPr>
                  <w:i/>
                  <w:iCs/>
                  <w:sz w:val="20"/>
                  <w:szCs w:val="20"/>
                </w:rPr>
                <w:delText>.4</w:delText>
              </w:r>
            </w:del>
            <w:r w:rsidRPr="00644203">
              <w:rPr>
                <w:i/>
                <w:iCs/>
                <w:sz w:val="20"/>
                <w:szCs w:val="20"/>
              </w:rPr>
              <w:t xml:space="preserve"> L)</w:t>
            </w:r>
          </w:p>
        </w:tc>
        <w:tc>
          <w:tcPr>
            <w:tcW w:w="1069" w:type="dxa"/>
          </w:tcPr>
          <w:p w14:paraId="0149B7BB" w14:textId="77777777" w:rsidR="00FF3737" w:rsidRPr="00644203" w:rsidRDefault="00FF3737" w:rsidP="005E7DC0">
            <w:pPr>
              <w:jc w:val="center"/>
              <w:rPr>
                <w:sz w:val="20"/>
                <w:szCs w:val="20"/>
              </w:rPr>
            </w:pPr>
            <w:r w:rsidRPr="00644203">
              <w:rPr>
                <w:sz w:val="20"/>
                <w:szCs w:val="20"/>
              </w:rPr>
              <w:t>750 gals.</w:t>
            </w:r>
          </w:p>
          <w:p w14:paraId="636288F3" w14:textId="68697D85" w:rsidR="007C58D7" w:rsidRPr="00644203" w:rsidRDefault="00FF3737" w:rsidP="005E7DC0">
            <w:pPr>
              <w:jc w:val="center"/>
              <w:rPr>
                <w:i/>
                <w:iCs/>
                <w:sz w:val="20"/>
                <w:szCs w:val="20"/>
              </w:rPr>
            </w:pPr>
            <w:r w:rsidRPr="00644203">
              <w:rPr>
                <w:i/>
                <w:iCs/>
                <w:sz w:val="20"/>
                <w:szCs w:val="20"/>
              </w:rPr>
              <w:t>(2,839</w:t>
            </w:r>
            <w:del w:id="1349" w:author="Hill, Vincent (CDC/NCEZID/DFWED/WDPB)" w:date="2024-06-11T17:35:00Z">
              <w:r w:rsidRPr="00644203" w:rsidDel="00162B43">
                <w:rPr>
                  <w:i/>
                  <w:iCs/>
                  <w:sz w:val="20"/>
                  <w:szCs w:val="20"/>
                </w:rPr>
                <w:delText>.1</w:delText>
              </w:r>
            </w:del>
            <w:r w:rsidRPr="00644203">
              <w:rPr>
                <w:i/>
                <w:iCs/>
                <w:sz w:val="20"/>
                <w:szCs w:val="20"/>
              </w:rPr>
              <w:t xml:space="preserve"> L)</w:t>
            </w:r>
          </w:p>
        </w:tc>
        <w:tc>
          <w:tcPr>
            <w:tcW w:w="1083" w:type="dxa"/>
          </w:tcPr>
          <w:p w14:paraId="5D2DF509" w14:textId="77777777" w:rsidR="00FF3737" w:rsidRPr="00644203" w:rsidRDefault="00FF3737" w:rsidP="005E7DC0">
            <w:pPr>
              <w:jc w:val="center"/>
              <w:rPr>
                <w:sz w:val="20"/>
                <w:szCs w:val="20"/>
              </w:rPr>
            </w:pPr>
            <w:r w:rsidRPr="00644203">
              <w:rPr>
                <w:sz w:val="20"/>
                <w:szCs w:val="20"/>
              </w:rPr>
              <w:t>100,000 gals.</w:t>
            </w:r>
          </w:p>
          <w:p w14:paraId="562CD0C1" w14:textId="5E5B2CEE" w:rsidR="007C58D7" w:rsidRPr="00644203" w:rsidRDefault="00FF3737" w:rsidP="005E7DC0">
            <w:pPr>
              <w:jc w:val="center"/>
              <w:rPr>
                <w:i/>
                <w:iCs/>
                <w:sz w:val="20"/>
                <w:szCs w:val="20"/>
              </w:rPr>
            </w:pPr>
            <w:r w:rsidRPr="00644203">
              <w:rPr>
                <w:i/>
                <w:iCs/>
                <w:sz w:val="20"/>
                <w:szCs w:val="20"/>
              </w:rPr>
              <w:t>(378,5</w:t>
            </w:r>
            <w:del w:id="1350" w:author="Hill, Vincent (CDC/NCEZID/DFWED/WDPB)" w:date="2024-06-11T17:35:00Z">
              <w:r w:rsidRPr="00644203" w:rsidDel="00162B43">
                <w:rPr>
                  <w:i/>
                  <w:iCs/>
                  <w:sz w:val="20"/>
                  <w:szCs w:val="20"/>
                </w:rPr>
                <w:delText>41.2</w:delText>
              </w:r>
            </w:del>
            <w:r w:rsidRPr="00644203">
              <w:rPr>
                <w:i/>
                <w:iCs/>
                <w:sz w:val="20"/>
                <w:szCs w:val="20"/>
              </w:rPr>
              <w:t xml:space="preserve"> L)</w:t>
            </w:r>
          </w:p>
        </w:tc>
        <w:tc>
          <w:tcPr>
            <w:tcW w:w="1083" w:type="dxa"/>
          </w:tcPr>
          <w:p w14:paraId="01F9818D" w14:textId="77777777" w:rsidR="00FF3737" w:rsidRPr="00644203" w:rsidRDefault="00FF3737" w:rsidP="005E7DC0">
            <w:pPr>
              <w:jc w:val="center"/>
              <w:rPr>
                <w:sz w:val="20"/>
                <w:szCs w:val="20"/>
              </w:rPr>
            </w:pPr>
            <w:r w:rsidRPr="00644203">
              <w:rPr>
                <w:sz w:val="20"/>
                <w:szCs w:val="20"/>
              </w:rPr>
              <w:t>35,000 gals.</w:t>
            </w:r>
          </w:p>
          <w:p w14:paraId="10516D55" w14:textId="0DB7A32D" w:rsidR="007C58D7" w:rsidRPr="00644203" w:rsidRDefault="00FF3737" w:rsidP="005E7DC0">
            <w:pPr>
              <w:jc w:val="center"/>
              <w:rPr>
                <w:i/>
                <w:iCs/>
                <w:sz w:val="20"/>
                <w:szCs w:val="20"/>
              </w:rPr>
            </w:pPr>
            <w:r w:rsidRPr="00644203">
              <w:rPr>
                <w:i/>
                <w:iCs/>
                <w:sz w:val="20"/>
                <w:szCs w:val="20"/>
              </w:rPr>
              <w:t>(132,</w:t>
            </w:r>
            <w:ins w:id="1351" w:author="Hill, Vincent (CDC/NCEZID/DFWED/WDPB)" w:date="2024-06-11T17:35:00Z">
              <w:r w:rsidR="00162B43">
                <w:rPr>
                  <w:i/>
                  <w:iCs/>
                  <w:sz w:val="20"/>
                  <w:szCs w:val="20"/>
                </w:rPr>
                <w:t>500</w:t>
              </w:r>
            </w:ins>
            <w:del w:id="1352" w:author="Hill, Vincent (CDC/NCEZID/DFWED/WDPB)" w:date="2024-06-11T17:35:00Z">
              <w:r w:rsidRPr="00644203" w:rsidDel="00162B43">
                <w:rPr>
                  <w:i/>
                  <w:iCs/>
                  <w:sz w:val="20"/>
                  <w:szCs w:val="20"/>
                </w:rPr>
                <w:delText>489.4</w:delText>
              </w:r>
            </w:del>
            <w:r w:rsidRPr="00644203">
              <w:rPr>
                <w:i/>
                <w:iCs/>
                <w:sz w:val="20"/>
                <w:szCs w:val="20"/>
              </w:rPr>
              <w:t xml:space="preserve"> L)</w:t>
            </w:r>
          </w:p>
        </w:tc>
      </w:tr>
      <w:tr w:rsidR="00162B43" w:rsidRPr="00644203" w14:paraId="783B680E" w14:textId="77777777" w:rsidTr="00ED2E16">
        <w:tc>
          <w:tcPr>
            <w:tcW w:w="1592" w:type="dxa"/>
          </w:tcPr>
          <w:p w14:paraId="7D033B56" w14:textId="6DFB5120" w:rsidR="007C58D7" w:rsidRPr="00644203" w:rsidRDefault="00FF3737" w:rsidP="005E7DC0">
            <w:pPr>
              <w:jc w:val="center"/>
              <w:rPr>
                <w:b/>
                <w:bCs/>
                <w:sz w:val="20"/>
                <w:szCs w:val="20"/>
              </w:rPr>
            </w:pPr>
            <w:r w:rsidRPr="00644203">
              <w:rPr>
                <w:b/>
                <w:bCs/>
                <w:sz w:val="20"/>
                <w:szCs w:val="20"/>
              </w:rPr>
              <w:t>Average Depth</w:t>
            </w:r>
          </w:p>
        </w:tc>
        <w:tc>
          <w:tcPr>
            <w:tcW w:w="1233" w:type="dxa"/>
          </w:tcPr>
          <w:p w14:paraId="7E5F6F1D" w14:textId="77777777" w:rsidR="00FF3737" w:rsidRPr="00644203" w:rsidRDefault="00FF3737" w:rsidP="005E7DC0">
            <w:pPr>
              <w:jc w:val="center"/>
              <w:rPr>
                <w:sz w:val="20"/>
                <w:szCs w:val="20"/>
              </w:rPr>
            </w:pPr>
            <w:r w:rsidRPr="00644203">
              <w:rPr>
                <w:sz w:val="20"/>
                <w:szCs w:val="20"/>
              </w:rPr>
              <w:t>7.33 ft.</w:t>
            </w:r>
          </w:p>
          <w:p w14:paraId="000848A2" w14:textId="2E36B328" w:rsidR="007C58D7" w:rsidRPr="00644203" w:rsidRDefault="00FF3737" w:rsidP="005E7DC0">
            <w:pPr>
              <w:jc w:val="center"/>
              <w:rPr>
                <w:i/>
                <w:iCs/>
                <w:sz w:val="20"/>
                <w:szCs w:val="20"/>
              </w:rPr>
            </w:pPr>
            <w:r w:rsidRPr="00644203">
              <w:rPr>
                <w:i/>
                <w:iCs/>
                <w:sz w:val="20"/>
                <w:szCs w:val="20"/>
              </w:rPr>
              <w:t>(2.23 m)</w:t>
            </w:r>
          </w:p>
        </w:tc>
        <w:tc>
          <w:tcPr>
            <w:tcW w:w="1233" w:type="dxa"/>
          </w:tcPr>
          <w:p w14:paraId="14F760E6" w14:textId="77777777" w:rsidR="00FF3737" w:rsidRPr="00644203" w:rsidRDefault="00FF3737" w:rsidP="005E7DC0">
            <w:pPr>
              <w:jc w:val="center"/>
              <w:rPr>
                <w:sz w:val="20"/>
                <w:szCs w:val="20"/>
              </w:rPr>
            </w:pPr>
            <w:r w:rsidRPr="00644203">
              <w:rPr>
                <w:sz w:val="20"/>
                <w:szCs w:val="20"/>
              </w:rPr>
              <w:t>4.98 ft.</w:t>
            </w:r>
          </w:p>
          <w:p w14:paraId="58D72207" w14:textId="714D0DE0" w:rsidR="007C58D7" w:rsidRPr="00644203" w:rsidRDefault="00FF3737" w:rsidP="005E7DC0">
            <w:pPr>
              <w:jc w:val="center"/>
              <w:rPr>
                <w:i/>
                <w:iCs/>
                <w:sz w:val="20"/>
                <w:szCs w:val="20"/>
              </w:rPr>
            </w:pPr>
            <w:r w:rsidRPr="00644203">
              <w:rPr>
                <w:i/>
                <w:iCs/>
                <w:sz w:val="20"/>
                <w:szCs w:val="20"/>
              </w:rPr>
              <w:t>(1.52 m)</w:t>
            </w:r>
          </w:p>
        </w:tc>
        <w:tc>
          <w:tcPr>
            <w:tcW w:w="1083" w:type="dxa"/>
          </w:tcPr>
          <w:p w14:paraId="1CD74F11" w14:textId="77777777" w:rsidR="00FF3737" w:rsidRPr="00644203" w:rsidRDefault="00FF3737" w:rsidP="005E7DC0">
            <w:pPr>
              <w:jc w:val="center"/>
              <w:rPr>
                <w:sz w:val="20"/>
                <w:szCs w:val="20"/>
              </w:rPr>
            </w:pPr>
            <w:r w:rsidRPr="00644203">
              <w:rPr>
                <w:sz w:val="20"/>
                <w:szCs w:val="20"/>
              </w:rPr>
              <w:t>3.00 ft.</w:t>
            </w:r>
          </w:p>
          <w:p w14:paraId="504142B5" w14:textId="61C7739A" w:rsidR="007C58D7" w:rsidRPr="00644203" w:rsidRDefault="00FF3737" w:rsidP="005E7DC0">
            <w:pPr>
              <w:jc w:val="center"/>
              <w:rPr>
                <w:i/>
                <w:iCs/>
                <w:sz w:val="20"/>
                <w:szCs w:val="20"/>
              </w:rPr>
            </w:pPr>
            <w:r w:rsidRPr="00644203">
              <w:rPr>
                <w:i/>
                <w:iCs/>
                <w:sz w:val="20"/>
                <w:szCs w:val="20"/>
              </w:rPr>
              <w:t>(91.4</w:t>
            </w:r>
            <w:del w:id="1353" w:author="Hill, Vincent (CDC/NCEZID/DFWED/WDPB)" w:date="2024-06-11T17:33:00Z">
              <w:r w:rsidRPr="00644203" w:rsidDel="00A36FB8">
                <w:rPr>
                  <w:i/>
                  <w:iCs/>
                  <w:sz w:val="20"/>
                  <w:szCs w:val="20"/>
                </w:rPr>
                <w:delText>4</w:delText>
              </w:r>
            </w:del>
            <w:r w:rsidRPr="00644203">
              <w:rPr>
                <w:i/>
                <w:iCs/>
                <w:sz w:val="20"/>
                <w:szCs w:val="20"/>
              </w:rPr>
              <w:t xml:space="preserve"> cm)</w:t>
            </w:r>
          </w:p>
        </w:tc>
        <w:tc>
          <w:tcPr>
            <w:tcW w:w="983" w:type="dxa"/>
          </w:tcPr>
          <w:p w14:paraId="363258E8" w14:textId="77777777" w:rsidR="00FF3737" w:rsidRPr="00644203" w:rsidRDefault="00FF3737" w:rsidP="005E7DC0">
            <w:pPr>
              <w:jc w:val="center"/>
              <w:rPr>
                <w:sz w:val="20"/>
                <w:szCs w:val="20"/>
              </w:rPr>
            </w:pPr>
            <w:r w:rsidRPr="00644203">
              <w:rPr>
                <w:sz w:val="20"/>
                <w:szCs w:val="20"/>
              </w:rPr>
              <w:t>1.00 ft.</w:t>
            </w:r>
          </w:p>
          <w:p w14:paraId="72A8EAE6" w14:textId="1BFD2B83" w:rsidR="007C58D7" w:rsidRPr="00644203" w:rsidRDefault="00FF3737" w:rsidP="005E7DC0">
            <w:pPr>
              <w:jc w:val="center"/>
              <w:rPr>
                <w:i/>
                <w:iCs/>
                <w:sz w:val="20"/>
                <w:szCs w:val="20"/>
              </w:rPr>
            </w:pPr>
            <w:r w:rsidRPr="00644203">
              <w:rPr>
                <w:i/>
                <w:iCs/>
                <w:sz w:val="20"/>
                <w:szCs w:val="20"/>
              </w:rPr>
              <w:t>(30.</w:t>
            </w:r>
            <w:ins w:id="1354" w:author="Hill, Vincent (CDC/NCEZID/DFWED/WDPB)" w:date="2024-06-11T17:33:00Z">
              <w:r w:rsidR="00A36FB8">
                <w:rPr>
                  <w:i/>
                  <w:iCs/>
                  <w:sz w:val="20"/>
                  <w:szCs w:val="20"/>
                </w:rPr>
                <w:t>5</w:t>
              </w:r>
            </w:ins>
            <w:del w:id="1355" w:author="Hill, Vincent (CDC/NCEZID/DFWED/WDPB)" w:date="2024-06-11T17:33:00Z">
              <w:r w:rsidRPr="00644203" w:rsidDel="00A36FB8">
                <w:rPr>
                  <w:i/>
                  <w:iCs/>
                  <w:sz w:val="20"/>
                  <w:szCs w:val="20"/>
                </w:rPr>
                <w:delText>48</w:delText>
              </w:r>
            </w:del>
            <w:r w:rsidRPr="00644203">
              <w:rPr>
                <w:i/>
                <w:iCs/>
                <w:sz w:val="20"/>
                <w:szCs w:val="20"/>
              </w:rPr>
              <w:t xml:space="preserve"> cm)</w:t>
            </w:r>
          </w:p>
        </w:tc>
        <w:tc>
          <w:tcPr>
            <w:tcW w:w="896" w:type="dxa"/>
          </w:tcPr>
          <w:p w14:paraId="31050E4F" w14:textId="77777777" w:rsidR="00FF3737" w:rsidRPr="00644203" w:rsidRDefault="00FF3737" w:rsidP="005E7DC0">
            <w:pPr>
              <w:jc w:val="center"/>
              <w:rPr>
                <w:sz w:val="20"/>
                <w:szCs w:val="20"/>
              </w:rPr>
            </w:pPr>
            <w:r w:rsidRPr="00644203">
              <w:rPr>
                <w:sz w:val="20"/>
                <w:szCs w:val="20"/>
              </w:rPr>
              <w:t>1.00 ft.</w:t>
            </w:r>
          </w:p>
          <w:p w14:paraId="55486EE4" w14:textId="1C0BC4AF" w:rsidR="007C58D7" w:rsidRPr="00644203" w:rsidRDefault="00FF3737" w:rsidP="005E7DC0">
            <w:pPr>
              <w:jc w:val="center"/>
              <w:rPr>
                <w:i/>
                <w:iCs/>
                <w:sz w:val="20"/>
                <w:szCs w:val="20"/>
              </w:rPr>
            </w:pPr>
            <w:r w:rsidRPr="00644203">
              <w:rPr>
                <w:i/>
                <w:iCs/>
                <w:sz w:val="20"/>
                <w:szCs w:val="20"/>
              </w:rPr>
              <w:t>(30.</w:t>
            </w:r>
            <w:ins w:id="1356" w:author="Hill, Vincent (CDC/NCEZID/DFWED/WDPB)" w:date="2024-06-11T17:33:00Z">
              <w:r w:rsidR="00A36FB8">
                <w:rPr>
                  <w:i/>
                  <w:iCs/>
                  <w:sz w:val="20"/>
                  <w:szCs w:val="20"/>
                </w:rPr>
                <w:t>5</w:t>
              </w:r>
            </w:ins>
            <w:del w:id="1357" w:author="Hill, Vincent (CDC/NCEZID/DFWED/WDPB)" w:date="2024-06-11T17:33:00Z">
              <w:r w:rsidRPr="00644203" w:rsidDel="00A36FB8">
                <w:rPr>
                  <w:i/>
                  <w:iCs/>
                  <w:sz w:val="20"/>
                  <w:szCs w:val="20"/>
                </w:rPr>
                <w:delText>48</w:delText>
              </w:r>
            </w:del>
            <w:r w:rsidRPr="00644203">
              <w:rPr>
                <w:i/>
                <w:iCs/>
                <w:sz w:val="20"/>
                <w:szCs w:val="20"/>
              </w:rPr>
              <w:t xml:space="preserve"> cm)</w:t>
            </w:r>
          </w:p>
        </w:tc>
        <w:tc>
          <w:tcPr>
            <w:tcW w:w="1069" w:type="dxa"/>
          </w:tcPr>
          <w:p w14:paraId="75E19699" w14:textId="77777777" w:rsidR="00FF3737" w:rsidRPr="00644203" w:rsidRDefault="00FF3737" w:rsidP="005E7DC0">
            <w:pPr>
              <w:jc w:val="center"/>
              <w:rPr>
                <w:sz w:val="20"/>
                <w:szCs w:val="20"/>
              </w:rPr>
            </w:pPr>
            <w:r w:rsidRPr="00644203">
              <w:rPr>
                <w:sz w:val="20"/>
                <w:szCs w:val="20"/>
              </w:rPr>
              <w:t>1.50 ft.</w:t>
            </w:r>
          </w:p>
          <w:p w14:paraId="56D30C0D" w14:textId="0DABAC5B" w:rsidR="007C58D7" w:rsidRPr="00644203" w:rsidRDefault="00FF3737" w:rsidP="005E7DC0">
            <w:pPr>
              <w:jc w:val="center"/>
              <w:rPr>
                <w:i/>
                <w:iCs/>
                <w:sz w:val="20"/>
                <w:szCs w:val="20"/>
              </w:rPr>
            </w:pPr>
            <w:r w:rsidRPr="00644203">
              <w:rPr>
                <w:i/>
                <w:iCs/>
                <w:sz w:val="20"/>
                <w:szCs w:val="20"/>
              </w:rPr>
              <w:t>(42.7</w:t>
            </w:r>
            <w:del w:id="1358" w:author="Hill, Vincent (CDC/NCEZID/DFWED/WDPB)" w:date="2024-06-11T17:33:00Z">
              <w:r w:rsidRPr="00644203" w:rsidDel="00A36FB8">
                <w:rPr>
                  <w:i/>
                  <w:iCs/>
                  <w:sz w:val="20"/>
                  <w:szCs w:val="20"/>
                </w:rPr>
                <w:delText>2</w:delText>
              </w:r>
            </w:del>
            <w:r w:rsidRPr="00644203">
              <w:rPr>
                <w:i/>
                <w:iCs/>
                <w:sz w:val="20"/>
                <w:szCs w:val="20"/>
              </w:rPr>
              <w:t xml:space="preserve"> cm)</w:t>
            </w:r>
          </w:p>
        </w:tc>
        <w:tc>
          <w:tcPr>
            <w:tcW w:w="1083" w:type="dxa"/>
          </w:tcPr>
          <w:p w14:paraId="5B2CB33E" w14:textId="77777777" w:rsidR="00FF3737" w:rsidRPr="00644203" w:rsidRDefault="00FF3737" w:rsidP="005E7DC0">
            <w:pPr>
              <w:jc w:val="center"/>
              <w:rPr>
                <w:sz w:val="20"/>
                <w:szCs w:val="20"/>
              </w:rPr>
            </w:pPr>
            <w:r w:rsidRPr="00644203">
              <w:rPr>
                <w:sz w:val="20"/>
                <w:szCs w:val="20"/>
              </w:rPr>
              <w:t>16.00 ft.</w:t>
            </w:r>
          </w:p>
          <w:p w14:paraId="798225C9" w14:textId="5CE52930" w:rsidR="007C58D7" w:rsidRPr="00644203" w:rsidRDefault="00FF3737" w:rsidP="005E7DC0">
            <w:pPr>
              <w:jc w:val="center"/>
              <w:rPr>
                <w:i/>
                <w:iCs/>
                <w:sz w:val="20"/>
                <w:szCs w:val="20"/>
              </w:rPr>
            </w:pPr>
            <w:r w:rsidRPr="00644203">
              <w:rPr>
                <w:i/>
                <w:iCs/>
                <w:sz w:val="20"/>
                <w:szCs w:val="20"/>
              </w:rPr>
              <w:t>(4.88 m)</w:t>
            </w:r>
          </w:p>
        </w:tc>
        <w:tc>
          <w:tcPr>
            <w:tcW w:w="1083" w:type="dxa"/>
          </w:tcPr>
          <w:p w14:paraId="77F526EC" w14:textId="77777777" w:rsidR="00FF3737" w:rsidRPr="00644203" w:rsidRDefault="00FF3737" w:rsidP="005E7DC0">
            <w:pPr>
              <w:jc w:val="center"/>
              <w:rPr>
                <w:sz w:val="20"/>
                <w:szCs w:val="20"/>
              </w:rPr>
            </w:pPr>
            <w:r w:rsidRPr="00644203">
              <w:rPr>
                <w:sz w:val="20"/>
                <w:szCs w:val="20"/>
              </w:rPr>
              <w:t>5.00 ft.</w:t>
            </w:r>
          </w:p>
          <w:p w14:paraId="10F092C6" w14:textId="12E31922" w:rsidR="007C58D7" w:rsidRPr="00644203" w:rsidRDefault="00FF3737" w:rsidP="005E7DC0">
            <w:pPr>
              <w:jc w:val="center"/>
              <w:rPr>
                <w:i/>
                <w:iCs/>
                <w:sz w:val="20"/>
                <w:szCs w:val="20"/>
              </w:rPr>
            </w:pPr>
            <w:r w:rsidRPr="00644203">
              <w:rPr>
                <w:i/>
                <w:iCs/>
                <w:sz w:val="20"/>
                <w:szCs w:val="20"/>
              </w:rPr>
              <w:t>(1.52 m)</w:t>
            </w:r>
          </w:p>
        </w:tc>
      </w:tr>
      <w:tr w:rsidR="00162B43" w:rsidRPr="00644203" w14:paraId="3E32FC62" w14:textId="77777777" w:rsidTr="00ED2E16">
        <w:tc>
          <w:tcPr>
            <w:tcW w:w="1592" w:type="dxa"/>
          </w:tcPr>
          <w:p w14:paraId="1A13CEC9" w14:textId="228C7750" w:rsidR="007C58D7" w:rsidRPr="00644203" w:rsidRDefault="00FF3737" w:rsidP="005E7DC0">
            <w:pPr>
              <w:jc w:val="center"/>
              <w:rPr>
                <w:b/>
                <w:bCs/>
                <w:sz w:val="20"/>
                <w:szCs w:val="20"/>
              </w:rPr>
            </w:pPr>
            <w:r w:rsidRPr="00644203">
              <w:rPr>
                <w:b/>
                <w:bCs/>
                <w:sz w:val="20"/>
                <w:szCs w:val="20"/>
              </w:rPr>
              <w:t>Surf Area</w:t>
            </w:r>
          </w:p>
        </w:tc>
        <w:tc>
          <w:tcPr>
            <w:tcW w:w="1233" w:type="dxa"/>
          </w:tcPr>
          <w:p w14:paraId="4F4D74AE" w14:textId="67213D3E" w:rsidR="00FF3737" w:rsidRPr="00644203" w:rsidRDefault="00FF3737" w:rsidP="005E7DC0">
            <w:pPr>
              <w:jc w:val="center"/>
              <w:rPr>
                <w:sz w:val="20"/>
                <w:szCs w:val="20"/>
              </w:rPr>
            </w:pPr>
            <w:r w:rsidRPr="00644203">
              <w:rPr>
                <w:sz w:val="20"/>
                <w:szCs w:val="20"/>
              </w:rPr>
              <w:t>5870</w:t>
            </w:r>
            <w:del w:id="1359" w:author="Hill, Vincent (CDC/NCEZID/DFWED/WDPB)" w:date="2024-06-11T17:32:00Z">
              <w:r w:rsidRPr="00644203" w:rsidDel="00A36FB8">
                <w:rPr>
                  <w:sz w:val="20"/>
                  <w:szCs w:val="20"/>
                </w:rPr>
                <w:delText>.20</w:delText>
              </w:r>
            </w:del>
            <w:r w:rsidRPr="00644203">
              <w:rPr>
                <w:sz w:val="20"/>
                <w:szCs w:val="20"/>
              </w:rPr>
              <w:t xml:space="preserve"> ft</w:t>
            </w:r>
            <w:r w:rsidRPr="00644203">
              <w:rPr>
                <w:sz w:val="20"/>
                <w:szCs w:val="20"/>
                <w:vertAlign w:val="superscript"/>
              </w:rPr>
              <w:t>2</w:t>
            </w:r>
          </w:p>
          <w:p w14:paraId="04F0A581" w14:textId="4890D25C" w:rsidR="007C58D7" w:rsidRPr="00644203" w:rsidRDefault="00FF3737" w:rsidP="005E7DC0">
            <w:pPr>
              <w:jc w:val="center"/>
              <w:rPr>
                <w:i/>
                <w:iCs/>
                <w:sz w:val="20"/>
                <w:szCs w:val="20"/>
              </w:rPr>
            </w:pPr>
            <w:r w:rsidRPr="00644203">
              <w:rPr>
                <w:i/>
                <w:iCs/>
                <w:sz w:val="20"/>
                <w:szCs w:val="20"/>
              </w:rPr>
              <w:t>(545.</w:t>
            </w:r>
            <w:ins w:id="1360" w:author="Hill, Vincent (CDC/NCEZID/DFWED/WDPB)" w:date="2024-06-11T17:33:00Z">
              <w:r w:rsidR="00A36FB8">
                <w:rPr>
                  <w:i/>
                  <w:iCs/>
                  <w:sz w:val="20"/>
                  <w:szCs w:val="20"/>
                </w:rPr>
                <w:t>4</w:t>
              </w:r>
            </w:ins>
            <w:del w:id="1361" w:author="Hill, Vincent (CDC/NCEZID/DFWED/WDPB)" w:date="2024-06-11T17:33:00Z">
              <w:r w:rsidRPr="00644203" w:rsidDel="00A36FB8">
                <w:rPr>
                  <w:i/>
                  <w:iCs/>
                  <w:sz w:val="20"/>
                  <w:szCs w:val="20"/>
                </w:rPr>
                <w:delText>36</w:delText>
              </w:r>
            </w:del>
            <w:r w:rsidRPr="00644203">
              <w:rPr>
                <w:i/>
                <w:iCs/>
                <w:sz w:val="20"/>
                <w:szCs w:val="20"/>
              </w:rPr>
              <w:t xml:space="preserve"> m</w:t>
            </w:r>
            <w:r w:rsidRPr="00644203">
              <w:rPr>
                <w:i/>
                <w:iCs/>
                <w:sz w:val="20"/>
                <w:szCs w:val="20"/>
                <w:vertAlign w:val="superscript"/>
              </w:rPr>
              <w:t>2</w:t>
            </w:r>
            <w:r w:rsidRPr="00644203">
              <w:rPr>
                <w:i/>
                <w:iCs/>
                <w:sz w:val="20"/>
                <w:szCs w:val="20"/>
              </w:rPr>
              <w:t>)</w:t>
            </w:r>
          </w:p>
        </w:tc>
        <w:tc>
          <w:tcPr>
            <w:tcW w:w="1233" w:type="dxa"/>
          </w:tcPr>
          <w:p w14:paraId="4D84B84B" w14:textId="26275363" w:rsidR="00FF3737" w:rsidRPr="00644203" w:rsidRDefault="00FF3737" w:rsidP="005E7DC0">
            <w:pPr>
              <w:jc w:val="center"/>
              <w:rPr>
                <w:sz w:val="20"/>
                <w:szCs w:val="20"/>
              </w:rPr>
            </w:pPr>
            <w:r w:rsidRPr="00644203">
              <w:rPr>
                <w:sz w:val="20"/>
                <w:szCs w:val="20"/>
              </w:rPr>
              <w:t>20120</w:t>
            </w:r>
            <w:del w:id="1362" w:author="Hill, Vincent (CDC/NCEZID/DFWED/WDPB)" w:date="2024-06-11T17:32:00Z">
              <w:r w:rsidRPr="00644203" w:rsidDel="00A36FB8">
                <w:rPr>
                  <w:sz w:val="20"/>
                  <w:szCs w:val="20"/>
                </w:rPr>
                <w:delText>.5</w:delText>
              </w:r>
            </w:del>
            <w:r w:rsidRPr="00644203">
              <w:rPr>
                <w:sz w:val="20"/>
                <w:szCs w:val="20"/>
              </w:rPr>
              <w:t xml:space="preserve"> ft</w:t>
            </w:r>
            <w:r w:rsidRPr="00644203">
              <w:rPr>
                <w:sz w:val="20"/>
                <w:szCs w:val="20"/>
                <w:vertAlign w:val="superscript"/>
              </w:rPr>
              <w:t>2</w:t>
            </w:r>
          </w:p>
          <w:p w14:paraId="1F09E6FC" w14:textId="72C54708" w:rsidR="007C58D7" w:rsidRPr="00644203" w:rsidRDefault="00FF3737" w:rsidP="005E7DC0">
            <w:pPr>
              <w:jc w:val="center"/>
              <w:rPr>
                <w:i/>
                <w:iCs/>
                <w:sz w:val="20"/>
                <w:szCs w:val="20"/>
              </w:rPr>
            </w:pPr>
            <w:r w:rsidRPr="00644203">
              <w:rPr>
                <w:i/>
                <w:iCs/>
                <w:sz w:val="20"/>
                <w:szCs w:val="20"/>
              </w:rPr>
              <w:t>(1,869</w:t>
            </w:r>
            <w:del w:id="1363" w:author="Hill, Vincent (CDC/NCEZID/DFWED/WDPB)" w:date="2024-06-11T17:33:00Z">
              <w:r w:rsidRPr="00644203" w:rsidDel="00A36FB8">
                <w:rPr>
                  <w:i/>
                  <w:iCs/>
                  <w:sz w:val="20"/>
                  <w:szCs w:val="20"/>
                </w:rPr>
                <w:delText>.26</w:delText>
              </w:r>
            </w:del>
            <w:r w:rsidRPr="00644203">
              <w:rPr>
                <w:i/>
                <w:iCs/>
                <w:sz w:val="20"/>
                <w:szCs w:val="20"/>
              </w:rPr>
              <w:t xml:space="preserve"> m</w:t>
            </w:r>
            <w:r w:rsidRPr="00644203">
              <w:rPr>
                <w:i/>
                <w:iCs/>
                <w:sz w:val="20"/>
                <w:szCs w:val="20"/>
                <w:vertAlign w:val="superscript"/>
              </w:rPr>
              <w:t>2</w:t>
            </w:r>
            <w:r w:rsidRPr="00644203">
              <w:rPr>
                <w:i/>
                <w:iCs/>
                <w:sz w:val="20"/>
                <w:szCs w:val="20"/>
              </w:rPr>
              <w:t>)</w:t>
            </w:r>
          </w:p>
        </w:tc>
        <w:tc>
          <w:tcPr>
            <w:tcW w:w="1083" w:type="dxa"/>
          </w:tcPr>
          <w:p w14:paraId="69D89058" w14:textId="375A3BE0" w:rsidR="00FF3737" w:rsidRPr="00644203" w:rsidRDefault="00FF3737" w:rsidP="005E7DC0">
            <w:pPr>
              <w:jc w:val="center"/>
              <w:rPr>
                <w:sz w:val="20"/>
                <w:szCs w:val="20"/>
              </w:rPr>
            </w:pPr>
            <w:r w:rsidRPr="00644203">
              <w:rPr>
                <w:sz w:val="20"/>
                <w:szCs w:val="20"/>
              </w:rPr>
              <w:t>2228</w:t>
            </w:r>
            <w:del w:id="1364" w:author="Hill, Vincent (CDC/NCEZID/DFWED/WDPB)" w:date="2024-06-11T17:32:00Z">
              <w:r w:rsidRPr="00644203" w:rsidDel="00A36FB8">
                <w:rPr>
                  <w:sz w:val="20"/>
                  <w:szCs w:val="20"/>
                </w:rPr>
                <w:delText>.16</w:delText>
              </w:r>
            </w:del>
            <w:r w:rsidRPr="00644203">
              <w:rPr>
                <w:sz w:val="20"/>
                <w:szCs w:val="20"/>
              </w:rPr>
              <w:t xml:space="preserve"> ft</w:t>
            </w:r>
            <w:r w:rsidRPr="00644203">
              <w:rPr>
                <w:sz w:val="20"/>
                <w:szCs w:val="20"/>
                <w:vertAlign w:val="superscript"/>
              </w:rPr>
              <w:t>2</w:t>
            </w:r>
          </w:p>
          <w:p w14:paraId="59EF0FF6" w14:textId="5222CDF6" w:rsidR="007C58D7" w:rsidRPr="00644203" w:rsidRDefault="00FF3737" w:rsidP="005E7DC0">
            <w:pPr>
              <w:jc w:val="center"/>
              <w:rPr>
                <w:i/>
                <w:iCs/>
                <w:sz w:val="20"/>
                <w:szCs w:val="20"/>
              </w:rPr>
            </w:pPr>
            <w:r w:rsidRPr="00644203">
              <w:rPr>
                <w:i/>
                <w:iCs/>
                <w:sz w:val="20"/>
                <w:szCs w:val="20"/>
              </w:rPr>
              <w:t>(207.0</w:t>
            </w:r>
            <w:del w:id="1365" w:author="Hill, Vincent (CDC/NCEZID/DFWED/WDPB)" w:date="2024-06-11T17:33:00Z">
              <w:r w:rsidRPr="00644203" w:rsidDel="00A36FB8">
                <w:rPr>
                  <w:i/>
                  <w:iCs/>
                  <w:sz w:val="20"/>
                  <w:szCs w:val="20"/>
                </w:rPr>
                <w:delText>0</w:delText>
              </w:r>
            </w:del>
            <w:r w:rsidRPr="00644203">
              <w:rPr>
                <w:i/>
                <w:iCs/>
                <w:sz w:val="20"/>
                <w:szCs w:val="20"/>
              </w:rPr>
              <w:t xml:space="preserve"> m</w:t>
            </w:r>
            <w:r w:rsidRPr="00644203">
              <w:rPr>
                <w:i/>
                <w:iCs/>
                <w:sz w:val="20"/>
                <w:szCs w:val="20"/>
                <w:vertAlign w:val="superscript"/>
              </w:rPr>
              <w:t>2</w:t>
            </w:r>
            <w:r w:rsidRPr="00644203">
              <w:rPr>
                <w:i/>
                <w:iCs/>
                <w:sz w:val="20"/>
                <w:szCs w:val="20"/>
              </w:rPr>
              <w:t>)</w:t>
            </w:r>
          </w:p>
        </w:tc>
        <w:tc>
          <w:tcPr>
            <w:tcW w:w="983" w:type="dxa"/>
          </w:tcPr>
          <w:p w14:paraId="2D48438A" w14:textId="48C11A9E" w:rsidR="00FF3737" w:rsidRPr="00644203" w:rsidRDefault="00FF3737" w:rsidP="005E7DC0">
            <w:pPr>
              <w:jc w:val="center"/>
              <w:rPr>
                <w:sz w:val="20"/>
                <w:szCs w:val="20"/>
              </w:rPr>
            </w:pPr>
            <w:r w:rsidRPr="00644203">
              <w:rPr>
                <w:sz w:val="20"/>
                <w:szCs w:val="20"/>
              </w:rPr>
              <w:t>2673</w:t>
            </w:r>
            <w:del w:id="1366" w:author="Hill, Vincent (CDC/NCEZID/DFWED/WDPB)" w:date="2024-06-11T17:32:00Z">
              <w:r w:rsidRPr="00644203" w:rsidDel="00A36FB8">
                <w:rPr>
                  <w:sz w:val="20"/>
                  <w:szCs w:val="20"/>
                </w:rPr>
                <w:delText>.80</w:delText>
              </w:r>
            </w:del>
            <w:r w:rsidRPr="00644203">
              <w:rPr>
                <w:sz w:val="20"/>
                <w:szCs w:val="20"/>
              </w:rPr>
              <w:t xml:space="preserve"> ft</w:t>
            </w:r>
            <w:r w:rsidRPr="00644203">
              <w:rPr>
                <w:sz w:val="20"/>
                <w:szCs w:val="20"/>
                <w:vertAlign w:val="superscript"/>
              </w:rPr>
              <w:t>2</w:t>
            </w:r>
          </w:p>
          <w:p w14:paraId="434435F8" w14:textId="5DA5DED8" w:rsidR="007C58D7" w:rsidRPr="00644203" w:rsidRDefault="00FF3737" w:rsidP="005E7DC0">
            <w:pPr>
              <w:jc w:val="center"/>
              <w:rPr>
                <w:i/>
                <w:iCs/>
                <w:sz w:val="20"/>
                <w:szCs w:val="20"/>
              </w:rPr>
            </w:pPr>
            <w:r w:rsidRPr="00644203">
              <w:rPr>
                <w:i/>
                <w:iCs/>
                <w:sz w:val="20"/>
                <w:szCs w:val="20"/>
              </w:rPr>
              <w:t>(248.4</w:t>
            </w:r>
            <w:del w:id="1367" w:author="Hill, Vincent (CDC/NCEZID/DFWED/WDPB)" w:date="2024-06-11T17:33:00Z">
              <w:r w:rsidRPr="00644203" w:rsidDel="00A36FB8">
                <w:rPr>
                  <w:i/>
                  <w:iCs/>
                  <w:sz w:val="20"/>
                  <w:szCs w:val="20"/>
                </w:rPr>
                <w:delText>0</w:delText>
              </w:r>
            </w:del>
            <w:r w:rsidRPr="00644203">
              <w:rPr>
                <w:i/>
                <w:iCs/>
                <w:sz w:val="20"/>
                <w:szCs w:val="20"/>
              </w:rPr>
              <w:t xml:space="preserve"> m</w:t>
            </w:r>
            <w:r w:rsidRPr="00644203">
              <w:rPr>
                <w:i/>
                <w:iCs/>
                <w:sz w:val="20"/>
                <w:szCs w:val="20"/>
                <w:vertAlign w:val="superscript"/>
              </w:rPr>
              <w:t>2</w:t>
            </w:r>
            <w:r w:rsidRPr="00644203">
              <w:rPr>
                <w:i/>
                <w:iCs/>
                <w:sz w:val="20"/>
                <w:szCs w:val="20"/>
              </w:rPr>
              <w:t>)</w:t>
            </w:r>
          </w:p>
        </w:tc>
        <w:tc>
          <w:tcPr>
            <w:tcW w:w="896" w:type="dxa"/>
          </w:tcPr>
          <w:p w14:paraId="7FAC0603" w14:textId="33D47E1F" w:rsidR="00FF3737" w:rsidRPr="00644203" w:rsidRDefault="00FF3737" w:rsidP="005E7DC0">
            <w:pPr>
              <w:jc w:val="center"/>
              <w:rPr>
                <w:sz w:val="20"/>
                <w:szCs w:val="20"/>
              </w:rPr>
            </w:pPr>
            <w:r w:rsidRPr="00644203">
              <w:rPr>
                <w:sz w:val="20"/>
                <w:szCs w:val="20"/>
              </w:rPr>
              <w:t>133.</w:t>
            </w:r>
            <w:ins w:id="1368" w:author="Hill, Vincent (CDC/NCEZID/DFWED/WDPB)" w:date="2024-06-11T17:32:00Z">
              <w:r w:rsidR="00A36FB8">
                <w:rPr>
                  <w:sz w:val="20"/>
                  <w:szCs w:val="20"/>
                </w:rPr>
                <w:t>7</w:t>
              </w:r>
            </w:ins>
            <w:del w:id="1369" w:author="Hill, Vincent (CDC/NCEZID/DFWED/WDPB)" w:date="2024-06-11T17:32:00Z">
              <w:r w:rsidRPr="00644203" w:rsidDel="00A36FB8">
                <w:rPr>
                  <w:sz w:val="20"/>
                  <w:szCs w:val="20"/>
                </w:rPr>
                <w:delText>69</w:delText>
              </w:r>
            </w:del>
            <w:r w:rsidRPr="00644203">
              <w:rPr>
                <w:sz w:val="20"/>
                <w:szCs w:val="20"/>
              </w:rPr>
              <w:t xml:space="preserve"> ft</w:t>
            </w:r>
            <w:r w:rsidRPr="00644203">
              <w:rPr>
                <w:sz w:val="20"/>
                <w:szCs w:val="20"/>
                <w:vertAlign w:val="superscript"/>
              </w:rPr>
              <w:t>2</w:t>
            </w:r>
          </w:p>
          <w:p w14:paraId="2AD750A0" w14:textId="056FA7BD" w:rsidR="007C58D7" w:rsidRPr="00644203" w:rsidRDefault="00FF3737" w:rsidP="005E7DC0">
            <w:pPr>
              <w:jc w:val="center"/>
              <w:rPr>
                <w:i/>
                <w:iCs/>
                <w:sz w:val="20"/>
                <w:szCs w:val="20"/>
              </w:rPr>
            </w:pPr>
            <w:r w:rsidRPr="00644203">
              <w:rPr>
                <w:i/>
                <w:iCs/>
                <w:sz w:val="20"/>
                <w:szCs w:val="20"/>
              </w:rPr>
              <w:t>(12.42 m</w:t>
            </w:r>
            <w:r w:rsidRPr="00644203">
              <w:rPr>
                <w:i/>
                <w:iCs/>
                <w:sz w:val="20"/>
                <w:szCs w:val="20"/>
                <w:vertAlign w:val="superscript"/>
              </w:rPr>
              <w:t>2</w:t>
            </w:r>
            <w:r w:rsidRPr="00644203">
              <w:rPr>
                <w:i/>
                <w:iCs/>
                <w:sz w:val="20"/>
                <w:szCs w:val="20"/>
              </w:rPr>
              <w:t>)</w:t>
            </w:r>
          </w:p>
        </w:tc>
        <w:tc>
          <w:tcPr>
            <w:tcW w:w="1069" w:type="dxa"/>
          </w:tcPr>
          <w:p w14:paraId="734328C7" w14:textId="77777777" w:rsidR="00FF3737" w:rsidRPr="00644203" w:rsidRDefault="00FF3737" w:rsidP="005E7DC0">
            <w:pPr>
              <w:jc w:val="center"/>
              <w:rPr>
                <w:sz w:val="20"/>
                <w:szCs w:val="20"/>
              </w:rPr>
            </w:pPr>
            <w:r w:rsidRPr="00644203">
              <w:rPr>
                <w:sz w:val="20"/>
                <w:szCs w:val="20"/>
              </w:rPr>
              <w:t>66.84 ft</w:t>
            </w:r>
            <w:r w:rsidRPr="00644203">
              <w:rPr>
                <w:sz w:val="20"/>
                <w:szCs w:val="20"/>
                <w:vertAlign w:val="superscript"/>
              </w:rPr>
              <w:t>2</w:t>
            </w:r>
          </w:p>
          <w:p w14:paraId="213CC253" w14:textId="72805B18" w:rsidR="007C58D7" w:rsidRPr="00644203" w:rsidRDefault="00FF3737" w:rsidP="005E7DC0">
            <w:pPr>
              <w:jc w:val="center"/>
              <w:rPr>
                <w:i/>
                <w:iCs/>
                <w:sz w:val="20"/>
                <w:szCs w:val="20"/>
              </w:rPr>
            </w:pPr>
            <w:r w:rsidRPr="00644203">
              <w:rPr>
                <w:i/>
                <w:iCs/>
                <w:sz w:val="20"/>
                <w:szCs w:val="20"/>
              </w:rPr>
              <w:t>(6.21 m</w:t>
            </w:r>
            <w:r w:rsidRPr="00644203">
              <w:rPr>
                <w:i/>
                <w:iCs/>
                <w:sz w:val="20"/>
                <w:szCs w:val="20"/>
                <w:vertAlign w:val="superscript"/>
              </w:rPr>
              <w:t>2</w:t>
            </w:r>
            <w:r w:rsidRPr="00644203">
              <w:rPr>
                <w:i/>
                <w:iCs/>
                <w:sz w:val="20"/>
                <w:szCs w:val="20"/>
              </w:rPr>
              <w:t>)</w:t>
            </w:r>
          </w:p>
        </w:tc>
        <w:tc>
          <w:tcPr>
            <w:tcW w:w="1083" w:type="dxa"/>
          </w:tcPr>
          <w:p w14:paraId="56BA6E64" w14:textId="39D7108E" w:rsidR="00FF3737" w:rsidRPr="00644203" w:rsidRDefault="00FF3737" w:rsidP="005E7DC0">
            <w:pPr>
              <w:jc w:val="center"/>
              <w:rPr>
                <w:sz w:val="20"/>
                <w:szCs w:val="20"/>
              </w:rPr>
            </w:pPr>
            <w:r w:rsidRPr="00644203">
              <w:rPr>
                <w:sz w:val="20"/>
                <w:szCs w:val="20"/>
              </w:rPr>
              <w:t>835.</w:t>
            </w:r>
            <w:del w:id="1370" w:author="Hill, Vincent (CDC/NCEZID/DFWED/WDPB)" w:date="2024-06-11T17:32:00Z">
              <w:r w:rsidRPr="00644203" w:rsidDel="00A36FB8">
                <w:rPr>
                  <w:sz w:val="20"/>
                  <w:szCs w:val="20"/>
                </w:rPr>
                <w:delText>5</w:delText>
              </w:r>
            </w:del>
            <w:r w:rsidRPr="00644203">
              <w:rPr>
                <w:sz w:val="20"/>
                <w:szCs w:val="20"/>
              </w:rPr>
              <w:t>6 ft</w:t>
            </w:r>
            <w:r w:rsidRPr="00644203">
              <w:rPr>
                <w:sz w:val="20"/>
                <w:szCs w:val="20"/>
                <w:vertAlign w:val="superscript"/>
              </w:rPr>
              <w:t>2</w:t>
            </w:r>
          </w:p>
          <w:p w14:paraId="32F7A679" w14:textId="4929C5F3" w:rsidR="007C58D7" w:rsidRPr="00644203" w:rsidRDefault="00FF3737" w:rsidP="005E7DC0">
            <w:pPr>
              <w:jc w:val="center"/>
              <w:rPr>
                <w:i/>
                <w:iCs/>
                <w:sz w:val="20"/>
                <w:szCs w:val="20"/>
              </w:rPr>
            </w:pPr>
            <w:r w:rsidRPr="00644203">
              <w:rPr>
                <w:i/>
                <w:iCs/>
                <w:sz w:val="20"/>
                <w:szCs w:val="20"/>
              </w:rPr>
              <w:t>(77.63 m</w:t>
            </w:r>
            <w:r w:rsidRPr="00644203">
              <w:rPr>
                <w:i/>
                <w:iCs/>
                <w:sz w:val="20"/>
                <w:szCs w:val="20"/>
                <w:vertAlign w:val="superscript"/>
              </w:rPr>
              <w:t>2</w:t>
            </w:r>
            <w:r w:rsidRPr="00644203">
              <w:rPr>
                <w:i/>
                <w:iCs/>
                <w:sz w:val="20"/>
                <w:szCs w:val="20"/>
              </w:rPr>
              <w:t>)</w:t>
            </w:r>
          </w:p>
        </w:tc>
        <w:tc>
          <w:tcPr>
            <w:tcW w:w="1083" w:type="dxa"/>
          </w:tcPr>
          <w:p w14:paraId="2EBB710A" w14:textId="3C1B190B" w:rsidR="00FF3737" w:rsidRPr="00644203" w:rsidRDefault="00FF3737" w:rsidP="005E7DC0">
            <w:pPr>
              <w:jc w:val="center"/>
              <w:rPr>
                <w:sz w:val="20"/>
                <w:szCs w:val="20"/>
              </w:rPr>
            </w:pPr>
            <w:r w:rsidRPr="00644203">
              <w:rPr>
                <w:sz w:val="20"/>
                <w:szCs w:val="20"/>
              </w:rPr>
              <w:t>935.8</w:t>
            </w:r>
            <w:del w:id="1371" w:author="Hill, Vincent (CDC/NCEZID/DFWED/WDPB)" w:date="2024-06-11T17:33:00Z">
              <w:r w:rsidRPr="00644203" w:rsidDel="00A36FB8">
                <w:rPr>
                  <w:sz w:val="20"/>
                  <w:szCs w:val="20"/>
                </w:rPr>
                <w:delText>3</w:delText>
              </w:r>
            </w:del>
            <w:r w:rsidRPr="00644203">
              <w:rPr>
                <w:sz w:val="20"/>
                <w:szCs w:val="20"/>
              </w:rPr>
              <w:t xml:space="preserve"> ft</w:t>
            </w:r>
            <w:r w:rsidRPr="00644203">
              <w:rPr>
                <w:sz w:val="20"/>
                <w:szCs w:val="20"/>
                <w:vertAlign w:val="superscript"/>
              </w:rPr>
              <w:t>2</w:t>
            </w:r>
          </w:p>
          <w:p w14:paraId="67EC5B88" w14:textId="77777777" w:rsidR="00FF3737" w:rsidRPr="00644203" w:rsidRDefault="00FF3737" w:rsidP="005E7DC0">
            <w:pPr>
              <w:jc w:val="center"/>
              <w:rPr>
                <w:i/>
                <w:iCs/>
                <w:sz w:val="20"/>
                <w:szCs w:val="20"/>
              </w:rPr>
            </w:pPr>
            <w:r w:rsidRPr="00644203">
              <w:rPr>
                <w:i/>
                <w:iCs/>
                <w:sz w:val="20"/>
                <w:szCs w:val="20"/>
              </w:rPr>
              <w:t>(86.94 m</w:t>
            </w:r>
            <w:r w:rsidRPr="00644203">
              <w:rPr>
                <w:i/>
                <w:iCs/>
                <w:sz w:val="20"/>
                <w:szCs w:val="20"/>
                <w:vertAlign w:val="superscript"/>
              </w:rPr>
              <w:t>2</w:t>
            </w:r>
            <w:r w:rsidRPr="00644203">
              <w:rPr>
                <w:i/>
                <w:iCs/>
                <w:sz w:val="20"/>
                <w:szCs w:val="20"/>
              </w:rPr>
              <w:t>)</w:t>
            </w:r>
          </w:p>
          <w:p w14:paraId="61BA2BE6" w14:textId="77777777" w:rsidR="007C58D7" w:rsidRPr="00644203" w:rsidRDefault="007C58D7" w:rsidP="005E7DC0">
            <w:pPr>
              <w:jc w:val="center"/>
              <w:rPr>
                <w:sz w:val="20"/>
                <w:szCs w:val="20"/>
              </w:rPr>
            </w:pPr>
          </w:p>
        </w:tc>
      </w:tr>
      <w:tr w:rsidR="00162B43" w:rsidRPr="00644203" w14:paraId="28CA441E" w14:textId="77777777" w:rsidTr="00ED2E16">
        <w:tc>
          <w:tcPr>
            <w:tcW w:w="1592" w:type="dxa"/>
          </w:tcPr>
          <w:p w14:paraId="45090FAC" w14:textId="600C390A" w:rsidR="007C58D7" w:rsidRPr="00644203" w:rsidRDefault="00FF3737" w:rsidP="005E7DC0">
            <w:pPr>
              <w:jc w:val="center"/>
              <w:rPr>
                <w:b/>
                <w:bCs/>
                <w:sz w:val="20"/>
                <w:szCs w:val="20"/>
              </w:rPr>
            </w:pPr>
            <w:r w:rsidRPr="00644203">
              <w:rPr>
                <w:b/>
                <w:bCs/>
                <w:sz w:val="20"/>
                <w:szCs w:val="20"/>
              </w:rPr>
              <w:t>Square Side</w:t>
            </w:r>
          </w:p>
        </w:tc>
        <w:tc>
          <w:tcPr>
            <w:tcW w:w="1233" w:type="dxa"/>
          </w:tcPr>
          <w:p w14:paraId="6A6C09F5" w14:textId="77777777" w:rsidR="00FF3737" w:rsidRPr="00644203" w:rsidRDefault="00FF3737" w:rsidP="005E7DC0">
            <w:pPr>
              <w:jc w:val="center"/>
              <w:rPr>
                <w:sz w:val="20"/>
                <w:szCs w:val="20"/>
              </w:rPr>
            </w:pPr>
            <w:r w:rsidRPr="00644203">
              <w:rPr>
                <w:sz w:val="20"/>
                <w:szCs w:val="20"/>
              </w:rPr>
              <w:t>76.62 ft.</w:t>
            </w:r>
          </w:p>
          <w:p w14:paraId="07AB0BAF" w14:textId="4DC6EBA6" w:rsidR="007C58D7" w:rsidRPr="00644203" w:rsidRDefault="00FF3737" w:rsidP="005E7DC0">
            <w:pPr>
              <w:jc w:val="center"/>
              <w:rPr>
                <w:i/>
                <w:iCs/>
                <w:sz w:val="20"/>
                <w:szCs w:val="20"/>
              </w:rPr>
            </w:pPr>
            <w:r w:rsidRPr="00644203">
              <w:rPr>
                <w:i/>
                <w:iCs/>
                <w:sz w:val="20"/>
                <w:szCs w:val="20"/>
              </w:rPr>
              <w:t>(23.35 m)</w:t>
            </w:r>
          </w:p>
        </w:tc>
        <w:tc>
          <w:tcPr>
            <w:tcW w:w="1233" w:type="dxa"/>
          </w:tcPr>
          <w:p w14:paraId="1D178CFC" w14:textId="0DFF29A8" w:rsidR="00FF3737" w:rsidRPr="00644203" w:rsidRDefault="00FF3737" w:rsidP="005E7DC0">
            <w:pPr>
              <w:jc w:val="center"/>
              <w:rPr>
                <w:sz w:val="20"/>
                <w:szCs w:val="20"/>
              </w:rPr>
            </w:pPr>
            <w:r w:rsidRPr="00644203">
              <w:rPr>
                <w:sz w:val="20"/>
                <w:szCs w:val="20"/>
              </w:rPr>
              <w:t>141.8</w:t>
            </w:r>
            <w:del w:id="1372" w:author="Hill, Vincent (CDC/NCEZID/DFWED/WDPB)" w:date="2024-06-11T17:32:00Z">
              <w:r w:rsidRPr="00644203" w:rsidDel="00A36FB8">
                <w:rPr>
                  <w:sz w:val="20"/>
                  <w:szCs w:val="20"/>
                </w:rPr>
                <w:delText>5</w:delText>
              </w:r>
            </w:del>
            <w:r w:rsidRPr="00644203">
              <w:rPr>
                <w:sz w:val="20"/>
                <w:szCs w:val="20"/>
              </w:rPr>
              <w:t xml:space="preserve"> ft.</w:t>
            </w:r>
          </w:p>
          <w:p w14:paraId="47EBF604" w14:textId="2B8852B9" w:rsidR="007C58D7" w:rsidRPr="00644203" w:rsidRDefault="00FF3737" w:rsidP="005E7DC0">
            <w:pPr>
              <w:jc w:val="center"/>
              <w:rPr>
                <w:i/>
                <w:iCs/>
                <w:sz w:val="20"/>
                <w:szCs w:val="20"/>
              </w:rPr>
            </w:pPr>
            <w:r w:rsidRPr="00644203">
              <w:rPr>
                <w:i/>
                <w:iCs/>
                <w:sz w:val="20"/>
                <w:szCs w:val="20"/>
              </w:rPr>
              <w:t>(43.24 m)</w:t>
            </w:r>
          </w:p>
        </w:tc>
        <w:tc>
          <w:tcPr>
            <w:tcW w:w="1083" w:type="dxa"/>
          </w:tcPr>
          <w:p w14:paraId="4DECB12C" w14:textId="77777777" w:rsidR="00FF3737" w:rsidRPr="00644203" w:rsidRDefault="00FF3737" w:rsidP="005E7DC0">
            <w:pPr>
              <w:jc w:val="center"/>
              <w:rPr>
                <w:sz w:val="20"/>
                <w:szCs w:val="20"/>
              </w:rPr>
            </w:pPr>
            <w:r w:rsidRPr="00644203">
              <w:rPr>
                <w:sz w:val="20"/>
                <w:szCs w:val="20"/>
              </w:rPr>
              <w:t>47.20 ft.</w:t>
            </w:r>
          </w:p>
          <w:p w14:paraId="4249CF32" w14:textId="0C55BE74" w:rsidR="007C58D7" w:rsidRPr="00644203" w:rsidRDefault="00FF3737" w:rsidP="005E7DC0">
            <w:pPr>
              <w:jc w:val="center"/>
              <w:rPr>
                <w:i/>
                <w:iCs/>
                <w:sz w:val="20"/>
                <w:szCs w:val="20"/>
              </w:rPr>
            </w:pPr>
            <w:r w:rsidRPr="00644203">
              <w:rPr>
                <w:i/>
                <w:iCs/>
                <w:sz w:val="20"/>
                <w:szCs w:val="20"/>
              </w:rPr>
              <w:t>(14.39 m)</w:t>
            </w:r>
          </w:p>
        </w:tc>
        <w:tc>
          <w:tcPr>
            <w:tcW w:w="983" w:type="dxa"/>
          </w:tcPr>
          <w:p w14:paraId="2C4AF0BA" w14:textId="77777777" w:rsidR="00FF3737" w:rsidRPr="00644203" w:rsidRDefault="00FF3737" w:rsidP="005E7DC0">
            <w:pPr>
              <w:jc w:val="center"/>
              <w:rPr>
                <w:sz w:val="20"/>
                <w:szCs w:val="20"/>
              </w:rPr>
            </w:pPr>
            <w:r w:rsidRPr="00644203">
              <w:rPr>
                <w:sz w:val="20"/>
                <w:szCs w:val="20"/>
              </w:rPr>
              <w:t>51.71 ft.</w:t>
            </w:r>
          </w:p>
          <w:p w14:paraId="249E7F8B" w14:textId="5201CD3C" w:rsidR="007C58D7" w:rsidRPr="00644203" w:rsidRDefault="00FF3737" w:rsidP="005E7DC0">
            <w:pPr>
              <w:jc w:val="center"/>
              <w:rPr>
                <w:i/>
                <w:iCs/>
                <w:sz w:val="20"/>
                <w:szCs w:val="20"/>
              </w:rPr>
            </w:pPr>
            <w:r w:rsidRPr="00644203">
              <w:rPr>
                <w:i/>
                <w:iCs/>
                <w:sz w:val="20"/>
                <w:szCs w:val="20"/>
              </w:rPr>
              <w:t>(15.76 m)</w:t>
            </w:r>
          </w:p>
        </w:tc>
        <w:tc>
          <w:tcPr>
            <w:tcW w:w="896" w:type="dxa"/>
          </w:tcPr>
          <w:p w14:paraId="51B0B9AE" w14:textId="77777777" w:rsidR="00FF3737" w:rsidRPr="00644203" w:rsidRDefault="00FF3737" w:rsidP="005E7DC0">
            <w:pPr>
              <w:jc w:val="center"/>
              <w:rPr>
                <w:sz w:val="20"/>
                <w:szCs w:val="20"/>
              </w:rPr>
            </w:pPr>
            <w:r w:rsidRPr="00644203">
              <w:rPr>
                <w:sz w:val="20"/>
                <w:szCs w:val="20"/>
              </w:rPr>
              <w:t>11.56 ft.</w:t>
            </w:r>
          </w:p>
          <w:p w14:paraId="6F8FAAD2" w14:textId="03D023DA" w:rsidR="007C58D7" w:rsidRPr="00644203" w:rsidRDefault="00FF3737" w:rsidP="005E7DC0">
            <w:pPr>
              <w:jc w:val="center"/>
              <w:rPr>
                <w:i/>
                <w:iCs/>
                <w:sz w:val="20"/>
                <w:szCs w:val="20"/>
              </w:rPr>
            </w:pPr>
            <w:r w:rsidRPr="00644203">
              <w:rPr>
                <w:i/>
                <w:iCs/>
                <w:sz w:val="20"/>
                <w:szCs w:val="20"/>
              </w:rPr>
              <w:t>(3.52 m)</w:t>
            </w:r>
          </w:p>
        </w:tc>
        <w:tc>
          <w:tcPr>
            <w:tcW w:w="1069" w:type="dxa"/>
          </w:tcPr>
          <w:p w14:paraId="048440C2" w14:textId="77777777" w:rsidR="00FF3737" w:rsidRPr="00644203" w:rsidRDefault="00FF3737" w:rsidP="005E7DC0">
            <w:pPr>
              <w:jc w:val="center"/>
              <w:rPr>
                <w:sz w:val="20"/>
                <w:szCs w:val="20"/>
              </w:rPr>
            </w:pPr>
            <w:r w:rsidRPr="00644203">
              <w:rPr>
                <w:sz w:val="20"/>
                <w:szCs w:val="20"/>
              </w:rPr>
              <w:t>8.18 ft.</w:t>
            </w:r>
          </w:p>
          <w:p w14:paraId="75992462" w14:textId="60B4F385" w:rsidR="007C58D7" w:rsidRPr="00644203" w:rsidRDefault="00FF3737" w:rsidP="005E7DC0">
            <w:pPr>
              <w:jc w:val="center"/>
              <w:rPr>
                <w:i/>
                <w:iCs/>
                <w:sz w:val="20"/>
                <w:szCs w:val="20"/>
              </w:rPr>
            </w:pPr>
            <w:r w:rsidRPr="00644203">
              <w:rPr>
                <w:i/>
                <w:iCs/>
                <w:sz w:val="20"/>
                <w:szCs w:val="20"/>
              </w:rPr>
              <w:t>(2.49 m)</w:t>
            </w:r>
          </w:p>
        </w:tc>
        <w:tc>
          <w:tcPr>
            <w:tcW w:w="1083" w:type="dxa"/>
          </w:tcPr>
          <w:p w14:paraId="20EA3E2D" w14:textId="77777777" w:rsidR="00F80B74" w:rsidRPr="00644203" w:rsidRDefault="00F80B74" w:rsidP="005E7DC0">
            <w:pPr>
              <w:jc w:val="center"/>
              <w:rPr>
                <w:sz w:val="20"/>
                <w:szCs w:val="20"/>
              </w:rPr>
            </w:pPr>
            <w:r w:rsidRPr="00644203">
              <w:rPr>
                <w:sz w:val="20"/>
                <w:szCs w:val="20"/>
              </w:rPr>
              <w:t>28.91 ft.</w:t>
            </w:r>
          </w:p>
          <w:p w14:paraId="0F15CB9A" w14:textId="55600FCD" w:rsidR="007C58D7" w:rsidRPr="00644203" w:rsidRDefault="00F80B74" w:rsidP="005E7DC0">
            <w:pPr>
              <w:jc w:val="center"/>
              <w:rPr>
                <w:i/>
                <w:iCs/>
                <w:sz w:val="20"/>
                <w:szCs w:val="20"/>
              </w:rPr>
            </w:pPr>
            <w:r w:rsidRPr="00644203">
              <w:rPr>
                <w:i/>
                <w:iCs/>
                <w:sz w:val="20"/>
                <w:szCs w:val="20"/>
              </w:rPr>
              <w:t>(8.81 m)</w:t>
            </w:r>
          </w:p>
        </w:tc>
        <w:tc>
          <w:tcPr>
            <w:tcW w:w="1083" w:type="dxa"/>
          </w:tcPr>
          <w:p w14:paraId="5274A2D8" w14:textId="77777777" w:rsidR="00F80B74" w:rsidRPr="00644203" w:rsidRDefault="00F80B74" w:rsidP="005E7DC0">
            <w:pPr>
              <w:jc w:val="center"/>
              <w:rPr>
                <w:sz w:val="20"/>
                <w:szCs w:val="20"/>
              </w:rPr>
            </w:pPr>
            <w:r w:rsidRPr="00644203">
              <w:rPr>
                <w:sz w:val="20"/>
                <w:szCs w:val="20"/>
              </w:rPr>
              <w:t>30.59 ft.</w:t>
            </w:r>
          </w:p>
          <w:p w14:paraId="52307A22" w14:textId="5F9811A2" w:rsidR="007C58D7" w:rsidRPr="00644203" w:rsidRDefault="00F80B74" w:rsidP="005E7DC0">
            <w:pPr>
              <w:jc w:val="center"/>
              <w:rPr>
                <w:i/>
                <w:iCs/>
                <w:sz w:val="20"/>
                <w:szCs w:val="20"/>
              </w:rPr>
            </w:pPr>
            <w:r w:rsidRPr="00644203">
              <w:rPr>
                <w:i/>
                <w:iCs/>
                <w:sz w:val="20"/>
                <w:szCs w:val="20"/>
              </w:rPr>
              <w:t>(9.32 m)</w:t>
            </w:r>
          </w:p>
        </w:tc>
      </w:tr>
      <w:tr w:rsidR="00162B43" w:rsidRPr="00644203" w14:paraId="79D9444B" w14:textId="77777777" w:rsidTr="00ED2E16">
        <w:tc>
          <w:tcPr>
            <w:tcW w:w="1592" w:type="dxa"/>
          </w:tcPr>
          <w:p w14:paraId="72A3FD99" w14:textId="41E576C4" w:rsidR="007C58D7" w:rsidRPr="00644203" w:rsidRDefault="00F80B74" w:rsidP="005E7DC0">
            <w:pPr>
              <w:jc w:val="center"/>
              <w:rPr>
                <w:b/>
                <w:bCs/>
                <w:sz w:val="20"/>
                <w:szCs w:val="20"/>
              </w:rPr>
            </w:pPr>
            <w:r w:rsidRPr="00644203">
              <w:rPr>
                <w:b/>
                <w:bCs/>
                <w:sz w:val="20"/>
                <w:szCs w:val="20"/>
              </w:rPr>
              <w:t xml:space="preserve">Factor 1 </w:t>
            </w:r>
            <w:r w:rsidRPr="00AD3342">
              <w:rPr>
                <w:b/>
                <w:bCs/>
                <w:i/>
                <w:iCs/>
                <w:sz w:val="20"/>
                <w:szCs w:val="20"/>
              </w:rPr>
              <w:t>(bathers/ft</w:t>
            </w:r>
            <w:r w:rsidRPr="00AD3342">
              <w:rPr>
                <w:b/>
                <w:bCs/>
                <w:i/>
                <w:iCs/>
                <w:sz w:val="20"/>
                <w:szCs w:val="20"/>
                <w:vertAlign w:val="superscript"/>
              </w:rPr>
              <w:t>3</w:t>
            </w:r>
            <w:r w:rsidRPr="00AD3342">
              <w:rPr>
                <w:b/>
                <w:bCs/>
                <w:i/>
                <w:iCs/>
                <w:sz w:val="20"/>
                <w:szCs w:val="20"/>
              </w:rPr>
              <w:t>)</w:t>
            </w:r>
          </w:p>
        </w:tc>
        <w:tc>
          <w:tcPr>
            <w:tcW w:w="1233" w:type="dxa"/>
          </w:tcPr>
          <w:p w14:paraId="1844DA75" w14:textId="08392023" w:rsidR="007C58D7" w:rsidRPr="00644203" w:rsidRDefault="00F80B74" w:rsidP="005E7DC0">
            <w:pPr>
              <w:jc w:val="center"/>
              <w:rPr>
                <w:sz w:val="20"/>
                <w:szCs w:val="20"/>
              </w:rPr>
            </w:pPr>
            <w:r w:rsidRPr="00644203">
              <w:rPr>
                <w:sz w:val="20"/>
                <w:szCs w:val="20"/>
              </w:rPr>
              <w:t>0.007346</w:t>
            </w:r>
          </w:p>
        </w:tc>
        <w:tc>
          <w:tcPr>
            <w:tcW w:w="1233" w:type="dxa"/>
          </w:tcPr>
          <w:p w14:paraId="247D885B" w14:textId="7B03285C" w:rsidR="007C58D7" w:rsidRPr="00644203" w:rsidRDefault="00F80B74" w:rsidP="005E7DC0">
            <w:pPr>
              <w:jc w:val="center"/>
              <w:rPr>
                <w:sz w:val="20"/>
                <w:szCs w:val="20"/>
              </w:rPr>
            </w:pPr>
            <w:r w:rsidRPr="00644203">
              <w:rPr>
                <w:sz w:val="20"/>
                <w:szCs w:val="20"/>
              </w:rPr>
              <w:t>0.025</w:t>
            </w:r>
          </w:p>
        </w:tc>
        <w:tc>
          <w:tcPr>
            <w:tcW w:w="1083" w:type="dxa"/>
          </w:tcPr>
          <w:p w14:paraId="7EE4DA54" w14:textId="1E22084D" w:rsidR="007C58D7" w:rsidRPr="00644203" w:rsidRDefault="00F80B74" w:rsidP="005E7DC0">
            <w:pPr>
              <w:jc w:val="center"/>
              <w:rPr>
                <w:sz w:val="20"/>
                <w:szCs w:val="20"/>
              </w:rPr>
            </w:pPr>
            <w:r w:rsidRPr="00644203">
              <w:rPr>
                <w:sz w:val="20"/>
                <w:szCs w:val="20"/>
              </w:rPr>
              <w:t>0.02</w:t>
            </w:r>
          </w:p>
        </w:tc>
        <w:tc>
          <w:tcPr>
            <w:tcW w:w="983" w:type="dxa"/>
          </w:tcPr>
          <w:p w14:paraId="2C98CF77" w14:textId="2135C6DD" w:rsidR="007C58D7" w:rsidRPr="00644203" w:rsidRDefault="00F80B74" w:rsidP="005E7DC0">
            <w:pPr>
              <w:jc w:val="center"/>
              <w:rPr>
                <w:sz w:val="20"/>
                <w:szCs w:val="20"/>
              </w:rPr>
            </w:pPr>
            <w:r w:rsidRPr="00644203">
              <w:rPr>
                <w:sz w:val="20"/>
                <w:szCs w:val="20"/>
              </w:rPr>
              <w:t>0.04</w:t>
            </w:r>
          </w:p>
        </w:tc>
        <w:tc>
          <w:tcPr>
            <w:tcW w:w="896" w:type="dxa"/>
          </w:tcPr>
          <w:p w14:paraId="7D5BC0F3" w14:textId="5E60EA30" w:rsidR="007C58D7" w:rsidRPr="00644203" w:rsidRDefault="00F80B74" w:rsidP="005E7DC0">
            <w:pPr>
              <w:jc w:val="center"/>
              <w:rPr>
                <w:sz w:val="20"/>
                <w:szCs w:val="20"/>
              </w:rPr>
            </w:pPr>
            <w:r w:rsidRPr="00644203">
              <w:rPr>
                <w:sz w:val="20"/>
                <w:szCs w:val="20"/>
              </w:rPr>
              <w:t>0.04</w:t>
            </w:r>
          </w:p>
        </w:tc>
        <w:tc>
          <w:tcPr>
            <w:tcW w:w="1069" w:type="dxa"/>
          </w:tcPr>
          <w:p w14:paraId="4406175F" w14:textId="347531C0" w:rsidR="007C58D7" w:rsidRPr="00644203" w:rsidRDefault="00F80B74" w:rsidP="005E7DC0">
            <w:pPr>
              <w:jc w:val="center"/>
              <w:rPr>
                <w:sz w:val="20"/>
                <w:szCs w:val="20"/>
              </w:rPr>
            </w:pPr>
            <w:r w:rsidRPr="00644203">
              <w:rPr>
                <w:sz w:val="20"/>
                <w:szCs w:val="20"/>
              </w:rPr>
              <w:t>0.02667</w:t>
            </w:r>
          </w:p>
        </w:tc>
        <w:tc>
          <w:tcPr>
            <w:tcW w:w="1083" w:type="dxa"/>
          </w:tcPr>
          <w:p w14:paraId="38BB8356" w14:textId="47B6DA11" w:rsidR="007C58D7" w:rsidRPr="00644203" w:rsidRDefault="00F80B74" w:rsidP="005E7DC0">
            <w:pPr>
              <w:jc w:val="center"/>
              <w:rPr>
                <w:sz w:val="20"/>
                <w:szCs w:val="20"/>
              </w:rPr>
            </w:pPr>
            <w:r w:rsidRPr="00644203">
              <w:rPr>
                <w:sz w:val="20"/>
                <w:szCs w:val="20"/>
              </w:rPr>
              <w:t>0.003906</w:t>
            </w:r>
          </w:p>
        </w:tc>
        <w:tc>
          <w:tcPr>
            <w:tcW w:w="1083" w:type="dxa"/>
          </w:tcPr>
          <w:p w14:paraId="0CAA3C55" w14:textId="448BCC5C" w:rsidR="007C58D7" w:rsidRPr="00644203" w:rsidRDefault="00F80B74" w:rsidP="005E7DC0">
            <w:pPr>
              <w:jc w:val="center"/>
              <w:rPr>
                <w:sz w:val="20"/>
                <w:szCs w:val="20"/>
              </w:rPr>
            </w:pPr>
            <w:r w:rsidRPr="00644203">
              <w:rPr>
                <w:sz w:val="20"/>
                <w:szCs w:val="20"/>
              </w:rPr>
              <w:t>0.00945</w:t>
            </w:r>
          </w:p>
        </w:tc>
      </w:tr>
      <w:tr w:rsidR="00162B43" w:rsidRPr="00644203" w14:paraId="21EE36EA" w14:textId="77777777" w:rsidTr="00ED2E16">
        <w:tc>
          <w:tcPr>
            <w:tcW w:w="1592" w:type="dxa"/>
          </w:tcPr>
          <w:p w14:paraId="1F1DF306" w14:textId="1E5685E5" w:rsidR="007C58D7" w:rsidRPr="00644203" w:rsidRDefault="00F80B74" w:rsidP="005E7DC0">
            <w:pPr>
              <w:jc w:val="center"/>
              <w:rPr>
                <w:b/>
                <w:bCs/>
                <w:sz w:val="20"/>
                <w:szCs w:val="20"/>
              </w:rPr>
            </w:pPr>
            <w:r w:rsidRPr="00644203">
              <w:rPr>
                <w:b/>
                <w:bCs/>
                <w:sz w:val="20"/>
                <w:szCs w:val="20"/>
              </w:rPr>
              <w:t xml:space="preserve">Factor 2 </w:t>
            </w:r>
            <w:r w:rsidRPr="00AD3342">
              <w:rPr>
                <w:b/>
                <w:bCs/>
                <w:i/>
                <w:iCs/>
                <w:sz w:val="20"/>
                <w:szCs w:val="20"/>
              </w:rPr>
              <w:t>(bathers/ft</w:t>
            </w:r>
            <w:r w:rsidRPr="00AD3342">
              <w:rPr>
                <w:b/>
                <w:bCs/>
                <w:i/>
                <w:iCs/>
                <w:sz w:val="20"/>
                <w:szCs w:val="20"/>
                <w:vertAlign w:val="superscript"/>
              </w:rPr>
              <w:t>3</w:t>
            </w:r>
            <w:r w:rsidRPr="00AD3342">
              <w:rPr>
                <w:b/>
                <w:bCs/>
                <w:i/>
                <w:iCs/>
                <w:sz w:val="20"/>
                <w:szCs w:val="20"/>
              </w:rPr>
              <w:t>)</w:t>
            </w:r>
          </w:p>
        </w:tc>
        <w:tc>
          <w:tcPr>
            <w:tcW w:w="1233" w:type="dxa"/>
          </w:tcPr>
          <w:p w14:paraId="5B00F7BB" w14:textId="531EBD57" w:rsidR="007C58D7" w:rsidRPr="00644203" w:rsidRDefault="00F80B74" w:rsidP="005E7DC0">
            <w:pPr>
              <w:jc w:val="center"/>
              <w:rPr>
                <w:sz w:val="20"/>
                <w:szCs w:val="20"/>
              </w:rPr>
            </w:pPr>
            <w:r w:rsidRPr="00644203">
              <w:rPr>
                <w:sz w:val="20"/>
                <w:szCs w:val="20"/>
              </w:rPr>
              <w:t>0.006011</w:t>
            </w:r>
          </w:p>
        </w:tc>
        <w:tc>
          <w:tcPr>
            <w:tcW w:w="1233" w:type="dxa"/>
          </w:tcPr>
          <w:p w14:paraId="4F2CB6DF" w14:textId="6EF5A023" w:rsidR="007C58D7" w:rsidRPr="00644203" w:rsidRDefault="00F80B74" w:rsidP="005E7DC0">
            <w:pPr>
              <w:jc w:val="center"/>
              <w:rPr>
                <w:sz w:val="20"/>
                <w:szCs w:val="20"/>
              </w:rPr>
            </w:pPr>
            <w:r w:rsidRPr="00644203">
              <w:rPr>
                <w:sz w:val="20"/>
                <w:szCs w:val="20"/>
              </w:rPr>
              <w:t>0.00778</w:t>
            </w:r>
          </w:p>
        </w:tc>
        <w:tc>
          <w:tcPr>
            <w:tcW w:w="1083" w:type="dxa"/>
          </w:tcPr>
          <w:p w14:paraId="01705F1C" w14:textId="7624CF63" w:rsidR="007C58D7" w:rsidRPr="00644203" w:rsidRDefault="00F80B74" w:rsidP="005E7DC0">
            <w:pPr>
              <w:jc w:val="center"/>
              <w:rPr>
                <w:sz w:val="20"/>
                <w:szCs w:val="20"/>
              </w:rPr>
            </w:pPr>
            <w:r w:rsidRPr="00644203">
              <w:rPr>
                <w:sz w:val="20"/>
                <w:szCs w:val="20"/>
              </w:rPr>
              <w:t>0.009445</w:t>
            </w:r>
          </w:p>
        </w:tc>
        <w:tc>
          <w:tcPr>
            <w:tcW w:w="983" w:type="dxa"/>
          </w:tcPr>
          <w:p w14:paraId="4EFD5D55" w14:textId="53673A6D" w:rsidR="007C58D7" w:rsidRPr="00644203" w:rsidRDefault="00F80B74" w:rsidP="005E7DC0">
            <w:pPr>
              <w:jc w:val="center"/>
              <w:rPr>
                <w:sz w:val="20"/>
                <w:szCs w:val="20"/>
              </w:rPr>
            </w:pPr>
            <w:r w:rsidRPr="00644203">
              <w:rPr>
                <w:sz w:val="20"/>
                <w:szCs w:val="20"/>
              </w:rPr>
              <w:t>0.04</w:t>
            </w:r>
          </w:p>
        </w:tc>
        <w:tc>
          <w:tcPr>
            <w:tcW w:w="896" w:type="dxa"/>
          </w:tcPr>
          <w:p w14:paraId="68F26D81" w14:textId="0C7C3A86" w:rsidR="007C58D7" w:rsidRPr="00644203" w:rsidRDefault="00F80B74" w:rsidP="005E7DC0">
            <w:pPr>
              <w:jc w:val="center"/>
              <w:rPr>
                <w:sz w:val="20"/>
                <w:szCs w:val="20"/>
              </w:rPr>
            </w:pPr>
            <w:r w:rsidRPr="00644203">
              <w:rPr>
                <w:sz w:val="20"/>
                <w:szCs w:val="20"/>
              </w:rPr>
              <w:t>0.04</w:t>
            </w:r>
          </w:p>
        </w:tc>
        <w:tc>
          <w:tcPr>
            <w:tcW w:w="1069" w:type="dxa"/>
          </w:tcPr>
          <w:p w14:paraId="375FDB2F" w14:textId="4575C1A1" w:rsidR="007C58D7" w:rsidRPr="00644203" w:rsidRDefault="00F80B74" w:rsidP="005E7DC0">
            <w:pPr>
              <w:jc w:val="center"/>
              <w:rPr>
                <w:sz w:val="20"/>
                <w:szCs w:val="20"/>
              </w:rPr>
            </w:pPr>
            <w:r w:rsidRPr="00644203">
              <w:rPr>
                <w:sz w:val="20"/>
                <w:szCs w:val="20"/>
              </w:rPr>
              <w:t>0.02667</w:t>
            </w:r>
          </w:p>
        </w:tc>
        <w:tc>
          <w:tcPr>
            <w:tcW w:w="1083" w:type="dxa"/>
          </w:tcPr>
          <w:p w14:paraId="7368746F" w14:textId="127C284C" w:rsidR="007C58D7" w:rsidRPr="00644203" w:rsidRDefault="00F80B74" w:rsidP="005E7DC0">
            <w:pPr>
              <w:jc w:val="center"/>
              <w:rPr>
                <w:sz w:val="20"/>
                <w:szCs w:val="20"/>
              </w:rPr>
            </w:pPr>
            <w:r w:rsidRPr="00644203">
              <w:rPr>
                <w:sz w:val="20"/>
                <w:szCs w:val="20"/>
              </w:rPr>
              <w:t>0.003906</w:t>
            </w:r>
          </w:p>
        </w:tc>
        <w:tc>
          <w:tcPr>
            <w:tcW w:w="1083" w:type="dxa"/>
          </w:tcPr>
          <w:p w14:paraId="0947C8C7" w14:textId="7621F4DC" w:rsidR="007C58D7" w:rsidRPr="00644203" w:rsidRDefault="00F80B74" w:rsidP="005E7DC0">
            <w:pPr>
              <w:jc w:val="center"/>
              <w:rPr>
                <w:sz w:val="20"/>
                <w:szCs w:val="20"/>
              </w:rPr>
            </w:pPr>
            <w:r w:rsidRPr="00644203">
              <w:rPr>
                <w:sz w:val="20"/>
                <w:szCs w:val="20"/>
              </w:rPr>
              <w:t>0.00735</w:t>
            </w:r>
          </w:p>
        </w:tc>
      </w:tr>
      <w:tr w:rsidR="00162B43" w:rsidRPr="00644203" w14:paraId="67C34E2A" w14:textId="77777777" w:rsidTr="00ED2E16">
        <w:tc>
          <w:tcPr>
            <w:tcW w:w="1592" w:type="dxa"/>
          </w:tcPr>
          <w:p w14:paraId="4ABD6076" w14:textId="201EC236" w:rsidR="007C58D7" w:rsidRPr="00644203" w:rsidRDefault="00F80B74" w:rsidP="005E7DC0">
            <w:pPr>
              <w:jc w:val="center"/>
              <w:rPr>
                <w:b/>
                <w:bCs/>
                <w:sz w:val="20"/>
                <w:szCs w:val="20"/>
              </w:rPr>
            </w:pPr>
            <w:r w:rsidRPr="00644203">
              <w:rPr>
                <w:b/>
                <w:bCs/>
                <w:sz w:val="20"/>
                <w:szCs w:val="20"/>
              </w:rPr>
              <w:t xml:space="preserve">Factor 3 </w:t>
            </w:r>
            <w:r w:rsidRPr="00AD3342">
              <w:rPr>
                <w:b/>
                <w:bCs/>
                <w:i/>
                <w:iCs/>
                <w:sz w:val="20"/>
                <w:szCs w:val="20"/>
              </w:rPr>
              <w:t>(bathers/ft</w:t>
            </w:r>
            <w:r w:rsidRPr="00AD3342">
              <w:rPr>
                <w:b/>
                <w:bCs/>
                <w:i/>
                <w:iCs/>
                <w:sz w:val="20"/>
                <w:szCs w:val="20"/>
                <w:vertAlign w:val="superscript"/>
              </w:rPr>
              <w:t>3</w:t>
            </w:r>
            <w:r w:rsidRPr="00AD3342">
              <w:rPr>
                <w:b/>
                <w:bCs/>
                <w:i/>
                <w:iCs/>
                <w:sz w:val="20"/>
                <w:szCs w:val="20"/>
              </w:rPr>
              <w:t>)</w:t>
            </w:r>
          </w:p>
        </w:tc>
        <w:tc>
          <w:tcPr>
            <w:tcW w:w="1233" w:type="dxa"/>
          </w:tcPr>
          <w:p w14:paraId="5E2A6436" w14:textId="7812BE40" w:rsidR="007C58D7" w:rsidRPr="00644203" w:rsidRDefault="00F80B74" w:rsidP="005E7DC0">
            <w:pPr>
              <w:jc w:val="center"/>
              <w:rPr>
                <w:sz w:val="20"/>
                <w:szCs w:val="20"/>
              </w:rPr>
            </w:pPr>
            <w:r w:rsidRPr="00644203">
              <w:rPr>
                <w:sz w:val="20"/>
                <w:szCs w:val="20"/>
              </w:rPr>
              <w:t>0.003821</w:t>
            </w:r>
          </w:p>
        </w:tc>
        <w:tc>
          <w:tcPr>
            <w:tcW w:w="1233" w:type="dxa"/>
          </w:tcPr>
          <w:p w14:paraId="1B534130" w14:textId="216497D6" w:rsidR="007C58D7" w:rsidRPr="00644203" w:rsidRDefault="00F80B74" w:rsidP="005E7DC0">
            <w:pPr>
              <w:jc w:val="center"/>
              <w:rPr>
                <w:sz w:val="20"/>
                <w:szCs w:val="20"/>
              </w:rPr>
            </w:pPr>
            <w:r w:rsidRPr="00644203">
              <w:rPr>
                <w:sz w:val="20"/>
                <w:szCs w:val="20"/>
              </w:rPr>
              <w:t>0.00504</w:t>
            </w:r>
          </w:p>
        </w:tc>
        <w:tc>
          <w:tcPr>
            <w:tcW w:w="1083" w:type="dxa"/>
          </w:tcPr>
          <w:p w14:paraId="63F8928C" w14:textId="5F8276DD" w:rsidR="007C58D7" w:rsidRPr="00644203" w:rsidRDefault="00F80B74" w:rsidP="005E7DC0">
            <w:pPr>
              <w:jc w:val="center"/>
              <w:rPr>
                <w:sz w:val="20"/>
                <w:szCs w:val="20"/>
              </w:rPr>
            </w:pPr>
            <w:r w:rsidRPr="00644203">
              <w:rPr>
                <w:sz w:val="20"/>
                <w:szCs w:val="20"/>
              </w:rPr>
              <w:t>0.009445</w:t>
            </w:r>
          </w:p>
        </w:tc>
        <w:tc>
          <w:tcPr>
            <w:tcW w:w="983" w:type="dxa"/>
          </w:tcPr>
          <w:p w14:paraId="521AE2F8" w14:textId="1A747843" w:rsidR="007C58D7" w:rsidRPr="00644203" w:rsidRDefault="00F80B74" w:rsidP="005E7DC0">
            <w:pPr>
              <w:jc w:val="center"/>
              <w:rPr>
                <w:sz w:val="20"/>
                <w:szCs w:val="20"/>
              </w:rPr>
            </w:pPr>
            <w:r w:rsidRPr="00644203">
              <w:rPr>
                <w:sz w:val="20"/>
                <w:szCs w:val="20"/>
              </w:rPr>
              <w:t>0.04</w:t>
            </w:r>
          </w:p>
        </w:tc>
        <w:tc>
          <w:tcPr>
            <w:tcW w:w="896" w:type="dxa"/>
          </w:tcPr>
          <w:p w14:paraId="6C822353" w14:textId="14F4453F" w:rsidR="007C58D7" w:rsidRPr="00644203" w:rsidRDefault="00F80B74" w:rsidP="005E7DC0">
            <w:pPr>
              <w:jc w:val="center"/>
              <w:rPr>
                <w:sz w:val="20"/>
                <w:szCs w:val="20"/>
              </w:rPr>
            </w:pPr>
            <w:r w:rsidRPr="00644203">
              <w:rPr>
                <w:sz w:val="20"/>
                <w:szCs w:val="20"/>
              </w:rPr>
              <w:t>0.04</w:t>
            </w:r>
          </w:p>
        </w:tc>
        <w:tc>
          <w:tcPr>
            <w:tcW w:w="1069" w:type="dxa"/>
          </w:tcPr>
          <w:p w14:paraId="5792222F" w14:textId="7C9AF522" w:rsidR="007C58D7" w:rsidRPr="00644203" w:rsidRDefault="00F80B74" w:rsidP="005E7DC0">
            <w:pPr>
              <w:jc w:val="center"/>
              <w:rPr>
                <w:sz w:val="20"/>
                <w:szCs w:val="20"/>
              </w:rPr>
            </w:pPr>
            <w:r w:rsidRPr="00644203">
              <w:rPr>
                <w:sz w:val="20"/>
                <w:szCs w:val="20"/>
              </w:rPr>
              <w:t>0.02667</w:t>
            </w:r>
          </w:p>
        </w:tc>
        <w:tc>
          <w:tcPr>
            <w:tcW w:w="1083" w:type="dxa"/>
          </w:tcPr>
          <w:p w14:paraId="1C3648CE" w14:textId="3A212D54" w:rsidR="007C58D7" w:rsidRPr="00644203" w:rsidRDefault="00F80B74" w:rsidP="005E7DC0">
            <w:pPr>
              <w:jc w:val="center"/>
              <w:rPr>
                <w:sz w:val="20"/>
                <w:szCs w:val="20"/>
              </w:rPr>
            </w:pPr>
            <w:r w:rsidRPr="00644203">
              <w:rPr>
                <w:sz w:val="20"/>
                <w:szCs w:val="20"/>
              </w:rPr>
              <w:t>0.003906</w:t>
            </w:r>
          </w:p>
        </w:tc>
        <w:tc>
          <w:tcPr>
            <w:tcW w:w="1083" w:type="dxa"/>
          </w:tcPr>
          <w:p w14:paraId="6993D79B" w14:textId="63DC8B42" w:rsidR="007C58D7" w:rsidRPr="00644203" w:rsidRDefault="00F80B74" w:rsidP="005E7DC0">
            <w:pPr>
              <w:jc w:val="center"/>
              <w:rPr>
                <w:sz w:val="20"/>
                <w:szCs w:val="20"/>
              </w:rPr>
            </w:pPr>
            <w:r w:rsidRPr="00644203">
              <w:rPr>
                <w:sz w:val="20"/>
                <w:szCs w:val="20"/>
              </w:rPr>
              <w:t>0.00655</w:t>
            </w:r>
          </w:p>
        </w:tc>
      </w:tr>
      <w:tr w:rsidR="00162B43" w:rsidRPr="00644203" w14:paraId="336D09C3" w14:textId="77777777" w:rsidTr="00ED2E16">
        <w:tc>
          <w:tcPr>
            <w:tcW w:w="1592" w:type="dxa"/>
          </w:tcPr>
          <w:p w14:paraId="1C969F57" w14:textId="489259FE" w:rsidR="00F80B74" w:rsidRPr="00644203" w:rsidRDefault="00F80B74" w:rsidP="005E7DC0">
            <w:pPr>
              <w:jc w:val="center"/>
              <w:rPr>
                <w:b/>
                <w:bCs/>
                <w:sz w:val="20"/>
                <w:szCs w:val="20"/>
              </w:rPr>
            </w:pPr>
            <w:r w:rsidRPr="00644203">
              <w:rPr>
                <w:b/>
                <w:bCs/>
                <w:sz w:val="20"/>
                <w:szCs w:val="20"/>
              </w:rPr>
              <w:t>Total Bathers</w:t>
            </w:r>
          </w:p>
        </w:tc>
        <w:tc>
          <w:tcPr>
            <w:tcW w:w="1233" w:type="dxa"/>
          </w:tcPr>
          <w:p w14:paraId="596B906A" w14:textId="31934BED" w:rsidR="00F80B74" w:rsidRPr="00644203" w:rsidRDefault="00F80B74" w:rsidP="005E7DC0">
            <w:pPr>
              <w:jc w:val="center"/>
              <w:rPr>
                <w:sz w:val="20"/>
                <w:szCs w:val="20"/>
              </w:rPr>
            </w:pPr>
            <w:r w:rsidRPr="00644203">
              <w:rPr>
                <w:sz w:val="20"/>
                <w:szCs w:val="20"/>
              </w:rPr>
              <w:t>219.09</w:t>
            </w:r>
          </w:p>
        </w:tc>
        <w:tc>
          <w:tcPr>
            <w:tcW w:w="1233" w:type="dxa"/>
          </w:tcPr>
          <w:p w14:paraId="0E901B1C" w14:textId="7AD49717" w:rsidR="00F80B74" w:rsidRPr="00644203" w:rsidRDefault="00F80B74" w:rsidP="005E7DC0">
            <w:pPr>
              <w:jc w:val="center"/>
              <w:rPr>
                <w:sz w:val="20"/>
                <w:szCs w:val="20"/>
              </w:rPr>
            </w:pPr>
            <w:r w:rsidRPr="00644203">
              <w:rPr>
                <w:sz w:val="20"/>
                <w:szCs w:val="20"/>
              </w:rPr>
              <w:t>797.52</w:t>
            </w:r>
          </w:p>
        </w:tc>
        <w:tc>
          <w:tcPr>
            <w:tcW w:w="1083" w:type="dxa"/>
          </w:tcPr>
          <w:p w14:paraId="496CCA87" w14:textId="48B53EF2" w:rsidR="00F80B74" w:rsidRPr="00644203" w:rsidRDefault="00F80B74" w:rsidP="005E7DC0">
            <w:pPr>
              <w:jc w:val="center"/>
              <w:rPr>
                <w:sz w:val="20"/>
                <w:szCs w:val="20"/>
              </w:rPr>
            </w:pPr>
            <w:r w:rsidRPr="00644203">
              <w:rPr>
                <w:sz w:val="20"/>
                <w:szCs w:val="20"/>
              </w:rPr>
              <w:t>78.81</w:t>
            </w:r>
          </w:p>
        </w:tc>
        <w:tc>
          <w:tcPr>
            <w:tcW w:w="983" w:type="dxa"/>
          </w:tcPr>
          <w:p w14:paraId="6DA27036" w14:textId="6C3CB1D6" w:rsidR="00F80B74" w:rsidRPr="00644203" w:rsidRDefault="00F80B74" w:rsidP="005E7DC0">
            <w:pPr>
              <w:jc w:val="center"/>
              <w:rPr>
                <w:sz w:val="20"/>
                <w:szCs w:val="20"/>
              </w:rPr>
            </w:pPr>
            <w:r w:rsidRPr="00644203">
              <w:rPr>
                <w:sz w:val="20"/>
                <w:szCs w:val="20"/>
              </w:rPr>
              <w:t>106.95</w:t>
            </w:r>
          </w:p>
        </w:tc>
        <w:tc>
          <w:tcPr>
            <w:tcW w:w="896" w:type="dxa"/>
          </w:tcPr>
          <w:p w14:paraId="0BB7B949" w14:textId="6F7F5C78" w:rsidR="00F80B74" w:rsidRPr="00644203" w:rsidRDefault="00F80B74" w:rsidP="005E7DC0">
            <w:pPr>
              <w:jc w:val="center"/>
              <w:rPr>
                <w:sz w:val="20"/>
                <w:szCs w:val="20"/>
              </w:rPr>
            </w:pPr>
            <w:r w:rsidRPr="00644203">
              <w:rPr>
                <w:sz w:val="20"/>
                <w:szCs w:val="20"/>
              </w:rPr>
              <w:t>5.35</w:t>
            </w:r>
          </w:p>
        </w:tc>
        <w:tc>
          <w:tcPr>
            <w:tcW w:w="1069" w:type="dxa"/>
          </w:tcPr>
          <w:p w14:paraId="224BEE21" w14:textId="040B6002" w:rsidR="00F80B74" w:rsidRPr="00644203" w:rsidRDefault="00F80B74" w:rsidP="005E7DC0">
            <w:pPr>
              <w:jc w:val="center"/>
              <w:rPr>
                <w:sz w:val="20"/>
                <w:szCs w:val="20"/>
              </w:rPr>
            </w:pPr>
            <w:r w:rsidRPr="00644203">
              <w:rPr>
                <w:sz w:val="20"/>
                <w:szCs w:val="20"/>
              </w:rPr>
              <w:t>2.67</w:t>
            </w:r>
          </w:p>
        </w:tc>
        <w:tc>
          <w:tcPr>
            <w:tcW w:w="1083" w:type="dxa"/>
          </w:tcPr>
          <w:p w14:paraId="55FB1BD6" w14:textId="436EDC4E" w:rsidR="00F80B74" w:rsidRPr="00644203" w:rsidRDefault="00F80B74" w:rsidP="005E7DC0">
            <w:pPr>
              <w:jc w:val="center"/>
              <w:rPr>
                <w:sz w:val="20"/>
                <w:szCs w:val="20"/>
              </w:rPr>
            </w:pPr>
            <w:r w:rsidRPr="00644203">
              <w:rPr>
                <w:sz w:val="20"/>
                <w:szCs w:val="20"/>
              </w:rPr>
              <w:t>52.22</w:t>
            </w:r>
          </w:p>
        </w:tc>
        <w:tc>
          <w:tcPr>
            <w:tcW w:w="1083" w:type="dxa"/>
          </w:tcPr>
          <w:p w14:paraId="1D67D542" w14:textId="0F06834A" w:rsidR="00F80B74" w:rsidRPr="00644203" w:rsidRDefault="00F80B74" w:rsidP="005E7DC0">
            <w:pPr>
              <w:jc w:val="center"/>
              <w:rPr>
                <w:sz w:val="20"/>
                <w:szCs w:val="20"/>
              </w:rPr>
            </w:pPr>
            <w:r w:rsidRPr="00644203">
              <w:rPr>
                <w:sz w:val="20"/>
                <w:szCs w:val="20"/>
              </w:rPr>
              <w:t>34.93</w:t>
            </w:r>
          </w:p>
        </w:tc>
      </w:tr>
      <w:tr w:rsidR="00162B43" w:rsidRPr="00644203" w14:paraId="2DC80C18" w14:textId="77777777" w:rsidTr="00ED2E16">
        <w:tc>
          <w:tcPr>
            <w:tcW w:w="1592" w:type="dxa"/>
          </w:tcPr>
          <w:p w14:paraId="5EE6C391" w14:textId="67F6FC8A" w:rsidR="00F80B74" w:rsidRPr="00644203" w:rsidRDefault="00F80B74" w:rsidP="005E7DC0">
            <w:pPr>
              <w:jc w:val="center"/>
              <w:rPr>
                <w:b/>
                <w:bCs/>
                <w:sz w:val="20"/>
                <w:szCs w:val="20"/>
              </w:rPr>
            </w:pPr>
            <w:r w:rsidRPr="00644203">
              <w:rPr>
                <w:b/>
                <w:bCs/>
                <w:sz w:val="20"/>
                <w:szCs w:val="20"/>
              </w:rPr>
              <w:t>K</w:t>
            </w:r>
          </w:p>
        </w:tc>
        <w:tc>
          <w:tcPr>
            <w:tcW w:w="1233" w:type="dxa"/>
          </w:tcPr>
          <w:p w14:paraId="55E97DDF" w14:textId="09432522" w:rsidR="00F80B74" w:rsidRPr="00644203" w:rsidRDefault="00F80B74" w:rsidP="005E7DC0">
            <w:pPr>
              <w:jc w:val="center"/>
              <w:rPr>
                <w:sz w:val="20"/>
                <w:szCs w:val="20"/>
              </w:rPr>
            </w:pPr>
            <w:r w:rsidRPr="00644203">
              <w:rPr>
                <w:sz w:val="20"/>
                <w:szCs w:val="20"/>
              </w:rPr>
              <w:t>5.34</w:t>
            </w:r>
          </w:p>
        </w:tc>
        <w:tc>
          <w:tcPr>
            <w:tcW w:w="1233" w:type="dxa"/>
          </w:tcPr>
          <w:p w14:paraId="798EB8F0" w14:textId="6FF44B83" w:rsidR="00F80B74" w:rsidRPr="00644203" w:rsidRDefault="00F80B74" w:rsidP="005E7DC0">
            <w:pPr>
              <w:jc w:val="center"/>
              <w:rPr>
                <w:sz w:val="20"/>
                <w:szCs w:val="20"/>
              </w:rPr>
            </w:pPr>
            <w:r w:rsidRPr="00644203">
              <w:rPr>
                <w:sz w:val="20"/>
                <w:szCs w:val="20"/>
              </w:rPr>
              <w:t>5.34</w:t>
            </w:r>
          </w:p>
        </w:tc>
        <w:tc>
          <w:tcPr>
            <w:tcW w:w="1083" w:type="dxa"/>
          </w:tcPr>
          <w:p w14:paraId="7359C2B9" w14:textId="0A01C958" w:rsidR="00F80B74" w:rsidRPr="00644203" w:rsidRDefault="00F80B74" w:rsidP="005E7DC0">
            <w:pPr>
              <w:jc w:val="center"/>
              <w:rPr>
                <w:sz w:val="20"/>
                <w:szCs w:val="20"/>
              </w:rPr>
            </w:pPr>
            <w:r w:rsidRPr="00644203">
              <w:rPr>
                <w:sz w:val="20"/>
                <w:szCs w:val="20"/>
              </w:rPr>
              <w:t>5.34</w:t>
            </w:r>
          </w:p>
        </w:tc>
        <w:tc>
          <w:tcPr>
            <w:tcW w:w="983" w:type="dxa"/>
          </w:tcPr>
          <w:p w14:paraId="55903701" w14:textId="0195E60D" w:rsidR="00F80B74" w:rsidRPr="00644203" w:rsidRDefault="00F80B74" w:rsidP="005E7DC0">
            <w:pPr>
              <w:jc w:val="center"/>
              <w:rPr>
                <w:sz w:val="20"/>
                <w:szCs w:val="20"/>
              </w:rPr>
            </w:pPr>
            <w:r w:rsidRPr="00644203">
              <w:rPr>
                <w:sz w:val="20"/>
                <w:szCs w:val="20"/>
              </w:rPr>
              <w:t>5.34</w:t>
            </w:r>
          </w:p>
        </w:tc>
        <w:tc>
          <w:tcPr>
            <w:tcW w:w="896" w:type="dxa"/>
          </w:tcPr>
          <w:p w14:paraId="189B0EB0" w14:textId="6EA73339" w:rsidR="00F80B74" w:rsidRPr="00644203" w:rsidRDefault="00F80B74" w:rsidP="005E7DC0">
            <w:pPr>
              <w:jc w:val="center"/>
              <w:rPr>
                <w:sz w:val="20"/>
                <w:szCs w:val="20"/>
              </w:rPr>
            </w:pPr>
            <w:r w:rsidRPr="00644203">
              <w:rPr>
                <w:sz w:val="20"/>
                <w:szCs w:val="20"/>
              </w:rPr>
              <w:t>5.34</w:t>
            </w:r>
          </w:p>
        </w:tc>
        <w:tc>
          <w:tcPr>
            <w:tcW w:w="1069" w:type="dxa"/>
          </w:tcPr>
          <w:p w14:paraId="0F8F29F1" w14:textId="1F64FBE2" w:rsidR="00F80B74" w:rsidRPr="00644203" w:rsidRDefault="00F80B74" w:rsidP="005E7DC0">
            <w:pPr>
              <w:jc w:val="center"/>
              <w:rPr>
                <w:sz w:val="20"/>
                <w:szCs w:val="20"/>
              </w:rPr>
            </w:pPr>
            <w:r w:rsidRPr="00644203">
              <w:rPr>
                <w:sz w:val="20"/>
                <w:szCs w:val="20"/>
              </w:rPr>
              <w:t>5.34</w:t>
            </w:r>
          </w:p>
        </w:tc>
        <w:tc>
          <w:tcPr>
            <w:tcW w:w="1083" w:type="dxa"/>
          </w:tcPr>
          <w:p w14:paraId="0248B847" w14:textId="001FDAF5" w:rsidR="00F80B74" w:rsidRPr="00644203" w:rsidRDefault="00F80B74" w:rsidP="005E7DC0">
            <w:pPr>
              <w:jc w:val="center"/>
              <w:rPr>
                <w:sz w:val="20"/>
                <w:szCs w:val="20"/>
              </w:rPr>
            </w:pPr>
            <w:r w:rsidRPr="00644203">
              <w:rPr>
                <w:sz w:val="20"/>
                <w:szCs w:val="20"/>
              </w:rPr>
              <w:t>5.34</w:t>
            </w:r>
          </w:p>
        </w:tc>
        <w:tc>
          <w:tcPr>
            <w:tcW w:w="1083" w:type="dxa"/>
          </w:tcPr>
          <w:p w14:paraId="3AD23856" w14:textId="611F91EA" w:rsidR="00F80B74" w:rsidRPr="00644203" w:rsidRDefault="00F80B74" w:rsidP="005E7DC0">
            <w:pPr>
              <w:jc w:val="center"/>
              <w:rPr>
                <w:sz w:val="20"/>
                <w:szCs w:val="20"/>
              </w:rPr>
            </w:pPr>
            <w:r w:rsidRPr="00644203">
              <w:rPr>
                <w:sz w:val="20"/>
                <w:szCs w:val="20"/>
              </w:rPr>
              <w:t>5.34</w:t>
            </w:r>
          </w:p>
        </w:tc>
      </w:tr>
      <w:tr w:rsidR="00162B43" w:rsidRPr="00644203" w14:paraId="381285BA" w14:textId="77777777" w:rsidTr="00ED2E16">
        <w:tc>
          <w:tcPr>
            <w:tcW w:w="1592" w:type="dxa"/>
          </w:tcPr>
          <w:p w14:paraId="38C32898" w14:textId="08EEBE22" w:rsidR="00F80B74" w:rsidRPr="00644203" w:rsidRDefault="0067588E" w:rsidP="005E7DC0">
            <w:pPr>
              <w:jc w:val="center"/>
              <w:rPr>
                <w:b/>
                <w:bCs/>
                <w:sz w:val="20"/>
                <w:szCs w:val="20"/>
              </w:rPr>
            </w:pPr>
            <w:r w:rsidRPr="0067588E">
              <w:rPr>
                <w:b/>
                <w:bCs/>
                <w:caps/>
                <w:sz w:val="20"/>
                <w:szCs w:val="20"/>
              </w:rPr>
              <w:t>GPM</w:t>
            </w:r>
            <w:r w:rsidR="00F80B74" w:rsidRPr="00644203">
              <w:rPr>
                <w:b/>
                <w:bCs/>
                <w:sz w:val="20"/>
                <w:szCs w:val="20"/>
              </w:rPr>
              <w:t xml:space="preserve"> Q</w:t>
            </w:r>
          </w:p>
        </w:tc>
        <w:tc>
          <w:tcPr>
            <w:tcW w:w="1233" w:type="dxa"/>
          </w:tcPr>
          <w:p w14:paraId="31F9302D" w14:textId="5829F440" w:rsidR="00F80B74" w:rsidRPr="00644203" w:rsidRDefault="00F80B74" w:rsidP="005E7DC0">
            <w:pPr>
              <w:jc w:val="center"/>
              <w:rPr>
                <w:sz w:val="20"/>
                <w:szCs w:val="20"/>
              </w:rPr>
            </w:pPr>
            <w:r w:rsidRPr="00644203">
              <w:rPr>
                <w:sz w:val="20"/>
                <w:szCs w:val="20"/>
              </w:rPr>
              <w:t>1171</w:t>
            </w:r>
          </w:p>
        </w:tc>
        <w:tc>
          <w:tcPr>
            <w:tcW w:w="1233" w:type="dxa"/>
          </w:tcPr>
          <w:p w14:paraId="3FBA09D6" w14:textId="5C8C1C95" w:rsidR="00F80B74" w:rsidRPr="00644203" w:rsidRDefault="00F80B74" w:rsidP="005E7DC0">
            <w:pPr>
              <w:jc w:val="center"/>
              <w:rPr>
                <w:sz w:val="20"/>
                <w:szCs w:val="20"/>
              </w:rPr>
            </w:pPr>
            <w:r w:rsidRPr="00644203">
              <w:rPr>
                <w:sz w:val="20"/>
                <w:szCs w:val="20"/>
              </w:rPr>
              <w:t>4261</w:t>
            </w:r>
          </w:p>
        </w:tc>
        <w:tc>
          <w:tcPr>
            <w:tcW w:w="1083" w:type="dxa"/>
          </w:tcPr>
          <w:p w14:paraId="5F182843" w14:textId="06315819" w:rsidR="00F80B74" w:rsidRPr="00644203" w:rsidRDefault="00F80B74" w:rsidP="005E7DC0">
            <w:pPr>
              <w:jc w:val="center"/>
              <w:rPr>
                <w:sz w:val="20"/>
                <w:szCs w:val="20"/>
              </w:rPr>
            </w:pPr>
            <w:r w:rsidRPr="00644203">
              <w:rPr>
                <w:sz w:val="20"/>
                <w:szCs w:val="20"/>
              </w:rPr>
              <w:t>421</w:t>
            </w:r>
          </w:p>
        </w:tc>
        <w:tc>
          <w:tcPr>
            <w:tcW w:w="983" w:type="dxa"/>
          </w:tcPr>
          <w:p w14:paraId="3CCD8428" w14:textId="2E0D7400" w:rsidR="00F80B74" w:rsidRPr="00644203" w:rsidRDefault="00F80B74" w:rsidP="005E7DC0">
            <w:pPr>
              <w:jc w:val="center"/>
              <w:rPr>
                <w:sz w:val="20"/>
                <w:szCs w:val="20"/>
              </w:rPr>
            </w:pPr>
            <w:r w:rsidRPr="00644203">
              <w:rPr>
                <w:sz w:val="20"/>
                <w:szCs w:val="20"/>
              </w:rPr>
              <w:t>571</w:t>
            </w:r>
          </w:p>
        </w:tc>
        <w:tc>
          <w:tcPr>
            <w:tcW w:w="896" w:type="dxa"/>
          </w:tcPr>
          <w:p w14:paraId="3353C900" w14:textId="5527F153" w:rsidR="00F80B74" w:rsidRPr="00644203" w:rsidRDefault="00F80B74" w:rsidP="005E7DC0">
            <w:pPr>
              <w:jc w:val="center"/>
              <w:rPr>
                <w:sz w:val="20"/>
                <w:szCs w:val="20"/>
              </w:rPr>
            </w:pPr>
            <w:r w:rsidRPr="00644203">
              <w:rPr>
                <w:sz w:val="20"/>
                <w:szCs w:val="20"/>
              </w:rPr>
              <w:t>29</w:t>
            </w:r>
          </w:p>
        </w:tc>
        <w:tc>
          <w:tcPr>
            <w:tcW w:w="1069" w:type="dxa"/>
          </w:tcPr>
          <w:p w14:paraId="3052D001" w14:textId="7861E85F" w:rsidR="00F80B74" w:rsidRPr="00644203" w:rsidRDefault="00F80B74" w:rsidP="005E7DC0">
            <w:pPr>
              <w:jc w:val="center"/>
              <w:rPr>
                <w:sz w:val="20"/>
                <w:szCs w:val="20"/>
              </w:rPr>
            </w:pPr>
            <w:r w:rsidRPr="00644203">
              <w:rPr>
                <w:sz w:val="20"/>
                <w:szCs w:val="20"/>
              </w:rPr>
              <w:t>14</w:t>
            </w:r>
          </w:p>
        </w:tc>
        <w:tc>
          <w:tcPr>
            <w:tcW w:w="1083" w:type="dxa"/>
          </w:tcPr>
          <w:p w14:paraId="74028962" w14:textId="5F1C81F1" w:rsidR="00F80B74" w:rsidRPr="00644203" w:rsidRDefault="00F80B74" w:rsidP="005E7DC0">
            <w:pPr>
              <w:jc w:val="center"/>
              <w:rPr>
                <w:sz w:val="20"/>
                <w:szCs w:val="20"/>
              </w:rPr>
            </w:pPr>
            <w:r w:rsidRPr="00644203">
              <w:rPr>
                <w:sz w:val="20"/>
                <w:szCs w:val="20"/>
              </w:rPr>
              <w:t>279</w:t>
            </w:r>
          </w:p>
        </w:tc>
        <w:tc>
          <w:tcPr>
            <w:tcW w:w="1083" w:type="dxa"/>
          </w:tcPr>
          <w:p w14:paraId="205D5855" w14:textId="63B1D716" w:rsidR="00F80B74" w:rsidRPr="00644203" w:rsidRDefault="00F80B74" w:rsidP="005E7DC0">
            <w:pPr>
              <w:jc w:val="center"/>
              <w:rPr>
                <w:sz w:val="20"/>
                <w:szCs w:val="20"/>
              </w:rPr>
            </w:pPr>
            <w:r w:rsidRPr="00644203">
              <w:rPr>
                <w:sz w:val="20"/>
                <w:szCs w:val="20"/>
              </w:rPr>
              <w:t>187</w:t>
            </w:r>
          </w:p>
        </w:tc>
      </w:tr>
      <w:tr w:rsidR="00162B43" w:rsidRPr="00644203" w14:paraId="729449B6" w14:textId="77777777" w:rsidTr="00ED2E16">
        <w:tc>
          <w:tcPr>
            <w:tcW w:w="1592" w:type="dxa"/>
          </w:tcPr>
          <w:p w14:paraId="53911A29" w14:textId="38954D58" w:rsidR="00F80B74" w:rsidRPr="00644203" w:rsidRDefault="00F80B74" w:rsidP="005E7DC0">
            <w:pPr>
              <w:jc w:val="center"/>
              <w:rPr>
                <w:b/>
                <w:bCs/>
                <w:sz w:val="20"/>
                <w:szCs w:val="20"/>
              </w:rPr>
            </w:pPr>
            <w:r w:rsidRPr="00644203">
              <w:rPr>
                <w:b/>
                <w:bCs/>
                <w:sz w:val="20"/>
                <w:szCs w:val="20"/>
              </w:rPr>
              <w:t>Minimum Turnover</w:t>
            </w:r>
          </w:p>
        </w:tc>
        <w:tc>
          <w:tcPr>
            <w:tcW w:w="1233" w:type="dxa"/>
          </w:tcPr>
          <w:p w14:paraId="00A58B56" w14:textId="52C50774" w:rsidR="00F80B74" w:rsidRPr="00644203" w:rsidRDefault="00F80B74" w:rsidP="005E7DC0">
            <w:pPr>
              <w:jc w:val="center"/>
              <w:rPr>
                <w:sz w:val="20"/>
                <w:szCs w:val="20"/>
              </w:rPr>
            </w:pPr>
            <w:r w:rsidRPr="00644203">
              <w:rPr>
                <w:sz w:val="20"/>
                <w:szCs w:val="20"/>
              </w:rPr>
              <w:t>275</w:t>
            </w:r>
          </w:p>
        </w:tc>
        <w:tc>
          <w:tcPr>
            <w:tcW w:w="1233" w:type="dxa"/>
          </w:tcPr>
          <w:p w14:paraId="69DF200E" w14:textId="6BBBC8DA" w:rsidR="00F80B74" w:rsidRPr="00644203" w:rsidRDefault="00F80B74" w:rsidP="005E7DC0">
            <w:pPr>
              <w:jc w:val="center"/>
              <w:rPr>
                <w:sz w:val="20"/>
                <w:szCs w:val="20"/>
              </w:rPr>
            </w:pPr>
            <w:r w:rsidRPr="00644203">
              <w:rPr>
                <w:sz w:val="20"/>
                <w:szCs w:val="20"/>
              </w:rPr>
              <w:t>176</w:t>
            </w:r>
          </w:p>
        </w:tc>
        <w:tc>
          <w:tcPr>
            <w:tcW w:w="1083" w:type="dxa"/>
          </w:tcPr>
          <w:p w14:paraId="2FDDB3AC" w14:textId="1E1539A0" w:rsidR="00F80B74" w:rsidRPr="00644203" w:rsidRDefault="00F80B74" w:rsidP="005E7DC0">
            <w:pPr>
              <w:jc w:val="center"/>
              <w:rPr>
                <w:sz w:val="20"/>
                <w:szCs w:val="20"/>
              </w:rPr>
            </w:pPr>
            <w:r w:rsidRPr="00644203">
              <w:rPr>
                <w:sz w:val="20"/>
                <w:szCs w:val="20"/>
              </w:rPr>
              <w:t>119</w:t>
            </w:r>
          </w:p>
        </w:tc>
        <w:tc>
          <w:tcPr>
            <w:tcW w:w="983" w:type="dxa"/>
          </w:tcPr>
          <w:p w14:paraId="674292B7" w14:textId="2F506E4A" w:rsidR="00F80B74" w:rsidRPr="00644203" w:rsidRDefault="00F80B74" w:rsidP="005E7DC0">
            <w:pPr>
              <w:jc w:val="center"/>
              <w:rPr>
                <w:sz w:val="20"/>
                <w:szCs w:val="20"/>
              </w:rPr>
            </w:pPr>
            <w:r w:rsidRPr="00644203">
              <w:rPr>
                <w:sz w:val="20"/>
                <w:szCs w:val="20"/>
              </w:rPr>
              <w:t>35</w:t>
            </w:r>
          </w:p>
        </w:tc>
        <w:tc>
          <w:tcPr>
            <w:tcW w:w="896" w:type="dxa"/>
          </w:tcPr>
          <w:p w14:paraId="00037065" w14:textId="3BA3EB71" w:rsidR="00F80B74" w:rsidRPr="00644203" w:rsidRDefault="00F80B74" w:rsidP="005E7DC0">
            <w:pPr>
              <w:jc w:val="center"/>
              <w:rPr>
                <w:sz w:val="20"/>
                <w:szCs w:val="20"/>
              </w:rPr>
            </w:pPr>
            <w:r w:rsidRPr="00644203">
              <w:rPr>
                <w:sz w:val="20"/>
                <w:szCs w:val="20"/>
              </w:rPr>
              <w:t>35</w:t>
            </w:r>
          </w:p>
        </w:tc>
        <w:tc>
          <w:tcPr>
            <w:tcW w:w="1069" w:type="dxa"/>
          </w:tcPr>
          <w:p w14:paraId="1EFB741D" w14:textId="1A8C30BC" w:rsidR="00F80B74" w:rsidRPr="00644203" w:rsidRDefault="00F80B74" w:rsidP="005E7DC0">
            <w:pPr>
              <w:jc w:val="center"/>
              <w:rPr>
                <w:sz w:val="20"/>
                <w:szCs w:val="20"/>
              </w:rPr>
            </w:pPr>
            <w:r w:rsidRPr="00644203">
              <w:rPr>
                <w:sz w:val="20"/>
                <w:szCs w:val="20"/>
              </w:rPr>
              <w:t>53</w:t>
            </w:r>
          </w:p>
        </w:tc>
        <w:tc>
          <w:tcPr>
            <w:tcW w:w="1083" w:type="dxa"/>
          </w:tcPr>
          <w:p w14:paraId="2FA23077" w14:textId="0F36583E" w:rsidR="00F80B74" w:rsidRPr="00644203" w:rsidRDefault="00F80B74" w:rsidP="005E7DC0">
            <w:pPr>
              <w:jc w:val="center"/>
              <w:rPr>
                <w:sz w:val="20"/>
                <w:szCs w:val="20"/>
              </w:rPr>
            </w:pPr>
            <w:r w:rsidRPr="00644203">
              <w:rPr>
                <w:sz w:val="20"/>
                <w:szCs w:val="20"/>
              </w:rPr>
              <w:t>358</w:t>
            </w:r>
          </w:p>
        </w:tc>
        <w:tc>
          <w:tcPr>
            <w:tcW w:w="1083" w:type="dxa"/>
          </w:tcPr>
          <w:p w14:paraId="7C2A01CF" w14:textId="32E401FD" w:rsidR="00F80B74" w:rsidRPr="00644203" w:rsidRDefault="00F80B74" w:rsidP="005E7DC0">
            <w:pPr>
              <w:jc w:val="center"/>
              <w:rPr>
                <w:sz w:val="20"/>
                <w:szCs w:val="20"/>
              </w:rPr>
            </w:pPr>
            <w:r w:rsidRPr="00644203">
              <w:rPr>
                <w:sz w:val="20"/>
                <w:szCs w:val="20"/>
              </w:rPr>
              <w:t>188</w:t>
            </w:r>
          </w:p>
        </w:tc>
      </w:tr>
      <w:tr w:rsidR="00162B43" w:rsidRPr="00644203" w14:paraId="2090FF13" w14:textId="77777777" w:rsidTr="00ED2E16">
        <w:tc>
          <w:tcPr>
            <w:tcW w:w="1592" w:type="dxa"/>
          </w:tcPr>
          <w:p w14:paraId="5AE93688" w14:textId="702D1AFA" w:rsidR="00F80B74" w:rsidRPr="00644203" w:rsidRDefault="00F80B74" w:rsidP="005E7DC0">
            <w:pPr>
              <w:jc w:val="center"/>
              <w:rPr>
                <w:b/>
                <w:bCs/>
                <w:sz w:val="20"/>
                <w:szCs w:val="20"/>
              </w:rPr>
            </w:pPr>
            <w:r w:rsidRPr="00644203">
              <w:rPr>
                <w:b/>
                <w:bCs/>
                <w:sz w:val="20"/>
                <w:szCs w:val="20"/>
              </w:rPr>
              <w:t>Raw Turnover</w:t>
            </w:r>
          </w:p>
        </w:tc>
        <w:tc>
          <w:tcPr>
            <w:tcW w:w="1233" w:type="dxa"/>
          </w:tcPr>
          <w:p w14:paraId="3FDDDB6B" w14:textId="0D70E162" w:rsidR="00F80B74" w:rsidRPr="00644203" w:rsidRDefault="00F80B74" w:rsidP="005E7DC0">
            <w:pPr>
              <w:jc w:val="center"/>
              <w:rPr>
                <w:sz w:val="20"/>
                <w:szCs w:val="20"/>
              </w:rPr>
            </w:pPr>
            <w:r w:rsidRPr="00644203">
              <w:rPr>
                <w:sz w:val="20"/>
                <w:szCs w:val="20"/>
              </w:rPr>
              <w:t>4.58</w:t>
            </w:r>
          </w:p>
        </w:tc>
        <w:tc>
          <w:tcPr>
            <w:tcW w:w="1233" w:type="dxa"/>
          </w:tcPr>
          <w:p w14:paraId="3D3773CF" w14:textId="3E832A1E" w:rsidR="00F80B74" w:rsidRPr="00644203" w:rsidRDefault="00F80B74" w:rsidP="005E7DC0">
            <w:pPr>
              <w:jc w:val="center"/>
              <w:rPr>
                <w:sz w:val="20"/>
                <w:szCs w:val="20"/>
              </w:rPr>
            </w:pPr>
            <w:r w:rsidRPr="00644203">
              <w:rPr>
                <w:sz w:val="20"/>
                <w:szCs w:val="20"/>
              </w:rPr>
              <w:t>2.93</w:t>
            </w:r>
          </w:p>
        </w:tc>
        <w:tc>
          <w:tcPr>
            <w:tcW w:w="1083" w:type="dxa"/>
          </w:tcPr>
          <w:p w14:paraId="1362A12C" w14:textId="48F39F9C" w:rsidR="00F80B74" w:rsidRPr="00644203" w:rsidRDefault="00F80B74" w:rsidP="005E7DC0">
            <w:pPr>
              <w:jc w:val="center"/>
              <w:rPr>
                <w:sz w:val="20"/>
                <w:szCs w:val="20"/>
              </w:rPr>
            </w:pPr>
            <w:r w:rsidRPr="00644203">
              <w:rPr>
                <w:sz w:val="20"/>
                <w:szCs w:val="20"/>
              </w:rPr>
              <w:t>1.98</w:t>
            </w:r>
          </w:p>
        </w:tc>
        <w:tc>
          <w:tcPr>
            <w:tcW w:w="983" w:type="dxa"/>
          </w:tcPr>
          <w:p w14:paraId="49CDC7B6" w14:textId="453EEDED" w:rsidR="00F80B74" w:rsidRPr="00644203" w:rsidRDefault="00F80B74" w:rsidP="005E7DC0">
            <w:pPr>
              <w:jc w:val="center"/>
              <w:rPr>
                <w:sz w:val="20"/>
                <w:szCs w:val="20"/>
              </w:rPr>
            </w:pPr>
            <w:r w:rsidRPr="00644203">
              <w:rPr>
                <w:sz w:val="20"/>
                <w:szCs w:val="20"/>
              </w:rPr>
              <w:t>0.58</w:t>
            </w:r>
          </w:p>
        </w:tc>
        <w:tc>
          <w:tcPr>
            <w:tcW w:w="896" w:type="dxa"/>
          </w:tcPr>
          <w:p w14:paraId="767369D4" w14:textId="1A3A772A" w:rsidR="00F80B74" w:rsidRPr="00644203" w:rsidRDefault="00F80B74" w:rsidP="005E7DC0">
            <w:pPr>
              <w:jc w:val="center"/>
              <w:rPr>
                <w:sz w:val="20"/>
                <w:szCs w:val="20"/>
              </w:rPr>
            </w:pPr>
            <w:r w:rsidRPr="00644203">
              <w:rPr>
                <w:sz w:val="20"/>
                <w:szCs w:val="20"/>
              </w:rPr>
              <w:t>0.58</w:t>
            </w:r>
          </w:p>
        </w:tc>
        <w:tc>
          <w:tcPr>
            <w:tcW w:w="1069" w:type="dxa"/>
          </w:tcPr>
          <w:p w14:paraId="44AFEC9E" w14:textId="4FFA4679" w:rsidR="00F80B74" w:rsidRPr="00644203" w:rsidRDefault="00F80B74" w:rsidP="005E7DC0">
            <w:pPr>
              <w:jc w:val="center"/>
              <w:rPr>
                <w:sz w:val="20"/>
                <w:szCs w:val="20"/>
              </w:rPr>
            </w:pPr>
            <w:r w:rsidRPr="00644203">
              <w:rPr>
                <w:sz w:val="20"/>
                <w:szCs w:val="20"/>
              </w:rPr>
              <w:t>0.58</w:t>
            </w:r>
          </w:p>
        </w:tc>
        <w:tc>
          <w:tcPr>
            <w:tcW w:w="1083" w:type="dxa"/>
          </w:tcPr>
          <w:p w14:paraId="2C1533F4" w14:textId="4F6E5CFC" w:rsidR="00F80B74" w:rsidRPr="00644203" w:rsidRDefault="00F80B74" w:rsidP="005E7DC0">
            <w:pPr>
              <w:jc w:val="center"/>
              <w:rPr>
                <w:sz w:val="20"/>
                <w:szCs w:val="20"/>
              </w:rPr>
            </w:pPr>
            <w:r w:rsidRPr="00644203">
              <w:rPr>
                <w:sz w:val="20"/>
                <w:szCs w:val="20"/>
              </w:rPr>
              <w:t>5.97</w:t>
            </w:r>
          </w:p>
        </w:tc>
        <w:tc>
          <w:tcPr>
            <w:tcW w:w="1083" w:type="dxa"/>
          </w:tcPr>
          <w:p w14:paraId="4476E737" w14:textId="57F1FEE5" w:rsidR="00F80B74" w:rsidRPr="00644203" w:rsidRDefault="00F80B74" w:rsidP="005E7DC0">
            <w:pPr>
              <w:jc w:val="center"/>
              <w:rPr>
                <w:sz w:val="20"/>
                <w:szCs w:val="20"/>
              </w:rPr>
            </w:pPr>
            <w:r w:rsidRPr="00644203">
              <w:rPr>
                <w:sz w:val="20"/>
                <w:szCs w:val="20"/>
              </w:rPr>
              <w:t>3.13</w:t>
            </w:r>
          </w:p>
        </w:tc>
      </w:tr>
      <w:tr w:rsidR="00162B43" w:rsidRPr="00644203" w14:paraId="5D2D105B" w14:textId="77777777" w:rsidTr="00F33F53">
        <w:trPr>
          <w:trHeight w:val="1007"/>
        </w:trPr>
        <w:tc>
          <w:tcPr>
            <w:tcW w:w="1592" w:type="dxa"/>
          </w:tcPr>
          <w:p w14:paraId="0A5C1B62" w14:textId="77777777" w:rsidR="00ED61B3" w:rsidRDefault="00F80B74" w:rsidP="00FB6CC0">
            <w:pPr>
              <w:jc w:val="center"/>
              <w:rPr>
                <w:b/>
                <w:bCs/>
                <w:sz w:val="20"/>
                <w:szCs w:val="20"/>
              </w:rPr>
            </w:pPr>
            <w:r w:rsidRPr="00644203">
              <w:rPr>
                <w:b/>
                <w:bCs/>
                <w:sz w:val="20"/>
                <w:szCs w:val="20"/>
              </w:rPr>
              <w:t xml:space="preserve">&gt;100K gallons/Large </w:t>
            </w:r>
            <w:r w:rsidR="006479C1" w:rsidRPr="00644203">
              <w:rPr>
                <w:b/>
                <w:bCs/>
                <w:sz w:val="20"/>
                <w:szCs w:val="20"/>
              </w:rPr>
              <w:t>Pool</w:t>
            </w:r>
            <w:r w:rsidR="00ED61B3">
              <w:rPr>
                <w:b/>
                <w:bCs/>
                <w:sz w:val="20"/>
                <w:szCs w:val="20"/>
              </w:rPr>
              <w:t xml:space="preserve"> </w:t>
            </w:r>
          </w:p>
          <w:p w14:paraId="0C22B1E9" w14:textId="150560B7" w:rsidR="00F80B74" w:rsidRPr="00644203" w:rsidRDefault="00F80B74" w:rsidP="00FB6CC0">
            <w:pPr>
              <w:jc w:val="center"/>
              <w:rPr>
                <w:b/>
                <w:bCs/>
                <w:sz w:val="20"/>
                <w:szCs w:val="20"/>
              </w:rPr>
            </w:pPr>
            <w:r w:rsidRPr="00644203">
              <w:rPr>
                <w:b/>
                <w:bCs/>
                <w:sz w:val="20"/>
                <w:szCs w:val="20"/>
              </w:rPr>
              <w:t>Edge Load Factor</w:t>
            </w:r>
          </w:p>
        </w:tc>
        <w:tc>
          <w:tcPr>
            <w:tcW w:w="1233" w:type="dxa"/>
          </w:tcPr>
          <w:p w14:paraId="2A0FE61A" w14:textId="7E87F8A5" w:rsidR="00F80B74" w:rsidRPr="00644203" w:rsidRDefault="00F80B74" w:rsidP="005E7DC0">
            <w:pPr>
              <w:jc w:val="center"/>
              <w:rPr>
                <w:sz w:val="20"/>
                <w:szCs w:val="20"/>
              </w:rPr>
            </w:pPr>
            <w:r w:rsidRPr="00644203">
              <w:rPr>
                <w:sz w:val="20"/>
                <w:szCs w:val="20"/>
              </w:rPr>
              <w:t>1.1</w:t>
            </w:r>
          </w:p>
        </w:tc>
        <w:tc>
          <w:tcPr>
            <w:tcW w:w="1233" w:type="dxa"/>
          </w:tcPr>
          <w:p w14:paraId="3EFB3E99" w14:textId="415ACC73" w:rsidR="00F80B74" w:rsidRPr="00644203" w:rsidRDefault="00F80B74" w:rsidP="005E7DC0">
            <w:pPr>
              <w:jc w:val="center"/>
              <w:rPr>
                <w:sz w:val="20"/>
                <w:szCs w:val="20"/>
              </w:rPr>
            </w:pPr>
            <w:r w:rsidRPr="00644203">
              <w:rPr>
                <w:sz w:val="20"/>
                <w:szCs w:val="20"/>
              </w:rPr>
              <w:t>1.1</w:t>
            </w:r>
          </w:p>
        </w:tc>
        <w:tc>
          <w:tcPr>
            <w:tcW w:w="1083" w:type="dxa"/>
          </w:tcPr>
          <w:p w14:paraId="479D548A" w14:textId="53623104" w:rsidR="00F80B74" w:rsidRPr="00644203" w:rsidRDefault="00F80B74" w:rsidP="005E7DC0">
            <w:pPr>
              <w:jc w:val="center"/>
              <w:rPr>
                <w:sz w:val="20"/>
                <w:szCs w:val="20"/>
              </w:rPr>
            </w:pPr>
            <w:r w:rsidRPr="00644203">
              <w:rPr>
                <w:sz w:val="20"/>
                <w:szCs w:val="20"/>
              </w:rPr>
              <w:t>1.1</w:t>
            </w:r>
          </w:p>
        </w:tc>
        <w:tc>
          <w:tcPr>
            <w:tcW w:w="983" w:type="dxa"/>
          </w:tcPr>
          <w:p w14:paraId="79C10D9E" w14:textId="78FF4D1A" w:rsidR="00F80B74" w:rsidRPr="00644203" w:rsidRDefault="00F80B74" w:rsidP="005E7DC0">
            <w:pPr>
              <w:jc w:val="center"/>
              <w:rPr>
                <w:sz w:val="20"/>
                <w:szCs w:val="20"/>
              </w:rPr>
            </w:pPr>
            <w:r w:rsidRPr="00644203">
              <w:rPr>
                <w:sz w:val="20"/>
                <w:szCs w:val="20"/>
              </w:rPr>
              <w:t>1.1</w:t>
            </w:r>
          </w:p>
        </w:tc>
        <w:tc>
          <w:tcPr>
            <w:tcW w:w="896" w:type="dxa"/>
          </w:tcPr>
          <w:p w14:paraId="7E345E48" w14:textId="753DD8CD" w:rsidR="00F80B74" w:rsidRPr="00644203" w:rsidRDefault="00F80B74" w:rsidP="005E7DC0">
            <w:pPr>
              <w:jc w:val="center"/>
              <w:rPr>
                <w:sz w:val="20"/>
                <w:szCs w:val="20"/>
              </w:rPr>
            </w:pPr>
            <w:r w:rsidRPr="00644203">
              <w:rPr>
                <w:sz w:val="20"/>
                <w:szCs w:val="20"/>
              </w:rPr>
              <w:t>1.1</w:t>
            </w:r>
          </w:p>
        </w:tc>
        <w:tc>
          <w:tcPr>
            <w:tcW w:w="1069" w:type="dxa"/>
          </w:tcPr>
          <w:p w14:paraId="3A11E1F9" w14:textId="60B32223" w:rsidR="00F80B74" w:rsidRPr="00644203" w:rsidRDefault="00F80B74" w:rsidP="005E7DC0">
            <w:pPr>
              <w:jc w:val="center"/>
              <w:rPr>
                <w:sz w:val="20"/>
                <w:szCs w:val="20"/>
              </w:rPr>
            </w:pPr>
            <w:r w:rsidRPr="00644203">
              <w:rPr>
                <w:sz w:val="20"/>
                <w:szCs w:val="20"/>
              </w:rPr>
              <w:t>1.1</w:t>
            </w:r>
          </w:p>
        </w:tc>
        <w:tc>
          <w:tcPr>
            <w:tcW w:w="1083" w:type="dxa"/>
          </w:tcPr>
          <w:p w14:paraId="5B16E3FF" w14:textId="533187AF" w:rsidR="00F80B74" w:rsidRPr="00644203" w:rsidRDefault="00F80B74" w:rsidP="005E7DC0">
            <w:pPr>
              <w:jc w:val="center"/>
              <w:rPr>
                <w:sz w:val="20"/>
                <w:szCs w:val="20"/>
              </w:rPr>
            </w:pPr>
            <w:r w:rsidRPr="00644203">
              <w:rPr>
                <w:sz w:val="20"/>
                <w:szCs w:val="20"/>
              </w:rPr>
              <w:t>1.1</w:t>
            </w:r>
          </w:p>
        </w:tc>
        <w:tc>
          <w:tcPr>
            <w:tcW w:w="1083" w:type="dxa"/>
          </w:tcPr>
          <w:p w14:paraId="1835A5F9" w14:textId="2E2F1ECA" w:rsidR="00F80B74" w:rsidRPr="00644203" w:rsidRDefault="00F80B74" w:rsidP="005E7DC0">
            <w:pPr>
              <w:jc w:val="center"/>
              <w:rPr>
                <w:sz w:val="20"/>
                <w:szCs w:val="20"/>
              </w:rPr>
            </w:pPr>
            <w:r w:rsidRPr="00644203">
              <w:rPr>
                <w:sz w:val="20"/>
                <w:szCs w:val="20"/>
              </w:rPr>
              <w:t>1.1</w:t>
            </w:r>
          </w:p>
        </w:tc>
      </w:tr>
      <w:tr w:rsidR="00162B43" w:rsidRPr="00644203" w14:paraId="355F6CA5" w14:textId="77777777" w:rsidTr="00ED2E16">
        <w:tc>
          <w:tcPr>
            <w:tcW w:w="1592" w:type="dxa"/>
          </w:tcPr>
          <w:p w14:paraId="05F9F780" w14:textId="30EFEB65" w:rsidR="00F80B74" w:rsidRPr="00644203" w:rsidRDefault="00F80B74" w:rsidP="005E7DC0">
            <w:pPr>
              <w:jc w:val="center"/>
              <w:rPr>
                <w:b/>
                <w:bCs/>
                <w:sz w:val="20"/>
                <w:szCs w:val="20"/>
              </w:rPr>
            </w:pPr>
            <w:r w:rsidRPr="00644203">
              <w:rPr>
                <w:b/>
                <w:bCs/>
                <w:sz w:val="20"/>
                <w:szCs w:val="20"/>
              </w:rPr>
              <w:t xml:space="preserve">Small </w:t>
            </w:r>
            <w:r w:rsidR="006479C1" w:rsidRPr="00644203">
              <w:rPr>
                <w:b/>
                <w:bCs/>
                <w:sz w:val="20"/>
                <w:szCs w:val="20"/>
              </w:rPr>
              <w:t>Pool</w:t>
            </w:r>
          </w:p>
          <w:p w14:paraId="2DCCE5CB" w14:textId="61989183" w:rsidR="00F80B74" w:rsidRPr="00644203" w:rsidRDefault="00F80B74" w:rsidP="005E7DC0">
            <w:pPr>
              <w:jc w:val="center"/>
              <w:rPr>
                <w:b/>
                <w:bCs/>
                <w:sz w:val="20"/>
                <w:szCs w:val="20"/>
              </w:rPr>
            </w:pPr>
            <w:r w:rsidRPr="00644203">
              <w:rPr>
                <w:b/>
                <w:bCs/>
                <w:sz w:val="20"/>
                <w:szCs w:val="20"/>
              </w:rPr>
              <w:t>High Risk Factor</w:t>
            </w:r>
          </w:p>
        </w:tc>
        <w:tc>
          <w:tcPr>
            <w:tcW w:w="1233" w:type="dxa"/>
          </w:tcPr>
          <w:p w14:paraId="28985DEF" w14:textId="5F23900C" w:rsidR="00F80B74" w:rsidRPr="00644203" w:rsidRDefault="00F80B74" w:rsidP="005E7DC0">
            <w:pPr>
              <w:jc w:val="center"/>
              <w:rPr>
                <w:sz w:val="20"/>
                <w:szCs w:val="20"/>
              </w:rPr>
            </w:pPr>
            <w:r w:rsidRPr="00644203">
              <w:rPr>
                <w:sz w:val="20"/>
                <w:szCs w:val="20"/>
              </w:rPr>
              <w:t>0.75</w:t>
            </w:r>
          </w:p>
        </w:tc>
        <w:tc>
          <w:tcPr>
            <w:tcW w:w="1233" w:type="dxa"/>
          </w:tcPr>
          <w:p w14:paraId="785874B6" w14:textId="725A09E7" w:rsidR="00F80B74" w:rsidRPr="00644203" w:rsidRDefault="00F80B74" w:rsidP="005E7DC0">
            <w:pPr>
              <w:jc w:val="center"/>
              <w:rPr>
                <w:sz w:val="20"/>
                <w:szCs w:val="20"/>
              </w:rPr>
            </w:pPr>
            <w:r w:rsidRPr="00644203">
              <w:rPr>
                <w:sz w:val="20"/>
                <w:szCs w:val="20"/>
              </w:rPr>
              <w:t>0.75</w:t>
            </w:r>
          </w:p>
        </w:tc>
        <w:tc>
          <w:tcPr>
            <w:tcW w:w="1083" w:type="dxa"/>
          </w:tcPr>
          <w:p w14:paraId="7482509E" w14:textId="033AD231" w:rsidR="00F80B74" w:rsidRPr="00644203" w:rsidRDefault="00F80B74" w:rsidP="005E7DC0">
            <w:pPr>
              <w:jc w:val="center"/>
              <w:rPr>
                <w:sz w:val="20"/>
                <w:szCs w:val="20"/>
              </w:rPr>
            </w:pPr>
            <w:r w:rsidRPr="00644203">
              <w:rPr>
                <w:sz w:val="20"/>
                <w:szCs w:val="20"/>
              </w:rPr>
              <w:t>0.75</w:t>
            </w:r>
          </w:p>
        </w:tc>
        <w:tc>
          <w:tcPr>
            <w:tcW w:w="983" w:type="dxa"/>
          </w:tcPr>
          <w:p w14:paraId="465BA9D2" w14:textId="029E4B3D" w:rsidR="00F80B74" w:rsidRPr="00644203" w:rsidRDefault="00F80B74" w:rsidP="005E7DC0">
            <w:pPr>
              <w:jc w:val="center"/>
              <w:rPr>
                <w:sz w:val="20"/>
                <w:szCs w:val="20"/>
              </w:rPr>
            </w:pPr>
            <w:r w:rsidRPr="00644203">
              <w:rPr>
                <w:sz w:val="20"/>
                <w:szCs w:val="20"/>
              </w:rPr>
              <w:t>0.75</w:t>
            </w:r>
          </w:p>
        </w:tc>
        <w:tc>
          <w:tcPr>
            <w:tcW w:w="896" w:type="dxa"/>
          </w:tcPr>
          <w:p w14:paraId="458EB0D6" w14:textId="0DB927CD" w:rsidR="00F80B74" w:rsidRPr="00644203" w:rsidRDefault="00F80B74" w:rsidP="005E7DC0">
            <w:pPr>
              <w:jc w:val="center"/>
              <w:rPr>
                <w:sz w:val="20"/>
                <w:szCs w:val="20"/>
              </w:rPr>
            </w:pPr>
            <w:r w:rsidRPr="00644203">
              <w:rPr>
                <w:sz w:val="20"/>
                <w:szCs w:val="20"/>
              </w:rPr>
              <w:t>0.75</w:t>
            </w:r>
          </w:p>
        </w:tc>
        <w:tc>
          <w:tcPr>
            <w:tcW w:w="1069" w:type="dxa"/>
          </w:tcPr>
          <w:p w14:paraId="0E22C987" w14:textId="13389646" w:rsidR="00F80B74" w:rsidRPr="00644203" w:rsidRDefault="00F80B74" w:rsidP="005E7DC0">
            <w:pPr>
              <w:jc w:val="center"/>
              <w:rPr>
                <w:sz w:val="20"/>
                <w:szCs w:val="20"/>
              </w:rPr>
            </w:pPr>
            <w:r w:rsidRPr="00644203">
              <w:rPr>
                <w:sz w:val="20"/>
                <w:szCs w:val="20"/>
              </w:rPr>
              <w:t>0.75</w:t>
            </w:r>
          </w:p>
        </w:tc>
        <w:tc>
          <w:tcPr>
            <w:tcW w:w="1083" w:type="dxa"/>
          </w:tcPr>
          <w:p w14:paraId="6799F3F7" w14:textId="7CE9AD1F" w:rsidR="00F80B74" w:rsidRPr="00644203" w:rsidRDefault="00F80B74" w:rsidP="005E7DC0">
            <w:pPr>
              <w:jc w:val="center"/>
              <w:rPr>
                <w:sz w:val="20"/>
                <w:szCs w:val="20"/>
              </w:rPr>
            </w:pPr>
            <w:r w:rsidRPr="00644203">
              <w:rPr>
                <w:sz w:val="20"/>
                <w:szCs w:val="20"/>
              </w:rPr>
              <w:t>0.75</w:t>
            </w:r>
          </w:p>
        </w:tc>
        <w:tc>
          <w:tcPr>
            <w:tcW w:w="1083" w:type="dxa"/>
          </w:tcPr>
          <w:p w14:paraId="18314637" w14:textId="2BA38707" w:rsidR="00F80B74" w:rsidRPr="00644203" w:rsidRDefault="00F80B74" w:rsidP="005E7DC0">
            <w:pPr>
              <w:jc w:val="center"/>
              <w:rPr>
                <w:sz w:val="20"/>
                <w:szCs w:val="20"/>
              </w:rPr>
            </w:pPr>
            <w:r w:rsidRPr="00644203">
              <w:rPr>
                <w:sz w:val="20"/>
                <w:szCs w:val="20"/>
              </w:rPr>
              <w:t>0.75</w:t>
            </w:r>
          </w:p>
        </w:tc>
      </w:tr>
      <w:tr w:rsidR="00162B43" w:rsidRPr="00644203" w14:paraId="61DC8C5A" w14:textId="77777777" w:rsidTr="00ED2E16">
        <w:tc>
          <w:tcPr>
            <w:tcW w:w="1592" w:type="dxa"/>
          </w:tcPr>
          <w:p w14:paraId="6D3EB721" w14:textId="7E84D1CA" w:rsidR="001A4245" w:rsidRPr="00644203" w:rsidRDefault="001A4245" w:rsidP="005E7DC0">
            <w:pPr>
              <w:jc w:val="center"/>
              <w:rPr>
                <w:b/>
                <w:bCs/>
                <w:sz w:val="20"/>
                <w:szCs w:val="20"/>
              </w:rPr>
            </w:pPr>
            <w:r w:rsidRPr="00644203">
              <w:rPr>
                <w:b/>
                <w:bCs/>
                <w:sz w:val="20"/>
                <w:szCs w:val="20"/>
              </w:rPr>
              <w:t xml:space="preserve">Activity </w:t>
            </w:r>
            <w:r w:rsidR="006479C1" w:rsidRPr="00644203">
              <w:rPr>
                <w:b/>
                <w:bCs/>
                <w:sz w:val="20"/>
                <w:szCs w:val="20"/>
              </w:rPr>
              <w:t>Pools</w:t>
            </w:r>
          </w:p>
          <w:p w14:paraId="5F673AA4" w14:textId="1A046EC4" w:rsidR="001A4245" w:rsidRPr="00644203" w:rsidRDefault="001A4245" w:rsidP="005E7DC0">
            <w:pPr>
              <w:jc w:val="center"/>
              <w:rPr>
                <w:b/>
                <w:bCs/>
                <w:sz w:val="20"/>
                <w:szCs w:val="20"/>
              </w:rPr>
            </w:pPr>
            <w:r w:rsidRPr="00644203">
              <w:rPr>
                <w:b/>
                <w:bCs/>
                <w:sz w:val="20"/>
                <w:szCs w:val="20"/>
              </w:rPr>
              <w:t>Density/Line Factor</w:t>
            </w:r>
          </w:p>
        </w:tc>
        <w:tc>
          <w:tcPr>
            <w:tcW w:w="1233" w:type="dxa"/>
          </w:tcPr>
          <w:p w14:paraId="16419945" w14:textId="6D8A643C" w:rsidR="001A4245" w:rsidRPr="00644203" w:rsidRDefault="001A4245" w:rsidP="005E7DC0">
            <w:pPr>
              <w:jc w:val="center"/>
              <w:rPr>
                <w:sz w:val="20"/>
                <w:szCs w:val="20"/>
              </w:rPr>
            </w:pPr>
            <w:r w:rsidRPr="00644203">
              <w:rPr>
                <w:sz w:val="20"/>
                <w:szCs w:val="20"/>
              </w:rPr>
              <w:t>0.5</w:t>
            </w:r>
          </w:p>
        </w:tc>
        <w:tc>
          <w:tcPr>
            <w:tcW w:w="1233" w:type="dxa"/>
          </w:tcPr>
          <w:p w14:paraId="6DA1B0EC" w14:textId="7134513F" w:rsidR="001A4245" w:rsidRPr="00644203" w:rsidRDefault="001A4245" w:rsidP="005E7DC0">
            <w:pPr>
              <w:jc w:val="center"/>
              <w:rPr>
                <w:sz w:val="20"/>
                <w:szCs w:val="20"/>
              </w:rPr>
            </w:pPr>
            <w:r w:rsidRPr="00644203">
              <w:rPr>
                <w:sz w:val="20"/>
                <w:szCs w:val="20"/>
              </w:rPr>
              <w:t>0.5</w:t>
            </w:r>
          </w:p>
        </w:tc>
        <w:tc>
          <w:tcPr>
            <w:tcW w:w="1083" w:type="dxa"/>
          </w:tcPr>
          <w:p w14:paraId="6F0D4B29" w14:textId="7F1DDD09" w:rsidR="001A4245" w:rsidRPr="00644203" w:rsidRDefault="001A4245" w:rsidP="005E7DC0">
            <w:pPr>
              <w:jc w:val="center"/>
              <w:rPr>
                <w:sz w:val="20"/>
                <w:szCs w:val="20"/>
              </w:rPr>
            </w:pPr>
            <w:r w:rsidRPr="00644203">
              <w:rPr>
                <w:sz w:val="20"/>
                <w:szCs w:val="20"/>
              </w:rPr>
              <w:t>0.5</w:t>
            </w:r>
          </w:p>
        </w:tc>
        <w:tc>
          <w:tcPr>
            <w:tcW w:w="983" w:type="dxa"/>
          </w:tcPr>
          <w:p w14:paraId="6C0966CB" w14:textId="37B5ABEA" w:rsidR="001A4245" w:rsidRPr="00644203" w:rsidRDefault="001A4245" w:rsidP="005E7DC0">
            <w:pPr>
              <w:jc w:val="center"/>
              <w:rPr>
                <w:sz w:val="20"/>
                <w:szCs w:val="20"/>
              </w:rPr>
            </w:pPr>
            <w:r w:rsidRPr="00644203">
              <w:rPr>
                <w:sz w:val="20"/>
                <w:szCs w:val="20"/>
              </w:rPr>
              <w:t>0.5</w:t>
            </w:r>
          </w:p>
        </w:tc>
        <w:tc>
          <w:tcPr>
            <w:tcW w:w="896" w:type="dxa"/>
          </w:tcPr>
          <w:p w14:paraId="3FB9602C" w14:textId="4F90FD68" w:rsidR="001A4245" w:rsidRPr="00644203" w:rsidRDefault="001A4245" w:rsidP="005E7DC0">
            <w:pPr>
              <w:jc w:val="center"/>
              <w:rPr>
                <w:sz w:val="20"/>
                <w:szCs w:val="20"/>
              </w:rPr>
            </w:pPr>
            <w:r w:rsidRPr="00644203">
              <w:rPr>
                <w:sz w:val="20"/>
                <w:szCs w:val="20"/>
              </w:rPr>
              <w:t>0.5</w:t>
            </w:r>
          </w:p>
        </w:tc>
        <w:tc>
          <w:tcPr>
            <w:tcW w:w="1069" w:type="dxa"/>
          </w:tcPr>
          <w:p w14:paraId="45AB5D83" w14:textId="085670FA" w:rsidR="001A4245" w:rsidRPr="00644203" w:rsidRDefault="001A4245" w:rsidP="005E7DC0">
            <w:pPr>
              <w:jc w:val="center"/>
              <w:rPr>
                <w:sz w:val="20"/>
                <w:szCs w:val="20"/>
              </w:rPr>
            </w:pPr>
            <w:r w:rsidRPr="00644203">
              <w:rPr>
                <w:sz w:val="20"/>
                <w:szCs w:val="20"/>
              </w:rPr>
              <w:t>0.5</w:t>
            </w:r>
          </w:p>
        </w:tc>
        <w:tc>
          <w:tcPr>
            <w:tcW w:w="1083" w:type="dxa"/>
          </w:tcPr>
          <w:p w14:paraId="5A2F4926" w14:textId="7738D366" w:rsidR="001A4245" w:rsidRPr="00644203" w:rsidRDefault="001A4245" w:rsidP="005E7DC0">
            <w:pPr>
              <w:jc w:val="center"/>
              <w:rPr>
                <w:sz w:val="20"/>
                <w:szCs w:val="20"/>
              </w:rPr>
            </w:pPr>
            <w:r w:rsidRPr="00644203">
              <w:rPr>
                <w:sz w:val="20"/>
                <w:szCs w:val="20"/>
              </w:rPr>
              <w:t>0.5</w:t>
            </w:r>
          </w:p>
        </w:tc>
        <w:tc>
          <w:tcPr>
            <w:tcW w:w="1083" w:type="dxa"/>
          </w:tcPr>
          <w:p w14:paraId="6316197C" w14:textId="5A12F32E" w:rsidR="001A4245" w:rsidRPr="00644203" w:rsidRDefault="001A4245" w:rsidP="005E7DC0">
            <w:pPr>
              <w:jc w:val="center"/>
              <w:rPr>
                <w:sz w:val="20"/>
                <w:szCs w:val="20"/>
              </w:rPr>
            </w:pPr>
            <w:r w:rsidRPr="00644203">
              <w:rPr>
                <w:sz w:val="20"/>
                <w:szCs w:val="20"/>
              </w:rPr>
              <w:t>0.5</w:t>
            </w:r>
          </w:p>
        </w:tc>
      </w:tr>
      <w:tr w:rsidR="00162B43" w:rsidRPr="00644203" w14:paraId="5B6A1A57" w14:textId="77777777" w:rsidTr="00ED2E16">
        <w:tc>
          <w:tcPr>
            <w:tcW w:w="1592" w:type="dxa"/>
          </w:tcPr>
          <w:p w14:paraId="5BAAA74A" w14:textId="77777777" w:rsidR="001A4245" w:rsidRPr="00644203" w:rsidRDefault="001A4245" w:rsidP="005E7DC0">
            <w:pPr>
              <w:jc w:val="center"/>
              <w:rPr>
                <w:b/>
                <w:bCs/>
                <w:sz w:val="20"/>
                <w:szCs w:val="20"/>
              </w:rPr>
            </w:pPr>
            <w:r w:rsidRPr="00644203">
              <w:rPr>
                <w:b/>
                <w:bCs/>
                <w:sz w:val="20"/>
                <w:szCs w:val="20"/>
              </w:rPr>
              <w:t xml:space="preserve">&gt;90°F </w:t>
            </w:r>
            <w:r w:rsidRPr="00AD3342">
              <w:rPr>
                <w:b/>
                <w:bCs/>
                <w:i/>
                <w:iCs/>
                <w:sz w:val="20"/>
                <w:szCs w:val="20"/>
              </w:rPr>
              <w:t>(32°C)</w:t>
            </w:r>
            <w:r w:rsidRPr="00644203">
              <w:rPr>
                <w:b/>
                <w:bCs/>
                <w:sz w:val="20"/>
                <w:szCs w:val="20"/>
              </w:rPr>
              <w:t xml:space="preserve"> Hot Water</w:t>
            </w:r>
          </w:p>
          <w:p w14:paraId="786B08F1" w14:textId="3CE0A1B7" w:rsidR="001A4245" w:rsidRPr="00644203" w:rsidRDefault="001A4245" w:rsidP="005E7DC0">
            <w:pPr>
              <w:jc w:val="center"/>
              <w:rPr>
                <w:b/>
                <w:bCs/>
                <w:sz w:val="20"/>
                <w:szCs w:val="20"/>
              </w:rPr>
            </w:pPr>
            <w:r w:rsidRPr="00644203">
              <w:rPr>
                <w:b/>
                <w:bCs/>
                <w:sz w:val="20"/>
                <w:szCs w:val="20"/>
              </w:rPr>
              <w:t>High Temp. Factor</w:t>
            </w:r>
          </w:p>
        </w:tc>
        <w:tc>
          <w:tcPr>
            <w:tcW w:w="1233" w:type="dxa"/>
          </w:tcPr>
          <w:p w14:paraId="3D430C33" w14:textId="510C8A2D" w:rsidR="001A4245" w:rsidRPr="00644203" w:rsidRDefault="001A4245" w:rsidP="005E7DC0">
            <w:pPr>
              <w:jc w:val="center"/>
              <w:rPr>
                <w:sz w:val="20"/>
                <w:szCs w:val="20"/>
              </w:rPr>
            </w:pPr>
            <w:r w:rsidRPr="00644203">
              <w:rPr>
                <w:sz w:val="20"/>
                <w:szCs w:val="20"/>
              </w:rPr>
              <w:t>0.5</w:t>
            </w:r>
          </w:p>
        </w:tc>
        <w:tc>
          <w:tcPr>
            <w:tcW w:w="1233" w:type="dxa"/>
          </w:tcPr>
          <w:p w14:paraId="5037C3BD" w14:textId="691DB923" w:rsidR="001A4245" w:rsidRPr="00644203" w:rsidRDefault="001A4245" w:rsidP="005E7DC0">
            <w:pPr>
              <w:jc w:val="center"/>
              <w:rPr>
                <w:sz w:val="20"/>
                <w:szCs w:val="20"/>
              </w:rPr>
            </w:pPr>
            <w:r w:rsidRPr="00644203">
              <w:rPr>
                <w:sz w:val="20"/>
                <w:szCs w:val="20"/>
              </w:rPr>
              <w:t>0.5</w:t>
            </w:r>
          </w:p>
        </w:tc>
        <w:tc>
          <w:tcPr>
            <w:tcW w:w="1083" w:type="dxa"/>
          </w:tcPr>
          <w:p w14:paraId="065D00E1" w14:textId="345456EC" w:rsidR="001A4245" w:rsidRPr="00644203" w:rsidRDefault="001A4245" w:rsidP="005E7DC0">
            <w:pPr>
              <w:jc w:val="center"/>
              <w:rPr>
                <w:sz w:val="20"/>
                <w:szCs w:val="20"/>
              </w:rPr>
            </w:pPr>
            <w:r w:rsidRPr="00644203">
              <w:rPr>
                <w:sz w:val="20"/>
                <w:szCs w:val="20"/>
              </w:rPr>
              <w:t>0.5</w:t>
            </w:r>
          </w:p>
        </w:tc>
        <w:tc>
          <w:tcPr>
            <w:tcW w:w="983" w:type="dxa"/>
          </w:tcPr>
          <w:p w14:paraId="38F77BB3" w14:textId="22976218" w:rsidR="001A4245" w:rsidRPr="00644203" w:rsidRDefault="001A4245" w:rsidP="005E7DC0">
            <w:pPr>
              <w:jc w:val="center"/>
              <w:rPr>
                <w:sz w:val="20"/>
                <w:szCs w:val="20"/>
              </w:rPr>
            </w:pPr>
            <w:r w:rsidRPr="00644203">
              <w:rPr>
                <w:sz w:val="20"/>
                <w:szCs w:val="20"/>
              </w:rPr>
              <w:t>0.5</w:t>
            </w:r>
          </w:p>
        </w:tc>
        <w:tc>
          <w:tcPr>
            <w:tcW w:w="896" w:type="dxa"/>
          </w:tcPr>
          <w:p w14:paraId="09515234" w14:textId="249AFBB3" w:rsidR="001A4245" w:rsidRPr="00644203" w:rsidRDefault="001A4245" w:rsidP="005E7DC0">
            <w:pPr>
              <w:jc w:val="center"/>
              <w:rPr>
                <w:sz w:val="20"/>
                <w:szCs w:val="20"/>
              </w:rPr>
            </w:pPr>
            <w:r w:rsidRPr="00644203">
              <w:rPr>
                <w:sz w:val="20"/>
                <w:szCs w:val="20"/>
              </w:rPr>
              <w:t>0.5</w:t>
            </w:r>
          </w:p>
        </w:tc>
        <w:tc>
          <w:tcPr>
            <w:tcW w:w="1069" w:type="dxa"/>
          </w:tcPr>
          <w:p w14:paraId="0FCB5602" w14:textId="68B6D8B8" w:rsidR="001A4245" w:rsidRPr="00644203" w:rsidRDefault="001A4245" w:rsidP="005E7DC0">
            <w:pPr>
              <w:jc w:val="center"/>
              <w:rPr>
                <w:sz w:val="20"/>
                <w:szCs w:val="20"/>
              </w:rPr>
            </w:pPr>
            <w:r w:rsidRPr="00644203">
              <w:rPr>
                <w:sz w:val="20"/>
                <w:szCs w:val="20"/>
              </w:rPr>
              <w:t>0.5</w:t>
            </w:r>
          </w:p>
        </w:tc>
        <w:tc>
          <w:tcPr>
            <w:tcW w:w="1083" w:type="dxa"/>
          </w:tcPr>
          <w:p w14:paraId="06AF3849" w14:textId="49A4EAC0" w:rsidR="001A4245" w:rsidRPr="00644203" w:rsidRDefault="001A4245" w:rsidP="005E7DC0">
            <w:pPr>
              <w:jc w:val="center"/>
              <w:rPr>
                <w:sz w:val="20"/>
                <w:szCs w:val="20"/>
              </w:rPr>
            </w:pPr>
            <w:r w:rsidRPr="00644203">
              <w:rPr>
                <w:sz w:val="20"/>
                <w:szCs w:val="20"/>
              </w:rPr>
              <w:t>0.5</w:t>
            </w:r>
          </w:p>
        </w:tc>
        <w:tc>
          <w:tcPr>
            <w:tcW w:w="1083" w:type="dxa"/>
          </w:tcPr>
          <w:p w14:paraId="0B0F0CC8" w14:textId="56CEB4C5" w:rsidR="001A4245" w:rsidRPr="00644203" w:rsidRDefault="001A4245" w:rsidP="005E7DC0">
            <w:pPr>
              <w:jc w:val="center"/>
              <w:rPr>
                <w:sz w:val="20"/>
                <w:szCs w:val="20"/>
              </w:rPr>
            </w:pPr>
            <w:r w:rsidRPr="00644203">
              <w:rPr>
                <w:sz w:val="20"/>
                <w:szCs w:val="20"/>
              </w:rPr>
              <w:t>0.5</w:t>
            </w:r>
          </w:p>
        </w:tc>
      </w:tr>
      <w:tr w:rsidR="00162B43" w:rsidRPr="00644203" w14:paraId="36F6CA56" w14:textId="77777777" w:rsidTr="00ED2E16">
        <w:tc>
          <w:tcPr>
            <w:tcW w:w="1592" w:type="dxa"/>
          </w:tcPr>
          <w:p w14:paraId="15C8ED64" w14:textId="3B8BA0C5" w:rsidR="001A4245" w:rsidRPr="00644203" w:rsidRDefault="001A4245" w:rsidP="005E7DC0">
            <w:pPr>
              <w:jc w:val="center"/>
              <w:rPr>
                <w:b/>
                <w:bCs/>
                <w:sz w:val="20"/>
                <w:szCs w:val="20"/>
              </w:rPr>
            </w:pPr>
            <w:r w:rsidRPr="00644203">
              <w:rPr>
                <w:b/>
                <w:bCs/>
                <w:sz w:val="20"/>
                <w:szCs w:val="20"/>
              </w:rPr>
              <w:t xml:space="preserve">Indoor </w:t>
            </w:r>
            <w:r w:rsidR="006479C1" w:rsidRPr="00644203">
              <w:rPr>
                <w:b/>
                <w:bCs/>
                <w:sz w:val="20"/>
                <w:szCs w:val="20"/>
              </w:rPr>
              <w:t>Pools</w:t>
            </w:r>
          </w:p>
          <w:p w14:paraId="5543CC88" w14:textId="5847D9D0" w:rsidR="001A4245" w:rsidRPr="00644203" w:rsidRDefault="001A4245" w:rsidP="005E7DC0">
            <w:pPr>
              <w:jc w:val="center"/>
              <w:rPr>
                <w:b/>
                <w:bCs/>
                <w:sz w:val="20"/>
                <w:szCs w:val="20"/>
              </w:rPr>
            </w:pPr>
            <w:r w:rsidRPr="00644203">
              <w:rPr>
                <w:b/>
                <w:bCs/>
                <w:sz w:val="20"/>
                <w:szCs w:val="20"/>
              </w:rPr>
              <w:t>Env. Protect Factor</w:t>
            </w:r>
          </w:p>
        </w:tc>
        <w:tc>
          <w:tcPr>
            <w:tcW w:w="1233" w:type="dxa"/>
          </w:tcPr>
          <w:p w14:paraId="250A6170" w14:textId="2819672B" w:rsidR="001A4245" w:rsidRPr="00644203" w:rsidRDefault="001A4245" w:rsidP="005E7DC0">
            <w:pPr>
              <w:jc w:val="center"/>
              <w:rPr>
                <w:sz w:val="20"/>
                <w:szCs w:val="20"/>
              </w:rPr>
            </w:pPr>
            <w:r w:rsidRPr="00644203">
              <w:rPr>
                <w:sz w:val="20"/>
                <w:szCs w:val="20"/>
              </w:rPr>
              <w:t>1.15</w:t>
            </w:r>
          </w:p>
        </w:tc>
        <w:tc>
          <w:tcPr>
            <w:tcW w:w="1233" w:type="dxa"/>
          </w:tcPr>
          <w:p w14:paraId="1A48CBF9" w14:textId="71979916" w:rsidR="001A4245" w:rsidRPr="00644203" w:rsidRDefault="001A4245" w:rsidP="005E7DC0">
            <w:pPr>
              <w:jc w:val="center"/>
              <w:rPr>
                <w:sz w:val="20"/>
                <w:szCs w:val="20"/>
              </w:rPr>
            </w:pPr>
            <w:r w:rsidRPr="00644203">
              <w:rPr>
                <w:sz w:val="20"/>
                <w:szCs w:val="20"/>
              </w:rPr>
              <w:t>1.15</w:t>
            </w:r>
          </w:p>
        </w:tc>
        <w:tc>
          <w:tcPr>
            <w:tcW w:w="1083" w:type="dxa"/>
          </w:tcPr>
          <w:p w14:paraId="75C5D177" w14:textId="5FD8D13C" w:rsidR="001A4245" w:rsidRPr="00644203" w:rsidRDefault="001A4245" w:rsidP="005E7DC0">
            <w:pPr>
              <w:jc w:val="center"/>
              <w:rPr>
                <w:sz w:val="20"/>
                <w:szCs w:val="20"/>
              </w:rPr>
            </w:pPr>
            <w:r w:rsidRPr="00644203">
              <w:rPr>
                <w:sz w:val="20"/>
                <w:szCs w:val="20"/>
              </w:rPr>
              <w:t>1.15</w:t>
            </w:r>
          </w:p>
        </w:tc>
        <w:tc>
          <w:tcPr>
            <w:tcW w:w="983" w:type="dxa"/>
          </w:tcPr>
          <w:p w14:paraId="4101C368" w14:textId="1BDFC889" w:rsidR="001A4245" w:rsidRPr="00644203" w:rsidRDefault="001A4245" w:rsidP="005E7DC0">
            <w:pPr>
              <w:jc w:val="center"/>
              <w:rPr>
                <w:sz w:val="20"/>
                <w:szCs w:val="20"/>
              </w:rPr>
            </w:pPr>
            <w:r w:rsidRPr="00644203">
              <w:rPr>
                <w:sz w:val="20"/>
                <w:szCs w:val="20"/>
              </w:rPr>
              <w:t>1.15</w:t>
            </w:r>
          </w:p>
        </w:tc>
        <w:tc>
          <w:tcPr>
            <w:tcW w:w="896" w:type="dxa"/>
          </w:tcPr>
          <w:p w14:paraId="7BB24C50" w14:textId="731CEC29" w:rsidR="001A4245" w:rsidRPr="00644203" w:rsidRDefault="001A4245" w:rsidP="005E7DC0">
            <w:pPr>
              <w:jc w:val="center"/>
              <w:rPr>
                <w:sz w:val="20"/>
                <w:szCs w:val="20"/>
              </w:rPr>
            </w:pPr>
            <w:r w:rsidRPr="00644203">
              <w:rPr>
                <w:sz w:val="20"/>
                <w:szCs w:val="20"/>
              </w:rPr>
              <w:t>1.15</w:t>
            </w:r>
          </w:p>
        </w:tc>
        <w:tc>
          <w:tcPr>
            <w:tcW w:w="1069" w:type="dxa"/>
          </w:tcPr>
          <w:p w14:paraId="0226899C" w14:textId="379CCA2B" w:rsidR="001A4245" w:rsidRPr="00644203" w:rsidRDefault="001A4245" w:rsidP="005E7DC0">
            <w:pPr>
              <w:jc w:val="center"/>
              <w:rPr>
                <w:sz w:val="20"/>
                <w:szCs w:val="20"/>
              </w:rPr>
            </w:pPr>
            <w:r w:rsidRPr="00644203">
              <w:rPr>
                <w:sz w:val="20"/>
                <w:szCs w:val="20"/>
              </w:rPr>
              <w:t>1.15</w:t>
            </w:r>
          </w:p>
        </w:tc>
        <w:tc>
          <w:tcPr>
            <w:tcW w:w="1083" w:type="dxa"/>
          </w:tcPr>
          <w:p w14:paraId="1B79D28E" w14:textId="1504B568" w:rsidR="001A4245" w:rsidRPr="00644203" w:rsidRDefault="001A4245" w:rsidP="005E7DC0">
            <w:pPr>
              <w:jc w:val="center"/>
              <w:rPr>
                <w:sz w:val="20"/>
                <w:szCs w:val="20"/>
              </w:rPr>
            </w:pPr>
            <w:r w:rsidRPr="00644203">
              <w:rPr>
                <w:sz w:val="20"/>
                <w:szCs w:val="20"/>
              </w:rPr>
              <w:t>1.15</w:t>
            </w:r>
          </w:p>
        </w:tc>
        <w:tc>
          <w:tcPr>
            <w:tcW w:w="1083" w:type="dxa"/>
          </w:tcPr>
          <w:p w14:paraId="2B8F63DC" w14:textId="70B00BD4" w:rsidR="001A4245" w:rsidRPr="00644203" w:rsidRDefault="001A4245" w:rsidP="005E7DC0">
            <w:pPr>
              <w:jc w:val="center"/>
              <w:rPr>
                <w:sz w:val="20"/>
                <w:szCs w:val="20"/>
              </w:rPr>
            </w:pPr>
            <w:r w:rsidRPr="00644203">
              <w:rPr>
                <w:sz w:val="20"/>
                <w:szCs w:val="20"/>
              </w:rPr>
              <w:t>1.15</w:t>
            </w:r>
          </w:p>
        </w:tc>
      </w:tr>
      <w:tr w:rsidR="00162B43" w:rsidRPr="00644203" w14:paraId="0D38180E" w14:textId="77777777" w:rsidTr="00ED2E16">
        <w:tc>
          <w:tcPr>
            <w:tcW w:w="1592" w:type="dxa"/>
          </w:tcPr>
          <w:p w14:paraId="6010E3B1" w14:textId="77777777" w:rsidR="001A4245" w:rsidRPr="00644203" w:rsidRDefault="001A4245" w:rsidP="005E7DC0">
            <w:pPr>
              <w:jc w:val="center"/>
              <w:rPr>
                <w:b/>
                <w:bCs/>
                <w:sz w:val="20"/>
                <w:szCs w:val="20"/>
              </w:rPr>
            </w:pPr>
            <w:r w:rsidRPr="00644203">
              <w:rPr>
                <w:b/>
                <w:bCs/>
                <w:sz w:val="20"/>
                <w:szCs w:val="20"/>
              </w:rPr>
              <w:t>Shower Required</w:t>
            </w:r>
          </w:p>
          <w:p w14:paraId="39FC9D57" w14:textId="02FBE0A9" w:rsidR="001A4245" w:rsidRPr="00644203" w:rsidRDefault="001A4245" w:rsidP="005E7DC0">
            <w:pPr>
              <w:jc w:val="center"/>
              <w:rPr>
                <w:b/>
                <w:bCs/>
                <w:sz w:val="20"/>
                <w:szCs w:val="20"/>
              </w:rPr>
            </w:pPr>
            <w:r w:rsidRPr="00644203">
              <w:rPr>
                <w:b/>
                <w:bCs/>
                <w:sz w:val="20"/>
                <w:szCs w:val="20"/>
              </w:rPr>
              <w:t>Bather Load Reduction</w:t>
            </w:r>
          </w:p>
        </w:tc>
        <w:tc>
          <w:tcPr>
            <w:tcW w:w="1233" w:type="dxa"/>
          </w:tcPr>
          <w:p w14:paraId="3918DBF0" w14:textId="77777777" w:rsidR="00CF56E2" w:rsidRDefault="00CF56E2" w:rsidP="005E7DC0">
            <w:pPr>
              <w:jc w:val="center"/>
              <w:rPr>
                <w:sz w:val="20"/>
                <w:szCs w:val="20"/>
              </w:rPr>
            </w:pPr>
          </w:p>
          <w:p w14:paraId="2B2CE0E8" w14:textId="0854D26A" w:rsidR="001A4245" w:rsidRPr="00644203" w:rsidRDefault="001A4245" w:rsidP="005E7DC0">
            <w:pPr>
              <w:jc w:val="center"/>
              <w:rPr>
                <w:sz w:val="20"/>
                <w:szCs w:val="20"/>
              </w:rPr>
            </w:pPr>
            <w:r w:rsidRPr="00644203">
              <w:rPr>
                <w:sz w:val="20"/>
                <w:szCs w:val="20"/>
              </w:rPr>
              <w:t>1.15</w:t>
            </w:r>
          </w:p>
        </w:tc>
        <w:tc>
          <w:tcPr>
            <w:tcW w:w="1233" w:type="dxa"/>
          </w:tcPr>
          <w:p w14:paraId="4DE31FA3" w14:textId="77777777" w:rsidR="00CF56E2" w:rsidRDefault="00CF56E2" w:rsidP="005E7DC0">
            <w:pPr>
              <w:jc w:val="center"/>
              <w:rPr>
                <w:sz w:val="20"/>
                <w:szCs w:val="20"/>
              </w:rPr>
            </w:pPr>
          </w:p>
          <w:p w14:paraId="73BCF700" w14:textId="09BA5F35" w:rsidR="001A4245" w:rsidRPr="00644203" w:rsidRDefault="001A4245" w:rsidP="005E7DC0">
            <w:pPr>
              <w:jc w:val="center"/>
              <w:rPr>
                <w:sz w:val="20"/>
                <w:szCs w:val="20"/>
              </w:rPr>
            </w:pPr>
            <w:r w:rsidRPr="00644203">
              <w:rPr>
                <w:sz w:val="20"/>
                <w:szCs w:val="20"/>
              </w:rPr>
              <w:t>1.15</w:t>
            </w:r>
          </w:p>
        </w:tc>
        <w:tc>
          <w:tcPr>
            <w:tcW w:w="1083" w:type="dxa"/>
          </w:tcPr>
          <w:p w14:paraId="77542181" w14:textId="77777777" w:rsidR="00CF56E2" w:rsidRDefault="00CF56E2" w:rsidP="005E7DC0">
            <w:pPr>
              <w:jc w:val="center"/>
              <w:rPr>
                <w:sz w:val="20"/>
                <w:szCs w:val="20"/>
              </w:rPr>
            </w:pPr>
          </w:p>
          <w:p w14:paraId="335CA938" w14:textId="1D419093" w:rsidR="001A4245" w:rsidRPr="00644203" w:rsidRDefault="001A4245" w:rsidP="005E7DC0">
            <w:pPr>
              <w:jc w:val="center"/>
              <w:rPr>
                <w:sz w:val="20"/>
                <w:szCs w:val="20"/>
              </w:rPr>
            </w:pPr>
            <w:r w:rsidRPr="00644203">
              <w:rPr>
                <w:sz w:val="20"/>
                <w:szCs w:val="20"/>
              </w:rPr>
              <w:t>1.15</w:t>
            </w:r>
          </w:p>
        </w:tc>
        <w:tc>
          <w:tcPr>
            <w:tcW w:w="983" w:type="dxa"/>
          </w:tcPr>
          <w:p w14:paraId="2CC91F84" w14:textId="77777777" w:rsidR="00CF56E2" w:rsidRDefault="00CF56E2" w:rsidP="005E7DC0">
            <w:pPr>
              <w:jc w:val="center"/>
              <w:rPr>
                <w:sz w:val="20"/>
                <w:szCs w:val="20"/>
              </w:rPr>
            </w:pPr>
          </w:p>
          <w:p w14:paraId="04D4AAAE" w14:textId="7196445A" w:rsidR="001A4245" w:rsidRPr="00644203" w:rsidRDefault="001A4245" w:rsidP="005E7DC0">
            <w:pPr>
              <w:jc w:val="center"/>
              <w:rPr>
                <w:sz w:val="20"/>
                <w:szCs w:val="20"/>
              </w:rPr>
            </w:pPr>
            <w:r w:rsidRPr="00644203">
              <w:rPr>
                <w:sz w:val="20"/>
                <w:szCs w:val="20"/>
              </w:rPr>
              <w:t>1.15</w:t>
            </w:r>
          </w:p>
        </w:tc>
        <w:tc>
          <w:tcPr>
            <w:tcW w:w="896" w:type="dxa"/>
          </w:tcPr>
          <w:p w14:paraId="12B2A8B3" w14:textId="77777777" w:rsidR="00CF56E2" w:rsidRDefault="00CF56E2" w:rsidP="005E7DC0">
            <w:pPr>
              <w:jc w:val="center"/>
              <w:rPr>
                <w:sz w:val="20"/>
                <w:szCs w:val="20"/>
              </w:rPr>
            </w:pPr>
          </w:p>
          <w:p w14:paraId="6DA486D0" w14:textId="3ACAD74E" w:rsidR="001A4245" w:rsidRPr="00644203" w:rsidRDefault="001A4245" w:rsidP="005E7DC0">
            <w:pPr>
              <w:jc w:val="center"/>
              <w:rPr>
                <w:sz w:val="20"/>
                <w:szCs w:val="20"/>
              </w:rPr>
            </w:pPr>
            <w:r w:rsidRPr="00644203">
              <w:rPr>
                <w:sz w:val="20"/>
                <w:szCs w:val="20"/>
              </w:rPr>
              <w:t>1.15</w:t>
            </w:r>
          </w:p>
        </w:tc>
        <w:tc>
          <w:tcPr>
            <w:tcW w:w="1069" w:type="dxa"/>
          </w:tcPr>
          <w:p w14:paraId="448AE711" w14:textId="77777777" w:rsidR="00CF56E2" w:rsidRDefault="00CF56E2" w:rsidP="005E7DC0">
            <w:pPr>
              <w:jc w:val="center"/>
              <w:rPr>
                <w:sz w:val="20"/>
                <w:szCs w:val="20"/>
              </w:rPr>
            </w:pPr>
          </w:p>
          <w:p w14:paraId="5BD4BCD7" w14:textId="6AFE9AF0" w:rsidR="001A4245" w:rsidRPr="00644203" w:rsidRDefault="001A4245" w:rsidP="005E7DC0">
            <w:pPr>
              <w:jc w:val="center"/>
              <w:rPr>
                <w:sz w:val="20"/>
                <w:szCs w:val="20"/>
              </w:rPr>
            </w:pPr>
            <w:r w:rsidRPr="00644203">
              <w:rPr>
                <w:sz w:val="20"/>
                <w:szCs w:val="20"/>
              </w:rPr>
              <w:t>1.15</w:t>
            </w:r>
          </w:p>
        </w:tc>
        <w:tc>
          <w:tcPr>
            <w:tcW w:w="1083" w:type="dxa"/>
          </w:tcPr>
          <w:p w14:paraId="7049CDC7" w14:textId="77777777" w:rsidR="00CF56E2" w:rsidRDefault="00CF56E2" w:rsidP="005E7DC0">
            <w:pPr>
              <w:jc w:val="center"/>
              <w:rPr>
                <w:sz w:val="20"/>
                <w:szCs w:val="20"/>
              </w:rPr>
            </w:pPr>
          </w:p>
          <w:p w14:paraId="0B5D77E0" w14:textId="1FCF5703" w:rsidR="001A4245" w:rsidRPr="00644203" w:rsidRDefault="001A4245" w:rsidP="005E7DC0">
            <w:pPr>
              <w:jc w:val="center"/>
              <w:rPr>
                <w:sz w:val="20"/>
                <w:szCs w:val="20"/>
              </w:rPr>
            </w:pPr>
            <w:r w:rsidRPr="00644203">
              <w:rPr>
                <w:sz w:val="20"/>
                <w:szCs w:val="20"/>
              </w:rPr>
              <w:t>1.15</w:t>
            </w:r>
          </w:p>
        </w:tc>
        <w:tc>
          <w:tcPr>
            <w:tcW w:w="1083" w:type="dxa"/>
          </w:tcPr>
          <w:p w14:paraId="6AAA00F9" w14:textId="77777777" w:rsidR="00CF56E2" w:rsidRDefault="00CF56E2" w:rsidP="005E7DC0">
            <w:pPr>
              <w:jc w:val="center"/>
              <w:rPr>
                <w:sz w:val="20"/>
                <w:szCs w:val="20"/>
              </w:rPr>
            </w:pPr>
          </w:p>
          <w:p w14:paraId="1BCC71D7" w14:textId="5A683444" w:rsidR="001A4245" w:rsidRPr="00644203" w:rsidRDefault="001A4245" w:rsidP="005E7DC0">
            <w:pPr>
              <w:jc w:val="center"/>
              <w:rPr>
                <w:sz w:val="20"/>
                <w:szCs w:val="20"/>
              </w:rPr>
            </w:pPr>
            <w:r w:rsidRPr="00644203">
              <w:rPr>
                <w:sz w:val="20"/>
                <w:szCs w:val="20"/>
              </w:rPr>
              <w:t>1.15</w:t>
            </w:r>
          </w:p>
        </w:tc>
      </w:tr>
      <w:tr w:rsidR="00162B43" w:rsidRPr="00644203" w14:paraId="582EF482" w14:textId="77777777" w:rsidTr="00ED2E16">
        <w:tc>
          <w:tcPr>
            <w:tcW w:w="1592" w:type="dxa"/>
          </w:tcPr>
          <w:p w14:paraId="746263DF" w14:textId="1D7FE9FF" w:rsidR="001A4245" w:rsidRPr="00644203" w:rsidRDefault="001A4245" w:rsidP="005E7DC0">
            <w:pPr>
              <w:jc w:val="center"/>
              <w:rPr>
                <w:b/>
                <w:bCs/>
                <w:sz w:val="20"/>
                <w:szCs w:val="20"/>
              </w:rPr>
            </w:pPr>
            <w:r w:rsidRPr="00644203">
              <w:rPr>
                <w:b/>
                <w:bCs/>
                <w:sz w:val="20"/>
                <w:szCs w:val="20"/>
              </w:rPr>
              <w:t xml:space="preserve">Plain </w:t>
            </w:r>
            <w:r w:rsidR="006479C1" w:rsidRPr="00644203">
              <w:rPr>
                <w:b/>
                <w:bCs/>
                <w:sz w:val="20"/>
                <w:szCs w:val="20"/>
              </w:rPr>
              <w:t>Pools</w:t>
            </w:r>
            <w:r w:rsidRPr="00644203">
              <w:rPr>
                <w:b/>
                <w:bCs/>
                <w:sz w:val="20"/>
                <w:szCs w:val="20"/>
              </w:rPr>
              <w:t xml:space="preserve"> Only:</w:t>
            </w:r>
            <w:r w:rsidR="004F30FE">
              <w:rPr>
                <w:b/>
                <w:bCs/>
                <w:sz w:val="20"/>
                <w:szCs w:val="20"/>
              </w:rPr>
              <w:t xml:space="preserve"> </w:t>
            </w:r>
            <w:r w:rsidRPr="00644203">
              <w:rPr>
                <w:b/>
                <w:bCs/>
                <w:sz w:val="20"/>
                <w:szCs w:val="20"/>
              </w:rPr>
              <w:t>Apartment/</w:t>
            </w:r>
          </w:p>
          <w:p w14:paraId="7D9E534D" w14:textId="77777777" w:rsidR="001A4245" w:rsidRPr="00644203" w:rsidRDefault="001A4245" w:rsidP="005E7DC0">
            <w:pPr>
              <w:jc w:val="center"/>
              <w:rPr>
                <w:b/>
                <w:bCs/>
                <w:sz w:val="20"/>
                <w:szCs w:val="20"/>
              </w:rPr>
            </w:pPr>
            <w:r w:rsidRPr="00644203">
              <w:rPr>
                <w:b/>
                <w:bCs/>
                <w:sz w:val="20"/>
                <w:szCs w:val="20"/>
              </w:rPr>
              <w:t>Condo/Hotel</w:t>
            </w:r>
          </w:p>
          <w:p w14:paraId="632EB7A6" w14:textId="3DEEA363" w:rsidR="001A4245" w:rsidRPr="00644203" w:rsidRDefault="001A4245" w:rsidP="005E7DC0">
            <w:pPr>
              <w:jc w:val="center"/>
              <w:rPr>
                <w:b/>
                <w:bCs/>
                <w:sz w:val="20"/>
                <w:szCs w:val="20"/>
              </w:rPr>
            </w:pPr>
            <w:r w:rsidRPr="00644203">
              <w:rPr>
                <w:b/>
                <w:bCs/>
                <w:sz w:val="20"/>
                <w:szCs w:val="20"/>
              </w:rPr>
              <w:t>Limited Use Factor</w:t>
            </w:r>
          </w:p>
        </w:tc>
        <w:tc>
          <w:tcPr>
            <w:tcW w:w="1233" w:type="dxa"/>
          </w:tcPr>
          <w:p w14:paraId="084DEDB5" w14:textId="77777777" w:rsidR="00CF56E2" w:rsidRDefault="00CF56E2" w:rsidP="005E7DC0">
            <w:pPr>
              <w:jc w:val="center"/>
              <w:rPr>
                <w:sz w:val="20"/>
                <w:szCs w:val="20"/>
              </w:rPr>
            </w:pPr>
          </w:p>
          <w:p w14:paraId="41946A47" w14:textId="77777777" w:rsidR="00CF56E2" w:rsidRDefault="00CF56E2" w:rsidP="005E7DC0">
            <w:pPr>
              <w:jc w:val="center"/>
              <w:rPr>
                <w:sz w:val="20"/>
                <w:szCs w:val="20"/>
              </w:rPr>
            </w:pPr>
          </w:p>
          <w:p w14:paraId="12483F30" w14:textId="30A4E93C" w:rsidR="001A4245" w:rsidRPr="00644203" w:rsidRDefault="001A4245" w:rsidP="005E7DC0">
            <w:pPr>
              <w:jc w:val="center"/>
              <w:rPr>
                <w:sz w:val="20"/>
                <w:szCs w:val="20"/>
              </w:rPr>
            </w:pPr>
            <w:r w:rsidRPr="00644203">
              <w:rPr>
                <w:sz w:val="20"/>
                <w:szCs w:val="20"/>
              </w:rPr>
              <w:t>1.33</w:t>
            </w:r>
          </w:p>
        </w:tc>
        <w:tc>
          <w:tcPr>
            <w:tcW w:w="1233" w:type="dxa"/>
          </w:tcPr>
          <w:p w14:paraId="16A868A5" w14:textId="77777777" w:rsidR="00CF56E2" w:rsidRDefault="00CF56E2" w:rsidP="005E7DC0">
            <w:pPr>
              <w:jc w:val="center"/>
              <w:rPr>
                <w:sz w:val="20"/>
                <w:szCs w:val="20"/>
              </w:rPr>
            </w:pPr>
          </w:p>
          <w:p w14:paraId="3EA5875E" w14:textId="77777777" w:rsidR="00CF56E2" w:rsidRDefault="00CF56E2" w:rsidP="005E7DC0">
            <w:pPr>
              <w:jc w:val="center"/>
              <w:rPr>
                <w:sz w:val="20"/>
                <w:szCs w:val="20"/>
              </w:rPr>
            </w:pPr>
          </w:p>
          <w:p w14:paraId="78ACCCC8" w14:textId="55C3411B" w:rsidR="001A4245" w:rsidRPr="00644203" w:rsidRDefault="001A4245" w:rsidP="005E7DC0">
            <w:pPr>
              <w:jc w:val="center"/>
              <w:rPr>
                <w:sz w:val="20"/>
                <w:szCs w:val="20"/>
              </w:rPr>
            </w:pPr>
            <w:r w:rsidRPr="00644203">
              <w:rPr>
                <w:sz w:val="20"/>
                <w:szCs w:val="20"/>
              </w:rPr>
              <w:t>1.33</w:t>
            </w:r>
          </w:p>
        </w:tc>
        <w:tc>
          <w:tcPr>
            <w:tcW w:w="1083" w:type="dxa"/>
          </w:tcPr>
          <w:p w14:paraId="126ABE53" w14:textId="77777777" w:rsidR="00CF56E2" w:rsidRDefault="00CF56E2" w:rsidP="005E7DC0">
            <w:pPr>
              <w:jc w:val="center"/>
              <w:rPr>
                <w:sz w:val="20"/>
                <w:szCs w:val="20"/>
              </w:rPr>
            </w:pPr>
          </w:p>
          <w:p w14:paraId="3659C278" w14:textId="77777777" w:rsidR="00CF56E2" w:rsidRDefault="00CF56E2" w:rsidP="005E7DC0">
            <w:pPr>
              <w:jc w:val="center"/>
              <w:rPr>
                <w:sz w:val="20"/>
                <w:szCs w:val="20"/>
              </w:rPr>
            </w:pPr>
          </w:p>
          <w:p w14:paraId="18390547" w14:textId="2414359E" w:rsidR="001A4245" w:rsidRPr="00644203" w:rsidRDefault="001A4245" w:rsidP="005E7DC0">
            <w:pPr>
              <w:jc w:val="center"/>
              <w:rPr>
                <w:sz w:val="20"/>
                <w:szCs w:val="20"/>
              </w:rPr>
            </w:pPr>
            <w:r w:rsidRPr="00644203">
              <w:rPr>
                <w:sz w:val="20"/>
                <w:szCs w:val="20"/>
              </w:rPr>
              <w:t>1.33</w:t>
            </w:r>
          </w:p>
        </w:tc>
        <w:tc>
          <w:tcPr>
            <w:tcW w:w="983" w:type="dxa"/>
          </w:tcPr>
          <w:p w14:paraId="367CF430" w14:textId="77777777" w:rsidR="00CF56E2" w:rsidRDefault="00CF56E2" w:rsidP="005E7DC0">
            <w:pPr>
              <w:jc w:val="center"/>
              <w:rPr>
                <w:sz w:val="20"/>
                <w:szCs w:val="20"/>
              </w:rPr>
            </w:pPr>
          </w:p>
          <w:p w14:paraId="7EF08C15" w14:textId="77777777" w:rsidR="00CF56E2" w:rsidRDefault="00CF56E2" w:rsidP="005E7DC0">
            <w:pPr>
              <w:jc w:val="center"/>
              <w:rPr>
                <w:sz w:val="20"/>
                <w:szCs w:val="20"/>
              </w:rPr>
            </w:pPr>
          </w:p>
          <w:p w14:paraId="5E8C2891" w14:textId="72B0AD2D" w:rsidR="001A4245" w:rsidRPr="00644203" w:rsidRDefault="001A4245" w:rsidP="005E7DC0">
            <w:pPr>
              <w:jc w:val="center"/>
              <w:rPr>
                <w:sz w:val="20"/>
                <w:szCs w:val="20"/>
              </w:rPr>
            </w:pPr>
            <w:r w:rsidRPr="00644203">
              <w:rPr>
                <w:sz w:val="20"/>
                <w:szCs w:val="20"/>
              </w:rPr>
              <w:t>1.33</w:t>
            </w:r>
          </w:p>
        </w:tc>
        <w:tc>
          <w:tcPr>
            <w:tcW w:w="896" w:type="dxa"/>
          </w:tcPr>
          <w:p w14:paraId="0BC21A21" w14:textId="77777777" w:rsidR="00CF56E2" w:rsidRDefault="00CF56E2" w:rsidP="005E7DC0">
            <w:pPr>
              <w:jc w:val="center"/>
              <w:rPr>
                <w:sz w:val="20"/>
                <w:szCs w:val="20"/>
              </w:rPr>
            </w:pPr>
          </w:p>
          <w:p w14:paraId="7E9AF685" w14:textId="77777777" w:rsidR="00CF56E2" w:rsidRDefault="00CF56E2" w:rsidP="005E7DC0">
            <w:pPr>
              <w:jc w:val="center"/>
              <w:rPr>
                <w:sz w:val="20"/>
                <w:szCs w:val="20"/>
              </w:rPr>
            </w:pPr>
          </w:p>
          <w:p w14:paraId="41FD3039" w14:textId="30711E0F" w:rsidR="001A4245" w:rsidRPr="00644203" w:rsidRDefault="001A4245" w:rsidP="005E7DC0">
            <w:pPr>
              <w:jc w:val="center"/>
              <w:rPr>
                <w:sz w:val="20"/>
                <w:szCs w:val="20"/>
              </w:rPr>
            </w:pPr>
            <w:r w:rsidRPr="00644203">
              <w:rPr>
                <w:sz w:val="20"/>
                <w:szCs w:val="20"/>
              </w:rPr>
              <w:t>1.33</w:t>
            </w:r>
          </w:p>
        </w:tc>
        <w:tc>
          <w:tcPr>
            <w:tcW w:w="1069" w:type="dxa"/>
          </w:tcPr>
          <w:p w14:paraId="30083AD8" w14:textId="77777777" w:rsidR="00CF56E2" w:rsidRDefault="00CF56E2" w:rsidP="005E7DC0">
            <w:pPr>
              <w:jc w:val="center"/>
              <w:rPr>
                <w:sz w:val="20"/>
                <w:szCs w:val="20"/>
              </w:rPr>
            </w:pPr>
          </w:p>
          <w:p w14:paraId="3E997BD5" w14:textId="77777777" w:rsidR="00CF56E2" w:rsidRDefault="00CF56E2" w:rsidP="005E7DC0">
            <w:pPr>
              <w:jc w:val="center"/>
              <w:rPr>
                <w:sz w:val="20"/>
                <w:szCs w:val="20"/>
              </w:rPr>
            </w:pPr>
          </w:p>
          <w:p w14:paraId="292FC39D" w14:textId="46C64031" w:rsidR="001A4245" w:rsidRPr="00644203" w:rsidRDefault="001A4245" w:rsidP="005E7DC0">
            <w:pPr>
              <w:jc w:val="center"/>
              <w:rPr>
                <w:sz w:val="20"/>
                <w:szCs w:val="20"/>
              </w:rPr>
            </w:pPr>
            <w:r w:rsidRPr="00644203">
              <w:rPr>
                <w:sz w:val="20"/>
                <w:szCs w:val="20"/>
              </w:rPr>
              <w:t>1.33</w:t>
            </w:r>
          </w:p>
        </w:tc>
        <w:tc>
          <w:tcPr>
            <w:tcW w:w="1083" w:type="dxa"/>
          </w:tcPr>
          <w:p w14:paraId="57F91BC5" w14:textId="77777777" w:rsidR="00CF56E2" w:rsidRDefault="00CF56E2" w:rsidP="005E7DC0">
            <w:pPr>
              <w:jc w:val="center"/>
              <w:rPr>
                <w:sz w:val="20"/>
                <w:szCs w:val="20"/>
              </w:rPr>
            </w:pPr>
          </w:p>
          <w:p w14:paraId="64457BC5" w14:textId="77777777" w:rsidR="00CF56E2" w:rsidRDefault="00CF56E2" w:rsidP="005E7DC0">
            <w:pPr>
              <w:jc w:val="center"/>
              <w:rPr>
                <w:sz w:val="20"/>
                <w:szCs w:val="20"/>
              </w:rPr>
            </w:pPr>
          </w:p>
          <w:p w14:paraId="28702DC3" w14:textId="0AAB2F62" w:rsidR="001A4245" w:rsidRPr="00644203" w:rsidRDefault="001A4245" w:rsidP="005E7DC0">
            <w:pPr>
              <w:jc w:val="center"/>
              <w:rPr>
                <w:sz w:val="20"/>
                <w:szCs w:val="20"/>
              </w:rPr>
            </w:pPr>
            <w:r w:rsidRPr="00644203">
              <w:rPr>
                <w:sz w:val="20"/>
                <w:szCs w:val="20"/>
              </w:rPr>
              <w:t>1.33</w:t>
            </w:r>
          </w:p>
        </w:tc>
        <w:tc>
          <w:tcPr>
            <w:tcW w:w="1083" w:type="dxa"/>
          </w:tcPr>
          <w:p w14:paraId="125E7645" w14:textId="77777777" w:rsidR="00CF56E2" w:rsidRDefault="00CF56E2" w:rsidP="005E7DC0">
            <w:pPr>
              <w:jc w:val="center"/>
              <w:rPr>
                <w:sz w:val="20"/>
                <w:szCs w:val="20"/>
              </w:rPr>
            </w:pPr>
          </w:p>
          <w:p w14:paraId="13CBB113" w14:textId="77777777" w:rsidR="00CF56E2" w:rsidRDefault="00CF56E2" w:rsidP="005E7DC0">
            <w:pPr>
              <w:jc w:val="center"/>
              <w:rPr>
                <w:sz w:val="20"/>
                <w:szCs w:val="20"/>
              </w:rPr>
            </w:pPr>
          </w:p>
          <w:p w14:paraId="72984F81" w14:textId="4CEBF967" w:rsidR="001A4245" w:rsidRPr="00644203" w:rsidRDefault="001A4245" w:rsidP="005E7DC0">
            <w:pPr>
              <w:jc w:val="center"/>
              <w:rPr>
                <w:sz w:val="20"/>
                <w:szCs w:val="20"/>
              </w:rPr>
            </w:pPr>
            <w:r w:rsidRPr="00644203">
              <w:rPr>
                <w:sz w:val="20"/>
                <w:szCs w:val="20"/>
              </w:rPr>
              <w:t>1.33</w:t>
            </w:r>
          </w:p>
        </w:tc>
      </w:tr>
      <w:tr w:rsidR="00A36FB8" w:rsidRPr="00644203" w14:paraId="60542E12" w14:textId="77777777" w:rsidTr="00ED2E16">
        <w:tc>
          <w:tcPr>
            <w:tcW w:w="1592" w:type="dxa"/>
            <w:shd w:val="clear" w:color="auto" w:fill="FFFF00"/>
          </w:tcPr>
          <w:p w14:paraId="1B0B1B81" w14:textId="02F677AF" w:rsidR="001A4245" w:rsidRPr="00644203" w:rsidRDefault="001A4245" w:rsidP="00874FDF">
            <w:pPr>
              <w:spacing w:before="240"/>
              <w:jc w:val="center"/>
              <w:rPr>
                <w:b/>
                <w:bCs/>
                <w:sz w:val="20"/>
                <w:szCs w:val="20"/>
              </w:rPr>
            </w:pPr>
            <w:del w:id="1373" w:author="Dewey Case [2]" w:date="2023-12-04T12:51:00Z">
              <w:r w:rsidRPr="00644203" w:rsidDel="00EB28A3">
                <w:rPr>
                  <w:b/>
                  <w:bCs/>
                  <w:sz w:val="20"/>
                  <w:szCs w:val="20"/>
                </w:rPr>
                <w:delText>Fina</w:delText>
              </w:r>
            </w:del>
            <w:ins w:id="1374" w:author="Dewey Case [2]" w:date="2023-12-04T12:52:00Z">
              <w:r w:rsidR="00EB28A3">
                <w:rPr>
                  <w:b/>
                  <w:bCs/>
                  <w:sz w:val="20"/>
                  <w:szCs w:val="20"/>
                </w:rPr>
                <w:t>World Aquatics</w:t>
              </w:r>
            </w:ins>
            <w:ins w:id="1375" w:author="Dewey Case [2]" w:date="2023-12-04T12:51:00Z">
              <w:del w:id="1376" w:author="Laco, Joseph (CDC/NCEH/DEHSP)" w:date="2024-05-08T13:18:00Z">
                <w:r w:rsidR="00EB28A3" w:rsidDel="00AB24EB">
                  <w:rPr>
                    <w:b/>
                    <w:bCs/>
                    <w:sz w:val="20"/>
                    <w:szCs w:val="20"/>
                  </w:rPr>
                  <w:delText>World Aquatics</w:delText>
                </w:r>
              </w:del>
            </w:ins>
            <w:del w:id="1377" w:author="Laco, Joseph (CDC/NCEH/DEHSP)" w:date="2024-05-08T13:18:00Z">
              <w:r w:rsidRPr="00644203" w:rsidDel="00AB24EB">
                <w:rPr>
                  <w:b/>
                  <w:bCs/>
                  <w:sz w:val="20"/>
                  <w:szCs w:val="20"/>
                </w:rPr>
                <w:delText>l</w:delText>
              </w:r>
            </w:del>
            <w:r w:rsidRPr="00644203">
              <w:rPr>
                <w:b/>
                <w:bCs/>
                <w:sz w:val="20"/>
                <w:szCs w:val="20"/>
              </w:rPr>
              <w:t xml:space="preserve"> Turnover </w:t>
            </w:r>
            <w:r w:rsidRPr="00ED2E16">
              <w:rPr>
                <w:b/>
                <w:bCs/>
                <w:i/>
                <w:iCs/>
                <w:sz w:val="20"/>
                <w:szCs w:val="20"/>
              </w:rPr>
              <w:t>(Hours)</w:t>
            </w:r>
          </w:p>
        </w:tc>
        <w:tc>
          <w:tcPr>
            <w:tcW w:w="1233" w:type="dxa"/>
            <w:shd w:val="clear" w:color="auto" w:fill="FFFF00"/>
          </w:tcPr>
          <w:p w14:paraId="142AEE58" w14:textId="3B256011" w:rsidR="001A4245" w:rsidRPr="00644203" w:rsidRDefault="001A4245" w:rsidP="00874FDF">
            <w:pPr>
              <w:spacing w:before="240"/>
              <w:jc w:val="center"/>
              <w:rPr>
                <w:sz w:val="20"/>
                <w:szCs w:val="20"/>
              </w:rPr>
            </w:pPr>
            <w:r w:rsidRPr="00644203">
              <w:rPr>
                <w:sz w:val="20"/>
                <w:szCs w:val="20"/>
              </w:rPr>
              <w:t>5.8</w:t>
            </w:r>
          </w:p>
        </w:tc>
        <w:tc>
          <w:tcPr>
            <w:tcW w:w="1233" w:type="dxa"/>
            <w:shd w:val="clear" w:color="auto" w:fill="FFFF00"/>
          </w:tcPr>
          <w:p w14:paraId="4E066E93" w14:textId="23E33EAD" w:rsidR="001A4245" w:rsidRPr="00644203" w:rsidRDefault="001A4245" w:rsidP="00874FDF">
            <w:pPr>
              <w:spacing w:before="240"/>
              <w:jc w:val="center"/>
              <w:rPr>
                <w:sz w:val="20"/>
                <w:szCs w:val="20"/>
              </w:rPr>
            </w:pPr>
            <w:r w:rsidRPr="00644203">
              <w:rPr>
                <w:sz w:val="20"/>
                <w:szCs w:val="20"/>
              </w:rPr>
              <w:t>1.61</w:t>
            </w:r>
          </w:p>
        </w:tc>
        <w:tc>
          <w:tcPr>
            <w:tcW w:w="1083" w:type="dxa"/>
            <w:shd w:val="clear" w:color="auto" w:fill="FFFF00"/>
          </w:tcPr>
          <w:p w14:paraId="67CCD79D" w14:textId="5FE825CC" w:rsidR="001A4245" w:rsidRPr="00644203" w:rsidRDefault="001A4245" w:rsidP="00874FDF">
            <w:pPr>
              <w:spacing w:before="240"/>
              <w:jc w:val="center"/>
              <w:rPr>
                <w:sz w:val="20"/>
                <w:szCs w:val="20"/>
              </w:rPr>
            </w:pPr>
            <w:r w:rsidRPr="00644203">
              <w:rPr>
                <w:sz w:val="20"/>
                <w:szCs w:val="20"/>
              </w:rPr>
              <w:t>0.99</w:t>
            </w:r>
          </w:p>
        </w:tc>
        <w:tc>
          <w:tcPr>
            <w:tcW w:w="983" w:type="dxa"/>
            <w:shd w:val="clear" w:color="auto" w:fill="FFFF00"/>
          </w:tcPr>
          <w:p w14:paraId="3878968D" w14:textId="67FEF0BA" w:rsidR="001A4245" w:rsidRPr="00644203" w:rsidRDefault="001A4245" w:rsidP="00874FDF">
            <w:pPr>
              <w:spacing w:before="240"/>
              <w:jc w:val="center"/>
              <w:rPr>
                <w:sz w:val="20"/>
                <w:szCs w:val="20"/>
              </w:rPr>
            </w:pPr>
            <w:r w:rsidRPr="00644203">
              <w:rPr>
                <w:sz w:val="20"/>
                <w:szCs w:val="20"/>
              </w:rPr>
              <w:t>0.22</w:t>
            </w:r>
          </w:p>
        </w:tc>
        <w:tc>
          <w:tcPr>
            <w:tcW w:w="896" w:type="dxa"/>
            <w:shd w:val="clear" w:color="auto" w:fill="FFFF00"/>
          </w:tcPr>
          <w:p w14:paraId="05346403" w14:textId="3A6605CF" w:rsidR="001A4245" w:rsidRPr="00644203" w:rsidRDefault="001A4245" w:rsidP="00874FDF">
            <w:pPr>
              <w:spacing w:before="240"/>
              <w:jc w:val="center"/>
              <w:rPr>
                <w:sz w:val="20"/>
                <w:szCs w:val="20"/>
              </w:rPr>
            </w:pPr>
            <w:r w:rsidRPr="00644203">
              <w:rPr>
                <w:sz w:val="20"/>
                <w:szCs w:val="20"/>
              </w:rPr>
              <w:t>0.44</w:t>
            </w:r>
          </w:p>
        </w:tc>
        <w:tc>
          <w:tcPr>
            <w:tcW w:w="1069" w:type="dxa"/>
            <w:shd w:val="clear" w:color="auto" w:fill="FFFF00"/>
          </w:tcPr>
          <w:p w14:paraId="45ED70D3" w14:textId="76F9A1CD" w:rsidR="001A4245" w:rsidRPr="00644203" w:rsidRDefault="001A4245" w:rsidP="00874FDF">
            <w:pPr>
              <w:spacing w:before="240"/>
              <w:jc w:val="center"/>
              <w:rPr>
                <w:sz w:val="20"/>
                <w:szCs w:val="20"/>
              </w:rPr>
            </w:pPr>
            <w:r w:rsidRPr="00644203">
              <w:rPr>
                <w:sz w:val="20"/>
                <w:szCs w:val="20"/>
              </w:rPr>
              <w:t>0.22</w:t>
            </w:r>
          </w:p>
        </w:tc>
        <w:tc>
          <w:tcPr>
            <w:tcW w:w="1083" w:type="dxa"/>
            <w:shd w:val="clear" w:color="auto" w:fill="FFFF00"/>
          </w:tcPr>
          <w:p w14:paraId="410E2F29" w14:textId="61C119E0" w:rsidR="001A4245" w:rsidRPr="00644203" w:rsidRDefault="001A4245" w:rsidP="00874FDF">
            <w:pPr>
              <w:spacing w:before="240"/>
              <w:jc w:val="center"/>
              <w:rPr>
                <w:sz w:val="20"/>
                <w:szCs w:val="20"/>
              </w:rPr>
            </w:pPr>
            <w:r w:rsidRPr="00644203">
              <w:rPr>
                <w:sz w:val="20"/>
                <w:szCs w:val="20"/>
              </w:rPr>
              <w:t>7.56</w:t>
            </w:r>
          </w:p>
        </w:tc>
        <w:tc>
          <w:tcPr>
            <w:tcW w:w="1083" w:type="dxa"/>
            <w:shd w:val="clear" w:color="auto" w:fill="FFFF00"/>
          </w:tcPr>
          <w:p w14:paraId="58340FEF" w14:textId="480A8F80" w:rsidR="001A4245" w:rsidRPr="00644203" w:rsidRDefault="001A4245" w:rsidP="00874FDF">
            <w:pPr>
              <w:spacing w:before="240"/>
              <w:jc w:val="center"/>
              <w:rPr>
                <w:sz w:val="20"/>
                <w:szCs w:val="20"/>
              </w:rPr>
            </w:pPr>
            <w:r w:rsidRPr="00644203">
              <w:rPr>
                <w:sz w:val="20"/>
                <w:szCs w:val="20"/>
              </w:rPr>
              <w:t>4.16</w:t>
            </w:r>
          </w:p>
        </w:tc>
      </w:tr>
      <w:tr w:rsidR="00A36FB8" w:rsidRPr="00644203" w14:paraId="41DA28DB" w14:textId="77777777" w:rsidTr="00ED2E16">
        <w:tc>
          <w:tcPr>
            <w:tcW w:w="1592" w:type="dxa"/>
            <w:shd w:val="clear" w:color="auto" w:fill="FFFF00"/>
          </w:tcPr>
          <w:p w14:paraId="7F201C95" w14:textId="12DF13ED" w:rsidR="001A4245" w:rsidRPr="00644203" w:rsidRDefault="001A4245" w:rsidP="00874FDF">
            <w:pPr>
              <w:spacing w:before="240"/>
              <w:jc w:val="center"/>
              <w:rPr>
                <w:b/>
                <w:bCs/>
                <w:sz w:val="20"/>
                <w:szCs w:val="20"/>
              </w:rPr>
            </w:pPr>
            <w:r w:rsidRPr="00644203">
              <w:rPr>
                <w:b/>
                <w:bCs/>
                <w:sz w:val="20"/>
                <w:szCs w:val="20"/>
              </w:rPr>
              <w:t>w/ a Required Shower</w:t>
            </w:r>
          </w:p>
        </w:tc>
        <w:tc>
          <w:tcPr>
            <w:tcW w:w="1233" w:type="dxa"/>
            <w:shd w:val="clear" w:color="auto" w:fill="FFFF00"/>
          </w:tcPr>
          <w:p w14:paraId="0DF570C0" w14:textId="130C325C" w:rsidR="001A4245" w:rsidRPr="00644203" w:rsidRDefault="001A4245" w:rsidP="00874FDF">
            <w:pPr>
              <w:spacing w:before="240"/>
              <w:jc w:val="center"/>
              <w:rPr>
                <w:sz w:val="20"/>
                <w:szCs w:val="20"/>
              </w:rPr>
            </w:pPr>
            <w:r w:rsidRPr="00644203">
              <w:rPr>
                <w:sz w:val="20"/>
                <w:szCs w:val="20"/>
              </w:rPr>
              <w:t>6.67</w:t>
            </w:r>
          </w:p>
        </w:tc>
        <w:tc>
          <w:tcPr>
            <w:tcW w:w="1233" w:type="dxa"/>
            <w:shd w:val="clear" w:color="auto" w:fill="FFFF00"/>
          </w:tcPr>
          <w:p w14:paraId="1BF32987" w14:textId="55F49CEE" w:rsidR="001A4245" w:rsidRPr="00644203" w:rsidRDefault="001A4245" w:rsidP="00874FDF">
            <w:pPr>
              <w:spacing w:before="240"/>
              <w:jc w:val="center"/>
              <w:rPr>
                <w:sz w:val="20"/>
                <w:szCs w:val="20"/>
              </w:rPr>
            </w:pPr>
            <w:r w:rsidRPr="00644203">
              <w:rPr>
                <w:sz w:val="20"/>
                <w:szCs w:val="20"/>
              </w:rPr>
              <w:t>1.86</w:t>
            </w:r>
          </w:p>
        </w:tc>
        <w:tc>
          <w:tcPr>
            <w:tcW w:w="1083" w:type="dxa"/>
            <w:shd w:val="clear" w:color="auto" w:fill="FFFF00"/>
          </w:tcPr>
          <w:p w14:paraId="5A8CE739" w14:textId="2435486E" w:rsidR="001A4245" w:rsidRPr="00644203" w:rsidRDefault="001A4245" w:rsidP="00874FDF">
            <w:pPr>
              <w:spacing w:before="240"/>
              <w:jc w:val="center"/>
              <w:rPr>
                <w:sz w:val="20"/>
                <w:szCs w:val="20"/>
              </w:rPr>
            </w:pPr>
            <w:r w:rsidRPr="00644203">
              <w:rPr>
                <w:sz w:val="20"/>
                <w:szCs w:val="20"/>
              </w:rPr>
              <w:t>1.14</w:t>
            </w:r>
          </w:p>
        </w:tc>
        <w:tc>
          <w:tcPr>
            <w:tcW w:w="983" w:type="dxa"/>
            <w:shd w:val="clear" w:color="auto" w:fill="FFFF00"/>
          </w:tcPr>
          <w:p w14:paraId="6A8F64F9" w14:textId="2B286201" w:rsidR="001A4245" w:rsidRPr="00644203" w:rsidRDefault="001A4245" w:rsidP="00874FDF">
            <w:pPr>
              <w:spacing w:before="240"/>
              <w:jc w:val="center"/>
              <w:rPr>
                <w:sz w:val="20"/>
                <w:szCs w:val="20"/>
              </w:rPr>
            </w:pPr>
            <w:r w:rsidRPr="00644203">
              <w:rPr>
                <w:sz w:val="20"/>
                <w:szCs w:val="20"/>
              </w:rPr>
              <w:t>0.25</w:t>
            </w:r>
          </w:p>
        </w:tc>
        <w:tc>
          <w:tcPr>
            <w:tcW w:w="896" w:type="dxa"/>
            <w:shd w:val="clear" w:color="auto" w:fill="FFFF00"/>
          </w:tcPr>
          <w:p w14:paraId="1A219A8C" w14:textId="47448320" w:rsidR="001A4245" w:rsidRPr="00644203" w:rsidRDefault="001A4245" w:rsidP="00874FDF">
            <w:pPr>
              <w:spacing w:before="240"/>
              <w:jc w:val="center"/>
              <w:rPr>
                <w:sz w:val="20"/>
                <w:szCs w:val="20"/>
              </w:rPr>
            </w:pPr>
            <w:r w:rsidRPr="00644203">
              <w:rPr>
                <w:sz w:val="20"/>
                <w:szCs w:val="20"/>
              </w:rPr>
              <w:t>0.5</w:t>
            </w:r>
          </w:p>
        </w:tc>
        <w:tc>
          <w:tcPr>
            <w:tcW w:w="1069" w:type="dxa"/>
            <w:shd w:val="clear" w:color="auto" w:fill="FFFF00"/>
          </w:tcPr>
          <w:p w14:paraId="1632AA87" w14:textId="2A673665" w:rsidR="001A4245" w:rsidRPr="00644203" w:rsidRDefault="001A4245" w:rsidP="00874FDF">
            <w:pPr>
              <w:spacing w:before="240"/>
              <w:jc w:val="center"/>
              <w:rPr>
                <w:sz w:val="20"/>
                <w:szCs w:val="20"/>
              </w:rPr>
            </w:pPr>
            <w:r w:rsidRPr="00644203">
              <w:rPr>
                <w:sz w:val="20"/>
                <w:szCs w:val="20"/>
              </w:rPr>
              <w:t>0.25</w:t>
            </w:r>
          </w:p>
        </w:tc>
        <w:tc>
          <w:tcPr>
            <w:tcW w:w="1083" w:type="dxa"/>
            <w:shd w:val="clear" w:color="auto" w:fill="FFFF00"/>
          </w:tcPr>
          <w:p w14:paraId="30C4C354" w14:textId="549E9D60" w:rsidR="001A4245" w:rsidRPr="00644203" w:rsidRDefault="001A4245" w:rsidP="00874FDF">
            <w:pPr>
              <w:spacing w:before="240"/>
              <w:jc w:val="center"/>
              <w:rPr>
                <w:sz w:val="20"/>
                <w:szCs w:val="20"/>
              </w:rPr>
            </w:pPr>
            <w:r w:rsidRPr="00644203">
              <w:rPr>
                <w:sz w:val="20"/>
                <w:szCs w:val="20"/>
              </w:rPr>
              <w:t>8.69</w:t>
            </w:r>
          </w:p>
        </w:tc>
        <w:tc>
          <w:tcPr>
            <w:tcW w:w="1083" w:type="dxa"/>
            <w:shd w:val="clear" w:color="auto" w:fill="FFFF00"/>
          </w:tcPr>
          <w:p w14:paraId="07862F88" w14:textId="64086029" w:rsidR="001A4245" w:rsidRPr="00644203" w:rsidRDefault="001A4245" w:rsidP="00874FDF">
            <w:pPr>
              <w:spacing w:before="240"/>
              <w:jc w:val="center"/>
              <w:rPr>
                <w:sz w:val="20"/>
                <w:szCs w:val="20"/>
              </w:rPr>
            </w:pPr>
            <w:r w:rsidRPr="00644203">
              <w:rPr>
                <w:sz w:val="20"/>
                <w:szCs w:val="20"/>
              </w:rPr>
              <w:t>4.78</w:t>
            </w:r>
          </w:p>
        </w:tc>
      </w:tr>
      <w:tr w:rsidR="00A36FB8" w:rsidRPr="00644203" w14:paraId="577854B9" w14:textId="77777777" w:rsidTr="00ED2E16">
        <w:tc>
          <w:tcPr>
            <w:tcW w:w="1592" w:type="dxa"/>
            <w:shd w:val="clear" w:color="auto" w:fill="00B050"/>
          </w:tcPr>
          <w:p w14:paraId="155710BB" w14:textId="45D6FC9E" w:rsidR="001A4245" w:rsidRPr="00644203" w:rsidRDefault="00581BC7" w:rsidP="00874FDF">
            <w:pPr>
              <w:spacing w:before="240"/>
              <w:jc w:val="center"/>
              <w:rPr>
                <w:b/>
                <w:bCs/>
                <w:sz w:val="20"/>
                <w:szCs w:val="20"/>
              </w:rPr>
            </w:pPr>
            <w:r w:rsidRPr="00644203">
              <w:rPr>
                <w:b/>
                <w:bCs/>
                <w:sz w:val="20"/>
                <w:szCs w:val="20"/>
              </w:rPr>
              <w:t>Standard</w:t>
            </w:r>
            <w:r w:rsidR="001A4245" w:rsidRPr="00644203">
              <w:rPr>
                <w:b/>
                <w:bCs/>
                <w:sz w:val="20"/>
                <w:szCs w:val="20"/>
              </w:rPr>
              <w:t xml:space="preserve"> Table Values</w:t>
            </w:r>
          </w:p>
        </w:tc>
        <w:tc>
          <w:tcPr>
            <w:tcW w:w="1233" w:type="dxa"/>
            <w:shd w:val="clear" w:color="auto" w:fill="00B050"/>
          </w:tcPr>
          <w:p w14:paraId="48298E21" w14:textId="216C67F7" w:rsidR="001A4245" w:rsidRPr="00644203" w:rsidRDefault="001A4245" w:rsidP="00874FDF">
            <w:pPr>
              <w:spacing w:before="240"/>
              <w:jc w:val="center"/>
              <w:rPr>
                <w:sz w:val="20"/>
                <w:szCs w:val="20"/>
              </w:rPr>
            </w:pPr>
            <w:r w:rsidRPr="00644203">
              <w:rPr>
                <w:sz w:val="20"/>
                <w:szCs w:val="20"/>
              </w:rPr>
              <w:t>4.0-5.0</w:t>
            </w:r>
          </w:p>
        </w:tc>
        <w:tc>
          <w:tcPr>
            <w:tcW w:w="1233" w:type="dxa"/>
            <w:shd w:val="clear" w:color="auto" w:fill="00B050"/>
          </w:tcPr>
          <w:p w14:paraId="7D3E6AAA" w14:textId="56DD27C0" w:rsidR="001A4245" w:rsidRPr="00644203" w:rsidRDefault="001A4245" w:rsidP="00874FDF">
            <w:pPr>
              <w:spacing w:before="240"/>
              <w:jc w:val="center"/>
              <w:rPr>
                <w:sz w:val="20"/>
                <w:szCs w:val="20"/>
              </w:rPr>
            </w:pPr>
            <w:r w:rsidRPr="00644203">
              <w:rPr>
                <w:sz w:val="20"/>
                <w:szCs w:val="20"/>
              </w:rPr>
              <w:t>1.5-2</w:t>
            </w:r>
          </w:p>
        </w:tc>
        <w:tc>
          <w:tcPr>
            <w:tcW w:w="1083" w:type="dxa"/>
            <w:shd w:val="clear" w:color="auto" w:fill="00B050"/>
          </w:tcPr>
          <w:p w14:paraId="5E8F046D" w14:textId="7D4AD35A" w:rsidR="001A4245" w:rsidRPr="00644203" w:rsidRDefault="001A4245" w:rsidP="00874FDF">
            <w:pPr>
              <w:spacing w:before="240"/>
              <w:jc w:val="center"/>
              <w:rPr>
                <w:sz w:val="20"/>
                <w:szCs w:val="20"/>
              </w:rPr>
            </w:pPr>
            <w:r w:rsidRPr="00644203">
              <w:rPr>
                <w:sz w:val="20"/>
                <w:szCs w:val="20"/>
              </w:rPr>
              <w:t>1-1.5</w:t>
            </w:r>
          </w:p>
        </w:tc>
        <w:tc>
          <w:tcPr>
            <w:tcW w:w="983" w:type="dxa"/>
            <w:shd w:val="clear" w:color="auto" w:fill="00B050"/>
          </w:tcPr>
          <w:p w14:paraId="2FA9AF6D" w14:textId="3A9B2566" w:rsidR="001A4245" w:rsidRPr="00644203" w:rsidRDefault="001A4245" w:rsidP="00874FDF">
            <w:pPr>
              <w:spacing w:before="240"/>
              <w:jc w:val="center"/>
              <w:rPr>
                <w:sz w:val="20"/>
                <w:szCs w:val="20"/>
              </w:rPr>
            </w:pPr>
            <w:r w:rsidRPr="00644203">
              <w:rPr>
                <w:sz w:val="20"/>
                <w:szCs w:val="20"/>
              </w:rPr>
              <w:t>0.25</w:t>
            </w:r>
          </w:p>
        </w:tc>
        <w:tc>
          <w:tcPr>
            <w:tcW w:w="896" w:type="dxa"/>
            <w:shd w:val="clear" w:color="auto" w:fill="00B050"/>
          </w:tcPr>
          <w:p w14:paraId="1BBBBCAB" w14:textId="6CF67DB6" w:rsidR="001A4245" w:rsidRPr="00644203" w:rsidRDefault="001A4245" w:rsidP="00874FDF">
            <w:pPr>
              <w:spacing w:before="240"/>
              <w:jc w:val="center"/>
              <w:rPr>
                <w:sz w:val="20"/>
                <w:szCs w:val="20"/>
              </w:rPr>
            </w:pPr>
            <w:r w:rsidRPr="00644203">
              <w:rPr>
                <w:sz w:val="20"/>
                <w:szCs w:val="20"/>
              </w:rPr>
              <w:t>0.50</w:t>
            </w:r>
          </w:p>
        </w:tc>
        <w:tc>
          <w:tcPr>
            <w:tcW w:w="1069" w:type="dxa"/>
            <w:shd w:val="clear" w:color="auto" w:fill="00B050"/>
          </w:tcPr>
          <w:p w14:paraId="0C41BE52" w14:textId="4741B025" w:rsidR="001A4245" w:rsidRPr="00644203" w:rsidRDefault="001A4245" w:rsidP="00874FDF">
            <w:pPr>
              <w:spacing w:before="240"/>
              <w:jc w:val="center"/>
              <w:rPr>
                <w:sz w:val="20"/>
                <w:szCs w:val="20"/>
              </w:rPr>
            </w:pPr>
            <w:r w:rsidRPr="00644203">
              <w:rPr>
                <w:sz w:val="20"/>
                <w:szCs w:val="20"/>
              </w:rPr>
              <w:t>.25-.5</w:t>
            </w:r>
          </w:p>
        </w:tc>
        <w:tc>
          <w:tcPr>
            <w:tcW w:w="1083" w:type="dxa"/>
            <w:shd w:val="clear" w:color="auto" w:fill="00B050"/>
          </w:tcPr>
          <w:p w14:paraId="512F0D3B" w14:textId="3E0F4D30" w:rsidR="001A4245" w:rsidRPr="00644203" w:rsidRDefault="001A4245" w:rsidP="00874FDF">
            <w:pPr>
              <w:spacing w:before="240"/>
              <w:jc w:val="center"/>
              <w:rPr>
                <w:sz w:val="20"/>
                <w:szCs w:val="20"/>
              </w:rPr>
            </w:pPr>
            <w:r w:rsidRPr="00644203">
              <w:rPr>
                <w:sz w:val="20"/>
                <w:szCs w:val="20"/>
              </w:rPr>
              <w:t>6.0-8.0</w:t>
            </w:r>
          </w:p>
        </w:tc>
        <w:tc>
          <w:tcPr>
            <w:tcW w:w="1083" w:type="dxa"/>
            <w:shd w:val="clear" w:color="auto" w:fill="00B050"/>
          </w:tcPr>
          <w:p w14:paraId="151B682D" w14:textId="6C110ACB" w:rsidR="001A4245" w:rsidRPr="00644203" w:rsidRDefault="001A4245" w:rsidP="00874FDF">
            <w:pPr>
              <w:spacing w:before="240"/>
              <w:jc w:val="center"/>
              <w:rPr>
                <w:sz w:val="20"/>
                <w:szCs w:val="20"/>
              </w:rPr>
            </w:pPr>
            <w:r w:rsidRPr="00644203">
              <w:rPr>
                <w:sz w:val="20"/>
                <w:szCs w:val="20"/>
              </w:rPr>
              <w:t>5.0</w:t>
            </w:r>
          </w:p>
        </w:tc>
      </w:tr>
    </w:tbl>
    <w:p w14:paraId="3D783E05" w14:textId="77777777" w:rsidR="00D135E7" w:rsidRDefault="00D135E7" w:rsidP="00026B5D"/>
    <w:p w14:paraId="48F01E02" w14:textId="121BA62D" w:rsidR="00D135E7" w:rsidRDefault="00D135E7" w:rsidP="00026B5D">
      <w:r>
        <w:t xml:space="preserve">When </w:t>
      </w:r>
      <w:r w:rsidR="006479C1" w:rsidRPr="006479C1">
        <w:rPr>
          <w:smallCaps/>
        </w:rPr>
        <w:t>pool</w:t>
      </w:r>
      <w:r>
        <w:t xml:space="preserve"> recirculation rate recommendations are broken down to their essential elements, it is about removing suspended matter </w:t>
      </w:r>
      <w:r w:rsidRPr="00AD3342">
        <w:rPr>
          <w:i/>
          <w:iCs/>
        </w:rPr>
        <w:t xml:space="preserve">(including microbial </w:t>
      </w:r>
      <w:r w:rsidR="00D712D8" w:rsidRPr="00AD3342">
        <w:rPr>
          <w:i/>
          <w:iCs/>
          <w:smallCaps/>
        </w:rPr>
        <w:t>Contaminants</w:t>
      </w:r>
      <w:r w:rsidRPr="00AD3342">
        <w:rPr>
          <w:i/>
          <w:iCs/>
        </w:rPr>
        <w:t>)</w:t>
      </w:r>
      <w:r>
        <w:t xml:space="preserve"> with the filters and effectively maintaining uniform </w:t>
      </w:r>
      <w:r w:rsidRPr="00AB1195">
        <w:rPr>
          <w:smallCaps/>
        </w:rPr>
        <w:t>free chlorine residual</w:t>
      </w:r>
      <w:r>
        <w:t xml:space="preserve"> at the proper pH. Both the </w:t>
      </w:r>
      <w:r w:rsidRPr="00AB1195">
        <w:rPr>
          <w:smallCaps/>
        </w:rPr>
        <w:t>free chlorine residual</w:t>
      </w:r>
      <w:r>
        <w:t xml:space="preserve"> and the microbial concentrations are a function of the number of </w:t>
      </w:r>
      <w:r w:rsidRPr="00E86676">
        <w:rPr>
          <w:smallCaps/>
        </w:rPr>
        <w:t>bathers</w:t>
      </w:r>
      <w:r>
        <w:t xml:space="preserve"> in a given volume of water. While it is not possible to always </w:t>
      </w:r>
      <w:r w:rsidDel="00CD0E9F">
        <w:t xml:space="preserve">accurately </w:t>
      </w:r>
      <w:r>
        <w:t xml:space="preserve">predict the </w:t>
      </w:r>
      <w:r w:rsidRPr="00437A14">
        <w:rPr>
          <w:smallCaps/>
        </w:rPr>
        <w:t>bather count</w:t>
      </w:r>
      <w:r w:rsidR="00CD0E9F">
        <w:t xml:space="preserve"> </w:t>
      </w:r>
      <w:r>
        <w:t xml:space="preserve">for a given </w:t>
      </w:r>
      <w:r w:rsidR="006479C1" w:rsidRPr="006479C1">
        <w:rPr>
          <w:smallCaps/>
        </w:rPr>
        <w:t>pool</w:t>
      </w:r>
      <w:r>
        <w:t xml:space="preserve"> on a given day, it is generally possible to estimate the maximum number of </w:t>
      </w:r>
      <w:r w:rsidRPr="00E86676">
        <w:rPr>
          <w:smallCaps/>
        </w:rPr>
        <w:t>bathers</w:t>
      </w:r>
      <w:r>
        <w:t xml:space="preserve"> likely to be in any given type of </w:t>
      </w:r>
      <w:r w:rsidR="006479C1" w:rsidRPr="006479C1">
        <w:rPr>
          <w:smallCaps/>
        </w:rPr>
        <w:t>pool</w:t>
      </w:r>
      <w:r>
        <w:t xml:space="preserve"> per unit surface area </w:t>
      </w:r>
      <w:r w:rsidRPr="00AD3342">
        <w:rPr>
          <w:i/>
          <w:iCs/>
        </w:rPr>
        <w:t xml:space="preserve">(since most </w:t>
      </w:r>
      <w:r w:rsidRPr="00AD3342">
        <w:rPr>
          <w:i/>
          <w:iCs/>
          <w:smallCaps/>
        </w:rPr>
        <w:t>bathers</w:t>
      </w:r>
      <w:r w:rsidRPr="00AD3342">
        <w:rPr>
          <w:i/>
          <w:iCs/>
        </w:rPr>
        <w:t xml:space="preserve"> have at least their head above water most of the time and the primary activity in a </w:t>
      </w:r>
      <w:r w:rsidR="006479C1" w:rsidRPr="00AD3342">
        <w:rPr>
          <w:i/>
          <w:iCs/>
          <w:smallCaps/>
        </w:rPr>
        <w:t>pool</w:t>
      </w:r>
      <w:r w:rsidRPr="00AD3342">
        <w:rPr>
          <w:i/>
          <w:iCs/>
        </w:rPr>
        <w:t xml:space="preserve"> often dictates the comfort level in regard to </w:t>
      </w:r>
      <w:r w:rsidRPr="00AD3342">
        <w:rPr>
          <w:i/>
          <w:iCs/>
          <w:smallCaps/>
        </w:rPr>
        <w:t>bathers</w:t>
      </w:r>
      <w:r w:rsidRPr="00AD3342">
        <w:rPr>
          <w:i/>
          <w:iCs/>
        </w:rPr>
        <w:t xml:space="preserve"> per unit surface area and hence the likelihood of </w:t>
      </w:r>
      <w:r w:rsidRPr="00AD3342">
        <w:rPr>
          <w:i/>
          <w:iCs/>
          <w:smallCaps/>
        </w:rPr>
        <w:t>bathers</w:t>
      </w:r>
      <w:r w:rsidRPr="00AD3342">
        <w:rPr>
          <w:i/>
          <w:iCs/>
        </w:rPr>
        <w:t xml:space="preserve"> entering or leaving the </w:t>
      </w:r>
      <w:r w:rsidR="006479C1" w:rsidRPr="00AD3342">
        <w:rPr>
          <w:i/>
          <w:iCs/>
          <w:smallCaps/>
        </w:rPr>
        <w:t>pool</w:t>
      </w:r>
      <w:r w:rsidRPr="00AD3342">
        <w:rPr>
          <w:i/>
          <w:iCs/>
        </w:rPr>
        <w:t>)</w:t>
      </w:r>
      <w:r>
        <w:t xml:space="preserve">. After establishing a maximum sustainable </w:t>
      </w:r>
      <w:r w:rsidRPr="00E86676">
        <w:rPr>
          <w:smallCaps/>
        </w:rPr>
        <w:t>bather</w:t>
      </w:r>
      <w:r>
        <w:t xml:space="preserve"> load </w:t>
      </w:r>
      <w:r w:rsidRPr="00AD3342">
        <w:rPr>
          <w:i/>
          <w:iCs/>
        </w:rPr>
        <w:t>(MSBL; see Annex 4.7.1.10.2 for further explanation and calculation)</w:t>
      </w:r>
      <w:r>
        <w:t xml:space="preserve"> or maximum number of </w:t>
      </w:r>
      <w:r w:rsidRPr="00E86676">
        <w:rPr>
          <w:smallCaps/>
        </w:rPr>
        <w:t>bathers</w:t>
      </w:r>
      <w:r>
        <w:t xml:space="preserve"> expected in a </w:t>
      </w:r>
      <w:r w:rsidR="006479C1" w:rsidRPr="006479C1">
        <w:rPr>
          <w:smallCaps/>
        </w:rPr>
        <w:t>pool</w:t>
      </w:r>
      <w:r>
        <w:t xml:space="preserve">, it is possible to calculate the recommended flow of recirculated water necessary to be treated to handle the pathogen load and </w:t>
      </w:r>
      <w:r w:rsidR="00B13580" w:rsidRPr="00B13580">
        <w:rPr>
          <w:smallCaps/>
        </w:rPr>
        <w:t>Chlorine</w:t>
      </w:r>
      <w:r>
        <w:t xml:space="preserve"> demand imparted by the </w:t>
      </w:r>
      <w:r w:rsidRPr="00E86676">
        <w:rPr>
          <w:smallCaps/>
        </w:rPr>
        <w:t>bathers</w:t>
      </w:r>
      <w:r>
        <w:t>. An empirically-derived multiplier was used by PWTAG</w:t>
      </w:r>
      <w:r w:rsidR="00820598" w:rsidRPr="00820598">
        <w:rPr>
          <w:vertAlign w:val="superscript"/>
        </w:rPr>
        <w:fldChar w:fldCharType="begin"/>
      </w:r>
      <w:r w:rsidR="0089551A">
        <w:rPr>
          <w:vertAlign w:val="superscript"/>
        </w:rPr>
        <w:instrText xml:space="preserve"> ADDIN EN.CITE &lt;EndNote&gt;&lt;Cite&gt;&lt;Author&gt;PWTAG&lt;/Author&gt;&lt;Year&gt;2017&lt;/Year&gt;&lt;RecNum&gt;420&lt;/RecNum&gt;&lt;DisplayText&gt;(116)&lt;/DisplayText&gt;&lt;record&gt;&lt;rec-number&gt;420&lt;/rec-number&gt;&lt;foreign-keys&gt;&lt;key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Ltd&lt;/publisher&gt;&lt;isbn&gt;978-1-5272-1666-2&lt;/isbn&gt;&lt;urls&gt;&lt;/urls&gt;&lt;/record&gt;&lt;/Cite&gt;&lt;/EndNote&gt;</w:instrText>
      </w:r>
      <w:r w:rsidR="00820598" w:rsidRPr="00820598">
        <w:rPr>
          <w:vertAlign w:val="superscript"/>
        </w:rPr>
        <w:fldChar w:fldCharType="separate"/>
      </w:r>
      <w:r w:rsidR="0089551A">
        <w:rPr>
          <w:noProof/>
          <w:vertAlign w:val="superscript"/>
        </w:rPr>
        <w:t>(</w:t>
      </w:r>
      <w:hyperlink w:anchor="_ENREF_116" w:tooltip="PWTAG, 2017 #420" w:history="1">
        <w:r w:rsidR="003B7A28">
          <w:rPr>
            <w:rStyle w:val="Hyperlink"/>
          </w:rPr>
          <w:t>116</w:t>
        </w:r>
      </w:hyperlink>
      <w:r w:rsidR="0089551A">
        <w:rPr>
          <w:noProof/>
          <w:vertAlign w:val="superscript"/>
        </w:rPr>
        <w:t>)</w:t>
      </w:r>
      <w:r w:rsidR="00820598" w:rsidRPr="00820598">
        <w:rPr>
          <w:vertAlign w:val="superscript"/>
        </w:rPr>
        <w:fldChar w:fldCharType="end"/>
      </w:r>
      <w:r>
        <w:t xml:space="preserve"> to convert the MSBL to the recommended recirculation rate. The empirical multiplier used in this </w:t>
      </w:r>
      <w:r w:rsidR="009E29D5" w:rsidRPr="009E29D5">
        <w:rPr>
          <w:smallCaps/>
        </w:rPr>
        <w:t>code</w:t>
      </w:r>
      <w:r>
        <w:t xml:space="preserve"> was derived independently using English units specifically for use in the United States. The value of the U.S. multiplier is approximately 29% smaller than the PWTAG value using equivalent units because </w:t>
      </w:r>
      <w:r w:rsidR="006479C1" w:rsidRPr="006479C1">
        <w:rPr>
          <w:smallCaps/>
        </w:rPr>
        <w:t>pool</w:t>
      </w:r>
      <w:r>
        <w:t xml:space="preserve"> design in the UK is more conservative than in the US. </w:t>
      </w:r>
    </w:p>
    <w:p w14:paraId="3EBC048C" w14:textId="36023DA5" w:rsidR="00D135E7" w:rsidRDefault="00F660A1" w:rsidP="00A452A2">
      <w:pPr>
        <w:pStyle w:val="111111Sub-Paragraph"/>
      </w:pPr>
      <w:r w:rsidRPr="0032013B">
        <w:t>4.7.1.10.2.1</w:t>
      </w:r>
      <w:r w:rsidRPr="0032013B">
        <w:tab/>
        <w:t>Unfiltered Water</w:t>
      </w:r>
    </w:p>
    <w:p w14:paraId="4E07562F" w14:textId="49C2C884" w:rsidR="00D135E7" w:rsidRDefault="00D135E7" w:rsidP="00026B5D">
      <w:r>
        <w:t xml:space="preserve">Unfiltered water shall not factor into </w:t>
      </w:r>
      <w:r w:rsidRPr="00290187">
        <w:rPr>
          <w:smallCaps/>
        </w:rPr>
        <w:t>turnover time</w:t>
      </w:r>
      <w:r>
        <w:t xml:space="preserve">. This section is to address/clarify water that </w:t>
      </w:r>
      <w:r w:rsidR="002E4833">
        <w:t xml:space="preserve">might </w:t>
      </w:r>
      <w:r>
        <w:t xml:space="preserve">be withdrawn from and returned to the </w:t>
      </w:r>
      <w:r w:rsidRPr="00BD3C07">
        <w:rPr>
          <w:smallCaps/>
        </w:rPr>
        <w:t>aquatic venue</w:t>
      </w:r>
      <w:r>
        <w:t xml:space="preserve"> for such </w:t>
      </w:r>
      <w:r w:rsidRPr="00BE44E3">
        <w:rPr>
          <w:smallCaps/>
        </w:rPr>
        <w:t>aquatic features</w:t>
      </w:r>
      <w:r>
        <w:t xml:space="preserve"> as </w:t>
      </w:r>
      <w:r w:rsidR="0044495A" w:rsidRPr="0044495A">
        <w:rPr>
          <w:smallCaps/>
        </w:rPr>
        <w:t>slides</w:t>
      </w:r>
      <w:r>
        <w:t xml:space="preserve">, features, etc. by a pump separate from the filtration system. That flow rate from the separate pump system shall not be included in the </w:t>
      </w:r>
      <w:r w:rsidRPr="00290187">
        <w:rPr>
          <w:smallCaps/>
        </w:rPr>
        <w:t>turnover time</w:t>
      </w:r>
      <w:r>
        <w:t xml:space="preserve"> calculation.</w:t>
      </w:r>
    </w:p>
    <w:p w14:paraId="0A82356D" w14:textId="77777777" w:rsidR="00D135E7" w:rsidRDefault="00D135E7" w:rsidP="00096936">
      <w:pPr>
        <w:pStyle w:val="11111Paragraph"/>
      </w:pPr>
      <w:r>
        <w:t>4.7.1.10.3</w:t>
      </w:r>
      <w:r>
        <w:tab/>
        <w:t>Turnover Times</w:t>
      </w:r>
    </w:p>
    <w:p w14:paraId="40483CBD" w14:textId="2DB945C5" w:rsidR="00D135E7" w:rsidRDefault="00D135E7" w:rsidP="00026B5D">
      <w:r>
        <w:t xml:space="preserve">The recommended design </w:t>
      </w:r>
      <w:r w:rsidRPr="00290187">
        <w:rPr>
          <w:smallCaps/>
        </w:rPr>
        <w:t>turnover time</w:t>
      </w:r>
      <w:r>
        <w:t xml:space="preserve"> can then be calculated by dividing the volume by the recommended flow. This procedure can be performed for individual sections of a </w:t>
      </w:r>
      <w:r w:rsidR="006479C1" w:rsidRPr="006479C1">
        <w:rPr>
          <w:smallCaps/>
        </w:rPr>
        <w:t>pool</w:t>
      </w:r>
      <w:r>
        <w:t xml:space="preserve"> or the entire </w:t>
      </w:r>
      <w:r w:rsidR="006479C1" w:rsidRPr="006479C1">
        <w:rPr>
          <w:smallCaps/>
        </w:rPr>
        <w:t>pool</w:t>
      </w:r>
      <w:r>
        <w:t xml:space="preserve"> depending on the number of zones, which are based on depth of the water. Adjustments can then be made to this calculation to account for extraordinary conditions. For example, since a </w:t>
      </w:r>
      <w:r w:rsidRPr="007F61EF">
        <w:rPr>
          <w:smallCaps/>
        </w:rPr>
        <w:t xml:space="preserve">spa </w:t>
      </w:r>
      <w:r>
        <w:t xml:space="preserve">has higher water temperature than a </w:t>
      </w:r>
      <w:r w:rsidR="006479C1" w:rsidRPr="006479C1">
        <w:rPr>
          <w:smallCaps/>
        </w:rPr>
        <w:t>pool</w:t>
      </w:r>
      <w:r>
        <w:t xml:space="preserve">, a </w:t>
      </w:r>
      <w:r w:rsidR="00F32233" w:rsidRPr="00F32233">
        <w:rPr>
          <w:smallCaps/>
        </w:rPr>
        <w:t>patron</w:t>
      </w:r>
      <w:r>
        <w:t xml:space="preserve"> would be expected to sweat more; an indoor </w:t>
      </w:r>
      <w:r w:rsidR="002E4833" w:rsidRPr="00BD3C07">
        <w:rPr>
          <w:smallCaps/>
        </w:rPr>
        <w:t>aquatic venue</w:t>
      </w:r>
      <w:r>
        <w:t xml:space="preserve"> might experience less contamination from pollen, dust, and rain than an equivalent outdoor </w:t>
      </w:r>
      <w:r w:rsidR="002E4833" w:rsidRPr="00BD3C07">
        <w:rPr>
          <w:smallCaps/>
        </w:rPr>
        <w:t>aquatic venue</w:t>
      </w:r>
      <w:r>
        <w:t>; and a</w:t>
      </w:r>
      <w:r w:rsidR="002E4833">
        <w:t>n</w:t>
      </w:r>
      <w:r>
        <w:t xml:space="preserve"> </w:t>
      </w:r>
      <w:r w:rsidR="002E4833" w:rsidRPr="003242A4">
        <w:rPr>
          <w:smallCaps/>
        </w:rPr>
        <w:t>aquatic venue</w:t>
      </w:r>
      <w:r>
        <w:t xml:space="preserve"> filled with diaper-age children would be considered an increased-risk </w:t>
      </w:r>
      <w:r w:rsidR="002E4833" w:rsidRPr="003242A4">
        <w:rPr>
          <w:smallCaps/>
        </w:rPr>
        <w:t>aquatic venue</w:t>
      </w:r>
      <w:r>
        <w:t xml:space="preserve"> requiring more aggressive treatment. </w:t>
      </w:r>
      <w:r w:rsidR="00C946E9" w:rsidRPr="00C946E9">
        <w:rPr>
          <w:smallCaps/>
        </w:rPr>
        <w:t>Aquatic Facilities</w:t>
      </w:r>
      <w:r>
        <w:t xml:space="preserve"> that enforce showering prior to </w:t>
      </w:r>
      <w:r w:rsidR="002E4833" w:rsidRPr="003242A4">
        <w:rPr>
          <w:smallCaps/>
        </w:rPr>
        <w:t>aquatic venue</w:t>
      </w:r>
      <w:r>
        <w:t xml:space="preserve"> entry could reduce the organic load on the </w:t>
      </w:r>
      <w:r w:rsidR="006479C1" w:rsidRPr="006479C1">
        <w:rPr>
          <w:smallCaps/>
        </w:rPr>
        <w:t>pool</w:t>
      </w:r>
      <w:r>
        <w:t xml:space="preserve"> by 35</w:t>
      </w:r>
      <w:r w:rsidR="002E4833">
        <w:rPr>
          <w:rFonts w:ascii="Calibri" w:hAnsi="Calibri" w:cs="Calibri"/>
        </w:rPr>
        <w:t>–</w:t>
      </w:r>
      <w:r>
        <w:t xml:space="preserve">60% with </w:t>
      </w:r>
      <w:r w:rsidRPr="00D57E7C">
        <w:rPr>
          <w:smallCaps/>
        </w:rPr>
        <w:t>showers</w:t>
      </w:r>
      <w:r>
        <w:t xml:space="preserve"> lasting only 17 seconds</w:t>
      </w:r>
      <w:r w:rsidR="00820598">
        <w:rPr>
          <w:vertAlign w:val="superscript"/>
        </w:rPr>
        <w:fldChar w:fldCharType="begin"/>
      </w:r>
      <w:r w:rsidR="006B1732">
        <w:rPr>
          <w:vertAlign w:val="superscript"/>
        </w:rPr>
        <w:instrText xml:space="preserve"> ADDIN EN.CITE &lt;EndNote&gt;&lt;Cite&gt;&lt;Author&gt;Keuten&lt;/Author&gt;&lt;Year&gt;2012&lt;/Year&gt;&lt;RecNum&gt;175&lt;/RecNum&gt;&lt;DisplayText&gt;(4)&lt;/DisplayText&gt;&lt;record&gt;&lt;rec-number&gt;175&lt;/rec-number&gt;&lt;foreign-keys&gt;&lt;key app="EN" db-id="pxap9e2dpx5wage95rdx59wvrefpz0w02rwr" timestamp="1626193950"&gt;175&lt;/key&gt;&lt;/foreign-keys&gt;&lt;ref-type name="Journal Article"&gt;17&lt;/ref-type&gt;&lt;contributors&gt;&lt;authors&gt;&lt;author&gt;Keuten, MG, et al.&lt;/author&gt;&lt;/authors&gt;&lt;/contributors&gt;&lt;auth-address&gt;Delft University of Technology, Faculty of Civil Engineering and Geosciences, PO Box 5048, 2600 GA Delft, The Netherlands. m.g.a.keuten@tudelft.nl&lt;/auth-address&gt;&lt;titles&gt;&lt;title&gt;Definition and quantification of initial anthropogenic pollutant release in swimming pools&lt;/title&gt;&lt;secondary-title&gt;Water Res&lt;/secondary-title&gt;&lt;alt-title&gt;Water Res&lt;/alt-title&gt;&lt;/titles&gt;&lt;periodical&gt;&lt;full-title&gt;Water Res&lt;/full-title&gt;&lt;abbr-1&gt;Water research&lt;/abbr-1&gt;&lt;/periodical&gt;&lt;alt-periodical&gt;&lt;full-title&gt;Water Res&lt;/full-title&gt;&lt;abbr-1&gt;Water research&lt;/abbr-1&gt;&lt;/alt-periodical&gt;&lt;pages&gt;3682-92&lt;/pages&gt;&lt;volume&gt;46&lt;/volume&gt;&lt;number&gt;11&lt;/number&gt;&lt;edition&gt;2012/05/09&lt;/edition&gt;&lt;keywords&gt;&lt;keyword&gt;Contamination Burden&lt;/keyword&gt;&lt;keyword&gt;Hygiene module&lt;/keyword&gt;&lt;keyword&gt;Recirculation and Filtration&lt;/keyword&gt;&lt;keyword&gt;Adolescent&lt;/keyword&gt;&lt;keyword&gt;Adult&lt;/keyword&gt;&lt;keyword&gt;Aged&lt;/keyword&gt;&lt;keyword&gt;Aged, 80 and over&lt;/keyword&gt;&lt;keyword&gt;Child&lt;/keyword&gt;&lt;keyword&gt;Disinfection/methods&lt;/keyword&gt;&lt;keyword&gt;Humans&lt;/keyword&gt;&lt;keyword&gt;Middle Aged&lt;/keyword&gt;&lt;keyword&gt;Models, Theoretical&lt;/keyword&gt;&lt;keyword&gt;Swimming Pools&lt;/keyword&gt;&lt;keyword&gt;Water/analysis&lt;/keyword&gt;&lt;keyword&gt;Water Microbiology&lt;/keyword&gt;&lt;keyword&gt;Water Pollutants, Chemical/ analysis&lt;/keyword&gt;&lt;keyword&gt;Young Adult&lt;/keyword&gt;&lt;/keywords&gt;&lt;dates&gt;&lt;year&gt;2012&lt;/year&gt;&lt;pub-dates&gt;&lt;date&gt;Jul&lt;/date&gt;&lt;/pub-dates&gt;&lt;/dates&gt;&lt;isbn&gt;1879-2448 (Electronic)&amp;#xD;0043-1354 (Linking)&lt;/isbn&gt;&lt;accession-num&gt;22560894&lt;/accession-num&gt;&lt;urls&gt;&lt;/urls&gt;&lt;electronic-resource-num&gt;10.1016/j.watres.2012.04.012&lt;/electronic-resource-num&gt;&lt;remote-database-provider&gt;NLM&lt;/remote-database-provider&gt;&lt;language&gt;eng&lt;/language&gt;&lt;/record&gt;&lt;/Cite&gt;&lt;/EndNote&gt;</w:instrText>
      </w:r>
      <w:r w:rsidR="00820598">
        <w:rPr>
          <w:vertAlign w:val="superscript"/>
        </w:rPr>
        <w:fldChar w:fldCharType="separate"/>
      </w:r>
      <w:r w:rsidR="0089551A">
        <w:rPr>
          <w:noProof/>
          <w:vertAlign w:val="superscript"/>
        </w:rPr>
        <w:t>(</w:t>
      </w:r>
      <w:hyperlink w:anchor="_ENREF_4" w:tooltip="Keuten, 2012 #175" w:history="1">
        <w:r w:rsidR="003B7A28">
          <w:rPr>
            <w:rStyle w:val="Hyperlink"/>
          </w:rPr>
          <w:t>4</w:t>
        </w:r>
      </w:hyperlink>
      <w:r w:rsidR="0089551A">
        <w:rPr>
          <w:noProof/>
          <w:vertAlign w:val="superscript"/>
        </w:rPr>
        <w:t>)</w:t>
      </w:r>
      <w:r w:rsidR="00820598">
        <w:rPr>
          <w:vertAlign w:val="superscript"/>
        </w:rPr>
        <w:fldChar w:fldCharType="end"/>
      </w:r>
      <w:r>
        <w:t xml:space="preserve">. The </w:t>
      </w:r>
      <w:r w:rsidRPr="00E86676">
        <w:rPr>
          <w:smallCaps/>
        </w:rPr>
        <w:t>bather</w:t>
      </w:r>
      <w:r>
        <w:t xml:space="preserve"> load calculation based on surface area of the </w:t>
      </w:r>
      <w:r w:rsidR="006479C1" w:rsidRPr="006479C1">
        <w:rPr>
          <w:smallCaps/>
        </w:rPr>
        <w:t>pool</w:t>
      </w:r>
      <w:r>
        <w:t xml:space="preserve"> has been proposed by PWTAG</w:t>
      </w:r>
      <w:r w:rsidR="00820598">
        <w:rPr>
          <w:vertAlign w:val="superscript"/>
        </w:rPr>
        <w:fldChar w:fldCharType="begin"/>
      </w:r>
      <w:r w:rsidR="0089551A">
        <w:rPr>
          <w:vertAlign w:val="superscript"/>
        </w:rPr>
        <w:instrText xml:space="preserve"> ADDIN EN.CITE &lt;EndNote&gt;&lt;Cite&gt;&lt;Author&gt;PWTAG&lt;/Author&gt;&lt;Year&gt;2017&lt;/Year&gt;&lt;RecNum&gt;420&lt;/RecNum&gt;&lt;DisplayText&gt;(116)&lt;/DisplayText&gt;&lt;record&gt;&lt;rec-number&gt;420&lt;/rec-number&gt;&lt;foreign-keys&gt;&lt;key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Ltd&lt;/publisher&gt;&lt;isbn&gt;978-1-5272-1666-2&lt;/isbn&gt;&lt;urls&gt;&lt;/urls&gt;&lt;/record&gt;&lt;/Cite&gt;&lt;/EndNote&gt;</w:instrText>
      </w:r>
      <w:r w:rsidR="00820598">
        <w:rPr>
          <w:vertAlign w:val="superscript"/>
        </w:rPr>
        <w:fldChar w:fldCharType="separate"/>
      </w:r>
      <w:r w:rsidR="0089551A">
        <w:rPr>
          <w:noProof/>
          <w:vertAlign w:val="superscript"/>
        </w:rPr>
        <w:t>(</w:t>
      </w:r>
      <w:hyperlink w:anchor="_ENREF_116" w:tooltip="PWTAG, 2017 #420" w:history="1">
        <w:r w:rsidR="003B7A28">
          <w:rPr>
            <w:rStyle w:val="Hyperlink"/>
          </w:rPr>
          <w:t>116</w:t>
        </w:r>
      </w:hyperlink>
      <w:r w:rsidR="0089551A">
        <w:rPr>
          <w:noProof/>
          <w:vertAlign w:val="superscript"/>
        </w:rPr>
        <w:t>)</w:t>
      </w:r>
      <w:r w:rsidR="00820598">
        <w:rPr>
          <w:vertAlign w:val="superscript"/>
        </w:rPr>
        <w:fldChar w:fldCharType="end"/>
      </w:r>
      <w:r w:rsidR="00800B7F" w:rsidDel="00800B7F">
        <w:t xml:space="preserve"> </w:t>
      </w:r>
      <w:r w:rsidDel="00800B7F">
        <w:t xml:space="preserve">in 1999 </w:t>
      </w:r>
      <w:r>
        <w:t xml:space="preserve">and has influenced the </w:t>
      </w:r>
      <w:r w:rsidRPr="009E29D5">
        <w:rPr>
          <w:smallCaps/>
        </w:rPr>
        <w:t>codes</w:t>
      </w:r>
      <w:r>
        <w:t xml:space="preserve"> proposed by the World Health Organization</w:t>
      </w:r>
      <w:r w:rsidR="00820598">
        <w:rPr>
          <w:vertAlign w:val="superscript"/>
        </w:rPr>
        <w:fldChar w:fldCharType="begin"/>
      </w:r>
      <w:r w:rsidR="0089551A">
        <w:rPr>
          <w:vertAlign w:val="superscript"/>
        </w:rPr>
        <w:instrText xml:space="preserve"> ADDIN EN.CITE &lt;EndNote&gt;&lt;Cite&gt;&lt;Author&gt;WHO&lt;/Author&gt;&lt;Year&gt;2006&lt;/Year&gt;&lt;RecNum&gt;400&lt;/RecNum&gt;&lt;DisplayText&gt;(56)&lt;/DisplayText&gt;&lt;record&gt;&lt;rec-number&gt;400&lt;/rec-number&gt;&lt;foreign-keys&gt;&lt;key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EndNote&gt;</w:instrText>
      </w:r>
      <w:r w:rsidR="00820598">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w:t>
      </w:r>
      <w:r w:rsidR="00820598">
        <w:rPr>
          <w:vertAlign w:val="superscript"/>
        </w:rPr>
        <w:fldChar w:fldCharType="end"/>
      </w:r>
      <w:r>
        <w:t xml:space="preserve"> and Australia</w:t>
      </w:r>
      <w:r w:rsidR="00820598" w:rsidRPr="00820598">
        <w:rPr>
          <w:vertAlign w:val="superscript"/>
        </w:rPr>
        <w:fldChar w:fldCharType="begin"/>
      </w:r>
      <w:r w:rsidR="0089551A">
        <w:rPr>
          <w:vertAlign w:val="superscript"/>
        </w:rPr>
        <w:instrText xml:space="preserve"> ADDIN EN.CITE &lt;EndNote&gt;&lt;Cite&gt;&lt;Author&gt;New South Wales&lt;/Author&gt;&lt;Year&gt;2010&lt;/Year&gt;&lt;RecNum&gt;270&lt;/RecNum&gt;&lt;DisplayText&gt;(117)&lt;/DisplayText&gt;&lt;record&gt;&lt;rec-number&gt;270&lt;/rec-number&gt;&lt;foreign-keys&gt;&lt;key app="EN" db-id="pxap9e2dpx5wage95rdx59wvrefpz0w02rwr" timestamp="1626193950"&gt;270&lt;/key&gt;&lt;/foreign-keys&gt;&lt;ref-type name="Government Document"&gt;46&lt;/ref-type&gt;&lt;contributors&gt;&lt;authors&gt;&lt;author&gt;New South Wales,. &lt;/author&gt;&lt;/authors&gt;&lt;secondary-authors&gt;&lt;author&gt;Department of Health&lt;/author&gt;&lt;/secondary-authors&gt;&lt;/contributors&gt;&lt;titles&gt;&lt;title&gt;Public swimming pool and spa pool code of practice&lt;/title&gt;&lt;/titles&gt;&lt;keywords&gt;&lt;keyword&gt;Recirculation and Filtration&lt;/keyword&gt;&lt;/keywords&gt;&lt;dates&gt;&lt;year&gt;2010&lt;/year&gt;&lt;/dates&gt;&lt;urls&gt;&lt;related-urls&gt;&lt;url&gt;http://www.health.nsw.gov.au/environment/publicpools/Pages/default.aspx&lt;/url&gt;&lt;/related-urls&gt;&lt;/urls&gt;&lt;/record&gt;&lt;/Cite&gt;&lt;/EndNote&gt;</w:instrText>
      </w:r>
      <w:r w:rsidR="00820598" w:rsidRPr="00820598">
        <w:rPr>
          <w:vertAlign w:val="superscript"/>
        </w:rPr>
        <w:fldChar w:fldCharType="separate"/>
      </w:r>
      <w:r w:rsidR="0089551A">
        <w:rPr>
          <w:noProof/>
          <w:vertAlign w:val="superscript"/>
        </w:rPr>
        <w:t>(</w:t>
      </w:r>
      <w:hyperlink w:anchor="_ENREF_117" w:tooltip="New South Wales, 2010 #270" w:history="1">
        <w:r w:rsidR="003B7A28">
          <w:rPr>
            <w:rStyle w:val="Hyperlink"/>
          </w:rPr>
          <w:t>117</w:t>
        </w:r>
      </w:hyperlink>
      <w:r w:rsidR="0089551A">
        <w:rPr>
          <w:noProof/>
          <w:vertAlign w:val="superscript"/>
        </w:rPr>
        <w:t>)</w:t>
      </w:r>
      <w:r w:rsidR="00820598" w:rsidRPr="00820598">
        <w:rPr>
          <w:vertAlign w:val="superscript"/>
        </w:rPr>
        <w:fldChar w:fldCharType="end"/>
      </w:r>
      <w:r>
        <w:t xml:space="preserve">. This approach has been adapted for use in the United States by slightly increasing the area recommended per </w:t>
      </w:r>
      <w:r w:rsidRPr="00E86676">
        <w:rPr>
          <w:smallCaps/>
        </w:rPr>
        <w:t>bather</w:t>
      </w:r>
      <w:r>
        <w:t xml:space="preserve"> in shallow waters and decreasing the area in deep </w:t>
      </w:r>
      <w:r w:rsidR="006479C1" w:rsidRPr="006479C1">
        <w:rPr>
          <w:smallCaps/>
        </w:rPr>
        <w:t>pools</w:t>
      </w:r>
      <w:r>
        <w:t xml:space="preserve"> to account for the intensity of deep water activities, the relatively low surface area to volume ratios of deep waters relative to shallow waters, the typically poorer mixing efficiency in deeper water, the increased amount of time typically spent underwater in deeper water, and the larger average size of </w:t>
      </w:r>
      <w:r w:rsidRPr="00E86676">
        <w:rPr>
          <w:smallCaps/>
        </w:rPr>
        <w:t>bathers</w:t>
      </w:r>
      <w:r>
        <w:t xml:space="preserve"> commonly found in deeper water. These values were empirically derived for the MAHC to match typical U.S. practices and can be changed as necessary to achieve the desired water quality goals.</w:t>
      </w:r>
    </w:p>
    <w:p w14:paraId="2E4EE398" w14:textId="37B661DF" w:rsidR="00D135E7" w:rsidRDefault="00D135E7" w:rsidP="00026B5D">
      <w:r>
        <w:t xml:space="preserve">Effectively handling </w:t>
      </w:r>
      <w:r w:rsidRPr="00437A14">
        <w:rPr>
          <w:smallCaps/>
        </w:rPr>
        <w:t>bather count</w:t>
      </w:r>
      <w:r>
        <w:t xml:space="preserve"> in terms of pathogen removal and </w:t>
      </w:r>
      <w:r w:rsidR="00B13580" w:rsidRPr="00B13580">
        <w:rPr>
          <w:smallCaps/>
        </w:rPr>
        <w:t>Chlorine</w:t>
      </w:r>
      <w:r>
        <w:t xml:space="preserve"> demand is a paramount concern for which the above calculations should provide some science-based guidance. However, there are other factors that must be considered when selecting a recirculation rate for an </w:t>
      </w:r>
      <w:r w:rsidRPr="003242A4">
        <w:rPr>
          <w:smallCaps/>
        </w:rPr>
        <w:t>aquatic venue</w:t>
      </w:r>
      <w:r>
        <w:t xml:space="preserve">. For example, effectively distributing treated water to avoid dead spots recommends minimum water velocities to reach the </w:t>
      </w:r>
      <w:r w:rsidR="006479C1" w:rsidRPr="006479C1">
        <w:rPr>
          <w:smallCaps/>
        </w:rPr>
        <w:t>pool</w:t>
      </w:r>
      <w:r>
        <w:t xml:space="preserve"> center and extremities. Similarly, effective surface skimming recommends adequate velocities at the surface of the </w:t>
      </w:r>
      <w:r w:rsidR="006479C1" w:rsidRPr="006479C1">
        <w:rPr>
          <w:smallCaps/>
        </w:rPr>
        <w:t>pool</w:t>
      </w:r>
      <w:r>
        <w:t xml:space="preserve"> to remove floating </w:t>
      </w:r>
      <w:r w:rsidR="00D712D8" w:rsidRPr="00D712D8">
        <w:rPr>
          <w:smallCaps/>
        </w:rPr>
        <w:t>Contaminants</w:t>
      </w:r>
      <w:r>
        <w:t xml:space="preserve">. Due to the kinetics of </w:t>
      </w:r>
      <w:r w:rsidR="009E29D5" w:rsidRPr="009E29D5">
        <w:rPr>
          <w:smallCaps/>
        </w:rPr>
        <w:t>Disinfection</w:t>
      </w:r>
      <w:r>
        <w:t xml:space="preserve"> and </w:t>
      </w:r>
      <w:r w:rsidR="00B13580" w:rsidRPr="00B13580">
        <w:rPr>
          <w:smallCaps/>
        </w:rPr>
        <w:t>Chlorine</w:t>
      </w:r>
      <w:r>
        <w:t xml:space="preserve"> decay, </w:t>
      </w:r>
      <w:r w:rsidR="00B13580" w:rsidRPr="00B13580">
        <w:rPr>
          <w:smallCaps/>
        </w:rPr>
        <w:t>Chlorine</w:t>
      </w:r>
      <w:r>
        <w:t xml:space="preserve"> must be replenished at some minimum intervals to maintain the recommended </w:t>
      </w:r>
      <w:r w:rsidRPr="00AB1195">
        <w:rPr>
          <w:smallCaps/>
        </w:rPr>
        <w:t>free chlorine residual</w:t>
      </w:r>
      <w:r>
        <w:t xml:space="preserve">. For these reasons, MAHC Table 4.7.1.10 was developed to provide some maximum </w:t>
      </w:r>
      <w:r w:rsidRPr="00290187">
        <w:rPr>
          <w:smallCaps/>
        </w:rPr>
        <w:t>turnover time</w:t>
      </w:r>
      <w:r>
        <w:t xml:space="preserve"> limits for </w:t>
      </w:r>
      <w:r w:rsidRPr="00B329C9">
        <w:rPr>
          <w:smallCaps/>
        </w:rPr>
        <w:t>aquatic venues</w:t>
      </w:r>
      <w:r>
        <w:t xml:space="preserve"> that are not dominantly influenced by </w:t>
      </w:r>
      <w:r w:rsidRPr="008F3442">
        <w:rPr>
          <w:smallCaps/>
        </w:rPr>
        <w:t>bather</w:t>
      </w:r>
      <w:r>
        <w:t xml:space="preserve"> load to help ensure proper physical transport of </w:t>
      </w:r>
      <w:r w:rsidR="00D712D8" w:rsidRPr="00D712D8">
        <w:rPr>
          <w:smallCaps/>
        </w:rPr>
        <w:t>Contaminants</w:t>
      </w:r>
      <w:r>
        <w:t xml:space="preserve"> and </w:t>
      </w:r>
      <w:r w:rsidR="005D3CEC" w:rsidRPr="005D3CEC">
        <w:rPr>
          <w:smallCaps/>
        </w:rPr>
        <w:t>disinfectant</w:t>
      </w:r>
      <w:r>
        <w:t xml:space="preserve">. Values in this table are derived from historical practice and design experience worldwide. All </w:t>
      </w:r>
      <w:r w:rsidRPr="00B329C9">
        <w:rPr>
          <w:smallCaps/>
        </w:rPr>
        <w:t>aquatic venues</w:t>
      </w:r>
      <w:r>
        <w:t xml:space="preserve"> must be designed to meet the lesser of the two maximum </w:t>
      </w:r>
      <w:r w:rsidRPr="00290187">
        <w:rPr>
          <w:smallCaps/>
        </w:rPr>
        <w:t>turnover times</w:t>
      </w:r>
      <w:r>
        <w:t>.</w:t>
      </w:r>
    </w:p>
    <w:p w14:paraId="237E1C41" w14:textId="77777777" w:rsidR="00D135E7" w:rsidRDefault="00D135E7" w:rsidP="00096936">
      <w:pPr>
        <w:pStyle w:val="11111Paragraph"/>
      </w:pPr>
      <w:r>
        <w:t>4.7.1.10.4</w:t>
      </w:r>
      <w:r>
        <w:tab/>
        <w:t>Reuse Ratio</w:t>
      </w:r>
    </w:p>
    <w:p w14:paraId="380EC1E1" w14:textId="194B57BE" w:rsidR="00D135E7" w:rsidRDefault="00D135E7" w:rsidP="00026B5D">
      <w:r>
        <w:t xml:space="preserve">This section is intended to address interactive water play venue designs that remove water from the interactive water play treatment tank by an </w:t>
      </w:r>
      <w:r w:rsidRPr="00C04E69">
        <w:rPr>
          <w:smallCaps/>
        </w:rPr>
        <w:t>aquatic feature</w:t>
      </w:r>
      <w:r>
        <w:t xml:space="preserve"> pump separate from the filtration system pump. The limit/ratio of interactive water play feature water pump rate to the filtration system water pump rate is to acknowledge the typically high level of </w:t>
      </w:r>
      <w:r w:rsidR="002E4833">
        <w:t xml:space="preserve">contamination </w:t>
      </w:r>
      <w:r>
        <w:t xml:space="preserve">and turbidity introduced to the interactive water play treatment tank. The introduction and build-up of turbidity can exceed the rate at which it is removed by the filtration system which can result in interference with chemical </w:t>
      </w:r>
      <w:r w:rsidR="009E29D5" w:rsidRPr="009E29D5">
        <w:rPr>
          <w:smallCaps/>
        </w:rPr>
        <w:t>Disinfection</w:t>
      </w:r>
      <w:r>
        <w:t xml:space="preserve"> and UV treatment.</w:t>
      </w:r>
    </w:p>
    <w:p w14:paraId="2930AD88" w14:textId="77777777" w:rsidR="00D135E7" w:rsidRDefault="00D135E7" w:rsidP="00096936">
      <w:pPr>
        <w:pStyle w:val="11111Paragraph"/>
      </w:pPr>
      <w:r>
        <w:t>4.7.1.10.5</w:t>
      </w:r>
      <w:r>
        <w:tab/>
        <w:t>Flow Turndown System</w:t>
      </w:r>
    </w:p>
    <w:p w14:paraId="4B7DF73F" w14:textId="7A71E65E" w:rsidR="00D135E7" w:rsidRDefault="00D135E7" w:rsidP="00026B5D">
      <w:r>
        <w:t xml:space="preserve">The flow turndown system is intended to reduce energy consumption when </w:t>
      </w:r>
      <w:r w:rsidRPr="00B329C9">
        <w:rPr>
          <w:smallCaps/>
        </w:rPr>
        <w:t>aquatic venues</w:t>
      </w:r>
      <w:r>
        <w:t xml:space="preserve"> are unoccupied without doing so at the expense of water quality. A turbidity goal of less than 0.5 NTU has been chosen by a number of U.S. state </w:t>
      </w:r>
      <w:r w:rsidRPr="009E29D5">
        <w:rPr>
          <w:smallCaps/>
        </w:rPr>
        <w:t>codes</w:t>
      </w:r>
      <w:r>
        <w:t xml:space="preserve"> </w:t>
      </w:r>
      <w:r w:rsidRPr="00F619BF">
        <w:rPr>
          <w:i/>
          <w:iCs/>
        </w:rPr>
        <w:t>(e.g., Florida)</w:t>
      </w:r>
      <w:r>
        <w:t xml:space="preserve"> as well as the PWTAG</w:t>
      </w:r>
      <w:r w:rsidR="00820598">
        <w:rPr>
          <w:vertAlign w:val="superscript"/>
        </w:rPr>
        <w:fldChar w:fldCharType="begin"/>
      </w:r>
      <w:r w:rsidR="0089551A">
        <w:rPr>
          <w:vertAlign w:val="superscript"/>
        </w:rPr>
        <w:instrText xml:space="preserve"> ADDIN EN.CITE &lt;EndNote&gt;&lt;Cite&gt;&lt;Author&gt;PWTAG&lt;/Author&gt;&lt;Year&gt;2017&lt;/Year&gt;&lt;RecNum&gt;420&lt;/RecNum&gt;&lt;DisplayText&gt;(116)&lt;/DisplayText&gt;&lt;record&gt;&lt;rec-number&gt;420&lt;/rec-number&gt;&lt;foreign-keys&gt;&lt;key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Ltd&lt;/publisher&gt;&lt;isbn&gt;978-1-5272-1666-2&lt;/isbn&gt;&lt;urls&gt;&lt;/urls&gt;&lt;/record&gt;&lt;/Cite&gt;&lt;/EndNote&gt;</w:instrText>
      </w:r>
      <w:r w:rsidR="00820598">
        <w:rPr>
          <w:vertAlign w:val="superscript"/>
        </w:rPr>
        <w:fldChar w:fldCharType="separate"/>
      </w:r>
      <w:r w:rsidR="0089551A">
        <w:rPr>
          <w:noProof/>
          <w:vertAlign w:val="superscript"/>
        </w:rPr>
        <w:t>(</w:t>
      </w:r>
      <w:hyperlink w:anchor="_ENREF_116" w:tooltip="PWTAG, 2017 #420" w:history="1">
        <w:r w:rsidR="003B7A28">
          <w:rPr>
            <w:rStyle w:val="Hyperlink"/>
          </w:rPr>
          <w:t>116</w:t>
        </w:r>
      </w:hyperlink>
      <w:r w:rsidR="0089551A">
        <w:rPr>
          <w:noProof/>
          <w:vertAlign w:val="superscript"/>
        </w:rPr>
        <w:t>)</w:t>
      </w:r>
      <w:r w:rsidR="00820598">
        <w:rPr>
          <w:vertAlign w:val="superscript"/>
        </w:rPr>
        <w:fldChar w:fldCharType="end"/>
      </w:r>
      <w:r>
        <w:t xml:space="preserve"> and WHO</w:t>
      </w:r>
      <w:r w:rsidR="00820598">
        <w:rPr>
          <w:vertAlign w:val="superscript"/>
        </w:rPr>
        <w:fldChar w:fldCharType="begin"/>
      </w:r>
      <w:r w:rsidR="0089551A">
        <w:rPr>
          <w:vertAlign w:val="superscript"/>
        </w:rPr>
        <w:instrText xml:space="preserve"> ADDIN EN.CITE &lt;EndNote&gt;&lt;Cite&gt;&lt;Author&gt;WHO&lt;/Author&gt;&lt;Year&gt;2006&lt;/Year&gt;&lt;RecNum&gt;400&lt;/RecNum&gt;&lt;DisplayText&gt;(56)&lt;/DisplayText&gt;&lt;record&gt;&lt;rec-number&gt;400&lt;/rec-number&gt;&lt;foreign-keys&gt;&lt;key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EndNote&gt;</w:instrText>
      </w:r>
      <w:r w:rsidR="00820598">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w:t>
      </w:r>
      <w:r w:rsidR="00820598">
        <w:rPr>
          <w:vertAlign w:val="superscript"/>
        </w:rPr>
        <w:fldChar w:fldCharType="end"/>
      </w:r>
      <w:r>
        <w:t xml:space="preserve">. The maximum turndown of 25% was selected to save energy while not necessarily compromising the ability of the </w:t>
      </w:r>
      <w:r w:rsidR="002A4956" w:rsidRPr="002A4956">
        <w:rPr>
          <w:smallCaps/>
        </w:rPr>
        <w:t>Recirculation System</w:t>
      </w:r>
      <w:r>
        <w:t xml:space="preserve"> to remove, treat, and return water to the center and other extremities of the </w:t>
      </w:r>
      <w:r w:rsidR="006479C1" w:rsidRPr="006479C1">
        <w:rPr>
          <w:smallCaps/>
        </w:rPr>
        <w:t>pool</w:t>
      </w:r>
      <w:r>
        <w:t xml:space="preserve">. The MAHC does not allow stopping recirculation since uncirculated water would soon become stagnant and loose residual </w:t>
      </w:r>
      <w:r w:rsidR="005D3CEC" w:rsidRPr="005D3CEC">
        <w:rPr>
          <w:smallCaps/>
        </w:rPr>
        <w:t>disinfectant</w:t>
      </w:r>
      <w:r>
        <w:t xml:space="preserve"> likely leading to biofilm proliferation in pipes and filters. This could compromise water quality and increase the risk to </w:t>
      </w:r>
      <w:r w:rsidRPr="008F3442">
        <w:rPr>
          <w:smallCaps/>
        </w:rPr>
        <w:t>bathers</w:t>
      </w:r>
      <w:r>
        <w:t xml:space="preserve">. Future research could determine that more aggressive turndown rates are acceptable. Some </w:t>
      </w:r>
      <w:r w:rsidR="006479C1" w:rsidRPr="006479C1">
        <w:rPr>
          <w:smallCaps/>
        </w:rPr>
        <w:t>pools</w:t>
      </w:r>
      <w:r>
        <w:t xml:space="preserve"> are already reportedly using the turndown system without a turbidimeter or precise flow rates. The intent of this section is to formalize a system for doing the turndown that does not compromise public health and </w:t>
      </w:r>
      <w:r w:rsidR="00741BAC" w:rsidRPr="00741BAC">
        <w:rPr>
          <w:smallCaps/>
        </w:rPr>
        <w:t>safety</w:t>
      </w:r>
      <w:r>
        <w:t xml:space="preserve">. Additional research in this area could identify innovative ways to optimize and improve this type of system. The likelihood of turbidimeters being cleaned and maintained is likely to be good because turbidimeters tend to give higher reading when not maintained properly. </w:t>
      </w:r>
      <w:r w:rsidRPr="00B329C9">
        <w:rPr>
          <w:smallCaps/>
        </w:rPr>
        <w:t>Aquatic venues</w:t>
      </w:r>
      <w:r>
        <w:t xml:space="preserve"> designed above the minimum design </w:t>
      </w:r>
      <w:r w:rsidR="00581BC7" w:rsidRPr="00581BC7">
        <w:rPr>
          <w:smallCaps/>
        </w:rPr>
        <w:t>Standards</w:t>
      </w:r>
      <w:r>
        <w:t xml:space="preserve"> would have the flexibility to increase system flows to maintain excellent water quality during periods of peak activity. The flow turndown system is intended to reduce energy consumption when </w:t>
      </w:r>
      <w:r w:rsidRPr="00B34DA6">
        <w:rPr>
          <w:smallCaps/>
        </w:rPr>
        <w:t>aquatic venues</w:t>
      </w:r>
      <w:r>
        <w:t xml:space="preserve"> are unoccupied without doing so at the expense of water quality. An electronic turbidity and </w:t>
      </w:r>
      <w:r w:rsidR="002A4956" w:rsidRPr="002A4956">
        <w:rPr>
          <w:smallCaps/>
        </w:rPr>
        <w:t>Recirculation System</w:t>
      </w:r>
      <w:r>
        <w:t xml:space="preserve"> flow feedback system would provide a quantifiable means of determining the water quality suitability if a facility desires to </w:t>
      </w:r>
      <w:r w:rsidR="00A2434E">
        <w:t>“</w:t>
      </w:r>
      <w:r>
        <w:t>turn</w:t>
      </w:r>
      <w:r w:rsidR="003644FA">
        <w:t xml:space="preserve"> </w:t>
      </w:r>
      <w:r>
        <w:t>down</w:t>
      </w:r>
      <w:r w:rsidR="00A2434E">
        <w:t>”</w:t>
      </w:r>
      <w:r>
        <w:t xml:space="preserve"> the recirculation pumps to achieve a flow of up to 25% less than the minimum required recirculation flow rate when the </w:t>
      </w:r>
      <w:r w:rsidRPr="00B34DA6">
        <w:rPr>
          <w:smallCaps/>
        </w:rPr>
        <w:t>aquatic venues</w:t>
      </w:r>
      <w:r>
        <w:t xml:space="preserve"> is occupied. The integration of feedback from both the flow meter and turbidimeter must be maintained for the VFD to be able to reduce the system flow rate below the level required to achieve the </w:t>
      </w:r>
      <w:r w:rsidRPr="00290187">
        <w:rPr>
          <w:smallCaps/>
        </w:rPr>
        <w:t>turnover time</w:t>
      </w:r>
      <w:r>
        <w:t xml:space="preserve"> requirement. </w:t>
      </w:r>
    </w:p>
    <w:p w14:paraId="271B2784" w14:textId="77777777" w:rsidR="00877124" w:rsidRPr="00F6759B" w:rsidRDefault="00877124" w:rsidP="00A452A2">
      <w:pPr>
        <w:pStyle w:val="111111Sub-Paragraph"/>
        <w:rPr>
          <w:szCs w:val="24"/>
        </w:rPr>
      </w:pPr>
      <w:r w:rsidRPr="00CF0428">
        <w:t>V</w:t>
      </w:r>
      <w:r>
        <w:t xml:space="preserve">ariable </w:t>
      </w:r>
      <w:r w:rsidRPr="00CF0428">
        <w:t>F</w:t>
      </w:r>
      <w:r>
        <w:t xml:space="preserve">requency </w:t>
      </w:r>
      <w:r w:rsidRPr="00CF0428">
        <w:t>D</w:t>
      </w:r>
      <w:r>
        <w:t>rive</w:t>
      </w:r>
      <w:r w:rsidRPr="00CF0428">
        <w:t>s</w:t>
      </w:r>
    </w:p>
    <w:p w14:paraId="5253E1A7" w14:textId="7E9F95E3" w:rsidR="00D135E7" w:rsidRDefault="00D135E7" w:rsidP="00026B5D">
      <w:r>
        <w:t xml:space="preserve">VFDs offer the benefits of energy savings, operational flexibility, and in most cases the ability to automatically increase the pump flow as the filter clogs by interfacing the VFD with a flow meter </w:t>
      </w:r>
      <w:r w:rsidRPr="00F619BF">
        <w:rPr>
          <w:i/>
          <w:iCs/>
        </w:rPr>
        <w:t>(or potentially a filter effluent pressure transducer)</w:t>
      </w:r>
      <w:r>
        <w:t xml:space="preserve"> by means of a proportional-integral-derivative </w:t>
      </w:r>
      <w:r w:rsidRPr="00F619BF">
        <w:rPr>
          <w:i/>
          <w:iCs/>
        </w:rPr>
        <w:t>(PID)</w:t>
      </w:r>
      <w:r>
        <w:t xml:space="preserve"> controller. VFDs </w:t>
      </w:r>
      <w:r w:rsidR="00E87807">
        <w:t xml:space="preserve">might </w:t>
      </w:r>
      <w:r>
        <w:t>also offer the added benefits of protecting piping, pumps, and valves. Energy savings and benefits will vary depending on the design of the system.</w:t>
      </w:r>
    </w:p>
    <w:p w14:paraId="77049A5B" w14:textId="6B415D5F" w:rsidR="00D135E7" w:rsidRDefault="00D135E7" w:rsidP="0092522B">
      <w:pPr>
        <w:pStyle w:val="111Subpart"/>
      </w:pPr>
      <w:bookmarkStart w:id="1378" w:name="_Toc121847115"/>
      <w:r>
        <w:t>4.7.2</w:t>
      </w:r>
      <w:r>
        <w:tab/>
        <w:t>Filtration</w:t>
      </w:r>
      <w:bookmarkEnd w:id="1378"/>
    </w:p>
    <w:p w14:paraId="73111D93" w14:textId="77777777" w:rsidR="005A4D6F" w:rsidRPr="00F6759B" w:rsidRDefault="005A4D6F" w:rsidP="00A452A2">
      <w:pPr>
        <w:pStyle w:val="111111Sub-Paragraph"/>
        <w:rPr>
          <w:szCs w:val="24"/>
        </w:rPr>
      </w:pPr>
      <w:r w:rsidRPr="00CF0428">
        <w:t>System Design</w:t>
      </w:r>
    </w:p>
    <w:p w14:paraId="272DD28A" w14:textId="59A65E41" w:rsidR="00D135E7" w:rsidRDefault="00D135E7" w:rsidP="00026B5D">
      <w:r>
        <w:t xml:space="preserve">The filtration system should be designed to remove physical </w:t>
      </w:r>
      <w:r w:rsidR="00D712D8" w:rsidRPr="00D712D8">
        <w:rPr>
          <w:smallCaps/>
        </w:rPr>
        <w:t>Contaminants</w:t>
      </w:r>
      <w:r>
        <w:t xml:space="preserve"> and maintain the clarity and appearance of the </w:t>
      </w:r>
      <w:r w:rsidRPr="00B34DA6">
        <w:rPr>
          <w:smallCaps/>
        </w:rPr>
        <w:t>aquatic venue</w:t>
      </w:r>
      <w:r>
        <w:t xml:space="preserve"> water. However, good clarity does not mean that water is microbiologically safe. With </w:t>
      </w:r>
      <w:r w:rsidR="00B13580" w:rsidRPr="00B13580">
        <w:rPr>
          <w:smallCaps/>
        </w:rPr>
        <w:t>Chlorine</w:t>
      </w:r>
      <w:r>
        <w:t xml:space="preserve">-tolerant human pathogens like </w:t>
      </w:r>
      <w:r w:rsidR="00E021CE" w:rsidRPr="00E021CE">
        <w:rPr>
          <w:i/>
        </w:rPr>
        <w:t>Cryptosporidium</w:t>
      </w:r>
      <w:r>
        <w:t xml:space="preserve">, effective filtration is a crucial process in controlling waterborne </w:t>
      </w:r>
      <w:r w:rsidR="00E87807">
        <w:t>pathogen</w:t>
      </w:r>
      <w:r>
        <w:t xml:space="preserve"> transmission and protecting public health. The filtration system of U.S. </w:t>
      </w:r>
      <w:r w:rsidRPr="00D27591">
        <w:rPr>
          <w:smallCaps/>
        </w:rPr>
        <w:t>aquatic venues</w:t>
      </w:r>
      <w:r>
        <w:t xml:space="preserve"> has traditionally been designed to remove physical </w:t>
      </w:r>
      <w:r w:rsidR="00D712D8" w:rsidRPr="00D712D8">
        <w:rPr>
          <w:smallCaps/>
        </w:rPr>
        <w:t>Contaminants</w:t>
      </w:r>
      <w:r>
        <w:t xml:space="preserve"> and maintain the clarity and appearance of the </w:t>
      </w:r>
      <w:r w:rsidRPr="00D27591">
        <w:rPr>
          <w:smallCaps/>
        </w:rPr>
        <w:t>aquatic venue</w:t>
      </w:r>
      <w:r>
        <w:t xml:space="preserve"> water. Good clarity is important and will help prevent drowning and underwater collisions. Poor clarity can compromise the </w:t>
      </w:r>
      <w:r w:rsidR="009E29D5" w:rsidRPr="009E29D5">
        <w:rPr>
          <w:smallCaps/>
        </w:rPr>
        <w:t>Disinfection</w:t>
      </w:r>
      <w:r>
        <w:t xml:space="preserve"> process as well as leaving </w:t>
      </w:r>
      <w:r w:rsidR="00B13580" w:rsidRPr="00B13580">
        <w:rPr>
          <w:smallCaps/>
        </w:rPr>
        <w:t>Chlorine</w:t>
      </w:r>
      <w:r>
        <w:t xml:space="preserve">-tolerant pathogens suspended in the water for longer periods of time. As a future recommendation for discussion, filtration systems should be capable of removing </w:t>
      </w:r>
      <w:r w:rsidR="00E021CE" w:rsidRPr="00E021CE">
        <w:rPr>
          <w:i/>
        </w:rPr>
        <w:t>Cryptosporidium</w:t>
      </w:r>
      <w:r>
        <w:t xml:space="preserve"> </w:t>
      </w:r>
      <w:r w:rsidR="00D30257" w:rsidRPr="00D30257">
        <w:rPr>
          <w:smallCaps/>
        </w:rPr>
        <w:t>oocyst</w:t>
      </w:r>
      <w:r w:rsidRPr="00F836C9">
        <w:rPr>
          <w:smallCaps/>
        </w:rPr>
        <w:t>s</w:t>
      </w:r>
      <w:r>
        <w:t xml:space="preserve"> or an acceptable 4.5-micron surrogate particle with an efficiency of at least 90% </w:t>
      </w:r>
      <w:r w:rsidRPr="00F619BF">
        <w:rPr>
          <w:i/>
          <w:iCs/>
        </w:rPr>
        <w:t>(i.e., a minimum of 1 log reduction)</w:t>
      </w:r>
      <w:r>
        <w:t xml:space="preserve"> in a single pass. </w:t>
      </w:r>
    </w:p>
    <w:p w14:paraId="0D08B2DF" w14:textId="77777777" w:rsidR="00667910" w:rsidRPr="00F6759B" w:rsidRDefault="00667910" w:rsidP="00A452A2">
      <w:pPr>
        <w:pStyle w:val="111111Sub-Paragraph"/>
        <w:rPr>
          <w:szCs w:val="24"/>
        </w:rPr>
      </w:pPr>
      <w:r w:rsidRPr="00CF0428">
        <w:t>Water Quality</w:t>
      </w:r>
    </w:p>
    <w:p w14:paraId="3154DE56" w14:textId="5E7AC252" w:rsidR="00D135E7" w:rsidRDefault="00D135E7" w:rsidP="00026B5D">
      <w:r>
        <w:t>If filtration is poor, water clarity will decline</w:t>
      </w:r>
      <w:r w:rsidR="00E87807">
        <w:t>,</w:t>
      </w:r>
      <w:r>
        <w:t xml:space="preserve"> and drowning risks increase since swimmers in distress cannot be seen from the surface. </w:t>
      </w:r>
      <w:r w:rsidR="009E29D5" w:rsidRPr="009E29D5">
        <w:rPr>
          <w:smallCaps/>
        </w:rPr>
        <w:t>Disinfection</w:t>
      </w:r>
      <w:r>
        <w:t xml:space="preserve"> will also be compromised, as particles associated with turbidity can surround microorganisms and shield them from the action of </w:t>
      </w:r>
      <w:r w:rsidRPr="005D3CEC">
        <w:rPr>
          <w:smallCaps/>
        </w:rPr>
        <w:t>disinfectants</w:t>
      </w:r>
      <w:r>
        <w:t xml:space="preserve">. Particulate removal through coagulation and filtration is important for removing </w:t>
      </w:r>
      <w:r w:rsidR="00E021CE" w:rsidRPr="00E021CE">
        <w:rPr>
          <w:i/>
        </w:rPr>
        <w:t>Cryptosporidium</w:t>
      </w:r>
      <w:r>
        <w:t xml:space="preserve"> </w:t>
      </w:r>
      <w:r w:rsidR="00D30257" w:rsidRPr="00D30257">
        <w:rPr>
          <w:smallCaps/>
        </w:rPr>
        <w:t>oocyst</w:t>
      </w:r>
      <w:r w:rsidRPr="00D30257">
        <w:rPr>
          <w:smallCaps/>
        </w:rPr>
        <w:t xml:space="preserve">s </w:t>
      </w:r>
      <w:r>
        <w:t xml:space="preserve">and </w:t>
      </w:r>
      <w:r w:rsidR="00D205EF" w:rsidRPr="00D205EF">
        <w:rPr>
          <w:i/>
        </w:rPr>
        <w:t>Giardia</w:t>
      </w:r>
      <w:r>
        <w:t xml:space="preserve"> cysts and some other protozoa that are resistant to chemical </w:t>
      </w:r>
      <w:r w:rsidR="009E29D5" w:rsidRPr="009E29D5">
        <w:rPr>
          <w:smallCaps/>
        </w:rPr>
        <w:t>Disinfection</w:t>
      </w:r>
      <w:r>
        <w:t>.</w:t>
      </w:r>
      <w:r w:rsidR="00820598">
        <w:rPr>
          <w:vertAlign w:val="superscript"/>
        </w:rPr>
        <w:fldChar w:fldCharType="begin"/>
      </w:r>
      <w:r w:rsidR="00D941D1">
        <w:rPr>
          <w:vertAlign w:val="superscript"/>
        </w:rPr>
        <w:instrText xml:space="preserve"> ADDIN EN.CITE &lt;EndNote&gt;&lt;Cite&gt;&lt;Author&gt;WHO&lt;/Author&gt;&lt;Year&gt;2006&lt;/Year&gt;&lt;RecNum&gt;400&lt;/RecNum&gt;&lt;DisplayText&gt;(56, 118)&lt;/DisplayText&gt;&lt;record&gt;&lt;rec-number&gt;400&lt;/rec-number&gt;&lt;foreign-keys&gt;&lt;key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Cite&gt;&lt;Author&gt;Centers for Disease Control and Prevention&lt;/Author&gt;&lt;Year&gt;2015&lt;/Year&gt;&lt;RecNum&gt;421&lt;/RecNum&gt;&lt;record&gt;&lt;rec-number&gt;421&lt;/rec-number&gt;&lt;foreign-keys&gt;&lt;key app="EN" db-id="pxap9e2dpx5wage95rdx59wvrefpz0w02rwr" timestamp="1627488088"&gt;421&lt;/key&gt;&lt;/foreign-keys&gt;&lt;ref-type name="Journal Article"&gt;17&lt;/ref-type&gt;&lt;contributors&gt;&lt;authors&gt;&lt;author&gt;Centers for Disease Control and Prevention,.&lt;/author&gt;&lt;/authors&gt;&lt;/contributors&gt;&lt;titles&gt;&lt;title&gt;Cryptosporidiosis surveillance -- United States, 2011-2012&lt;/title&gt;&lt;secondary-title&gt;MMWR Morb Mortal Wkly Rep&lt;/secondary-title&gt;&lt;alt-title&gt;MMWR Morb Mortal Wkly Rep&lt;/alt-title&gt;&lt;/titles&gt;&lt;periodical&gt;&lt;full-title&gt;MMWR Morb Mortal Wkly Rep&lt;/full-title&gt;&lt;abbr-1&gt;MMWR Morb Mortal Wkly Rep&lt;/abbr-1&gt;&lt;/periodical&gt;&lt;alt-periodical&gt;&lt;full-title&gt;MMWR Morb Mortal Wkly Rep&lt;/full-title&gt;&lt;abbr-1&gt;MMWR Morb Mortal Wkly Rep&lt;/abbr-1&gt;&lt;/alt-periodical&gt;&lt;pages&gt;1-14&lt;/pages&gt;&lt;volume&gt;64&lt;/volume&gt;&lt;number&gt;3&lt;/number&gt;&lt;dates&gt;&lt;year&gt;2015&lt;/year&gt;&lt;pub-dates&gt;&lt;date&gt;May 1&lt;/date&gt;&lt;/pub-dates&gt;&lt;/dates&gt;&lt;urls&gt;&lt;/urls&gt;&lt;/record&gt;&lt;/Cite&gt;&lt;/EndNote&gt;</w:instrText>
      </w:r>
      <w:r w:rsidR="00820598">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 xml:space="preserve">, </w:t>
      </w:r>
      <w:hyperlink w:anchor="_ENREF_118" w:tooltip="Centers for Disease Control and Prevention, 2015 #421" w:history="1">
        <w:r w:rsidR="003B7A28">
          <w:rPr>
            <w:rStyle w:val="Hyperlink"/>
          </w:rPr>
          <w:t>118</w:t>
        </w:r>
      </w:hyperlink>
      <w:r w:rsidR="0089551A">
        <w:rPr>
          <w:noProof/>
          <w:vertAlign w:val="superscript"/>
        </w:rPr>
        <w:t>)</w:t>
      </w:r>
      <w:r w:rsidR="00820598">
        <w:rPr>
          <w:vertAlign w:val="superscript"/>
        </w:rPr>
        <w:fldChar w:fldCharType="end"/>
      </w:r>
      <w:r>
        <w:t xml:space="preserve"> </w:t>
      </w:r>
    </w:p>
    <w:p w14:paraId="48E26843" w14:textId="77777777" w:rsidR="00756F79" w:rsidRPr="00F6759B" w:rsidRDefault="00756F79" w:rsidP="00A452A2">
      <w:pPr>
        <w:pStyle w:val="111111Sub-Paragraph"/>
        <w:rPr>
          <w:szCs w:val="24"/>
        </w:rPr>
      </w:pPr>
      <w:r w:rsidRPr="00CB1CBA">
        <w:t>Pathogen Removal</w:t>
      </w:r>
    </w:p>
    <w:p w14:paraId="46628374" w14:textId="0200233E" w:rsidR="00D135E7" w:rsidRDefault="00D135E7" w:rsidP="00026B5D">
      <w:r>
        <w:t xml:space="preserve">One of the most </w:t>
      </w:r>
      <w:r w:rsidR="00A92DCC">
        <w:t>substantial</w:t>
      </w:r>
      <w:r w:rsidR="00E87807">
        <w:t xml:space="preserve"> </w:t>
      </w:r>
      <w:r>
        <w:t xml:space="preserve">recommended changes of the MAHC is transitioning the filtration system from one that only provides good clarity and appearance to one that efficiently removes </w:t>
      </w:r>
      <w:r w:rsidR="00E87807">
        <w:t xml:space="preserve">human </w:t>
      </w:r>
      <w:r>
        <w:t xml:space="preserve">waterborne pathogens from the </w:t>
      </w:r>
      <w:r w:rsidRPr="00D27591">
        <w:rPr>
          <w:smallCaps/>
        </w:rPr>
        <w:t>aquatic venue</w:t>
      </w:r>
      <w:r>
        <w:t xml:space="preserve"> water. Water clarity is only an indicator of potential microbial contamination, but it is the most rapid indicator of possible high contamination levels. </w:t>
      </w:r>
      <w:r w:rsidR="00B13580" w:rsidRPr="00B13580">
        <w:rPr>
          <w:smallCaps/>
        </w:rPr>
        <w:t>Chlorine</w:t>
      </w:r>
      <w:r>
        <w:t xml:space="preserve"> residual can be sufficiently high to kill indicator bacteria while leaving protozoa relatively unharmed and </w:t>
      </w:r>
      <w:r w:rsidR="00A07A83">
        <w:t>infectious</w:t>
      </w:r>
      <w:r>
        <w:t xml:space="preserve">. Therefore, testing for indicator bacteria </w:t>
      </w:r>
      <w:r w:rsidR="00A07A83">
        <w:t xml:space="preserve">might </w:t>
      </w:r>
      <w:r>
        <w:t xml:space="preserve">not be useful as a measure of </w:t>
      </w:r>
      <w:r w:rsidRPr="00D27591">
        <w:rPr>
          <w:smallCaps/>
        </w:rPr>
        <w:t>aquatic venue</w:t>
      </w:r>
      <w:r>
        <w:t xml:space="preserve"> water quality, and testing for </w:t>
      </w:r>
      <w:r w:rsidR="00D205EF" w:rsidRPr="00D205EF">
        <w:rPr>
          <w:i/>
        </w:rPr>
        <w:t>Giardia</w:t>
      </w:r>
      <w:r>
        <w:t xml:space="preserve"> cysts and </w:t>
      </w:r>
      <w:r w:rsidR="00E021CE" w:rsidRPr="00E021CE">
        <w:rPr>
          <w:i/>
          <w:iCs/>
        </w:rPr>
        <w:t>Cryptosporidium</w:t>
      </w:r>
      <w:r>
        <w:t xml:space="preserve"> </w:t>
      </w:r>
      <w:r w:rsidR="00D30257" w:rsidRPr="00D30257">
        <w:rPr>
          <w:smallCaps/>
        </w:rPr>
        <w:t>oocyst</w:t>
      </w:r>
      <w:r w:rsidR="00FE4A4A" w:rsidRPr="00D30257">
        <w:rPr>
          <w:smallCaps/>
        </w:rPr>
        <w:t>s</w:t>
      </w:r>
      <w:r w:rsidR="00FE4A4A">
        <w:t xml:space="preserve"> </w:t>
      </w:r>
      <w:r>
        <w:t xml:space="preserve">is very expensive, time-consuming, and cannot be done in real time. So, both measures are impractical as an operational tool for water quality measurement. </w:t>
      </w:r>
      <w:r w:rsidR="00E021CE" w:rsidRPr="00E021CE">
        <w:rPr>
          <w:i/>
          <w:iCs/>
        </w:rPr>
        <w:t>Cryptosporidium</w:t>
      </w:r>
      <w:r>
        <w:t xml:space="preserve"> is a widespread threat responsible for causing outbreaks </w:t>
      </w:r>
      <w:r w:rsidR="00FE4A4A">
        <w:t>associated with U.S.</w:t>
      </w:r>
      <w:r>
        <w:t xml:space="preserve"> </w:t>
      </w:r>
      <w:r w:rsidRPr="0015000A">
        <w:rPr>
          <w:smallCaps/>
        </w:rPr>
        <w:t>aquatic venues</w:t>
      </w:r>
      <w:r>
        <w:t xml:space="preserve"> each year.</w:t>
      </w:r>
      <w:r w:rsidR="00820598">
        <w:rPr>
          <w:vertAlign w:val="superscript"/>
        </w:rPr>
        <w:fldChar w:fldCharType="begin">
          <w:fldData xml:space="preserve">PEVuZE5vdGU+PENpdGU+PEF1dGhvcj5IbGF2c2E8L0F1dGhvcj48WWVhcj4yMDIxPC9ZZWFyPjxS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</w:fldData>
        </w:fldChar>
      </w:r>
      <w:r w:rsidR="00D941D1">
        <w:rPr>
          <w:vertAlign w:val="superscript"/>
        </w:rPr>
        <w:instrText xml:space="preserve"> ADDIN EN.CITE </w:instrText>
      </w:r>
      <w:r w:rsidR="00D941D1">
        <w:rPr>
          <w:vertAlign w:val="superscript"/>
        </w:rPr>
        <w:fldChar w:fldCharType="begin">
          <w:fldData xml:space="preserve">PEVuZE5vdGU+PENpdGU+PEF1dGhvcj5IbGF2c2E8L0F1dGhvcj48WWVhcj4yMDIxPC9ZZWFyPjxS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820598">
        <w:rPr>
          <w:vertAlign w:val="superscript"/>
        </w:rPr>
      </w:r>
      <w:r w:rsidR="00820598">
        <w:rPr>
          <w:vertAlign w:val="superscript"/>
        </w:rPr>
        <w:fldChar w:fldCharType="separate"/>
      </w:r>
      <w:r w:rsidR="0089551A">
        <w:rPr>
          <w:noProof/>
          <w:vertAlign w:val="superscript"/>
        </w:rPr>
        <w:t>(</w:t>
      </w:r>
      <w:hyperlink w:anchor="_ENREF_119" w:tooltip="Hlavsa, 2021 #152" w:history="1">
        <w:r w:rsidR="003B7A28">
          <w:rPr>
            <w:rStyle w:val="Hyperlink"/>
          </w:rPr>
          <w:t>119</w:t>
        </w:r>
      </w:hyperlink>
      <w:r w:rsidR="0089551A">
        <w:rPr>
          <w:noProof/>
          <w:vertAlign w:val="superscript"/>
        </w:rPr>
        <w:t xml:space="preserve">, </w:t>
      </w:r>
      <w:hyperlink w:anchor="_ENREF_120" w:tooltip="Gharpure, 2019 #382" w:history="1">
        <w:r w:rsidR="003B7A28">
          <w:rPr>
            <w:rStyle w:val="Hyperlink"/>
          </w:rPr>
          <w:t>120</w:t>
        </w:r>
      </w:hyperlink>
      <w:r w:rsidR="0089551A">
        <w:rPr>
          <w:noProof/>
          <w:vertAlign w:val="superscript"/>
        </w:rPr>
        <w:t>)</w:t>
      </w:r>
      <w:r w:rsidR="00820598">
        <w:rPr>
          <w:vertAlign w:val="superscript"/>
        </w:rPr>
        <w:fldChar w:fldCharType="end"/>
      </w:r>
      <w:r>
        <w:t xml:space="preserve"> With </w:t>
      </w:r>
      <w:r w:rsidR="00B13580" w:rsidRPr="00B13580">
        <w:rPr>
          <w:smallCaps/>
        </w:rPr>
        <w:t>Chlorine</w:t>
      </w:r>
      <w:r>
        <w:t xml:space="preserve">-tolerant human pathogens like </w:t>
      </w:r>
      <w:r w:rsidR="00E021CE" w:rsidRPr="00E021CE">
        <w:rPr>
          <w:i/>
          <w:iCs/>
        </w:rPr>
        <w:t>Cryptosporidium</w:t>
      </w:r>
      <w:r>
        <w:t xml:space="preserve">, effective filtration is a crucial process in controlling waterborne </w:t>
      </w:r>
      <w:r w:rsidR="00FE4A4A">
        <w:t xml:space="preserve">pathogen </w:t>
      </w:r>
      <w:r>
        <w:t>transmission and protecting public health.</w:t>
      </w:r>
      <w:r w:rsidR="00820598">
        <w:rPr>
          <w:vertAlign w:val="superscript"/>
        </w:rPr>
        <w:fldChar w:fldCharType="begin"/>
      </w:r>
      <w:r w:rsidR="0089551A">
        <w:rPr>
          <w:vertAlign w:val="superscript"/>
        </w:rPr>
        <w:instrText xml:space="preserve"> ADDIN EN.CITE &lt;EndNote&gt;&lt;Cite&gt;&lt;Author&gt;WHO&lt;/Author&gt;&lt;Year&gt;2006&lt;/Year&gt;&lt;RecNum&gt;400&lt;/RecNum&gt;&lt;DisplayText&gt;(56, 116)&lt;/DisplayText&gt;&lt;record&gt;&lt;rec-number&gt;400&lt;/rec-number&gt;&lt;foreign-keys&gt;&lt;key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Cite&gt;&lt;Author&gt;PWTAG&lt;/Author&gt;&lt;Year&gt;2017&lt;/Year&gt;&lt;RecNum&gt;420&lt;/RecNum&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Ltd&lt;/publisher&gt;&lt;isbn&gt;978-1-5272-1666-2&lt;/isbn&gt;&lt;urls&gt;&lt;/urls&gt;&lt;/record&gt;&lt;/Cite&gt;&lt;/EndNote&gt;</w:instrText>
      </w:r>
      <w:r w:rsidR="00820598">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 xml:space="preserve">, </w:t>
      </w:r>
      <w:hyperlink w:anchor="_ENREF_116" w:tooltip="PWTAG, 2017 #420" w:history="1">
        <w:r w:rsidR="003B7A28">
          <w:rPr>
            <w:rStyle w:val="Hyperlink"/>
          </w:rPr>
          <w:t>116</w:t>
        </w:r>
      </w:hyperlink>
      <w:r w:rsidR="0089551A">
        <w:rPr>
          <w:noProof/>
          <w:vertAlign w:val="superscript"/>
        </w:rPr>
        <w:t>)</w:t>
      </w:r>
      <w:r w:rsidR="00820598">
        <w:rPr>
          <w:vertAlign w:val="superscript"/>
        </w:rPr>
        <w:fldChar w:fldCharType="end"/>
      </w:r>
      <w:r>
        <w:t xml:space="preserve"> Furthermore, an accidental fecal release could overwhelm the </w:t>
      </w:r>
      <w:r w:rsidR="005D3CEC" w:rsidRPr="005D3CEC">
        <w:rPr>
          <w:smallCaps/>
        </w:rPr>
        <w:t>disinfectant</w:t>
      </w:r>
      <w:r>
        <w:t xml:space="preserve"> residual and leave physical removal as the only means of removing pathogens.</w:t>
      </w:r>
      <w:r w:rsidR="00D61101">
        <w:rPr>
          <w:vertAlign w:val="superscript"/>
        </w:rPr>
        <w:fldChar w:fldCharType="begin"/>
      </w:r>
      <w:r w:rsidR="0089551A">
        <w:rPr>
          <w:vertAlign w:val="superscript"/>
        </w:rPr>
        <w:instrText xml:space="preserve"> ADDIN EN.CITE &lt;EndNote&gt;&lt;Cite&gt;&lt;Author&gt;WHO&lt;/Author&gt;&lt;Year&gt;2006&lt;/Year&gt;&lt;RecNum&gt;400&lt;/RecNum&gt;&lt;DisplayText&gt;(56)&lt;/DisplayText&gt;&lt;record&gt;&lt;rec-number&gt;400&lt;/rec-number&gt;&lt;foreign-keys&gt;&lt;key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EndNote&gt;</w:instrText>
      </w:r>
      <w:r w:rsidR="00D61101">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w:t>
      </w:r>
      <w:r w:rsidR="00D61101">
        <w:rPr>
          <w:vertAlign w:val="superscript"/>
        </w:rPr>
        <w:fldChar w:fldCharType="end"/>
      </w:r>
      <w:r>
        <w:t xml:space="preserve"> Filtration has been cited as the </w:t>
      </w:r>
      <w:r w:rsidR="003712E3">
        <w:t>“</w:t>
      </w:r>
      <w:r>
        <w:t>critical step</w:t>
      </w:r>
      <w:r w:rsidR="003712E3">
        <w:t>”</w:t>
      </w:r>
      <w:r>
        <w:t xml:space="preserve"> for the removal of </w:t>
      </w:r>
      <w:r w:rsidR="00E021CE" w:rsidRPr="00E021CE">
        <w:rPr>
          <w:i/>
        </w:rPr>
        <w:t>Cryptosporidium</w:t>
      </w:r>
      <w:r>
        <w:t xml:space="preserve">, </w:t>
      </w:r>
      <w:r w:rsidR="00D205EF" w:rsidRPr="00D205EF">
        <w:rPr>
          <w:i/>
        </w:rPr>
        <w:t>Giardia</w:t>
      </w:r>
      <w:r>
        <w:t xml:space="preserve">, and free-living amebae that can harbor opportunistic bacteria like </w:t>
      </w:r>
      <w:r w:rsidR="001B70C2" w:rsidRPr="001B70C2">
        <w:rPr>
          <w:i/>
        </w:rPr>
        <w:t>Legionella</w:t>
      </w:r>
      <w:r>
        <w:t xml:space="preserve"> and </w:t>
      </w:r>
      <w:r w:rsidRPr="00F619BF">
        <w:rPr>
          <w:i/>
          <w:iCs/>
        </w:rPr>
        <w:t>Mycobacterium</w:t>
      </w:r>
      <w:r>
        <w:t xml:space="preserve"> species.</w:t>
      </w:r>
      <w:r w:rsidR="00D61101">
        <w:rPr>
          <w:vertAlign w:val="superscript"/>
        </w:rPr>
        <w:fldChar w:fldCharType="begin"/>
      </w:r>
      <w:r w:rsidR="0089551A">
        <w:rPr>
          <w:vertAlign w:val="superscript"/>
        </w:rPr>
        <w:instrText xml:space="preserve"> ADDIN EN.CITE &lt;EndNote&gt;&lt;Cite&gt;&lt;Author&gt;WHO&lt;/Author&gt;&lt;Year&gt;2006&lt;/Year&gt;&lt;RecNum&gt;400&lt;/RecNum&gt;&lt;DisplayText&gt;(56)&lt;/DisplayText&gt;&lt;record&gt;&lt;rec-number&gt;400&lt;/rec-number&gt;&lt;foreign-keys&gt;&lt;key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EndNote&gt;</w:instrText>
      </w:r>
      <w:r w:rsidR="00D61101">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w:t>
      </w:r>
      <w:r w:rsidR="00D61101">
        <w:rPr>
          <w:vertAlign w:val="superscript"/>
        </w:rPr>
        <w:fldChar w:fldCharType="end"/>
      </w:r>
      <w:r>
        <w:t xml:space="preserve"> </w:t>
      </w:r>
    </w:p>
    <w:p w14:paraId="519A8B94" w14:textId="4EB4B408" w:rsidR="005073BB" w:rsidRPr="00A452A2" w:rsidRDefault="00E021CE" w:rsidP="00A452A2">
      <w:pPr>
        <w:pStyle w:val="111111Sub-Paragraph"/>
        <w:rPr>
          <w:i/>
          <w:iCs/>
          <w:rPrChange w:id="1379" w:author="Hill, Vincent (CDC/NCEZID/DFWED/WDPB)" w:date="2024-06-11T17:36:00Z">
            <w:rPr/>
          </w:rPrChange>
        </w:rPr>
      </w:pPr>
      <w:r w:rsidRPr="00A452A2">
        <w:rPr>
          <w:i/>
          <w:iCs/>
          <w:rPrChange w:id="1380" w:author="Hill, Vincent (CDC/NCEZID/DFWED/WDPB)" w:date="2024-06-11T17:36:00Z">
            <w:rPr/>
          </w:rPrChange>
        </w:rPr>
        <w:t>Cryptosporidium</w:t>
      </w:r>
    </w:p>
    <w:p w14:paraId="2DCBCFAD" w14:textId="2EB7371A" w:rsidR="00D135E7" w:rsidRDefault="00E021CE" w:rsidP="00026B5D">
      <w:pPr>
        <w:rPr>
          <w:vertAlign w:val="superscript"/>
        </w:rPr>
      </w:pPr>
      <w:r w:rsidRPr="00E021CE">
        <w:rPr>
          <w:i/>
        </w:rPr>
        <w:t>Cryptosporidium</w:t>
      </w:r>
      <w:r w:rsidR="00D135E7">
        <w:t xml:space="preserve"> is a </w:t>
      </w:r>
      <w:r w:rsidR="00B13580" w:rsidRPr="00B13580">
        <w:rPr>
          <w:smallCaps/>
        </w:rPr>
        <w:t>Chlorine</w:t>
      </w:r>
      <w:r w:rsidR="00D135E7">
        <w:t>-tolerant protozoan pathogen</w:t>
      </w:r>
      <w:r w:rsidR="00FE4A4A">
        <w:t>, and thus,</w:t>
      </w:r>
      <w:r w:rsidR="00D135E7">
        <w:t xml:space="preserve"> </w:t>
      </w:r>
      <w:r w:rsidR="00FE4A4A">
        <w:t xml:space="preserve">the leading etiology </w:t>
      </w:r>
      <w:r w:rsidR="00D135E7">
        <w:t xml:space="preserve">of </w:t>
      </w:r>
      <w:r w:rsidR="00FE4A4A">
        <w:t>treated recreational water</w:t>
      </w:r>
      <w:r w:rsidR="00FE4A4A">
        <w:rPr>
          <w:rFonts w:ascii="Calibri" w:hAnsi="Calibri" w:cs="Calibri"/>
        </w:rPr>
        <w:t>–</w:t>
      </w:r>
      <w:r w:rsidR="00FE4A4A">
        <w:t>associated</w:t>
      </w:r>
      <w:r w:rsidR="00D135E7">
        <w:t xml:space="preserve"> outbreaks in the United States</w:t>
      </w:r>
      <w:r w:rsidR="00FE4A4A">
        <w:t>, particularly outbreaks of acute gastrointestinal illness,</w:t>
      </w:r>
      <w:r w:rsidR="00D135E7">
        <w:t xml:space="preserve"> as shown in MAHC Annex Figure 4.7.2.1.</w:t>
      </w:r>
      <w:r w:rsidR="00D61101">
        <w:rPr>
          <w:vertAlign w:val="superscript"/>
        </w:rPr>
        <w:fldChar w:fldCharType="begin">
          <w:fldData xml:space="preserve">PEVuZE5vdGU+PENpdGU+PEF1dGhvcj5IbGF2c2E8L0F1dGhvcj48WWVhcj4yMDIxPC9ZZWFyPjxS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</w:fldData>
        </w:fldChar>
      </w:r>
      <w:r w:rsidR="00D941D1">
        <w:rPr>
          <w:vertAlign w:val="superscript"/>
        </w:rPr>
        <w:instrText xml:space="preserve"> ADDIN EN.CITE </w:instrText>
      </w:r>
      <w:r w:rsidR="00D941D1">
        <w:rPr>
          <w:vertAlign w:val="superscript"/>
        </w:rPr>
        <w:fldChar w:fldCharType="begin">
          <w:fldData xml:space="preserve">PEVuZE5vdGU+PENpdGU+PEF1dGhvcj5IbGF2c2E8L0F1dGhvcj48WWVhcj4yMDIxPC9ZZWFyPjxS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D61101">
        <w:rPr>
          <w:vertAlign w:val="superscript"/>
        </w:rPr>
      </w:r>
      <w:r w:rsidR="00D61101">
        <w:rPr>
          <w:vertAlign w:val="superscript"/>
        </w:rPr>
        <w:fldChar w:fldCharType="separate"/>
      </w:r>
      <w:r w:rsidR="0089551A">
        <w:rPr>
          <w:noProof/>
          <w:vertAlign w:val="superscript"/>
        </w:rPr>
        <w:t>(</w:t>
      </w:r>
      <w:hyperlink w:anchor="_ENREF_119" w:tooltip="Hlavsa, 2021 #152" w:history="1">
        <w:r w:rsidR="003B7A28">
          <w:rPr>
            <w:rStyle w:val="Hyperlink"/>
          </w:rPr>
          <w:t>119</w:t>
        </w:r>
      </w:hyperlink>
      <w:r w:rsidR="0089551A">
        <w:rPr>
          <w:noProof/>
          <w:vertAlign w:val="superscript"/>
        </w:rPr>
        <w:t xml:space="preserve">, </w:t>
      </w:r>
      <w:hyperlink w:anchor="_ENREF_121" w:tooltip="Hlavsa, 2018 #377" w:history="1">
        <w:r w:rsidR="003B7A28">
          <w:rPr>
            <w:rStyle w:val="Hyperlink"/>
          </w:rPr>
          <w:t>121</w:t>
        </w:r>
      </w:hyperlink>
      <w:r w:rsidR="0089551A">
        <w:rPr>
          <w:noProof/>
          <w:vertAlign w:val="superscript"/>
        </w:rPr>
        <w:t>)</w:t>
      </w:r>
      <w:r w:rsidR="00D61101">
        <w:rPr>
          <w:vertAlign w:val="superscript"/>
        </w:rPr>
        <w:fldChar w:fldCharType="end"/>
      </w:r>
      <w:r w:rsidR="00D135E7">
        <w:t xml:space="preserve"> Surveillance for cryptosporidiosis in the United States indicates that the</w:t>
      </w:r>
      <w:r w:rsidR="00FE4A4A">
        <w:t xml:space="preserve"> </w:t>
      </w:r>
      <w:r w:rsidR="00D135E7">
        <w:t xml:space="preserve">incidence of </w:t>
      </w:r>
      <w:r w:rsidR="00FE4A4A">
        <w:t xml:space="preserve">reported </w:t>
      </w:r>
      <w:r w:rsidR="00D135E7">
        <w:t>infection has increased</w:t>
      </w:r>
      <w:r w:rsidR="00C27AA3">
        <w:t xml:space="preserve"> </w:t>
      </w:r>
      <w:r w:rsidR="00D135E7">
        <w:t>since 2004.</w:t>
      </w:r>
      <w:r w:rsidR="00D61101">
        <w:rPr>
          <w:vertAlign w:val="superscript"/>
        </w:rPr>
        <w:fldChar w:fldCharType="begin"/>
      </w:r>
      <w:r w:rsidR="0089551A">
        <w:rPr>
          <w:vertAlign w:val="superscript"/>
        </w:rPr>
        <w:instrText xml:space="preserve"> ADDIN EN.CITE &lt;EndNote&gt;&lt;Cite&gt;&lt;Author&gt;Painter&lt;/Author&gt;&lt;Year&gt;2016&lt;/Year&gt;&lt;RecNum&gt;482&lt;/RecNum&gt;&lt;DisplayText&gt;(122, 123)&lt;/DisplayText&gt;&lt;record&gt;&lt;rec-number&gt;482&lt;/rec-number&gt;&lt;foreign-keys&gt;&lt;key app="EN" db-id="pxap9e2dpx5wage95rdx59wvrefpz0w02rwr" timestamp="1629310891"&gt;482&lt;/key&gt;&lt;/foreign-keys&gt;&lt;ref-type name="Journal Article"&gt;17&lt;/ref-type&gt;&lt;contributors&gt;&lt;authors&gt;&lt;author&gt;Painter, JE, et al.&lt;/author&gt;&lt;/authors&gt;&lt;/contributors&gt;&lt;titles&gt;&lt;title&gt;Evolving epidemiology of reported cryptosporidiosis cases in the United States, 1995-2012&lt;/title&gt;&lt;secondary-title&gt;Epidemiology and infection&lt;/secondary-title&gt;&lt;/titles&gt;&lt;periodical&gt;&lt;full-title&gt;Epidemiol Infect&lt;/full-title&gt;&lt;abbr-1&gt;Epidemiology and infection&lt;/abbr-1&gt;&lt;/periodical&gt;&lt;pages&gt;1792-802&lt;/pages&gt;&lt;volume&gt;144&lt;/volume&gt;&lt;number&gt;8&lt;/number&gt;&lt;dates&gt;&lt;year&gt;2016&lt;/year&gt;&lt;/dates&gt;&lt;isbn&gt;0950-2688&lt;/isbn&gt;&lt;urls&gt;&lt;/urls&gt;&lt;remote-database-name&gt;/z-wcorg/&lt;/remote-database-name&gt;&lt;remote-database-provider&gt;http://worldcat.org&lt;/remote-database-provider&gt;&lt;language&gt;English&lt;/language&gt;&lt;/record&gt;&lt;/Cite&gt;&lt;Cite&gt;&lt;Author&gt;Centers for Disease Control and Prevention&lt;/Author&gt;&lt;Year&gt;2019&lt;/Year&gt;&lt;RecNum&gt;486&lt;/RecNum&gt;&lt;record&gt;&lt;rec-number&gt;486&lt;/rec-number&gt;&lt;foreign-keys&gt;&lt;key app="EN" db-id="pxap9e2dpx5wage95rdx59wvrefpz0w02rwr" timestamp="1630681188"&gt;486&lt;/key&gt;&lt;/foreign-keys&gt;&lt;ref-type name="Report"&gt;27&lt;/ref-type&gt;&lt;contributors&gt;&lt;authors&gt;&lt;author&gt;Centers for Disease Control and Prevention,.&lt;/author&gt;&lt;/authors&gt;&lt;/contributors&gt;&lt;auth-address&gt;Atlanta, Georgia&lt;/auth-address&gt;&lt;titles&gt;&lt;title&gt;Cryptosporidiosis Summary Report — National Notifiable Diseases Surveillance System, United States, 2018&lt;/title&gt;&lt;/titles&gt;&lt;dates&gt;&lt;year&gt;2019&lt;/year&gt;&lt;/dates&gt;&lt;publisher&gt;U.S. Department of Health and Human Services&lt;/publisher&gt;&lt;urls&gt;&lt;/urls&gt;&lt;/record&gt;&lt;/Cite&gt;&lt;/EndNote&gt;</w:instrText>
      </w:r>
      <w:r w:rsidR="00D61101">
        <w:rPr>
          <w:vertAlign w:val="superscript"/>
        </w:rPr>
        <w:fldChar w:fldCharType="separate"/>
      </w:r>
      <w:r w:rsidR="0089551A">
        <w:rPr>
          <w:noProof/>
          <w:vertAlign w:val="superscript"/>
        </w:rPr>
        <w:t>(</w:t>
      </w:r>
      <w:hyperlink w:anchor="_ENREF_122" w:tooltip="Painter, 2016 #482" w:history="1">
        <w:r w:rsidR="003B7A28">
          <w:rPr>
            <w:rStyle w:val="Hyperlink"/>
          </w:rPr>
          <w:t>122</w:t>
        </w:r>
      </w:hyperlink>
      <w:ins w:id="1381" w:author="Freeland, Amy L. (CDC/NCEZID/DFWED/WDPB)" w:date="2024-05-10T16:14:00Z">
        <w:r w:rsidR="000B612A">
          <w:rPr>
            <w:rStyle w:val="Hyperlink"/>
          </w:rPr>
          <w:t>-</w:t>
        </w:r>
      </w:ins>
      <w:del w:id="1382" w:author="Freeland, Amy L. (CDC/NCEZID/DFWED/WDPB)" w:date="2024-05-10T16:15:00Z">
        <w:r w:rsidR="0089551A" w:rsidDel="000B612A">
          <w:rPr>
            <w:noProof/>
            <w:vertAlign w:val="superscript"/>
          </w:rPr>
          <w:delText xml:space="preserve">, </w:delText>
        </w:r>
        <w:r w:rsidR="00CE0557" w:rsidDel="000B612A">
          <w:fldChar w:fldCharType="begin"/>
        </w:r>
        <w:r w:rsidR="00CE0557" w:rsidDel="000B612A">
          <w:delInstrText>HYPERLINK \l "_ENREF_123" \o "Centers for Disease Control and Prevention, 2019 #486"</w:delInstrText>
        </w:r>
        <w:r w:rsidR="00CE0557" w:rsidDel="000B612A">
          <w:fldChar w:fldCharType="separate"/>
        </w:r>
        <w:r w:rsidR="003B7A28" w:rsidDel="000B612A">
          <w:rPr>
            <w:rStyle w:val="Hyperlink"/>
          </w:rPr>
          <w:delText>123</w:delText>
        </w:r>
        <w:r w:rsidR="00CE0557" w:rsidDel="000B612A">
          <w:rPr>
            <w:rStyle w:val="Hyperlink"/>
          </w:rPr>
          <w:fldChar w:fldCharType="end"/>
        </w:r>
      </w:del>
      <w:ins w:id="1383" w:author="Freeland, Amy L. (CDC/NCEZID/DFWED/WDPB)" w:date="2024-05-10T16:15:00Z">
        <w:r w:rsidR="000B612A">
          <w:fldChar w:fldCharType="begin"/>
        </w:r>
        <w:r w:rsidR="000B612A">
          <w:instrText>HYPERLINK \l "_ENREF_126" \o "Centers for Disease Control and Prevention, 2019 #501"</w:instrText>
        </w:r>
        <w:r w:rsidR="000B612A">
          <w:fldChar w:fldCharType="separate"/>
        </w:r>
        <w:r w:rsidR="000B612A">
          <w:rPr>
            <w:rStyle w:val="Hyperlink"/>
          </w:rPr>
          <w:t>126</w:t>
        </w:r>
        <w:r w:rsidR="000B612A">
          <w:rPr>
            <w:rStyle w:val="Hyperlink"/>
          </w:rPr>
          <w:fldChar w:fldCharType="end"/>
        </w:r>
        <w:r w:rsidR="000B612A">
          <w:rPr>
            <w:rStyle w:val="Hyperlink"/>
            <w:i/>
            <w:iCs/>
          </w:rPr>
          <w:t xml:space="preserve"> </w:t>
        </w:r>
      </w:ins>
      <w:r w:rsidR="0089551A">
        <w:rPr>
          <w:noProof/>
          <w:vertAlign w:val="superscript"/>
        </w:rPr>
        <w:t>)</w:t>
      </w:r>
      <w:r w:rsidR="00D61101">
        <w:rPr>
          <w:vertAlign w:val="superscript"/>
        </w:rPr>
        <w:fldChar w:fldCharType="end"/>
      </w:r>
      <w:r w:rsidR="00D135E7">
        <w:t xml:space="preserve"> </w:t>
      </w:r>
      <w:del w:id="1384" w:author="Freeland, Amy L. (CDC/NCEZID/DFWED/WDPB)" w:date="2024-05-10T16:14:00Z">
        <w:r w:rsidR="00D135E7" w:rsidDel="000B612A">
          <w:delText>MAHC Annex Figures 4.7.2.2 and 4.7.2.3 demonstrate the increased cryptosporidiosis incidence post 2004 and</w:delText>
        </w:r>
        <w:r w:rsidR="00715F35" w:rsidDel="000B612A">
          <w:delText xml:space="preserve"> increased</w:delText>
        </w:r>
        <w:r w:rsidR="00D135E7" w:rsidDel="000B612A">
          <w:delText xml:space="preserve"> percentage of recreational water–associated outbreaks caused by </w:delText>
        </w:r>
        <w:r w:rsidRPr="00E021CE" w:rsidDel="000B612A">
          <w:rPr>
            <w:i/>
          </w:rPr>
          <w:delText>Cryptosporidium</w:delText>
        </w:r>
        <w:r w:rsidR="00D135E7" w:rsidDel="000B612A">
          <w:delText xml:space="preserve"> since </w:delText>
        </w:r>
        <w:r w:rsidR="00C27AA3" w:rsidDel="000B612A">
          <w:delText>2006</w:delText>
        </w:r>
        <w:r w:rsidR="00D135E7" w:rsidDel="000B612A">
          <w:delText>, respectively.</w:delText>
        </w:r>
        <w:r w:rsidR="008877A3" w:rsidRPr="003550D2" w:rsidDel="000B612A">
          <w:rPr>
            <w:vertAlign w:val="superscript"/>
          </w:rPr>
          <w:fldChar w:fldCharType="begin"/>
        </w:r>
        <w:r w:rsidR="0089551A" w:rsidDel="000B612A">
          <w:rPr>
            <w:vertAlign w:val="superscript"/>
          </w:rPr>
          <w:delInstrText xml:space="preserve"> ADDIN EN.CITE &lt;EndNote&gt;&lt;Cite&gt;&lt;Author&gt;Centers for Disease Control and Prevention&lt;/Author&gt;&lt;Year&gt;2021&lt;/Year&gt;&lt;RecNum&gt;492&lt;/RecNum&gt;&lt;DisplayText&gt;(124)&lt;/DisplayText&gt;&lt;record&gt;&lt;rec-number&gt;492&lt;/rec-number&gt;&lt;foreign-keys&gt;&lt;key app="EN" db-id="pxap9e2dpx5wage95rdx59wvrefpz0w02rwr" timestamp="1643650053"&gt;492&lt;/key&gt;&lt;/foreign-keys&gt;&lt;ref-type name="Web Page"&gt;12&lt;/ref-type&gt;&lt;contributors&gt;&lt;authors&gt;&lt;author&gt;Centers for Disease Control and Prevention,.&lt;/author&gt;&lt;/authors&gt;&lt;/contributors&gt;&lt;titles&gt;&lt;title&gt;Cryptosporidiosis NNDSS Summary Report for 2019&lt;/title&gt;&lt;/titles&gt;&lt;dates&gt;&lt;year&gt;2021&lt;/year&gt;&lt;pub-dates&gt;&lt;date&gt;September 15&lt;/date&gt;&lt;/pub-dates&gt;&lt;/dates&gt;&lt;urls&gt;&lt;related-urls&gt;&lt;url&gt;https://www.cdc.gov/healthywater/surveillance/cryptosporidium/cryptosporidium-2019.html&lt;/url&gt;&lt;/related-urls&gt;&lt;/urls&gt;&lt;/record&gt;&lt;/Cite&gt;&lt;/EndNote&gt;</w:delInstrText>
        </w:r>
        <w:r w:rsidR="008877A3" w:rsidRPr="003550D2" w:rsidDel="000B612A">
          <w:rPr>
            <w:vertAlign w:val="superscript"/>
          </w:rPr>
          <w:fldChar w:fldCharType="separate"/>
        </w:r>
        <w:r w:rsidR="0089551A" w:rsidDel="000B612A">
          <w:rPr>
            <w:noProof/>
            <w:vertAlign w:val="superscript"/>
          </w:rPr>
          <w:delText>(</w:delText>
        </w:r>
        <w:r w:rsidR="00CE0557" w:rsidDel="000B612A">
          <w:fldChar w:fldCharType="begin"/>
        </w:r>
        <w:r w:rsidR="00CE0557" w:rsidDel="000B612A">
          <w:delInstrText>HYPERLINK \l "_ENREF_124" \o "Centers for Disease Control and Prevention, 2021 #492"</w:delInstrText>
        </w:r>
        <w:r w:rsidR="00CE0557" w:rsidDel="000B612A">
          <w:fldChar w:fldCharType="separate"/>
        </w:r>
        <w:r w:rsidR="003B7A28" w:rsidDel="000B612A">
          <w:rPr>
            <w:rStyle w:val="Hyperlink"/>
          </w:rPr>
          <w:delText>124</w:delText>
        </w:r>
        <w:r w:rsidR="00CE0557" w:rsidDel="000B612A">
          <w:rPr>
            <w:rStyle w:val="Hyperlink"/>
          </w:rPr>
          <w:fldChar w:fldCharType="end"/>
        </w:r>
        <w:r w:rsidR="0089551A" w:rsidDel="000B612A">
          <w:rPr>
            <w:noProof/>
            <w:vertAlign w:val="superscript"/>
          </w:rPr>
          <w:delText>)</w:delText>
        </w:r>
        <w:r w:rsidR="008877A3" w:rsidRPr="003550D2" w:rsidDel="000B612A">
          <w:rPr>
            <w:vertAlign w:val="superscript"/>
          </w:rPr>
          <w:fldChar w:fldCharType="end"/>
        </w:r>
        <w:r w:rsidR="00404CFA" w:rsidRPr="003550D2" w:rsidDel="000B612A">
          <w:rPr>
            <w:vertAlign w:val="superscript"/>
          </w:rPr>
          <w:delText xml:space="preserve"> </w:delText>
        </w:r>
      </w:del>
    </w:p>
    <w:p w14:paraId="550845E3" w14:textId="594929A5" w:rsidR="00D135E7" w:rsidRPr="00B5025E" w:rsidDel="000B612A" w:rsidRDefault="00D135E7" w:rsidP="00A452A2">
      <w:pPr>
        <w:pStyle w:val="111111Sub-Paragraph"/>
        <w:rPr>
          <w:del w:id="1385" w:author="Freeland, Amy L. (CDC/NCEZID/DFWED/WDPB)" w:date="2024-05-10T16:15:00Z"/>
        </w:rPr>
      </w:pPr>
      <w:del w:id="1386" w:author="Freeland, Amy L. (CDC/NCEZID/DFWED/WDPB)" w:date="2024-05-10T16:15:00Z">
        <w:r w:rsidRPr="00B5025E" w:rsidDel="000B612A">
          <w:delText>FIGURE 4.7.2.1: Recreational water-associated outbreaks of acute gastrointestinal illness, by type of exposure</w:delText>
        </w:r>
        <w:r w:rsidR="00934727" w:rsidRPr="00B5025E" w:rsidDel="000B612A">
          <w:delText>,</w:delText>
        </w:r>
        <w:r w:rsidRPr="00B5025E" w:rsidDel="000B612A">
          <w:delText xml:space="preserve"> etiology</w:delText>
        </w:r>
        <w:r w:rsidR="00934727" w:rsidRPr="00B5025E" w:rsidDel="000B612A">
          <w:delText>, and water type</w:delText>
        </w:r>
        <w:r w:rsidRPr="00B5025E" w:rsidDel="000B612A">
          <w:delText xml:space="preserve"> — United States, </w:delText>
        </w:r>
        <w:r w:rsidR="00934727" w:rsidRPr="00B5025E" w:rsidDel="000B612A">
          <w:delText>2013</w:delText>
        </w:r>
        <w:r w:rsidRPr="00B5025E" w:rsidDel="000B612A">
          <w:delText>–</w:delText>
        </w:r>
        <w:r w:rsidR="00934727" w:rsidRPr="00B5025E" w:rsidDel="000B612A">
          <w:delText>2014</w:delText>
        </w:r>
        <w:r w:rsidR="0073179E" w:rsidRPr="00B5025E" w:rsidDel="000B612A">
          <w:delText xml:space="preserve"> </w:delText>
        </w:r>
        <w:r w:rsidR="0073179E" w:rsidRPr="00B5025E" w:rsidDel="000B612A">
          <w:rPr>
            <w:b w:val="0"/>
            <w:vertAlign w:val="superscript"/>
          </w:rPr>
          <w:fldChar w:fldCharType="begin"/>
        </w:r>
        <w:r w:rsidR="0089551A" w:rsidRPr="00B5025E" w:rsidDel="000B612A">
          <w:rPr>
            <w:vertAlign w:val="superscript"/>
          </w:rPr>
          <w:delInstrText xml:space="preserve"> ADDIN EN.CITE &lt;EndNote&gt;&lt;Cite&gt;&lt;Author&gt;Centers for Disease Control and Prevention&lt;/Author&gt;&lt;Year&gt;2019&lt;/Year&gt;&lt;RecNum&gt;500&lt;/RecNum&gt;&lt;DisplayText&gt;(125)&lt;/DisplayText&gt;&lt;record&gt;&lt;rec-number&gt;500&lt;/rec-number&gt;&lt;foreign-keys&gt;&lt;key app="EN" db-id="pxap9e2dpx5wage95rdx59wvrefpz0w02rwr" timestamp="1663166831"&gt;500&lt;/key&gt;&lt;/foreign-keys&gt;&lt;ref-type name="Report"&gt;27&lt;/ref-type&gt;&lt;contributors&gt;&lt;authors&gt;&lt;author&gt;Centers for Disease Control and Prevention,.&lt;/author&gt;&lt;/authors&gt;&lt;/contributors&gt;&lt;titles&gt;&lt;title&gt;2013—2014 Recreational Water-associated Outbreak Surveillance Report Supplemental Figures&lt;/title&gt;&lt;/titles&gt;&lt;dates&gt;&lt;year&gt;2019&lt;/year&gt;&lt;/dates&gt;&lt;urls&gt;&lt;related-urls&gt;&lt;url&gt;https://www.cdc.gov/healthywater/surveillance/recreational/2013-2014-figures.html&lt;/url&gt;&lt;/related-urls&gt;&lt;/urls&gt;&lt;/record&gt;&lt;/Cite&gt;&lt;/EndNote&gt;</w:delInstrText>
        </w:r>
        <w:r w:rsidR="0073179E" w:rsidRPr="00B5025E" w:rsidDel="000B612A">
          <w:rPr>
            <w:b w:val="0"/>
            <w:vertAlign w:val="superscript"/>
          </w:rPr>
          <w:fldChar w:fldCharType="separate"/>
        </w:r>
        <w:r w:rsidR="0089551A" w:rsidRPr="00B5025E" w:rsidDel="000B612A">
          <w:rPr>
            <w:noProof/>
            <w:vertAlign w:val="superscript"/>
          </w:rPr>
          <w:delText>(</w:delText>
        </w:r>
        <w:r w:rsidR="00CE0557" w:rsidDel="000B612A">
          <w:fldChar w:fldCharType="begin"/>
        </w:r>
        <w:r w:rsidR="00CE0557" w:rsidDel="000B612A">
          <w:delInstrText>HYPERLINK \l "_ENREF_125" \o "Centers for Disease Control and Prevention, 2019 #500"</w:delInstrText>
        </w:r>
        <w:r w:rsidR="00CE0557" w:rsidDel="000B612A">
          <w:rPr>
            <w:b w:val="0"/>
          </w:rPr>
        </w:r>
        <w:r w:rsidR="00CE0557" w:rsidDel="000B612A">
          <w:fldChar w:fldCharType="separate"/>
        </w:r>
        <w:r w:rsidR="003B7A28" w:rsidRPr="00B5025E" w:rsidDel="000B612A">
          <w:rPr>
            <w:rStyle w:val="Hyperlink"/>
            <w:b w:val="0"/>
            <w:i/>
            <w:iCs/>
          </w:rPr>
          <w:delText>125</w:delText>
        </w:r>
        <w:r w:rsidR="00CE0557" w:rsidDel="000B612A">
          <w:rPr>
            <w:rStyle w:val="Hyperlink"/>
            <w:i/>
            <w:iCs/>
          </w:rPr>
          <w:fldChar w:fldCharType="end"/>
        </w:r>
        <w:r w:rsidR="0089551A" w:rsidRPr="00B5025E" w:rsidDel="000B612A">
          <w:rPr>
            <w:noProof/>
            <w:vertAlign w:val="superscript"/>
          </w:rPr>
          <w:delText>)</w:delText>
        </w:r>
        <w:r w:rsidR="0073179E" w:rsidRPr="00B5025E" w:rsidDel="000B612A">
          <w:rPr>
            <w:b w:val="0"/>
            <w:vertAlign w:val="superscript"/>
          </w:rPr>
          <w:fldChar w:fldCharType="end"/>
        </w:r>
        <w:r w:rsidRPr="00B5025E" w:rsidDel="000B612A">
          <w:delText xml:space="preserve"> </w:delText>
        </w:r>
      </w:del>
    </w:p>
    <w:p w14:paraId="4BD9A8E4" w14:textId="78F0943A" w:rsidR="00256F74" w:rsidRDefault="0073179E" w:rsidP="0073179E">
      <w:pPr>
        <w:jc w:val="center"/>
      </w:pPr>
      <w:del w:id="1387" w:author="Freeland, Amy L. (CDC/NCEZID/DFWED/WDPB)" w:date="2024-05-10T16:15:00Z">
        <w:r w:rsidDel="000B612A">
          <w:rPr>
            <w:noProof/>
          </w:rPr>
          <w:drawing>
            <wp:inline distT="0" distB="0" distL="0" distR="0" wp14:anchorId="2F8A2FF3" wp14:editId="40736CA8">
              <wp:extent cx="6172200" cy="4102100"/>
              <wp:effectExtent l="19050" t="19050" r="19050" b="12700"/>
              <wp:docPr id="13" name="Picture 13" descr="Figure 4. Recreational Water-associated outbreaks of acute gastrointestinal illness, by type of exposure, etiology, and water type - United States, 2013-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4. Recreational Water-associated outbreaks of acute gastrointestinal illness, by type of exposure, etiology, and water type - United States, 2013-2014."/>
                      <pic:cNvPicPr>
                        <a:picLocks noChangeAspect="1" noChangeArrowheads="1"/>
                      </pic:cNvPicPr>
                    </pic:nvPicPr>
                    <pic:blipFill rotWithShape="1">
                      <a:blip r:embed="rId37">
                        <a:extLst>
                          <a:ext uri="{28A0092B-C50C-407E-A947-70E740481C1C}">
                            <a14:useLocalDpi xmlns:a14="http://schemas.microsoft.com/office/drawing/2010/main" val="0"/>
                          </a:ext>
                        </a:extLst>
                      </a:blip>
                      <a:srcRect t="11385"/>
                      <a:stretch/>
                    </pic:blipFill>
                    <pic:spPr bwMode="auto">
                      <a:xfrm>
                        <a:off x="0" y="0"/>
                        <a:ext cx="6172200" cy="4102100"/>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del>
    </w:p>
    <w:p w14:paraId="155B2B0C" w14:textId="56CC828D" w:rsidR="00934727" w:rsidDel="000B612A" w:rsidRDefault="00934727" w:rsidP="00026B5D">
      <w:pPr>
        <w:rPr>
          <w:del w:id="1388" w:author="Freeland, Amy L. (CDC/NCEZID/DFWED/WDPB)" w:date="2024-05-10T16:15:00Z"/>
        </w:rPr>
      </w:pPr>
      <w:del w:id="1389" w:author="Freeland, Amy L. (CDC/NCEZID/DFWED/WDPB)" w:date="2024-05-10T16:15:00Z">
        <w:r w:rsidRPr="00934727" w:rsidDel="000B612A">
          <w:delText>*Percentages do not add up to 100.0% due to rounding.</w:delText>
        </w:r>
      </w:del>
    </w:p>
    <w:p w14:paraId="66A65BB6" w14:textId="77777777" w:rsidR="001D0BDF" w:rsidRDefault="001D0BDF" w:rsidP="001D0BDF">
      <w:pPr>
        <w:pStyle w:val="Figures"/>
        <w:ind w:left="0"/>
      </w:pPr>
    </w:p>
    <w:p w14:paraId="4D73479D" w14:textId="6E9771EC" w:rsidR="00D135E7" w:rsidDel="000B612A" w:rsidRDefault="00D135E7" w:rsidP="00A452A2">
      <w:pPr>
        <w:pStyle w:val="111111Sub-Paragraph"/>
        <w:rPr>
          <w:del w:id="1390" w:author="Freeland, Amy L. (CDC/NCEZID/DFWED/WDPB)" w:date="2024-05-10T16:15:00Z"/>
        </w:rPr>
      </w:pPr>
      <w:del w:id="1391" w:author="Freeland, Amy L. (CDC/NCEZID/DFWED/WDPB)" w:date="2024-05-10T16:15:00Z">
        <w:r w:rsidDel="000B612A">
          <w:delText>FIGURE 4.7.2.2: Incidence* of cryptosporidiosis</w:delText>
        </w:r>
        <w:r w:rsidR="0073179E" w:rsidDel="000B612A">
          <w:delText xml:space="preserve"> cases</w:delText>
        </w:r>
        <w:r w:rsidDel="000B612A">
          <w:delText>, by year and case classification — National Notifiable Disease Surveillance System, United States, 1995</w:delText>
        </w:r>
        <w:r w:rsidR="00362177" w:rsidRPr="00362177" w:rsidDel="000B612A">
          <w:rPr>
            <w:vertAlign w:val="superscript"/>
          </w:rPr>
          <w:delText>¶</w:delText>
        </w:r>
        <w:r w:rsidDel="000B612A">
          <w:delText>–</w:delText>
        </w:r>
        <w:r w:rsidR="00A7534A" w:rsidDel="000B612A">
          <w:delText>2018</w:delText>
        </w:r>
        <w:r w:rsidR="00362177" w:rsidDel="000B612A">
          <w:delText xml:space="preserve"> </w:delText>
        </w:r>
        <w:r w:rsidR="00362177" w:rsidRPr="00362177" w:rsidDel="000B612A">
          <w:delText>(n=167,642)</w:delText>
        </w:r>
        <w:r w:rsidR="00A7534A" w:rsidDel="000B612A">
          <w:delText xml:space="preserve"> </w:delText>
        </w:r>
        <w:r w:rsidR="005D47C4" w:rsidRPr="005D47C4" w:rsidDel="000B612A">
          <w:rPr>
            <w:b w:val="0"/>
            <w:vertAlign w:val="superscript"/>
          </w:rPr>
          <w:fldChar w:fldCharType="begin"/>
        </w:r>
        <w:r w:rsidR="0089551A" w:rsidDel="000B612A">
          <w:rPr>
            <w:vertAlign w:val="superscript"/>
          </w:rPr>
          <w:delInstrText xml:space="preserve"> ADDIN EN.CITE &lt;EndNote&gt;&lt;Cite&gt;&lt;Author&gt;Centers for Disease Control and Prevention&lt;/Author&gt;&lt;Year&gt;2019&lt;/Year&gt;&lt;RecNum&gt;501&lt;/RecNum&gt;&lt;DisplayText&gt;(126)&lt;/DisplayText&gt;&lt;record&gt;&lt;rec-number&gt;501&lt;/rec-number&gt;&lt;foreign-keys&gt;&lt;key app="EN" db-id="pxap9e2dpx5wage95rdx59wvrefpz0w02rwr" timestamp="1663167909"&gt;501&lt;/key&gt;&lt;/foreign-keys&gt;&lt;ref-type name="Web Page"&gt;12&lt;/ref-type&gt;&lt;contributors&gt;&lt;authors&gt;&lt;author&gt;Centers for Disease Control and Prevention,.&lt;/author&gt;&lt;/authors&gt;&lt;/contributors&gt;&lt;titles&gt;&lt;title&gt;Cryptosporidiosis NNDSS Summary Report for 2018&lt;/title&gt;&lt;/titles&gt;&lt;dates&gt;&lt;year&gt;2019&lt;/year&gt;&lt;/dates&gt;&lt;urls&gt;&lt;related-urls&gt;&lt;url&gt;https://www.cdc.gov/healthywater/surveillance/cryptosporidium/cryptosporidium-2018.html&lt;/url&gt;&lt;/related-urls&gt;&lt;/urls&gt;&lt;/record&gt;&lt;/Cite&gt;&lt;/EndNote&gt;</w:delInstrText>
        </w:r>
        <w:r w:rsidR="005D47C4" w:rsidRPr="005D47C4" w:rsidDel="000B612A">
          <w:rPr>
            <w:b w:val="0"/>
            <w:vertAlign w:val="superscript"/>
          </w:rPr>
          <w:fldChar w:fldCharType="separate"/>
        </w:r>
        <w:r w:rsidR="0089551A" w:rsidDel="000B612A">
          <w:rPr>
            <w:noProof/>
            <w:vertAlign w:val="superscript"/>
          </w:rPr>
          <w:delText>(</w:delText>
        </w:r>
        <w:r w:rsidR="00CE0557" w:rsidDel="000B612A">
          <w:fldChar w:fldCharType="begin"/>
        </w:r>
        <w:r w:rsidR="00CE0557" w:rsidDel="000B612A">
          <w:delInstrText>HYPERLINK \l "_ENREF_126" \o "Centers for Disease Control and Prevention, 2019 #501"</w:delInstrText>
        </w:r>
        <w:r w:rsidR="00CE0557" w:rsidDel="000B612A">
          <w:rPr>
            <w:b w:val="0"/>
          </w:rPr>
        </w:r>
        <w:r w:rsidR="00CE0557" w:rsidDel="000B612A">
          <w:fldChar w:fldCharType="separate"/>
        </w:r>
        <w:r w:rsidR="003B7A28" w:rsidDel="000B612A">
          <w:rPr>
            <w:rStyle w:val="Hyperlink"/>
            <w:b w:val="0"/>
          </w:rPr>
          <w:delText>126</w:delText>
        </w:r>
        <w:r w:rsidR="00CE0557" w:rsidDel="000B612A">
          <w:rPr>
            <w:rStyle w:val="Hyperlink"/>
          </w:rPr>
          <w:fldChar w:fldCharType="end"/>
        </w:r>
        <w:r w:rsidR="0089551A" w:rsidDel="000B612A">
          <w:rPr>
            <w:noProof/>
            <w:vertAlign w:val="superscript"/>
          </w:rPr>
          <w:delText>)</w:delText>
        </w:r>
        <w:r w:rsidR="005D47C4" w:rsidRPr="005D47C4" w:rsidDel="000B612A">
          <w:rPr>
            <w:b w:val="0"/>
            <w:vertAlign w:val="superscript"/>
          </w:rPr>
          <w:fldChar w:fldCharType="end"/>
        </w:r>
      </w:del>
    </w:p>
    <w:p w14:paraId="40090881" w14:textId="25F34A2F" w:rsidR="00007C62" w:rsidRDefault="00362177" w:rsidP="00026B5D">
      <w:pPr>
        <w:rPr>
          <w:noProof/>
        </w:rPr>
      </w:pPr>
      <w:del w:id="1392" w:author="Freeland, Amy L. (CDC/NCEZID/DFWED/WDPB)" w:date="2024-05-10T16:15:00Z">
        <w:r w:rsidDel="000B612A">
          <w:rPr>
            <w:noProof/>
          </w:rPr>
          <w:drawing>
            <wp:inline distT="0" distB="0" distL="0" distR="0" wp14:anchorId="49A04394" wp14:editId="0171BC81">
              <wp:extent cx="6028631" cy="3010046"/>
              <wp:effectExtent l="19050" t="19050" r="10795" b="19050"/>
              <wp:docPr id="16" name="Picture 16"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l="2313" t="4368" b="3504"/>
                      <a:stretch/>
                    </pic:blipFill>
                    <pic:spPr bwMode="auto">
                      <a:xfrm>
                        <a:off x="0" y="0"/>
                        <a:ext cx="6029472" cy="3010466"/>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del>
      <w:r>
        <w:rPr>
          <w:noProof/>
        </w:rPr>
        <w:t xml:space="preserve"> </w:t>
      </w:r>
    </w:p>
    <w:p w14:paraId="63E3CD95" w14:textId="120C67AE" w:rsidR="00362177" w:rsidDel="000B612A" w:rsidRDefault="00362177" w:rsidP="00362177">
      <w:pPr>
        <w:rPr>
          <w:del w:id="1393" w:author="Freeland, Amy L. (CDC/NCEZID/DFWED/WDPB)" w:date="2024-05-10T16:16:00Z"/>
        </w:rPr>
      </w:pPr>
      <w:del w:id="1394" w:author="Freeland, Amy L. (CDC/NCEZID/DFWED/WDPB)" w:date="2024-05-10T16:16:00Z">
        <w:r w:rsidDel="000B612A">
          <w:delText>* Cases per 100,000 population per year</w:delText>
        </w:r>
      </w:del>
    </w:p>
    <w:p w14:paraId="3552AAF1" w14:textId="69853AC9" w:rsidR="00362177" w:rsidDel="000B612A" w:rsidRDefault="00362177" w:rsidP="00362177">
      <w:pPr>
        <w:rPr>
          <w:del w:id="1395" w:author="Freeland, Amy L. (CDC/NCEZID/DFWED/WDPB)" w:date="2024-05-10T16:16:00Z"/>
        </w:rPr>
      </w:pPr>
      <w:del w:id="1396" w:author="Freeland, Amy L. (CDC/NCEZID/DFWED/WDPB)" w:date="2024-05-10T16:16:00Z">
        <w:r w:rsidDel="000B612A">
          <w:delText>§ Probable, suspect, or unknown cases</w:delText>
        </w:r>
      </w:del>
    </w:p>
    <w:p w14:paraId="7D19845F" w14:textId="77777777" w:rsidR="00D135E7" w:rsidRDefault="00D135E7" w:rsidP="00A452A2">
      <w:pPr>
        <w:pStyle w:val="111111Sub-Paragraph"/>
      </w:pPr>
      <w:r>
        <w:t>3-Log Reduction</w:t>
      </w:r>
    </w:p>
    <w:p w14:paraId="56F83D13" w14:textId="03D5E5AB" w:rsidR="00D135E7" w:rsidRDefault="00D135E7" w:rsidP="00026B5D">
      <w:r>
        <w:t xml:space="preserve">The current CT Values for a 3-log reduction in viability of fresh </w:t>
      </w:r>
      <w:r w:rsidR="00E021CE" w:rsidRPr="00E021CE">
        <w:rPr>
          <w:i/>
        </w:rPr>
        <w:t>Cryptosporidium</w:t>
      </w:r>
      <w:r>
        <w:t xml:space="preserve"> </w:t>
      </w:r>
      <w:r w:rsidR="00D30257" w:rsidRPr="00D30257">
        <w:rPr>
          <w:smallCaps/>
        </w:rPr>
        <w:t>oocyst</w:t>
      </w:r>
      <w:r w:rsidRPr="00D30257">
        <w:rPr>
          <w:smallCaps/>
        </w:rPr>
        <w:t xml:space="preserve">s </w:t>
      </w:r>
      <w:r>
        <w:t xml:space="preserve">with free </w:t>
      </w:r>
      <w:r w:rsidR="00B13580" w:rsidRPr="00B13580">
        <w:rPr>
          <w:smallCaps/>
        </w:rPr>
        <w:t>Chlorine</w:t>
      </w:r>
      <w:r>
        <w:t xml:space="preserve"> are 10,400 mg/L·min </w:t>
      </w:r>
      <w:r w:rsidRPr="00F619BF">
        <w:rPr>
          <w:i/>
          <w:iCs/>
        </w:rPr>
        <w:t>(Iowa-isolate)</w:t>
      </w:r>
      <w:r w:rsidR="00D61101">
        <w:rPr>
          <w:vertAlign w:val="superscript"/>
        </w:rPr>
        <w:fldChar w:fldCharType="begin"/>
      </w:r>
      <w:r w:rsidR="0089551A">
        <w:rPr>
          <w:vertAlign w:val="superscript"/>
        </w:rPr>
        <w:instrText xml:space="preserve"> ADDIN EN.CITE &lt;EndNote&gt;&lt;Cite&gt;&lt;Author&gt;Murphy&lt;/Author&gt;&lt;Year&gt;2015&lt;/Year&gt;&lt;RecNum&gt;383&lt;/RecNum&gt;&lt;DisplayText&gt;(127)&lt;/DisplayText&gt;&lt;record&gt;&lt;rec-number&gt;383&lt;/rec-number&gt;&lt;foreign-keys&gt;&lt;key app="EN" db-id="pxap9e2dpx5wage95rdx59wvrefpz0w02rwr" timestamp="1626800086"&gt;383&lt;/key&gt;&lt;/foreign-keys&gt;&lt;ref-type name="Journal Article"&gt;17&lt;/ref-type&gt;&lt;contributors&gt;&lt;authors&gt;&lt;author&gt;Murphy, JL, et al.&lt;/author&gt;&lt;/authors&gt;&lt;/contributors&gt;&lt;titles&gt;&lt;title&gt;Effect of Cyanuric Acid on the Inactivation of Cryptosporidium parvum under Hyperchlorination Conditions&lt;/title&gt;&lt;secondary-title&gt;Environmental science &amp;amp; technology&lt;/secondary-title&gt;&lt;/titles&gt;&lt;periodical&gt;&lt;full-title&gt;Environ Sci Technol&lt;/full-title&gt;&lt;abbr-1&gt;Environmental science &amp;amp; technology&lt;/abbr-1&gt;&lt;/periodical&gt;&lt;pages&gt;7348-7355&lt;/pages&gt;&lt;volume&gt;49&lt;/volume&gt;&lt;number&gt;12&lt;/number&gt;&lt;dates&gt;&lt;year&gt;2015&lt;/year&gt;&lt;/dates&gt;&lt;isbn&gt;0013-936X&lt;/isbn&gt;&lt;urls&gt;&lt;/urls&gt;&lt;remote-database-name&gt;/z-wcorg/&lt;/remote-database-name&gt;&lt;remote-database-provider&gt;http://worldcat.org&lt;/remote-database-provider&gt;&lt;language&gt;English&lt;/language&gt;&lt;/record&gt;&lt;/Cite&gt;&lt;/EndNote&gt;</w:instrText>
      </w:r>
      <w:r w:rsidR="00D61101">
        <w:rPr>
          <w:vertAlign w:val="superscript"/>
        </w:rPr>
        <w:fldChar w:fldCharType="separate"/>
      </w:r>
      <w:r w:rsidR="0089551A">
        <w:rPr>
          <w:noProof/>
          <w:vertAlign w:val="superscript"/>
        </w:rPr>
        <w:t>(</w:t>
      </w:r>
      <w:hyperlink w:anchor="_ENREF_127" w:tooltip="Murphy, 2015 #383" w:history="1">
        <w:r w:rsidR="003B7A28">
          <w:rPr>
            <w:rStyle w:val="Hyperlink"/>
          </w:rPr>
          <w:t>127</w:t>
        </w:r>
      </w:hyperlink>
      <w:r w:rsidR="0089551A">
        <w:rPr>
          <w:noProof/>
          <w:vertAlign w:val="superscript"/>
        </w:rPr>
        <w:t>)</w:t>
      </w:r>
      <w:r w:rsidR="00D61101">
        <w:rPr>
          <w:vertAlign w:val="superscript"/>
        </w:rPr>
        <w:fldChar w:fldCharType="end"/>
      </w:r>
      <w:r>
        <w:t xml:space="preserve"> and 15,300 mg/L·min </w:t>
      </w:r>
      <w:r w:rsidRPr="00F619BF">
        <w:rPr>
          <w:i/>
          <w:iCs/>
        </w:rPr>
        <w:t>(Maine-isolate)</w:t>
      </w:r>
      <w:r>
        <w:t xml:space="preserve"> at pH 7.5.</w:t>
      </w:r>
      <w:r w:rsidR="00D61101">
        <w:rPr>
          <w:vertAlign w:val="superscript"/>
        </w:rPr>
        <w:fldChar w:fldCharType="begin">
          <w:fldData xml:space="preserve">PEVuZE5vdGU+PENpdGU+PEF1dGhvcj5TaGllbGRzIEpNPC9BdXRob3I+PFllYXI+MjAwODwvWWVh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</w:fldData>
        </w:fldChar>
      </w:r>
      <w:r w:rsidR="007D0478">
        <w:rPr>
          <w:vertAlign w:val="superscript"/>
        </w:rPr>
        <w:instrText xml:space="preserve"> ADDIN EN.CITE </w:instrText>
      </w:r>
      <w:r w:rsidR="007D0478">
        <w:rPr>
          <w:vertAlign w:val="superscript"/>
        </w:rPr>
        <w:fldChar w:fldCharType="begin">
          <w:fldData xml:space="preserve">PEVuZE5vdGU+PENpdGU+PEF1dGhvcj5TaGllbGRzIEpNPC9BdXRob3I+PFllYXI+MjAwODwvWWVh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D61101">
        <w:rPr>
          <w:vertAlign w:val="superscript"/>
        </w:rPr>
      </w:r>
      <w:r w:rsidR="00D61101">
        <w:rPr>
          <w:vertAlign w:val="superscript"/>
        </w:rPr>
        <w:fldChar w:fldCharType="separate"/>
      </w:r>
      <w:r w:rsidR="0089551A">
        <w:rPr>
          <w:noProof/>
          <w:vertAlign w:val="superscript"/>
        </w:rPr>
        <w:t>(</w:t>
      </w:r>
      <w:hyperlink w:anchor="_ENREF_128" w:tooltip="Shields JM, 2008 #255" w:history="1">
        <w:r w:rsidR="003B7A28">
          <w:rPr>
            <w:rStyle w:val="Hyperlink"/>
          </w:rPr>
          <w:t>128</w:t>
        </w:r>
      </w:hyperlink>
      <w:r w:rsidR="0089551A">
        <w:rPr>
          <w:noProof/>
          <w:vertAlign w:val="superscript"/>
        </w:rPr>
        <w:t>)</w:t>
      </w:r>
      <w:r w:rsidR="00D61101">
        <w:rPr>
          <w:vertAlign w:val="superscript"/>
        </w:rPr>
        <w:fldChar w:fldCharType="end"/>
      </w:r>
      <w:r>
        <w:t xml:space="preserve"> At a concentration of 1 mg/L, free </w:t>
      </w:r>
      <w:r w:rsidR="00B13580" w:rsidRPr="00B13580">
        <w:rPr>
          <w:smallCaps/>
        </w:rPr>
        <w:t>Chlorine</w:t>
      </w:r>
      <w:r>
        <w:t xml:space="preserve"> can take more than 10 days to inactivate 99.9% of </w:t>
      </w:r>
      <w:r w:rsidR="00E021CE" w:rsidRPr="00E021CE">
        <w:rPr>
          <w:i/>
        </w:rPr>
        <w:t>Cryptosporidium</w:t>
      </w:r>
      <w:r>
        <w:t xml:space="preserve"> </w:t>
      </w:r>
      <w:r w:rsidR="00D30257" w:rsidRPr="00D30257">
        <w:rPr>
          <w:smallCaps/>
        </w:rPr>
        <w:t>oocyst</w:t>
      </w:r>
      <w:r w:rsidRPr="00D30257">
        <w:rPr>
          <w:smallCaps/>
        </w:rPr>
        <w:t>s</w:t>
      </w:r>
      <w:r>
        <w:t xml:space="preserve"> (</w:t>
      </w:r>
      <w:r w:rsidRPr="00235130">
        <w:rPr>
          <w:smallCaps/>
        </w:rPr>
        <w:t>CT inactivation value</w:t>
      </w:r>
      <w:r>
        <w:t xml:space="preserve"> =</w:t>
      </w:r>
      <w:r w:rsidRPr="00F619BF">
        <w:rPr>
          <w:i/>
          <w:iCs/>
        </w:rPr>
        <w:t>15,300 mg/L·min)</w:t>
      </w:r>
      <w:r>
        <w:t xml:space="preserve">, but many people are likely to be swimming in the </w:t>
      </w:r>
      <w:r w:rsidRPr="004800AB">
        <w:rPr>
          <w:smallCaps/>
        </w:rPr>
        <w:t>aquatic venue</w:t>
      </w:r>
      <w:r>
        <w:t xml:space="preserve"> during that 10-day period and risk being exposed to infective parasite concentrations. Infected individuals might then return to the </w:t>
      </w:r>
      <w:r w:rsidRPr="004800AB">
        <w:rPr>
          <w:smallCaps/>
        </w:rPr>
        <w:t>aquatic venue</w:t>
      </w:r>
      <w:r>
        <w:t xml:space="preserve"> </w:t>
      </w:r>
      <w:r w:rsidR="0059028B">
        <w:t>or</w:t>
      </w:r>
      <w:r>
        <w:t xml:space="preserve"> visit other </w:t>
      </w:r>
      <w:r w:rsidRPr="004800AB">
        <w:rPr>
          <w:smallCaps/>
        </w:rPr>
        <w:t>aquatic venues</w:t>
      </w:r>
      <w:r>
        <w:t xml:space="preserve"> to amplify the spread of the parasite. Sand filters are commonly used and often serve as the only potential physical </w:t>
      </w:r>
      <w:r w:rsidRPr="00DD0FDC">
        <w:rPr>
          <w:smallCaps/>
        </w:rPr>
        <w:t>barrier</w:t>
      </w:r>
      <w:r>
        <w:t xml:space="preserve"> to </w:t>
      </w:r>
      <w:r w:rsidR="00E021CE" w:rsidRPr="00E021CE">
        <w:rPr>
          <w:i/>
        </w:rPr>
        <w:t>Cryptosporidium</w:t>
      </w:r>
      <w:r>
        <w:t xml:space="preserve"> </w:t>
      </w:r>
      <w:r w:rsidR="00FB1851">
        <w:t xml:space="preserve">transmission </w:t>
      </w:r>
      <w:r>
        <w:t xml:space="preserve">in U.S. </w:t>
      </w:r>
      <w:r w:rsidRPr="00DB141D">
        <w:rPr>
          <w:smallCaps/>
        </w:rPr>
        <w:t>aquatic venues</w:t>
      </w:r>
      <w:r>
        <w:t xml:space="preserve">, but sand filters without coagulant typically only remove about 25% of </w:t>
      </w:r>
      <w:r w:rsidR="00D30257" w:rsidRPr="00D30257">
        <w:rPr>
          <w:smallCaps/>
        </w:rPr>
        <w:t>oocyst</w:t>
      </w:r>
      <w:r w:rsidRPr="00D30257">
        <w:rPr>
          <w:smallCaps/>
        </w:rPr>
        <w:t>s</w:t>
      </w:r>
      <w:r>
        <w:t xml:space="preserve"> per passage through the filter</w:t>
      </w:r>
      <w:r w:rsidR="00D61101" w:rsidRPr="00D61101">
        <w:rPr>
          <w:vertAlign w:val="superscript"/>
        </w:rPr>
        <w:fldChar w:fldCharType="begin"/>
      </w:r>
      <w:r w:rsidR="0089551A">
        <w:rPr>
          <w:vertAlign w:val="superscript"/>
        </w:rPr>
        <w:instrText xml:space="preserve"> ADDIN EN.CITE &lt;EndNote&gt;&lt;Cite&gt;&lt;Author&gt;Amburgey&lt;/Author&gt;&lt;Year&gt;2012&lt;/Year&gt;&lt;RecNum&gt;41&lt;/RecNum&gt;&lt;DisplayText&gt;(129)&lt;/DisplayText&gt;&lt;record&gt;&lt;rec-number&gt;41&lt;/rec-number&gt;&lt;foreign-keys&gt;&lt;key app="EN" db-id="pxap9e2dpx5wage95rdx59wvrefpz0w02rwr" timestamp="1626193950"&gt;41&lt;/key&gt;&lt;/foreign-keys&gt;&lt;ref-type name="Journal Article"&gt;17&lt;/ref-type&gt;&lt;contributors&gt;&lt;authors&gt;&lt;author&gt;Amburgey, JE, et al.&lt;/author&gt;&lt;/authors&gt;&lt;/contributors&gt;&lt;auth-address&gt;University of North Carolina, Charlotte, NC 28223-0001, USA. jeamburg@uncc.edu&lt;/auth-address&gt;&lt;titles&gt;&lt;title&gt;Removal of Cryptosporidium and polystyrene microspheres from swimming pool water with sand, cartridge, and precoat filters&lt;/title&gt;&lt;secondary-title&gt;J Water Health&lt;/secondary-title&gt;&lt;alt-title&gt;Journal of water and health&lt;/alt-title&gt;&lt;/titles&gt;&lt;periodical&gt;&lt;full-title&gt;J Water Health&lt;/full-title&gt;&lt;abbr-1&gt;Journal of water and health&lt;/abbr-1&gt;&lt;/periodical&gt;&lt;alt-periodical&gt;&lt;full-title&gt;J Water Health&lt;/full-title&gt;&lt;abbr-1&gt;Journal of water and health&lt;/abbr-1&gt;&lt;/alt-periodical&gt;&lt;pages&gt;31-42&lt;/pages&gt;&lt;volume&gt;10&lt;/volume&gt;&lt;number&gt;1&lt;/number&gt;&lt;edition&gt;2012/03/01&lt;/edition&gt;&lt;keywords&gt;&lt;keyword&gt;Recirculation and Filtration&lt;/keyword&gt;&lt;keyword&gt;Cryptosporidium/ isolation &amp;amp; purification&lt;/keyword&gt;&lt;keyword&gt;Equipment Design&lt;/keyword&gt;&lt;keyword&gt;Filtration/ instrumentation&lt;/keyword&gt;&lt;keyword&gt;Microspheres&lt;/keyword&gt;&lt;keyword&gt;North Carolina&lt;/keyword&gt;&lt;keyword&gt;Polystyrenes/ chemistry&lt;/keyword&gt;&lt;keyword&gt;Silicon Dioxide&lt;/keyword&gt;&lt;keyword&gt;Swimming Pools&lt;/keyword&gt;&lt;keyword&gt;United States&lt;/keyword&gt;&lt;keyword&gt;Water Microbiology&lt;/keyword&gt;&lt;keyword&gt;Water Purification/ instrumentation&lt;/keyword&gt;&lt;/keywords&gt;&lt;dates&gt;&lt;year&gt;2012&lt;/year&gt;&lt;pub-dates&gt;&lt;date&gt;Mar&lt;/date&gt;&lt;/pub-dates&gt;&lt;/dates&gt;&lt;isbn&gt;1477-8920 (Print)&amp;#xD;1477-8920 (Linking)&lt;/isbn&gt;&lt;accession-num&gt;22361700&lt;/accession-num&gt;&lt;urls&gt;&lt;/urls&gt;&lt;electronic-resource-num&gt;10.2166/wh.2011.062&lt;/electronic-resource-num&gt;&lt;remote-database-provider&gt;NLM&lt;/remote-database-provider&gt;&lt;language&gt;eng&lt;/language&gt;&lt;/record&gt;&lt;/Cite&gt;&lt;/EndNote&gt;</w:instrText>
      </w:r>
      <w:r w:rsidR="00D61101" w:rsidRPr="00D61101">
        <w:rPr>
          <w:vertAlign w:val="superscript"/>
        </w:rPr>
        <w:fldChar w:fldCharType="separate"/>
      </w:r>
      <w:r w:rsidR="0089551A">
        <w:rPr>
          <w:noProof/>
          <w:vertAlign w:val="superscript"/>
        </w:rPr>
        <w:t>(</w:t>
      </w:r>
      <w:hyperlink w:anchor="_ENREF_129" w:tooltip="Amburgey, 2012 #41" w:history="1">
        <w:r w:rsidR="003B7A28">
          <w:rPr>
            <w:rStyle w:val="Hyperlink"/>
          </w:rPr>
          <w:t>129</w:t>
        </w:r>
      </w:hyperlink>
      <w:r w:rsidR="0089551A">
        <w:rPr>
          <w:noProof/>
          <w:vertAlign w:val="superscript"/>
        </w:rPr>
        <w:t>)</w:t>
      </w:r>
      <w:r w:rsidR="00D61101" w:rsidRPr="00D61101">
        <w:rPr>
          <w:vertAlign w:val="superscript"/>
        </w:rPr>
        <w:fldChar w:fldCharType="end"/>
      </w:r>
      <w:r>
        <w:t xml:space="preserve">. Based on the slow kinetics of </w:t>
      </w:r>
      <w:r w:rsidR="00B13580" w:rsidRPr="00B13580">
        <w:rPr>
          <w:smallCaps/>
        </w:rPr>
        <w:t>Chlorine</w:t>
      </w:r>
      <w:r>
        <w:t xml:space="preserve"> inactivation of </w:t>
      </w:r>
      <w:r w:rsidR="00E021CE" w:rsidRPr="00E021CE">
        <w:rPr>
          <w:i/>
        </w:rPr>
        <w:t>Cryptosporidium</w:t>
      </w:r>
      <w:r>
        <w:t xml:space="preserve">, the known inefficiency of sand filter to remove </w:t>
      </w:r>
      <w:r w:rsidR="00D30257" w:rsidRPr="00D30257">
        <w:rPr>
          <w:smallCaps/>
        </w:rPr>
        <w:t>oocyst</w:t>
      </w:r>
      <w:r w:rsidRPr="00D30257">
        <w:rPr>
          <w:smallCaps/>
        </w:rPr>
        <w:t>s</w:t>
      </w:r>
      <w:r>
        <w:t>, and the increased incidence of cryptosporidiosis in the United States, additional measures appear necessary to effectively safeguard public health.</w:t>
      </w:r>
    </w:p>
    <w:p w14:paraId="0C4BF8D1" w14:textId="53139D6B" w:rsidR="00D135E7" w:rsidDel="000B612A" w:rsidRDefault="00D135E7" w:rsidP="00A452A2">
      <w:pPr>
        <w:pStyle w:val="111111Sub-Paragraph"/>
        <w:rPr>
          <w:del w:id="1397" w:author="Freeland, Amy L. (CDC/NCEZID/DFWED/WDPB)" w:date="2024-05-10T16:16:00Z"/>
        </w:rPr>
      </w:pPr>
      <w:del w:id="1398" w:author="Freeland, Amy L. (CDC/NCEZID/DFWED/WDPB)" w:date="2024-05-10T16:16:00Z">
        <w:r w:rsidDel="000B612A">
          <w:delText>FIGURE 4.7.2.3: Number* of outbreaks associated with recreational water, by year — United States, 1978–2012</w:delText>
        </w:r>
        <w:r w:rsidR="00D61101" w:rsidDel="000B612A">
          <w:rPr>
            <w:b w:val="0"/>
            <w:vertAlign w:val="superscript"/>
          </w:rPr>
          <w:fldChar w:fldCharType="begin"/>
        </w:r>
        <w:r w:rsidR="00D941D1" w:rsidDel="000B612A">
          <w:rPr>
            <w:vertAlign w:val="superscript"/>
          </w:rPr>
          <w:delInstrText xml:space="preserve"> ADDIN EN.CITE &lt;EndNote&gt;&lt;Cite&gt;&lt;Author&gt;Hlavsa&lt;/Author&gt;&lt;Year&gt;2015&lt;/Year&gt;&lt;RecNum&gt;388&lt;/RecNum&gt;&lt;DisplayText&gt;(33)&lt;/DisplayText&gt;&lt;record&gt;&lt;rec-number&gt;388&lt;/rec-number&gt;&lt;foreign-keys&gt;&lt;key app="EN" db-id="pxap9e2dpx5wage95rdx59wvrefpz0w02rwr" timestamp="1626889181"&gt;388&lt;/key&gt;&lt;/foreign-keys&gt;&lt;ref-type name="Journal Article"&gt;17&lt;/ref-type&gt;&lt;contributors&gt;&lt;authors&gt;&lt;author&gt;Hlavsa, MC, et al.&lt;/author&gt;&lt;/authors&gt;&lt;/contributors&gt;&lt;titles&gt;&lt;title&gt;Outbreaks of Illness Associated with Recreational Water United States, 2011-2012&lt;/title&gt;&lt;secondary-title&gt;MMWR Morb Mortal Wkly Rep&lt;/secondary-title&gt;&lt;alt-title&gt;MMWR Morb Mortal Wkly Rep&lt;/alt-title&gt;&lt;/titles&gt;&lt;periodical&gt;&lt;full-title&gt;MMWR Morb Mortal Wkly Rep&lt;/full-title&gt;&lt;abbr-1&gt;MMWR Morb Mortal Wkly Rep&lt;/abbr-1&gt;&lt;/periodical&gt;&lt;alt-periodical&gt;&lt;full-title&gt;MMWR Morb Mortal Wkly Rep&lt;/full-title&gt;&lt;abbr-1&gt;MMWR Morb Mortal Wkly Rep&lt;/abbr-1&gt;&lt;/alt-periodical&gt;&lt;pages&gt;668-672&lt;/pages&gt;&lt;volume&gt;64&lt;/volume&gt;&lt;number&gt;24&lt;/number&gt;&lt;dates&gt;&lt;year&gt;2015&lt;/year&gt;&lt;/dates&gt;&lt;isbn&gt;0149-2195&lt;/isbn&gt;&lt;urls&gt;&lt;/urls&gt;&lt;remote-database-name&gt;/z-wcorg/&lt;/remote-database-name&gt;&lt;remote-database-provider&gt;http://worldcat.org&lt;/remote-database-provider&gt;&lt;language&gt;English&lt;/language&gt;&lt;/record&gt;&lt;/Cite&gt;&lt;/EndNote&gt;</w:delInstrText>
        </w:r>
        <w:r w:rsidR="00D61101" w:rsidDel="000B612A">
          <w:rPr>
            <w:b w:val="0"/>
            <w:vertAlign w:val="superscript"/>
          </w:rPr>
          <w:fldChar w:fldCharType="separate"/>
        </w:r>
        <w:r w:rsidR="0089551A" w:rsidDel="000B612A">
          <w:rPr>
            <w:noProof/>
            <w:vertAlign w:val="superscript"/>
          </w:rPr>
          <w:delText>(</w:delText>
        </w:r>
        <w:r w:rsidR="00CE0557" w:rsidDel="000B612A">
          <w:fldChar w:fldCharType="begin"/>
        </w:r>
        <w:r w:rsidR="00CE0557" w:rsidDel="000B612A">
          <w:delInstrText>HYPERLINK \l "_ENREF_33" \o "Hlavsa, 2015 #388"</w:delInstrText>
        </w:r>
        <w:r w:rsidR="00CE0557" w:rsidDel="000B612A">
          <w:rPr>
            <w:b w:val="0"/>
          </w:rPr>
        </w:r>
        <w:r w:rsidR="00CE0557" w:rsidDel="000B612A">
          <w:fldChar w:fldCharType="separate"/>
        </w:r>
        <w:r w:rsidR="003B7A28" w:rsidDel="000B612A">
          <w:rPr>
            <w:rStyle w:val="Hyperlink"/>
            <w:b w:val="0"/>
          </w:rPr>
          <w:delText>33</w:delText>
        </w:r>
        <w:r w:rsidR="00CE0557" w:rsidDel="000B612A">
          <w:rPr>
            <w:rStyle w:val="Hyperlink"/>
          </w:rPr>
          <w:fldChar w:fldCharType="end"/>
        </w:r>
        <w:r w:rsidR="0089551A" w:rsidDel="000B612A">
          <w:rPr>
            <w:noProof/>
            <w:vertAlign w:val="superscript"/>
          </w:rPr>
          <w:delText>)</w:delText>
        </w:r>
        <w:r w:rsidR="00D61101" w:rsidDel="000B612A">
          <w:rPr>
            <w:b w:val="0"/>
            <w:vertAlign w:val="superscript"/>
          </w:rPr>
          <w:fldChar w:fldCharType="end"/>
        </w:r>
        <w:r w:rsidDel="000B612A">
          <w:delText xml:space="preserve"> </w:delText>
        </w:r>
      </w:del>
    </w:p>
    <w:p w14:paraId="59952784" w14:textId="3E631469" w:rsidR="00D135E7" w:rsidRDefault="00D135E7" w:rsidP="00026B5D">
      <w:del w:id="1399" w:author="Freeland, Amy L. (CDC/NCEZID/DFWED/WDPB)" w:date="2024-05-10T16:16:00Z">
        <w:r w:rsidDel="000B612A">
          <w:delText xml:space="preserve"> </w:delText>
        </w:r>
        <w:r w:rsidR="00F212C1" w:rsidDel="000B612A">
          <w:rPr>
            <w:noProof/>
          </w:rPr>
          <w:drawing>
            <wp:inline distT="0" distB="0" distL="0" distR="0" wp14:anchorId="240EB163" wp14:editId="7A12D915">
              <wp:extent cx="6172200" cy="3265170"/>
              <wp:effectExtent l="0" t="0" r="0" b="0"/>
              <wp:docPr id="3" name="Picture 3" descr="The figure above is a bar chart showing the number of outbreaks associated with recreational water, by year, in the United States during 1978-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igure above is a bar chart showing the number of outbreaks associated with recreational water, by year, in the United States during 1978-20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72200" cy="3265170"/>
                      </a:xfrm>
                      <a:prstGeom prst="rect">
                        <a:avLst/>
                      </a:prstGeom>
                      <a:noFill/>
                      <a:ln>
                        <a:noFill/>
                      </a:ln>
                    </pic:spPr>
                  </pic:pic>
                </a:graphicData>
              </a:graphic>
            </wp:inline>
          </w:drawing>
        </w:r>
      </w:del>
    </w:p>
    <w:p w14:paraId="68EEE16B" w14:textId="77777777" w:rsidR="00934727" w:rsidRDefault="00934727" w:rsidP="00CB54C1">
      <w:pPr>
        <w:pStyle w:val="UnumberedSubheadings"/>
      </w:pPr>
    </w:p>
    <w:p w14:paraId="5C9884FC" w14:textId="44E6E513" w:rsidR="00D135E7" w:rsidRDefault="00D135E7" w:rsidP="00A452A2">
      <w:pPr>
        <w:pStyle w:val="111111Sub-Paragraph"/>
      </w:pPr>
      <w:r>
        <w:t>Explanation</w:t>
      </w:r>
    </w:p>
    <w:p w14:paraId="56637348" w14:textId="7C2C40B5" w:rsidR="00D135E7" w:rsidRDefault="00D135E7" w:rsidP="00026B5D">
      <w:r>
        <w:t>MAHC Annex Figure 4.7.2.</w:t>
      </w:r>
      <w:ins w:id="1400" w:author="Freeland, Amy L. (CDC/NCEZID/DFWED/WDPB)" w:date="2024-05-10T16:16:00Z">
        <w:r w:rsidR="000B612A">
          <w:t>1</w:t>
        </w:r>
      </w:ins>
      <w:del w:id="1401" w:author="Freeland, Amy L. (CDC/NCEZID/DFWED/WDPB)" w:date="2024-05-10T16:16:00Z">
        <w:r w:rsidDel="000B612A">
          <w:delText>4</w:delText>
        </w:r>
      </w:del>
      <w:r>
        <w:t xml:space="preserve"> </w:t>
      </w:r>
      <w:r w:rsidRPr="00F619BF">
        <w:rPr>
          <w:i/>
          <w:iCs/>
        </w:rPr>
        <w:t>(below)</w:t>
      </w:r>
      <w:r>
        <w:t xml:space="preserve"> shows a dramatic increase in the number of cases of cryptosporidiosis during the warmer months of the year when outdoor public </w:t>
      </w:r>
      <w:r w:rsidR="00FB1851" w:rsidRPr="00DB141D">
        <w:rPr>
          <w:smallCaps/>
        </w:rPr>
        <w:t>aquatic venue</w:t>
      </w:r>
      <w:r w:rsidR="00FB1851" w:rsidRPr="00890FBC">
        <w:rPr>
          <w:smallCaps/>
        </w:rPr>
        <w:t>s</w:t>
      </w:r>
      <w:r>
        <w:t xml:space="preserve"> are normally open in the United States. While it is difficult to assess the prevalence of protozoan parasites in public </w:t>
      </w:r>
      <w:r w:rsidR="006479C1" w:rsidRPr="006479C1">
        <w:rPr>
          <w:smallCaps/>
        </w:rPr>
        <w:t>pools</w:t>
      </w:r>
      <w:r>
        <w:t xml:space="preserve"> during normal operation, a study of 160 filter backwash water samples from Atlanta, GA showed that 8.1% (13) were positive for </w:t>
      </w:r>
      <w:r w:rsidR="00D205EF" w:rsidRPr="00D205EF">
        <w:rPr>
          <w:i/>
          <w:iCs/>
        </w:rPr>
        <w:t>Giardia</w:t>
      </w:r>
      <w:r>
        <w:t xml:space="preserve">, </w:t>
      </w:r>
      <w:r w:rsidR="00E021CE" w:rsidRPr="00E021CE">
        <w:rPr>
          <w:i/>
          <w:iCs/>
        </w:rPr>
        <w:t>Cryptosporidium</w:t>
      </w:r>
      <w:r>
        <w:t xml:space="preserve"> or both</w:t>
      </w:r>
      <w:r w:rsidR="00D61101" w:rsidRPr="00D61101">
        <w:rPr>
          <w:vertAlign w:val="superscript"/>
        </w:rPr>
        <w:fldChar w:fldCharType="begin">
          <w:fldData xml:space="preserve">PEVuZE5vdGU+PENpdGU+PEF1dGhvcj5TaGllbGRzPC9BdXRob3I+PFllYXI+MjAwODwvWWVhcj48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=
</w:fldData>
        </w:fldChar>
      </w:r>
      <w:r w:rsidR="0089551A">
        <w:rPr>
          <w:vertAlign w:val="superscript"/>
        </w:rPr>
        <w:instrText xml:space="preserve"> ADDIN EN.CITE </w:instrText>
      </w:r>
      <w:r w:rsidR="0089551A">
        <w:rPr>
          <w:vertAlign w:val="superscript"/>
        </w:rPr>
        <w:fldChar w:fldCharType="begin">
          <w:fldData xml:space="preserve">PEVuZE5vdGU+PENpdGU+PEF1dGhvcj5TaGllbGRzPC9BdXRob3I+PFllYXI+MjAwODwvWWVhcj48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=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D61101" w:rsidRPr="00D61101">
        <w:rPr>
          <w:vertAlign w:val="superscript"/>
        </w:rPr>
      </w:r>
      <w:r w:rsidR="00D61101" w:rsidRPr="00D61101">
        <w:rPr>
          <w:vertAlign w:val="superscript"/>
        </w:rPr>
        <w:fldChar w:fldCharType="separate"/>
      </w:r>
      <w:r w:rsidR="0089551A">
        <w:rPr>
          <w:noProof/>
          <w:vertAlign w:val="superscript"/>
        </w:rPr>
        <w:t>(</w:t>
      </w:r>
      <w:hyperlink w:anchor="_ENREF_130" w:tooltip="Shields, 2008 #254" w:history="1">
        <w:r w:rsidR="003B7A28">
          <w:rPr>
            <w:rStyle w:val="Hyperlink"/>
          </w:rPr>
          <w:t>130</w:t>
        </w:r>
      </w:hyperlink>
      <w:r w:rsidR="0089551A">
        <w:rPr>
          <w:noProof/>
          <w:vertAlign w:val="superscript"/>
        </w:rPr>
        <w:t>)</w:t>
      </w:r>
      <w:r w:rsidR="00D61101" w:rsidRPr="00D61101">
        <w:rPr>
          <w:vertAlign w:val="superscript"/>
        </w:rPr>
        <w:fldChar w:fldCharType="end"/>
      </w:r>
      <w:r>
        <w:t xml:space="preserve"> while another study of 161 filter backwash samples from metro-Atlanta showed 0.6% (one) and 1.2% (two) were positive for </w:t>
      </w:r>
      <w:r w:rsidR="00E021CE" w:rsidRPr="00E021CE">
        <w:rPr>
          <w:i/>
          <w:iCs/>
        </w:rPr>
        <w:t>Cryptosporidium</w:t>
      </w:r>
      <w:r>
        <w:t xml:space="preserve"> and </w:t>
      </w:r>
      <w:r w:rsidR="00D205EF" w:rsidRPr="00D205EF">
        <w:rPr>
          <w:i/>
          <w:iCs/>
        </w:rPr>
        <w:t>Giardia</w:t>
      </w:r>
      <w:r>
        <w:t>, respectively</w:t>
      </w:r>
      <w:r w:rsidR="00D61101" w:rsidRPr="00D61101">
        <w:rPr>
          <w:vertAlign w:val="superscript"/>
        </w:rPr>
        <w:fldChar w:fldCharType="begin">
          <w:fldData xml:space="preserve">PEVuZE5vdGU+PENpdGU+PEF1dGhvcj5DZW50ZXJzIGZvciBEaXNlYXNlIENvbnRyb2wgYW5kIFBy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</w:fldData>
        </w:fldChar>
      </w:r>
      <w:r w:rsidR="00D941D1">
        <w:rPr>
          <w:vertAlign w:val="superscript"/>
        </w:rPr>
        <w:instrText xml:space="preserve"> ADDIN EN.CITE </w:instrText>
      </w:r>
      <w:r w:rsidR="00D941D1">
        <w:rPr>
          <w:vertAlign w:val="superscript"/>
        </w:rPr>
        <w:fldChar w:fldCharType="begin">
          <w:fldData xml:space="preserve">PEVuZE5vdGU+PENpdGU+PEF1dGhvcj5DZW50ZXJzIGZvciBEaXNlYXNlIENvbnRyb2wgYW5kIFBy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D61101" w:rsidRPr="00D61101">
        <w:rPr>
          <w:vertAlign w:val="superscript"/>
        </w:rPr>
      </w:r>
      <w:r w:rsidR="00D61101" w:rsidRPr="00D61101">
        <w:rPr>
          <w:vertAlign w:val="superscript"/>
        </w:rPr>
        <w:fldChar w:fldCharType="separate"/>
      </w:r>
      <w:r w:rsidR="0089551A">
        <w:rPr>
          <w:noProof/>
          <w:vertAlign w:val="superscript"/>
        </w:rPr>
        <w:t>(</w:t>
      </w:r>
      <w:hyperlink w:anchor="_ENREF_131" w:tooltip="Centers for Disease Control and Prevention, 2013 #422" w:history="1">
        <w:r w:rsidR="003B7A28">
          <w:rPr>
            <w:rStyle w:val="Hyperlink"/>
          </w:rPr>
          <w:t>131</w:t>
        </w:r>
      </w:hyperlink>
      <w:r w:rsidR="0089551A">
        <w:rPr>
          <w:noProof/>
          <w:vertAlign w:val="superscript"/>
        </w:rPr>
        <w:t xml:space="preserve">, </w:t>
      </w:r>
      <w:hyperlink w:anchor="_ENREF_132" w:tooltip="Murphy, 2018 #423" w:history="1">
        <w:r w:rsidR="003B7A28">
          <w:rPr>
            <w:rStyle w:val="Hyperlink"/>
          </w:rPr>
          <w:t>132</w:t>
        </w:r>
      </w:hyperlink>
      <w:r w:rsidR="0089551A">
        <w:rPr>
          <w:noProof/>
          <w:vertAlign w:val="superscript"/>
        </w:rPr>
        <w:t>)</w:t>
      </w:r>
      <w:r w:rsidR="00D61101" w:rsidRPr="00D61101">
        <w:rPr>
          <w:vertAlign w:val="superscript"/>
        </w:rPr>
        <w:fldChar w:fldCharType="end"/>
      </w:r>
      <w:r>
        <w:t>.</w:t>
      </w:r>
    </w:p>
    <w:p w14:paraId="204E5290" w14:textId="77777777" w:rsidR="00D135E7" w:rsidRDefault="00D135E7" w:rsidP="00026B5D"/>
    <w:p w14:paraId="1EEF19BB" w14:textId="442A9FC0" w:rsidR="00D135E7" w:rsidRDefault="00D135E7" w:rsidP="00A452A2">
      <w:pPr>
        <w:pStyle w:val="111111Sub-Paragraph"/>
      </w:pPr>
      <w:r>
        <w:t>FIGURE 4.7.2.</w:t>
      </w:r>
      <w:ins w:id="1402" w:author="Freeland, Amy L. (CDC/NCEZID/DFWED/WDPB)" w:date="2024-05-10T16:16:00Z">
        <w:r w:rsidR="000B612A">
          <w:t>1</w:t>
        </w:r>
      </w:ins>
      <w:del w:id="1403" w:author="Freeland, Amy L. (CDC/NCEZID/DFWED/WDPB)" w:date="2024-05-10T16:16:00Z">
        <w:r w:rsidDel="000B612A">
          <w:delText>4</w:delText>
        </w:r>
      </w:del>
      <w:r>
        <w:t xml:space="preserve">: Number of </w:t>
      </w:r>
      <w:r w:rsidR="002323EA">
        <w:t xml:space="preserve">reported </w:t>
      </w:r>
      <w:r>
        <w:t xml:space="preserve">cryptosporidiosis </w:t>
      </w:r>
      <w:r w:rsidR="00CC088E" w:rsidRPr="00CC088E">
        <w:t>cases, by month of symptom onset — National Notifiable Diseases Surveillance System, United States, 201</w:t>
      </w:r>
      <w:r w:rsidR="001D684E">
        <w:t>9</w:t>
      </w:r>
      <w:r w:rsidR="00CC088E">
        <w:t xml:space="preserve"> </w:t>
      </w:r>
      <w:r w:rsidR="00CC088E" w:rsidRPr="00CC088E">
        <w:t>(n=</w:t>
      </w:r>
      <w:r w:rsidR="00185B2F" w:rsidRPr="00185B2F">
        <w:t>11,157</w:t>
      </w:r>
      <w:r w:rsidR="00CC088E" w:rsidRPr="00CC088E">
        <w:t>*)</w:t>
      </w:r>
      <w:r w:rsidR="00AA4C84" w:rsidRPr="00AF4BB7">
        <w:rPr>
          <w:vertAlign w:val="superscript"/>
        </w:rPr>
        <w:fldChar w:fldCharType="begin"/>
      </w:r>
      <w:r w:rsidR="00D941D1">
        <w:rPr>
          <w:vertAlign w:val="superscript"/>
        </w:rPr>
        <w:instrText xml:space="preserve"> ADDIN EN.CITE &lt;EndNote&gt;&lt;Cite&gt;&lt;Author&gt;Centers for Disease Control and Prevention&lt;/Author&gt;&lt;Year&gt;2021&lt;/Year&gt;&lt;RecNum&gt;492&lt;/RecNum&gt;&lt;DisplayText&gt;(118, 124)&lt;/DisplayText&gt;&lt;record&gt;&lt;rec-number&gt;492&lt;/rec-number&gt;&lt;foreign-keys&gt;&lt;key app="EN" db-id="pxap9e2dpx5wage95rdx59wvrefpz0w02rwr" timestamp="1643650053"&gt;492&lt;/key&gt;&lt;/foreign-keys&gt;&lt;ref-type name="Web Page"&gt;12&lt;/ref-type&gt;&lt;contributors&gt;&lt;authors&gt;&lt;author&gt;Centers for Disease Control and Prevention,.&lt;/author&gt;&lt;/authors&gt;&lt;/contributors&gt;&lt;titles&gt;&lt;title&gt;Cryptosporidiosis NNDSS Summary Report for 2019&lt;/title&gt;&lt;/titles&gt;&lt;dates&gt;&lt;year&gt;2021&lt;/year&gt;&lt;pub-dates&gt;&lt;date&gt;September 15&lt;/date&gt;&lt;/pub-dates&gt;&lt;/dates&gt;&lt;urls&gt;&lt;related-urls&gt;&lt;url&gt;https://www.cdc.gov/healthywater/surveillance/cryptosporidium/cryptosporidium-2019.html&lt;/url&gt;&lt;/related-urls&gt;&lt;/urls&gt;&lt;/record&gt;&lt;/Cite&gt;&lt;Cite&gt;&lt;Author&gt;Centers for Disease Control and Prevention&lt;/Author&gt;&lt;Year&gt;2015&lt;/Year&gt;&lt;RecNum&gt;421&lt;/RecNum&gt;&lt;record&gt;&lt;rec-number&gt;421&lt;/rec-number&gt;&lt;foreign-keys&gt;&lt;key app="EN" db-id="pxap9e2dpx5wage95rdx59wvrefpz0w02rwr" timestamp="1627488088"&gt;421&lt;/key&gt;&lt;/foreign-keys&gt;&lt;ref-type name="Journal Article"&gt;17&lt;/ref-type&gt;&lt;contributors&gt;&lt;authors&gt;&lt;author&gt;Centers for Disease Control and Prevention,.&lt;/author&gt;&lt;/authors&gt;&lt;/contributors&gt;&lt;titles&gt;&lt;title&gt;Cryptosporidiosis surveillance -- United States, 2011-2012&lt;/title&gt;&lt;secondary-title&gt;MMWR Morb Mortal Wkly Rep&lt;/secondary-title&gt;&lt;alt-title&gt;MMWR Morb Mortal Wkly Rep&lt;/alt-title&gt;&lt;/titles&gt;&lt;periodical&gt;&lt;full-title&gt;MMWR Morb Mortal Wkly Rep&lt;/full-title&gt;&lt;abbr-1&gt;MMWR Morb Mortal Wkly Rep&lt;/abbr-1&gt;&lt;/periodical&gt;&lt;alt-periodical&gt;&lt;full-title&gt;MMWR Morb Mortal Wkly Rep&lt;/full-title&gt;&lt;abbr-1&gt;MMWR Morb Mortal Wkly Rep&lt;/abbr-1&gt;&lt;/alt-periodical&gt;&lt;pages&gt;1-14&lt;/pages&gt;&lt;volume&gt;64&lt;/volume&gt;&lt;number&gt;3&lt;/number&gt;&lt;dates&gt;&lt;year&gt;2015&lt;/year&gt;&lt;pub-dates&gt;&lt;date&gt;May 1&lt;/date&gt;&lt;/pub-dates&gt;&lt;/dates&gt;&lt;urls&gt;&lt;/urls&gt;&lt;/record&gt;&lt;/Cite&gt;&lt;/EndNote&gt;</w:instrText>
      </w:r>
      <w:r w:rsidR="00AA4C84" w:rsidRPr="00AF4BB7">
        <w:rPr>
          <w:vertAlign w:val="superscript"/>
        </w:rPr>
        <w:fldChar w:fldCharType="separate"/>
      </w:r>
      <w:r w:rsidR="0089551A">
        <w:rPr>
          <w:noProof/>
          <w:vertAlign w:val="superscript"/>
        </w:rPr>
        <w:t>(</w:t>
      </w:r>
      <w:hyperlink w:anchor="_ENREF_118" w:tooltip="Centers for Disease Control and Prevention, 2015 #421" w:history="1">
        <w:r w:rsidR="003B7A28">
          <w:rPr>
            <w:rStyle w:val="Hyperlink"/>
            <w:b w:val="0"/>
          </w:rPr>
          <w:t>118</w:t>
        </w:r>
      </w:hyperlink>
      <w:r w:rsidR="0089551A">
        <w:rPr>
          <w:noProof/>
          <w:vertAlign w:val="superscript"/>
        </w:rPr>
        <w:t xml:space="preserve">, </w:t>
      </w:r>
      <w:hyperlink w:anchor="_ENREF_124" w:tooltip="Centers for Disease Control and Prevention, 2021 #492" w:history="1">
        <w:r w:rsidR="003B7A28">
          <w:rPr>
            <w:rStyle w:val="Hyperlink"/>
            <w:b w:val="0"/>
          </w:rPr>
          <w:t>124</w:t>
        </w:r>
      </w:hyperlink>
      <w:r w:rsidR="0089551A">
        <w:rPr>
          <w:noProof/>
          <w:vertAlign w:val="superscript"/>
        </w:rPr>
        <w:t>)</w:t>
      </w:r>
      <w:r w:rsidR="00AA4C84" w:rsidRPr="00AF4BB7">
        <w:rPr>
          <w:vertAlign w:val="superscript"/>
        </w:rPr>
        <w:fldChar w:fldCharType="end"/>
      </w:r>
    </w:p>
    <w:p w14:paraId="55BAEC28" w14:textId="328085E2" w:rsidR="00D135E7" w:rsidRDefault="00F34ABC" w:rsidP="005E7DC0">
      <w:pPr>
        <w:spacing w:after="0"/>
      </w:pPr>
      <w:r>
        <w:rPr>
          <w:noProof/>
        </w:rPr>
        <w:drawing>
          <wp:inline distT="0" distB="0" distL="0" distR="0" wp14:anchorId="09C53DD2" wp14:editId="12FCD7BE">
            <wp:extent cx="6003235" cy="34571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0789" t="26336" r="6578" b="9545"/>
                    <a:stretch/>
                  </pic:blipFill>
                  <pic:spPr bwMode="auto">
                    <a:xfrm>
                      <a:off x="0" y="0"/>
                      <a:ext cx="6026177" cy="3470403"/>
                    </a:xfrm>
                    <a:prstGeom prst="rect">
                      <a:avLst/>
                    </a:prstGeom>
                    <a:ln>
                      <a:noFill/>
                    </a:ln>
                    <a:extLst>
                      <a:ext uri="{53640926-AAD7-44D8-BBD7-CCE9431645EC}">
                        <a14:shadowObscured xmlns:a14="http://schemas.microsoft.com/office/drawing/2010/main"/>
                      </a:ext>
                    </a:extLst>
                  </pic:spPr>
                </pic:pic>
              </a:graphicData>
            </a:graphic>
          </wp:inline>
        </w:drawing>
      </w:r>
      <w:r w:rsidR="00D135E7">
        <w:t xml:space="preserve"> </w:t>
      </w:r>
    </w:p>
    <w:p w14:paraId="769A1D5B" w14:textId="451EB691" w:rsidR="00CC088E" w:rsidRDefault="00CC088E" w:rsidP="00026B5D">
      <w:r w:rsidRPr="00CC088E">
        <w:t xml:space="preserve">* </w:t>
      </w:r>
      <w:r w:rsidR="00463702" w:rsidRPr="00463702">
        <w:t>Age</w:t>
      </w:r>
      <w:r w:rsidRPr="00CC088E">
        <w:t xml:space="preserve"> data missing for 2,</w:t>
      </w:r>
      <w:r w:rsidR="00463702" w:rsidRPr="00463702">
        <w:t>822</w:t>
      </w:r>
      <w:r w:rsidRPr="00CC088E">
        <w:t xml:space="preserve"> patients</w:t>
      </w:r>
    </w:p>
    <w:p w14:paraId="72723A56" w14:textId="77777777" w:rsidR="00CC088E" w:rsidRDefault="00CC088E" w:rsidP="00CB54C1">
      <w:pPr>
        <w:pStyle w:val="UnumberedSubheadings"/>
      </w:pPr>
    </w:p>
    <w:p w14:paraId="7F029078" w14:textId="7A177F0E" w:rsidR="00D135E7" w:rsidRDefault="00D135E7" w:rsidP="00096936">
      <w:pPr>
        <w:pStyle w:val="11111Paragraph"/>
      </w:pPr>
      <w:r>
        <w:t>Review of Recreational Water Filtration Research Findings</w:t>
      </w:r>
    </w:p>
    <w:p w14:paraId="206D58E9" w14:textId="257EB3BE" w:rsidR="00D135E7" w:rsidRPr="0092522B" w:rsidRDefault="00B5025E" w:rsidP="006B151C">
      <w:pPr>
        <w:pStyle w:val="Heading6"/>
      </w:pPr>
      <w:r>
        <w:tab/>
      </w:r>
      <w:r w:rsidR="00D135E7" w:rsidRPr="0092522B">
        <w:t>Sand Filters</w:t>
      </w:r>
    </w:p>
    <w:p w14:paraId="1DF8AC4D" w14:textId="39D62776" w:rsidR="00D135E7" w:rsidRDefault="00D135E7" w:rsidP="00026B5D">
      <w:r>
        <w:t xml:space="preserve">Sand filters often provide the only physical </w:t>
      </w:r>
      <w:r w:rsidRPr="00DD0FDC">
        <w:rPr>
          <w:smallCaps/>
        </w:rPr>
        <w:t>barrier</w:t>
      </w:r>
      <w:r>
        <w:t xml:space="preserve"> to </w:t>
      </w:r>
      <w:r w:rsidR="00E021CE" w:rsidRPr="00E021CE">
        <w:rPr>
          <w:i/>
        </w:rPr>
        <w:t>Cryptosporidium</w:t>
      </w:r>
      <w:r>
        <w:t xml:space="preserve"> in U.S. </w:t>
      </w:r>
      <w:r w:rsidRPr="00DB141D">
        <w:rPr>
          <w:smallCaps/>
        </w:rPr>
        <w:t>aquatic venues</w:t>
      </w:r>
      <w:r>
        <w:t xml:space="preserve">, but sand filters meeting the recommendations of pre-existing </w:t>
      </w:r>
      <w:r w:rsidR="006479C1" w:rsidRPr="006479C1">
        <w:rPr>
          <w:smallCaps/>
        </w:rPr>
        <w:t>pool</w:t>
      </w:r>
      <w:r>
        <w:t xml:space="preserve"> </w:t>
      </w:r>
      <w:r w:rsidRPr="009E29D5">
        <w:rPr>
          <w:smallCaps/>
        </w:rPr>
        <w:t>codes</w:t>
      </w:r>
      <w:r>
        <w:t xml:space="preserve"> typically only remove about 25% of </w:t>
      </w:r>
      <w:r w:rsidR="00D30257" w:rsidRPr="00D30257">
        <w:rPr>
          <w:smallCaps/>
        </w:rPr>
        <w:t>oocyst</w:t>
      </w:r>
      <w:r w:rsidRPr="00D30257">
        <w:rPr>
          <w:smallCaps/>
        </w:rPr>
        <w:t>s</w:t>
      </w:r>
      <w:r>
        <w:t xml:space="preserve"> per passage through the filter</w:t>
      </w:r>
      <w:r w:rsidR="00D61101">
        <w:rPr>
          <w:vertAlign w:val="superscript"/>
        </w:rPr>
        <w:fldChar w:fldCharType="begin"/>
      </w:r>
      <w:r w:rsidR="0089551A">
        <w:rPr>
          <w:vertAlign w:val="superscript"/>
        </w:rPr>
        <w:instrText xml:space="preserve"> ADDIN EN.CITE &lt;EndNote&gt;&lt;Cite&gt;&lt;Author&gt;Amburgey&lt;/Author&gt;&lt;Year&gt;2012&lt;/Year&gt;&lt;RecNum&gt;41&lt;/RecNum&gt;&lt;DisplayText&gt;(129)&lt;/DisplayText&gt;&lt;record&gt;&lt;rec-number&gt;41&lt;/rec-number&gt;&lt;foreign-keys&gt;&lt;key app="EN" db-id="pxap9e2dpx5wage95rdx59wvrefpz0w02rwr" timestamp="1626193950"&gt;41&lt;/key&gt;&lt;/foreign-keys&gt;&lt;ref-type name="Journal Article"&gt;17&lt;/ref-type&gt;&lt;contributors&gt;&lt;authors&gt;&lt;author&gt;Amburgey, JE, et al.&lt;/author&gt;&lt;/authors&gt;&lt;/contributors&gt;&lt;auth-address&gt;University of North Carolina, Charlotte, NC 28223-0001, USA. jeamburg@uncc.edu&lt;/auth-address&gt;&lt;titles&gt;&lt;title&gt;Removal of Cryptosporidium and polystyrene microspheres from swimming pool water with sand, cartridge, and precoat filters&lt;/title&gt;&lt;secondary-title&gt;J Water Health&lt;/secondary-title&gt;&lt;alt-title&gt;Journal of water and health&lt;/alt-title&gt;&lt;/titles&gt;&lt;periodical&gt;&lt;full-title&gt;J Water Health&lt;/full-title&gt;&lt;abbr-1&gt;Journal of water and health&lt;/abbr-1&gt;&lt;/periodical&gt;&lt;alt-periodical&gt;&lt;full-title&gt;J Water Health&lt;/full-title&gt;&lt;abbr-1&gt;Journal of water and health&lt;/abbr-1&gt;&lt;/alt-periodical&gt;&lt;pages&gt;31-42&lt;/pages&gt;&lt;volume&gt;10&lt;/volume&gt;&lt;number&gt;1&lt;/number&gt;&lt;edition&gt;2012/03/01&lt;/edition&gt;&lt;keywords&gt;&lt;keyword&gt;Recirculation and Filtration&lt;/keyword&gt;&lt;keyword&gt;Cryptosporidium/ isolation &amp;amp; purification&lt;/keyword&gt;&lt;keyword&gt;Equipment Design&lt;/keyword&gt;&lt;keyword&gt;Filtration/ instrumentation&lt;/keyword&gt;&lt;keyword&gt;Microspheres&lt;/keyword&gt;&lt;keyword&gt;North Carolina&lt;/keyword&gt;&lt;keyword&gt;Polystyrenes/ chemistry&lt;/keyword&gt;&lt;keyword&gt;Silicon Dioxide&lt;/keyword&gt;&lt;keyword&gt;Swimming Pools&lt;/keyword&gt;&lt;keyword&gt;United States&lt;/keyword&gt;&lt;keyword&gt;Water Microbiology&lt;/keyword&gt;&lt;keyword&gt;Water Purification/ instrumentation&lt;/keyword&gt;&lt;/keywords&gt;&lt;dates&gt;&lt;year&gt;2012&lt;/year&gt;&lt;pub-dates&gt;&lt;date&gt;Mar&lt;/date&gt;&lt;/pub-dates&gt;&lt;/dates&gt;&lt;isbn&gt;1477-8920 (Print)&amp;#xD;1477-8920 (Linking)&lt;/isbn&gt;&lt;accession-num&gt;22361700&lt;/accession-num&gt;&lt;urls&gt;&lt;/urls&gt;&lt;electronic-resource-num&gt;10.2166/wh.2011.062&lt;/electronic-resource-num&gt;&lt;remote-database-provider&gt;NLM&lt;/remote-database-provider&gt;&lt;language&gt;eng&lt;/language&gt;&lt;/record&gt;&lt;/Cite&gt;&lt;/EndNote&gt;</w:instrText>
      </w:r>
      <w:r w:rsidR="00D61101">
        <w:rPr>
          <w:vertAlign w:val="superscript"/>
        </w:rPr>
        <w:fldChar w:fldCharType="separate"/>
      </w:r>
      <w:r w:rsidR="0089551A">
        <w:rPr>
          <w:noProof/>
          <w:vertAlign w:val="superscript"/>
        </w:rPr>
        <w:t>(</w:t>
      </w:r>
      <w:hyperlink w:anchor="_ENREF_129" w:tooltip="Amburgey, 2012 #41" w:history="1">
        <w:r w:rsidR="003B7A28">
          <w:rPr>
            <w:rStyle w:val="Hyperlink"/>
          </w:rPr>
          <w:t>129</w:t>
        </w:r>
      </w:hyperlink>
      <w:r w:rsidR="0089551A">
        <w:rPr>
          <w:noProof/>
          <w:vertAlign w:val="superscript"/>
        </w:rPr>
        <w:t>)</w:t>
      </w:r>
      <w:r w:rsidR="00D61101">
        <w:rPr>
          <w:vertAlign w:val="superscript"/>
        </w:rPr>
        <w:fldChar w:fldCharType="end"/>
      </w:r>
      <w:r>
        <w:t xml:space="preserve">. A quantitative risk assessment model of </w:t>
      </w:r>
      <w:r w:rsidR="00E021CE" w:rsidRPr="00E021CE">
        <w:rPr>
          <w:i/>
        </w:rPr>
        <w:t>Cryptosporidium</w:t>
      </w:r>
      <w:r>
        <w:t xml:space="preserve"> in </w:t>
      </w:r>
      <w:r w:rsidRPr="00DB141D">
        <w:rPr>
          <w:smallCaps/>
        </w:rPr>
        <w:t>aquatic venues</w:t>
      </w:r>
      <w:r>
        <w:t xml:space="preserve"> confirmed there is a </w:t>
      </w:r>
      <w:r w:rsidR="003E280C">
        <w:t>“</w:t>
      </w:r>
      <w:r>
        <w:t>significant public health risk</w:t>
      </w:r>
      <w:r w:rsidR="003E280C">
        <w:t>”</w:t>
      </w:r>
      <w:r>
        <w:t xml:space="preserve"> from fecal contamination of recreational water</w:t>
      </w:r>
      <w:r w:rsidR="00D61101" w:rsidRPr="00D61101">
        <w:rPr>
          <w:vertAlign w:val="superscript"/>
        </w:rPr>
        <w:fldChar w:fldCharType="begin"/>
      </w:r>
      <w:r w:rsidR="00D941D1">
        <w:rPr>
          <w:vertAlign w:val="superscript"/>
        </w:rPr>
        <w:instrText xml:space="preserve"> ADDIN EN.CITE &lt;EndNote&gt;&lt;Cite&gt;&lt;Author&gt;Pintar&lt;/Author&gt;&lt;Year&gt;2010&lt;/Year&gt;&lt;RecNum&gt;232&lt;/RecNum&gt;&lt;DisplayText&gt;(133)&lt;/DisplayText&gt;&lt;record&gt;&lt;rec-number&gt;232&lt;/rec-number&gt;&lt;foreign-keys&gt;&lt;key app="EN" db-id="pxap9e2dpx5wage95rdx59wvrefpz0w02rwr" timestamp="1626193950"&gt;232&lt;/key&gt;&lt;/foreign-keys&gt;&lt;ref-type name="Journal Article"&gt;17&lt;/ref-type&gt;&lt;contributors&gt;&lt;authors&gt;&lt;author&gt;Pintar, KD, et al.&lt;/author&gt;&lt;/authors&gt;&lt;/contributors&gt;&lt;auth-address&gt;Laboratory for Foodborne Zoonoses, Public Health Agency of Canada, Canada. katarina pintar@phac-aspc.gc.ca&lt;/auth-address&gt;&lt;titles&gt;&lt;title&gt;A risk assessment model to evaluate the role of fecal contamination in recreational water on the incidence of cryptosporidiosis at the community level in Ontario&lt;/title&gt;&lt;secondary-title&gt;Risk Anal&lt;/secondary-title&gt;&lt;alt-title&gt;Risk Analysis&lt;/alt-title&gt;&lt;/titles&gt;&lt;periodical&gt;&lt;full-title&gt;Risk Anal&lt;/full-title&gt;&lt;abbr-1&gt;Risk analysis : an official publication of the Society for Risk Analysis&lt;/abbr-1&gt;&lt;/periodical&gt;&lt;pages&gt;49-64&lt;/pages&gt;&lt;volume&gt;30&lt;/volume&gt;&lt;number&gt;1&lt;/number&gt;&lt;edition&gt;2009/12/17&lt;/edition&gt;&lt;keywords&gt;&lt;keyword&gt;Recirculation and Filtration&lt;/keyword&gt;&lt;keyword&gt;Adult&lt;/keyword&gt;&lt;keyword&gt;Child&lt;/keyword&gt;&lt;keyword&gt;Cryptosporidiosis/ epidemiology/ transmission&lt;/keyword&gt;&lt;keyword&gt;Feces/ parasitology&lt;/keyword&gt;&lt;keyword&gt;Fresh Water/ parasitology&lt;/keyword&gt;&lt;keyword&gt;Humans&lt;/keyword&gt;&lt;keyword&gt;Models, Biological&lt;/keyword&gt;&lt;keyword&gt;Ontario/epidemiology&lt;/keyword&gt;&lt;keyword&gt;Oocysts&lt;/keyword&gt;&lt;keyword&gt;Public Health&lt;/keyword&gt;&lt;keyword&gt;Recreation&lt;/keyword&gt;&lt;keyword&gt;Risk Assessment&lt;/keyword&gt;&lt;keyword&gt;Rivers/parasitology&lt;/keyword&gt;&lt;keyword&gt;Stochastic Processes&lt;/keyword&gt;&lt;keyword&gt;Swimming Pools&lt;/keyword&gt;&lt;/keywords&gt;&lt;dates&gt;&lt;year&gt;2010&lt;/year&gt;&lt;pub-dates&gt;&lt;date&gt;Jan&lt;/date&gt;&lt;/pub-dates&gt;&lt;/dates&gt;&lt;isbn&gt;1539-6924 (Electronic)&amp;#xD;0272-4332 (Linking)&lt;/isbn&gt;&lt;accession-num&gt;20002891&lt;/accession-num&gt;&lt;urls&gt;&lt;/urls&gt;&lt;electronic-resource-num&gt;10.1111/j.1539-6924.2009.01321.x&lt;/electronic-resource-num&gt;&lt;remote-database-provider&gt;NLM&lt;/remote-database-provider&gt;&lt;language&gt;eng&lt;/language&gt;&lt;/record&gt;&lt;/Cite&gt;&lt;/EndNote&gt;</w:instrText>
      </w:r>
      <w:r w:rsidR="00D61101" w:rsidRPr="00D61101">
        <w:rPr>
          <w:vertAlign w:val="superscript"/>
        </w:rPr>
        <w:fldChar w:fldCharType="separate"/>
      </w:r>
      <w:r w:rsidR="0089551A">
        <w:rPr>
          <w:noProof/>
          <w:vertAlign w:val="superscript"/>
        </w:rPr>
        <w:t>(</w:t>
      </w:r>
      <w:hyperlink w:anchor="_ENREF_133" w:tooltip="Pintar, 2010 #232" w:history="1">
        <w:r w:rsidR="003B7A28">
          <w:rPr>
            <w:rStyle w:val="Hyperlink"/>
          </w:rPr>
          <w:t>133</w:t>
        </w:r>
      </w:hyperlink>
      <w:r w:rsidR="0089551A">
        <w:rPr>
          <w:noProof/>
          <w:vertAlign w:val="superscript"/>
        </w:rPr>
        <w:t>)</w:t>
      </w:r>
      <w:r w:rsidR="00D61101" w:rsidRPr="00D61101">
        <w:rPr>
          <w:vertAlign w:val="superscript"/>
        </w:rPr>
        <w:fldChar w:fldCharType="end"/>
      </w:r>
      <w:r>
        <w:t>.</w:t>
      </w:r>
      <w:r w:rsidR="004F30FE">
        <w:t xml:space="preserve"> </w:t>
      </w:r>
      <w:r>
        <w:t xml:space="preserve">Some changes are necessary to effectively safeguard public health. Recent research in the United States and United Kingdom has shown that sand filters can remove greater than 99% of </w:t>
      </w:r>
      <w:r w:rsidR="00D30257" w:rsidRPr="00D30257">
        <w:rPr>
          <w:smallCaps/>
        </w:rPr>
        <w:t>oocyst</w:t>
      </w:r>
      <w:r w:rsidRPr="00D30257">
        <w:rPr>
          <w:smallCaps/>
        </w:rPr>
        <w:t>s</w:t>
      </w:r>
      <w:r>
        <w:t xml:space="preserve"> per passage when a coagulant is added prior to filtration.</w:t>
      </w:r>
      <w:r w:rsidR="00D61101">
        <w:rPr>
          <w:vertAlign w:val="superscript"/>
        </w:rPr>
        <w:fldChar w:fldCharType="begin"/>
      </w:r>
      <w:r w:rsidR="0089551A">
        <w:rPr>
          <w:vertAlign w:val="superscript"/>
        </w:rPr>
        <w:instrText xml:space="preserve"> ADDIN EN.CITE &lt;EndNote&gt;&lt;Cite&gt;&lt;Author&gt;PWTAG&lt;/Author&gt;&lt;Year&gt;2017&lt;/Year&gt;&lt;RecNum&gt;420&lt;/RecNum&gt;&lt;DisplayText&gt;(116, 134)&lt;/DisplayText&gt;&lt;record&gt;&lt;rec-number&gt;420&lt;/rec-number&gt;&lt;foreign-keys&gt;&lt;key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Cite&gt;&lt;Author&gt;Croll&lt;/Author&gt;&lt;Year&gt;2007&lt;/Year&gt;&lt;RecNum&gt;91&lt;/RecNum&gt;&lt;record&gt;&lt;rec-number&gt;91&lt;/rec-number&gt;&lt;foreign-keys&gt;&lt;key app="EN" db-id="pxap9e2dpx5wage95rdx59wvrefpz0w02rwr" timestamp="1626193950"&gt;91&lt;/key&gt;&lt;/foreign-keys&gt;&lt;ref-type name="Journal Article"&gt;17&lt;/ref-type&gt;&lt;contributors&gt;&lt;authors&gt;&lt;author&gt;Croll, BT, et al.&lt;/author&gt;&lt;/authors&gt;&lt;/contributors&gt;&lt;titles&gt;&lt;title&gt;Simulated Cryptosporidium removal under swimming pool filtration conditions&lt;/title&gt;&lt;secondary-title&gt;Water and Environment Journal&lt;/secondary-title&gt;&lt;/titles&gt;&lt;periodical&gt;&lt;full-title&gt;Water and Environment Journal&lt;/full-title&gt;&lt;/periodical&gt;&lt;pages&gt;149-156&lt;/pages&gt;&lt;volume&gt;21&lt;/volume&gt;&lt;number&gt;2&lt;/number&gt;&lt;keywords&gt;&lt;keyword&gt;Recirculation and Filtration&lt;/keyword&gt;&lt;keyword&gt;coagulants&lt;/keyword&gt;&lt;keyword&gt;Cryptosporidium&lt;/keyword&gt;&lt;keyword&gt;filtration&lt;/keyword&gt;&lt;keyword&gt;swimming pools&lt;/keyword&gt;&lt;/keywords&gt;&lt;dates&gt;&lt;year&gt;2007&lt;/year&gt;&lt;/dates&gt;&lt;publisher&gt;Blackwell Publishing Ltd&lt;/publisher&gt;&lt;isbn&gt;1747-6593&lt;/isbn&gt;&lt;urls&gt;&lt;related-urls&gt;&lt;url&gt;http://dx.doi.org/10.1111/j.1747-6593.2006.00065.x&lt;/url&gt;&lt;/related-urls&gt;&lt;/urls&gt;&lt;electronic-resource-num&gt;10.1111/j.1747-6593.2006.00065.x&lt;/electronic-resource-num&gt;&lt;/record&gt;&lt;/Cite&gt;&lt;/EndNote&gt;</w:instrText>
      </w:r>
      <w:r w:rsidR="00D61101">
        <w:rPr>
          <w:vertAlign w:val="superscript"/>
        </w:rPr>
        <w:fldChar w:fldCharType="separate"/>
      </w:r>
      <w:r w:rsidR="0089551A">
        <w:rPr>
          <w:noProof/>
          <w:vertAlign w:val="superscript"/>
        </w:rPr>
        <w:t>(</w:t>
      </w:r>
      <w:hyperlink w:anchor="_ENREF_116" w:tooltip="PWTAG, 2017 #420" w:history="1">
        <w:r w:rsidR="003B7A28">
          <w:rPr>
            <w:rStyle w:val="Hyperlink"/>
          </w:rPr>
          <w:t>116</w:t>
        </w:r>
      </w:hyperlink>
      <w:r w:rsidR="0089551A">
        <w:rPr>
          <w:noProof/>
          <w:vertAlign w:val="superscript"/>
        </w:rPr>
        <w:t xml:space="preserve">, </w:t>
      </w:r>
      <w:hyperlink w:anchor="_ENREF_134" w:tooltip="Croll, 2007 #91" w:history="1">
        <w:r w:rsidR="003B7A28">
          <w:rPr>
            <w:rStyle w:val="Hyperlink"/>
          </w:rPr>
          <w:t>134</w:t>
        </w:r>
      </w:hyperlink>
      <w:r w:rsidR="0089551A">
        <w:rPr>
          <w:noProof/>
          <w:vertAlign w:val="superscript"/>
        </w:rPr>
        <w:t>)</w:t>
      </w:r>
      <w:r w:rsidR="00D61101">
        <w:rPr>
          <w:vertAlign w:val="superscript"/>
        </w:rPr>
        <w:fldChar w:fldCharType="end"/>
      </w:r>
      <w:r>
        <w:t xml:space="preserve"> ,</w:t>
      </w:r>
      <w:r w:rsidR="004F30FE">
        <w:t xml:space="preserve"> </w:t>
      </w:r>
      <w:r>
        <w:t xml:space="preserve">The addition of coagulants to swimming </w:t>
      </w:r>
      <w:r w:rsidR="006479C1" w:rsidRPr="006479C1">
        <w:rPr>
          <w:smallCaps/>
        </w:rPr>
        <w:t>pool</w:t>
      </w:r>
      <w:r>
        <w:t xml:space="preserve"> filters used to be common practice in the United States with rapid sand filters, but it fell out of favor as high-rate sand filters began to dominate the U.S. </w:t>
      </w:r>
      <w:r w:rsidR="006479C1" w:rsidRPr="006479C1">
        <w:rPr>
          <w:smallCaps/>
        </w:rPr>
        <w:t>pool</w:t>
      </w:r>
      <w:r>
        <w:t xml:space="preserve"> market. The importance of coagulant addition to efficient pathogen removal in drinking water is well-documented and recommended in all U.S. surface water treatment facilities for drinking water production by the EPA.</w:t>
      </w:r>
      <w:r w:rsidR="00D61101" w:rsidRPr="004C0DC8">
        <w:rPr>
          <w:vertAlign w:val="superscript"/>
        </w:rPr>
        <w:fldChar w:fldCharType="begin">
          <w:fldData xml:space="preserve">PEVuZE5vdGU+PENpdGU+PEF1dGhvcj5MZXR0ZXJtYW48L0F1dGhvcj48WWVhcj4xOTk5PC9ZZWFy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</w:fldData>
        </w:fldChar>
      </w:r>
      <w:r w:rsidR="007D0478">
        <w:rPr>
          <w:vertAlign w:val="superscript"/>
        </w:rPr>
        <w:instrText xml:space="preserve"> ADDIN EN.CITE </w:instrText>
      </w:r>
      <w:r w:rsidR="007D0478">
        <w:rPr>
          <w:vertAlign w:val="superscript"/>
        </w:rPr>
        <w:fldChar w:fldCharType="begin">
          <w:fldData xml:space="preserve">PEVuZE5vdGU+PENpdGU+PEF1dGhvcj5MZXR0ZXJtYW48L0F1dGhvcj48WWVhcj4xOTk5PC9ZZWFy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D61101" w:rsidRPr="004C0DC8">
        <w:rPr>
          <w:vertAlign w:val="superscript"/>
        </w:rPr>
      </w:r>
      <w:r w:rsidR="00D61101" w:rsidRPr="004C0DC8">
        <w:rPr>
          <w:vertAlign w:val="superscript"/>
        </w:rPr>
        <w:fldChar w:fldCharType="separate"/>
      </w:r>
      <w:r w:rsidR="0089551A">
        <w:rPr>
          <w:noProof/>
          <w:vertAlign w:val="superscript"/>
        </w:rPr>
        <w:t>(</w:t>
      </w:r>
      <w:hyperlink w:anchor="_ENREF_135" w:tooltip="Letterman, 1999 #191" w:history="1">
        <w:r w:rsidR="003B7A28">
          <w:rPr>
            <w:rStyle w:val="Hyperlink"/>
          </w:rPr>
          <w:t>135-139</w:t>
        </w:r>
      </w:hyperlink>
      <w:r w:rsidR="0089551A">
        <w:rPr>
          <w:noProof/>
          <w:vertAlign w:val="superscript"/>
        </w:rPr>
        <w:t>)</w:t>
      </w:r>
      <w:r w:rsidR="00D61101" w:rsidRPr="004C0DC8">
        <w:rPr>
          <w:vertAlign w:val="superscript"/>
        </w:rPr>
        <w:fldChar w:fldCharType="end"/>
      </w:r>
      <w:r>
        <w:t xml:space="preserve"> The EPA expects drinking water treatment facilities to remove or inactivate a minimum of 99% </w:t>
      </w:r>
      <w:r w:rsidRPr="00F619BF">
        <w:rPr>
          <w:i/>
          <w:iCs/>
        </w:rPr>
        <w:t>(2 log)</w:t>
      </w:r>
      <w:r>
        <w:t xml:space="preserve"> of </w:t>
      </w:r>
      <w:r w:rsidR="00E021CE" w:rsidRPr="00E021CE">
        <w:rPr>
          <w:i/>
        </w:rPr>
        <w:t>Cryptosporidium</w:t>
      </w:r>
      <w:r>
        <w:t xml:space="preserve"> </w:t>
      </w:r>
      <w:r w:rsidR="00D30257" w:rsidRPr="00D30257">
        <w:rPr>
          <w:smallCaps/>
        </w:rPr>
        <w:t>oocyst</w:t>
      </w:r>
      <w:r w:rsidRPr="00D30257">
        <w:rPr>
          <w:smallCaps/>
        </w:rPr>
        <w:t>s</w:t>
      </w:r>
      <w:r>
        <w:t xml:space="preserve"> and up to 99.997% </w:t>
      </w:r>
      <w:r w:rsidRPr="00F619BF">
        <w:rPr>
          <w:i/>
          <w:iCs/>
        </w:rPr>
        <w:t>(4.5 log)</w:t>
      </w:r>
      <w:r>
        <w:t xml:space="preserve"> for facilities treating source water with the highest concentration of </w:t>
      </w:r>
      <w:r w:rsidR="00D30257" w:rsidRPr="00D30257">
        <w:rPr>
          <w:smallCaps/>
        </w:rPr>
        <w:t>oocysts</w:t>
      </w:r>
      <w:r>
        <w:t>.</w:t>
      </w:r>
      <w:r w:rsidR="004C0DC8">
        <w:rPr>
          <w:vertAlign w:val="superscript"/>
        </w:rPr>
        <w:fldChar w:fldCharType="begin"/>
      </w:r>
      <w:r w:rsidR="0089551A">
        <w:rPr>
          <w:vertAlign w:val="superscript"/>
        </w:rPr>
        <w:instrText xml:space="preserve"> ADDIN EN.CITE &lt;EndNote&gt;&lt;Cite&gt;&lt;Author&gt;AWWA&lt;/Author&gt;&lt;Year&gt;2010&lt;/Year&gt;&lt;RecNum&gt;46&lt;/RecNum&gt;&lt;DisplayText&gt;(136)&lt;/DisplayText&gt;&lt;record&gt;&lt;rec-number&gt;46&lt;/rec-number&gt;&lt;foreign-keys&gt;&lt;key app="EN" db-id="pxap9e2dpx5wage95rdx59wvrefpz0w02rwr" timestamp="1626193950"&gt;46&lt;/key&gt;&lt;/foreign-keys&gt;&lt;ref-type name="Book"&gt;6&lt;/ref-type&gt;&lt;contributors&gt;&lt;authors&gt;&lt;author&gt;AWWA,.&lt;/author&gt;&lt;/authors&gt;&lt;/contributors&gt;&lt;titles&gt;&lt;title&gt;Operational control of coagulation and filtration processes: AWWA Manual&lt;/title&gt;&lt;/titles&gt;&lt;edition&gt;3rd&lt;/edition&gt;&lt;section&gt;M37&lt;/section&gt;&lt;keywords&gt;&lt;keyword&gt;Recirculation and Filtration&lt;/keyword&gt;&lt;/keywords&gt;&lt;dates&gt;&lt;year&gt;2010&lt;/year&gt;&lt;/dates&gt;&lt;pub-location&gt;Denver, CO&lt;/pub-location&gt;&lt;publisher&gt;American Water Works Association&lt;/publisher&gt;&lt;isbn&gt;978-158321-801-3&lt;/isbn&gt;&lt;urls&gt;&lt;/urls&gt;&lt;/record&gt;&lt;/Cite&gt;&lt;/EndNote&gt;</w:instrText>
      </w:r>
      <w:r w:rsidR="004C0DC8">
        <w:rPr>
          <w:vertAlign w:val="superscript"/>
        </w:rPr>
        <w:fldChar w:fldCharType="separate"/>
      </w:r>
      <w:r w:rsidR="0089551A">
        <w:rPr>
          <w:noProof/>
          <w:vertAlign w:val="superscript"/>
        </w:rPr>
        <w:t>(</w:t>
      </w:r>
      <w:hyperlink w:anchor="_ENREF_136" w:tooltip="AWWA, 2010 #46" w:history="1">
        <w:r w:rsidR="003B7A28">
          <w:rPr>
            <w:rStyle w:val="Hyperlink"/>
          </w:rPr>
          <w:t>136</w:t>
        </w:r>
      </w:hyperlink>
      <w:r w:rsidR="0089551A">
        <w:rPr>
          <w:noProof/>
          <w:vertAlign w:val="superscript"/>
        </w:rPr>
        <w:t>)</w:t>
      </w:r>
      <w:r w:rsidR="004C0DC8">
        <w:rPr>
          <w:vertAlign w:val="superscript"/>
        </w:rPr>
        <w:fldChar w:fldCharType="end"/>
      </w:r>
      <w:r>
        <w:t xml:space="preserve"> While more research and quantitative risk assessment models will be recommended to determine the safe level of removal in most </w:t>
      </w:r>
      <w:r w:rsidRPr="00DB141D">
        <w:rPr>
          <w:smallCaps/>
        </w:rPr>
        <w:t>aquatic venues</w:t>
      </w:r>
      <w:r>
        <w:t xml:space="preserve">, </w:t>
      </w:r>
      <w:r w:rsidR="00974AD9">
        <w:t>the</w:t>
      </w:r>
      <w:r>
        <w:t xml:space="preserve"> current removal rates of approximately 25% can lead to a </w:t>
      </w:r>
      <w:r w:rsidR="00A92DCC">
        <w:t>substantial</w:t>
      </w:r>
      <w:r w:rsidR="00974AD9">
        <w:t xml:space="preserve"> </w:t>
      </w:r>
      <w:r>
        <w:t xml:space="preserve">number of outbreaks each year. Based on the research available for existing </w:t>
      </w:r>
      <w:r w:rsidRPr="00C42725">
        <w:rPr>
          <w:smallCaps/>
        </w:rPr>
        <w:t>aquatic venue</w:t>
      </w:r>
      <w:r>
        <w:t xml:space="preserve"> filtration technologies and risk models, a new minimum removal goal for </w:t>
      </w:r>
      <w:r w:rsidR="00E021CE" w:rsidRPr="00E021CE">
        <w:rPr>
          <w:i/>
        </w:rPr>
        <w:t>Cryptosporidium</w:t>
      </w:r>
      <w:r>
        <w:t xml:space="preserve"> removal by filters used in new and</w:t>
      </w:r>
      <w:r w:rsidR="00F5738A">
        <w:t xml:space="preserve"> substantially</w:t>
      </w:r>
      <w:r>
        <w:t xml:space="preserve"> </w:t>
      </w:r>
      <w:r w:rsidR="00AF762D">
        <w:t xml:space="preserve">altered </w:t>
      </w:r>
      <w:r w:rsidR="00210903" w:rsidRPr="00C42725">
        <w:rPr>
          <w:smallCaps/>
        </w:rPr>
        <w:t>aquatic venue</w:t>
      </w:r>
      <w:r w:rsidR="00210903" w:rsidRPr="00375A67">
        <w:rPr>
          <w:smallCaps/>
        </w:rPr>
        <w:t>s</w:t>
      </w:r>
      <w:r w:rsidR="00890FBC">
        <w:t xml:space="preserve"> </w:t>
      </w:r>
      <w:r>
        <w:t xml:space="preserve">is recommended to be at least 90% </w:t>
      </w:r>
      <w:r w:rsidRPr="00F619BF">
        <w:rPr>
          <w:i/>
          <w:iCs/>
        </w:rPr>
        <w:t>(1 log)</w:t>
      </w:r>
      <w:r>
        <w:t xml:space="preserve"> per single pass. </w:t>
      </w:r>
    </w:p>
    <w:p w14:paraId="67F6CEA7" w14:textId="77777777" w:rsidR="00D135E7" w:rsidRPr="0092522B" w:rsidRDefault="00D135E7" w:rsidP="006B151C">
      <w:pPr>
        <w:pStyle w:val="Heading6"/>
      </w:pPr>
      <w:r w:rsidRPr="0092522B">
        <w:t>Filtration Systems</w:t>
      </w:r>
    </w:p>
    <w:p w14:paraId="0262BDDB" w14:textId="77777777" w:rsidR="00D135E7" w:rsidRDefault="00D135E7" w:rsidP="00026B5D">
      <w:r>
        <w:t xml:space="preserve">Multiple types of </w:t>
      </w:r>
      <w:r w:rsidRPr="00C42725">
        <w:rPr>
          <w:smallCaps/>
        </w:rPr>
        <w:t>aquatic venue</w:t>
      </w:r>
      <w:r>
        <w:t xml:space="preserve"> filtration systems have already been shown to achieve removals exceeding 99% depending on the filter design, water quality, and operational variables.</w:t>
      </w:r>
    </w:p>
    <w:p w14:paraId="211A1E3A" w14:textId="5C82A372" w:rsidR="00D135E7" w:rsidRDefault="00D135E7" w:rsidP="00026B5D">
      <w:r>
        <w:t>MAHC Annex Table 4.7.2.</w:t>
      </w:r>
      <w:ins w:id="1404" w:author="Freeland, Amy L. (CDC/NCEZID/DFWED/WDPB)" w:date="2024-05-10T16:17:00Z">
        <w:r w:rsidR="000B612A">
          <w:t>2</w:t>
        </w:r>
      </w:ins>
      <w:del w:id="1405" w:author="Freeland, Amy L. (CDC/NCEZID/DFWED/WDPB)" w:date="2024-05-10T16:17:00Z">
        <w:r w:rsidDel="000B612A">
          <w:delText>1</w:delText>
        </w:r>
      </w:del>
      <w:r>
        <w:t xml:space="preserve"> </w:t>
      </w:r>
      <w:r w:rsidRPr="00AD3342">
        <w:rPr>
          <w:i/>
          <w:iCs/>
        </w:rPr>
        <w:t xml:space="preserve">(below) </w:t>
      </w:r>
      <w:r>
        <w:t xml:space="preserve">contains a summary of pilot sand filtration treatment research on </w:t>
      </w:r>
      <w:r w:rsidR="00E021CE" w:rsidRPr="00E021CE">
        <w:rPr>
          <w:i/>
        </w:rPr>
        <w:t>Cryptosporidium</w:t>
      </w:r>
      <w:r>
        <w:t>-sized microsphere removal via filtration. Bench-scale results were not included due to concerns that the laboratory results might not be reproducible at pilot- or full-scale as has been observed in previous studies. MAHC Annex Table 4.7.2.</w:t>
      </w:r>
      <w:ins w:id="1406" w:author="Freeland, Amy L. (CDC/NCEZID/DFWED/WDPB)" w:date="2024-05-10T16:17:00Z">
        <w:r w:rsidR="000B612A">
          <w:t>2</w:t>
        </w:r>
      </w:ins>
      <w:del w:id="1407" w:author="Freeland, Amy L. (CDC/NCEZID/DFWED/WDPB)" w:date="2024-05-10T16:17:00Z">
        <w:r w:rsidDel="000B612A">
          <w:delText>1</w:delText>
        </w:r>
      </w:del>
      <w:r>
        <w:t xml:space="preserve"> is sorted in order of increasing filter removal efficiency, and the data is roughly divided into three groupings </w:t>
      </w:r>
      <w:r w:rsidRPr="00AD3342">
        <w:rPr>
          <w:i/>
          <w:iCs/>
        </w:rPr>
        <w:t>(i.e., &lt;90%, 90-99%, and &gt;99% removal)</w:t>
      </w:r>
      <w:r>
        <w:t xml:space="preserve">. Operating conditions falling into the first group would not be expected to reliably meet the new 90% </w:t>
      </w:r>
      <w:r w:rsidRPr="00AD3342">
        <w:rPr>
          <w:i/>
          <w:iCs/>
        </w:rPr>
        <w:t>(single pass)</w:t>
      </w:r>
      <w:r>
        <w:t xml:space="preserve"> removal recommendation that is recommended for all new and</w:t>
      </w:r>
      <w:r w:rsidR="00974AD9">
        <w:t xml:space="preserve"> substantially</w:t>
      </w:r>
      <w:r>
        <w:t xml:space="preserve"> </w:t>
      </w:r>
      <w:r w:rsidR="008E329F">
        <w:t xml:space="preserve">altered </w:t>
      </w:r>
      <w:r w:rsidRPr="00C42725">
        <w:rPr>
          <w:smallCaps/>
        </w:rPr>
        <w:t>aquatic venues</w:t>
      </w:r>
      <w:r>
        <w:t xml:space="preserve">. Coagulant dosage, surface loading rate, and media depth can significantly impact filtration removals. </w:t>
      </w:r>
      <w:r w:rsidR="00810857">
        <w:t xml:space="preserve">The addition of coagulant is beneficial for </w:t>
      </w:r>
      <w:r w:rsidR="00810857" w:rsidRPr="00810857">
        <w:t xml:space="preserve">improving particle removal by </w:t>
      </w:r>
      <w:r w:rsidR="00590F90" w:rsidRPr="00590F90">
        <w:rPr>
          <w:smallCaps/>
        </w:rPr>
        <w:t>pool</w:t>
      </w:r>
      <w:r w:rsidR="00810857" w:rsidRPr="00810857">
        <w:t xml:space="preserve"> sand filters</w:t>
      </w:r>
      <w:r w:rsidR="00810857">
        <w:t>.</w:t>
      </w:r>
      <w:r w:rsidR="00810857" w:rsidRPr="00810857">
        <w:rPr>
          <w:vertAlign w:val="superscript"/>
        </w:rPr>
        <w:fldChar w:fldCharType="begin"/>
      </w:r>
      <w:r w:rsidR="0089551A">
        <w:rPr>
          <w:vertAlign w:val="superscript"/>
        </w:rPr>
        <w:instrText xml:space="preserve"> ADDIN EN.CITE &lt;EndNote&gt;&lt;Cite&gt;&lt;Author&gt;Lu&lt;/Author&gt;&lt;Year&gt;2016&lt;/Year&gt;&lt;RecNum&gt;497&lt;/RecNum&gt;&lt;DisplayText&gt;(140)&lt;/DisplayText&gt;&lt;record&gt;&lt;rec-number&gt;497&lt;/rec-number&gt;&lt;foreign-keys&gt;&lt;key app="EN" db-id="pxap9e2dpx5wage95rdx59wvrefpz0w02rwr" timestamp="1652894760"&gt;497&lt;/key&gt;&lt;/foreign-keys&gt;&lt;ref-type name="Journal Article"&gt;17&lt;/ref-type&gt;&lt;contributors&gt;&lt;authors&gt;&lt;author&gt;Lu, Ping, et al.&lt;/author&gt;&lt;/authors&gt;&lt;/contributors&gt;&lt;titles&gt;&lt;title&gt;A full-scale study of Cryptosporidium parvum oocyst and Cryptosporidium-sized microsphere removals from swimming pools via sand filtration&lt;/title&gt;&lt;secondary-title&gt;Water Quality Research Journal&lt;/secondary-title&gt;&lt;/titles&gt;&lt;periodical&gt;&lt;full-title&gt;Water Quality Research Journal&lt;/full-title&gt;&lt;/periodical&gt;&lt;pages&gt;18-25&lt;/pages&gt;&lt;volume&gt;52&lt;/volume&gt;&lt;number&gt;1&lt;/number&gt;&lt;dates&gt;&lt;year&gt;2016&lt;/year&gt;&lt;/dates&gt;&lt;isbn&gt;1201-3080&lt;/isbn&gt;&lt;urls&gt;&lt;related-urls&gt;&lt;url&gt;https://doi.org/10.2166/wqrjc.2016.015&lt;/url&gt;&lt;/related-urls&gt;&lt;/urls&gt;&lt;electronic-resource-num&gt;10.2166/wqrjc.2016.015&lt;/electronic-resource-num&gt;&lt;access-date&gt;5/18/2022&lt;/access-date&gt;&lt;/record&gt;&lt;/Cite&gt;&lt;/EndNote&gt;</w:instrText>
      </w:r>
      <w:r w:rsidR="00810857" w:rsidRPr="00810857">
        <w:rPr>
          <w:vertAlign w:val="superscript"/>
        </w:rPr>
        <w:fldChar w:fldCharType="separate"/>
      </w:r>
      <w:r w:rsidR="0089551A">
        <w:rPr>
          <w:noProof/>
          <w:vertAlign w:val="superscript"/>
        </w:rPr>
        <w:t>(</w:t>
      </w:r>
      <w:hyperlink w:anchor="_ENREF_140" w:tooltip="Lu, 2016 #497" w:history="1">
        <w:r w:rsidR="003B7A28">
          <w:rPr>
            <w:rStyle w:val="Hyperlink"/>
          </w:rPr>
          <w:t>140</w:t>
        </w:r>
      </w:hyperlink>
      <w:r w:rsidR="0089551A">
        <w:rPr>
          <w:noProof/>
          <w:vertAlign w:val="superscript"/>
        </w:rPr>
        <w:t>)</w:t>
      </w:r>
      <w:r w:rsidR="00810857" w:rsidRPr="00810857">
        <w:rPr>
          <w:vertAlign w:val="superscript"/>
        </w:rPr>
        <w:fldChar w:fldCharType="end"/>
      </w:r>
      <w:r w:rsidR="00810857" w:rsidRPr="00810857">
        <w:t xml:space="preserve"> </w:t>
      </w:r>
      <w:r>
        <w:t xml:space="preserve">Careful selection of both design and operating values is essential to achieving excellent pathogen removal with </w:t>
      </w:r>
      <w:r w:rsidRPr="00CF031B">
        <w:rPr>
          <w:smallCaps/>
        </w:rPr>
        <w:t>aquatic venue</w:t>
      </w:r>
      <w:r>
        <w:t xml:space="preserve"> filters.</w:t>
      </w:r>
    </w:p>
    <w:p w14:paraId="02065C3C" w14:textId="44E84548" w:rsidR="00D135E7" w:rsidRDefault="00D135E7" w:rsidP="00A452A2">
      <w:pPr>
        <w:pStyle w:val="111111Sub-Paragraph"/>
      </w:pPr>
      <w:r>
        <w:t>Table 4.7.2.</w:t>
      </w:r>
      <w:ins w:id="1408" w:author="Freeland, Amy L. (CDC/NCEZID/DFWED/WDPB)" w:date="2024-05-10T16:17:00Z">
        <w:r w:rsidR="000B612A">
          <w:t>2</w:t>
        </w:r>
      </w:ins>
      <w:del w:id="1409" w:author="Freeland, Amy L. (CDC/NCEZID/DFWED/WDPB)" w:date="2024-05-10T16:17:00Z">
        <w:r w:rsidDel="000B612A">
          <w:delText>1</w:delText>
        </w:r>
      </w:del>
      <w:r>
        <w:t xml:space="preserve">: </w:t>
      </w:r>
      <w:r w:rsidR="00200A8F">
        <w:t>Percentage particle removal for each filtration scenario. Error bars extend one standard deviation in each direction</w:t>
      </w:r>
    </w:p>
    <w:p w14:paraId="78A89AB9" w14:textId="4E66F776" w:rsidR="00D135E7" w:rsidRDefault="00C578F3" w:rsidP="00C578F3">
      <w:pPr>
        <w:jc w:val="center"/>
      </w:pPr>
      <w:r>
        <w:rPr>
          <w:noProof/>
        </w:rPr>
        <w:drawing>
          <wp:inline distT="0" distB="0" distL="0" distR="0" wp14:anchorId="394C362C" wp14:editId="6B9F03F0">
            <wp:extent cx="3867092" cy="3179298"/>
            <wp:effectExtent l="0" t="0" r="63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3677" t="26542" r="47236" b="16336"/>
                    <a:stretch/>
                  </pic:blipFill>
                  <pic:spPr bwMode="auto">
                    <a:xfrm>
                      <a:off x="0" y="0"/>
                      <a:ext cx="3881142" cy="3190849"/>
                    </a:xfrm>
                    <a:prstGeom prst="rect">
                      <a:avLst/>
                    </a:prstGeom>
                    <a:ln>
                      <a:noFill/>
                    </a:ln>
                    <a:extLst>
                      <a:ext uri="{53640926-AAD7-44D8-BBD7-CCE9431645EC}">
                        <a14:shadowObscured xmlns:a14="http://schemas.microsoft.com/office/drawing/2010/main"/>
                      </a:ext>
                    </a:extLst>
                  </pic:spPr>
                </pic:pic>
              </a:graphicData>
            </a:graphic>
          </wp:inline>
        </w:drawing>
      </w:r>
    </w:p>
    <w:p w14:paraId="7744AC01" w14:textId="5E0FA144" w:rsidR="00D135E7" w:rsidRPr="00131058" w:rsidRDefault="00D135E7" w:rsidP="006B151C">
      <w:pPr>
        <w:pStyle w:val="Heading6"/>
      </w:pPr>
      <w:r w:rsidRPr="00131058">
        <w:t>Filtration Products</w:t>
      </w:r>
    </w:p>
    <w:p w14:paraId="2087ABDC" w14:textId="5DE25CE7" w:rsidR="00D135E7" w:rsidRDefault="00D135E7" w:rsidP="00026B5D">
      <w:r>
        <w:t xml:space="preserve">At the time of MAHC development, the following filtration products are believed to be untested for </w:t>
      </w:r>
      <w:r w:rsidR="00E021CE" w:rsidRPr="00E021CE">
        <w:rPr>
          <w:i/>
        </w:rPr>
        <w:t>Cryptosporidium</w:t>
      </w:r>
      <w:r>
        <w:t xml:space="preserve">/4.5-micron carboxylated microsphere removal in </w:t>
      </w:r>
      <w:r w:rsidRPr="00CF031B">
        <w:rPr>
          <w:smallCaps/>
        </w:rPr>
        <w:t>aquatic venue</w:t>
      </w:r>
      <w:r>
        <w:t xml:space="preserve"> water: </w:t>
      </w:r>
    </w:p>
    <w:p w14:paraId="0FD8D664" w14:textId="77777777" w:rsidR="00D135E7" w:rsidRDefault="00D135E7" w:rsidP="00FD7B60">
      <w:pPr>
        <w:pStyle w:val="ListParagraph"/>
        <w:numPr>
          <w:ilvl w:val="0"/>
          <w:numId w:val="66"/>
        </w:numPr>
      </w:pPr>
      <w:r>
        <w:t xml:space="preserve">Regenerative media filters, </w:t>
      </w:r>
    </w:p>
    <w:p w14:paraId="0CA5680A" w14:textId="77777777" w:rsidR="00D135E7" w:rsidRDefault="00D135E7" w:rsidP="00FD7B60">
      <w:pPr>
        <w:pStyle w:val="ListParagraph"/>
        <w:numPr>
          <w:ilvl w:val="0"/>
          <w:numId w:val="66"/>
        </w:numPr>
      </w:pPr>
      <w:r>
        <w:t xml:space="preserve">Sand followed by cartridge, </w:t>
      </w:r>
      <w:r w:rsidRPr="00AD3342">
        <w:rPr>
          <w:i/>
          <w:iCs/>
        </w:rPr>
        <w:t>(with 5-micron absolute or 1-micron nominal rating)</w:t>
      </w:r>
      <w:r>
        <w:t xml:space="preserve">, </w:t>
      </w:r>
    </w:p>
    <w:p w14:paraId="4094F377" w14:textId="77777777" w:rsidR="00D135E7" w:rsidRDefault="00D135E7" w:rsidP="00FD7B60">
      <w:pPr>
        <w:pStyle w:val="ListParagraph"/>
        <w:numPr>
          <w:ilvl w:val="0"/>
          <w:numId w:val="66"/>
        </w:numPr>
      </w:pPr>
      <w:r>
        <w:t xml:space="preserve">Macrolite filter media, </w:t>
      </w:r>
    </w:p>
    <w:p w14:paraId="2D4D0009" w14:textId="77777777" w:rsidR="00D135E7" w:rsidRDefault="00D135E7" w:rsidP="00FD7B60">
      <w:pPr>
        <w:pStyle w:val="ListParagraph"/>
        <w:numPr>
          <w:ilvl w:val="0"/>
          <w:numId w:val="66"/>
        </w:numPr>
      </w:pPr>
      <w:r>
        <w:t xml:space="preserve">Charged zeolite media, </w:t>
      </w:r>
    </w:p>
    <w:p w14:paraId="7E073102" w14:textId="77777777" w:rsidR="00D135E7" w:rsidRDefault="00D135E7" w:rsidP="00FD7B60">
      <w:pPr>
        <w:pStyle w:val="ListParagraph"/>
        <w:numPr>
          <w:ilvl w:val="0"/>
          <w:numId w:val="66"/>
        </w:numPr>
      </w:pPr>
      <w:r>
        <w:t>Crushed-recycled glass filter media, and</w:t>
      </w:r>
    </w:p>
    <w:p w14:paraId="74F00E76" w14:textId="7C23103B" w:rsidR="00D135E7" w:rsidRDefault="00D135E7" w:rsidP="00FD7B60">
      <w:pPr>
        <w:pStyle w:val="ListParagraph"/>
        <w:numPr>
          <w:ilvl w:val="0"/>
          <w:numId w:val="66"/>
        </w:numPr>
      </w:pPr>
      <w:r>
        <w:t>Any others not listed in MAHC Annex Table 4.7.2.</w:t>
      </w:r>
      <w:ins w:id="1410" w:author="Freeland, Amy L. (CDC/NCEZID/DFWED/WDPB)" w:date="2024-05-10T16:18:00Z">
        <w:r w:rsidR="000B612A">
          <w:t>2</w:t>
        </w:r>
      </w:ins>
      <w:del w:id="1411" w:author="Freeland, Amy L. (CDC/NCEZID/DFWED/WDPB)" w:date="2024-05-10T16:18:00Z">
        <w:r w:rsidDel="000B612A">
          <w:delText>1</w:delText>
        </w:r>
      </w:del>
      <w:r>
        <w:t>.</w:t>
      </w:r>
    </w:p>
    <w:p w14:paraId="23D1080F" w14:textId="77777777" w:rsidR="00FF484F" w:rsidRPr="009548A1" w:rsidRDefault="00FF484F" w:rsidP="00A452A2">
      <w:pPr>
        <w:pStyle w:val="111111Sub-Paragraph"/>
      </w:pPr>
      <w:r w:rsidRPr="00CF0428">
        <w:t>Brief Historical Review of Water Filtration Practices for Aquatic Venues</w:t>
      </w:r>
    </w:p>
    <w:p w14:paraId="0000154A" w14:textId="1D568252" w:rsidR="00D135E7" w:rsidRDefault="00D135E7" w:rsidP="00026B5D">
      <w:r>
        <w:t xml:space="preserve">In the United States in the 1920s, rapid sand filters on swimming </w:t>
      </w:r>
      <w:r w:rsidR="006479C1" w:rsidRPr="006479C1">
        <w:rPr>
          <w:smallCaps/>
        </w:rPr>
        <w:t>pools</w:t>
      </w:r>
      <w:r>
        <w:t xml:space="preserve"> were typically operated at 3</w:t>
      </w:r>
      <w:r w:rsidR="00974AD9">
        <w:rPr>
          <w:rFonts w:ascii="Calibri" w:hAnsi="Calibri" w:cs="Calibri"/>
        </w:rPr>
        <w:t>–</w:t>
      </w:r>
      <w:r>
        <w:t xml:space="preserve">5 </w:t>
      </w:r>
      <w:r w:rsidR="0067588E" w:rsidRPr="0067588E">
        <w:rPr>
          <w:caps/>
        </w:rPr>
        <w:t>GPM</w:t>
      </w:r>
      <w:r>
        <w:t>/ft</w:t>
      </w:r>
      <w:r w:rsidRPr="00B26FA5">
        <w:rPr>
          <w:vertAlign w:val="superscript"/>
        </w:rPr>
        <w:t>2</w:t>
      </w:r>
      <w:r>
        <w:t xml:space="preserve"> </w:t>
      </w:r>
      <w:r w:rsidRPr="00AD3342">
        <w:rPr>
          <w:i/>
          <w:iCs/>
        </w:rPr>
        <w:t>(7</w:t>
      </w:r>
      <w:r w:rsidR="00974AD9" w:rsidRPr="00AD3342">
        <w:rPr>
          <w:rFonts w:ascii="Calibri" w:hAnsi="Calibri" w:cs="Calibri"/>
          <w:i/>
          <w:iCs/>
        </w:rPr>
        <w:t>–</w:t>
      </w:r>
      <w:r w:rsidRPr="00AD3342">
        <w:rPr>
          <w:i/>
          <w:iCs/>
        </w:rPr>
        <w:t xml:space="preserve">12 m/h) </w:t>
      </w:r>
      <w:r>
        <w:t xml:space="preserve">with coagulation prior to filtration, but high-rate sand filters have largely replaced rapid sand filters because they operate at 15-20 </w:t>
      </w:r>
      <w:r w:rsidR="0067588E" w:rsidRPr="0067588E">
        <w:rPr>
          <w:caps/>
        </w:rPr>
        <w:t>GPM</w:t>
      </w:r>
      <w:r>
        <w:t>/ft</w:t>
      </w:r>
      <w:r w:rsidRPr="00B26FA5">
        <w:rPr>
          <w:vertAlign w:val="superscript"/>
        </w:rPr>
        <w:t>2</w:t>
      </w:r>
      <w:r>
        <w:t xml:space="preserve"> </w:t>
      </w:r>
      <w:r w:rsidRPr="00AD3342">
        <w:rPr>
          <w:i/>
          <w:iCs/>
        </w:rPr>
        <w:t>(37</w:t>
      </w:r>
      <w:r w:rsidR="006008FA" w:rsidRPr="00AD3342">
        <w:rPr>
          <w:rFonts w:ascii="Calibri" w:hAnsi="Calibri" w:cs="Calibri"/>
          <w:i/>
          <w:iCs/>
        </w:rPr>
        <w:t>–</w:t>
      </w:r>
      <w:r w:rsidRPr="00AD3342">
        <w:rPr>
          <w:i/>
          <w:iCs/>
        </w:rPr>
        <w:t>49 m/h)</w:t>
      </w:r>
      <w:r>
        <w:t xml:space="preserve"> without coagulant.</w:t>
      </w:r>
      <w:r w:rsidR="00B32240" w:rsidRPr="00B32240">
        <w:rPr>
          <w:vertAlign w:val="superscript"/>
        </w:rPr>
        <w:fldChar w:fldCharType="begin">
          <w:fldData xml:space="preserve">PEVuZE5vdGU+PENpdGU+PEF1dGhvcj5DYXJ5PC9BdXRob3I+PFllYXI+MTkzMDwvWWVhcj48UmVj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</w:fldData>
        </w:fldChar>
      </w:r>
      <w:r w:rsidR="0089551A">
        <w:rPr>
          <w:vertAlign w:val="superscript"/>
        </w:rPr>
        <w:instrText xml:space="preserve"> ADDIN EN.CITE </w:instrText>
      </w:r>
      <w:r w:rsidR="0089551A">
        <w:rPr>
          <w:vertAlign w:val="superscript"/>
        </w:rPr>
        <w:fldChar w:fldCharType="begin">
          <w:fldData xml:space="preserve">PEVuZE5vdGU+PENpdGU+PEF1dGhvcj5DYXJ5PC9BdXRob3I+PFllYXI+MTkzMDwvWWVhcj48UmVj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B32240" w:rsidRPr="00B32240">
        <w:rPr>
          <w:vertAlign w:val="superscript"/>
        </w:rPr>
      </w:r>
      <w:r w:rsidR="00B32240" w:rsidRPr="00B32240">
        <w:rPr>
          <w:vertAlign w:val="superscript"/>
        </w:rPr>
        <w:fldChar w:fldCharType="separate"/>
      </w:r>
      <w:r w:rsidR="0089551A">
        <w:rPr>
          <w:noProof/>
          <w:vertAlign w:val="superscript"/>
        </w:rPr>
        <w:t>(</w:t>
      </w:r>
      <w:hyperlink w:anchor="_ENREF_141" w:tooltip="Cary, 1930 #74" w:history="1">
        <w:r w:rsidR="003B7A28">
          <w:rPr>
            <w:rStyle w:val="Hyperlink"/>
          </w:rPr>
          <w:t>141</w:t>
        </w:r>
      </w:hyperlink>
      <w:r w:rsidR="0089551A">
        <w:rPr>
          <w:noProof/>
          <w:vertAlign w:val="superscript"/>
        </w:rPr>
        <w:t xml:space="preserve">, </w:t>
      </w:r>
      <w:hyperlink w:anchor="_ENREF_142" w:tooltip="Gage, 1926 #126" w:history="1">
        <w:r w:rsidR="003B7A28">
          <w:rPr>
            <w:rStyle w:val="Hyperlink"/>
          </w:rPr>
          <w:t>142</w:t>
        </w:r>
      </w:hyperlink>
      <w:r w:rsidR="0089551A">
        <w:rPr>
          <w:noProof/>
          <w:vertAlign w:val="superscript"/>
        </w:rPr>
        <w:t>)</w:t>
      </w:r>
      <w:r w:rsidR="00B32240" w:rsidRPr="00B32240">
        <w:rPr>
          <w:vertAlign w:val="superscript"/>
        </w:rPr>
        <w:fldChar w:fldCharType="end"/>
      </w:r>
      <w:r>
        <w:t xml:space="preserve"> While high-rate sand filters are definitely cheaper and smaller, they are also less effective at removing </w:t>
      </w:r>
      <w:r w:rsidR="00E021CE" w:rsidRPr="00E021CE">
        <w:rPr>
          <w:i/>
        </w:rPr>
        <w:t>Cryptosporidium</w:t>
      </w:r>
      <w:r>
        <w:t xml:space="preserve">-sized particles. </w:t>
      </w:r>
      <w:r w:rsidR="005D696B">
        <w:t>Most</w:t>
      </w:r>
      <w:r>
        <w:t xml:space="preserve"> U.S. drinking water treatment facilities still use rapid sand filters with coagulation and typically operate them at 3</w:t>
      </w:r>
      <w:r w:rsidR="00974AD9">
        <w:rPr>
          <w:rFonts w:ascii="Calibri" w:hAnsi="Calibri" w:cs="Calibri"/>
        </w:rPr>
        <w:t>–</w:t>
      </w:r>
      <w:r>
        <w:t xml:space="preserve">5 </w:t>
      </w:r>
      <w:r w:rsidR="0067588E" w:rsidRPr="0067588E">
        <w:rPr>
          <w:caps/>
        </w:rPr>
        <w:t>GPM</w:t>
      </w:r>
      <w:r>
        <w:t>/ft</w:t>
      </w:r>
      <w:r w:rsidRPr="00B26FA5">
        <w:rPr>
          <w:vertAlign w:val="superscript"/>
        </w:rPr>
        <w:t>2</w:t>
      </w:r>
      <w:r w:rsidR="00872043">
        <w:t xml:space="preserve"> </w:t>
      </w:r>
      <w:r w:rsidRPr="00AD3342">
        <w:rPr>
          <w:i/>
          <w:iCs/>
        </w:rPr>
        <w:t>(7</w:t>
      </w:r>
      <w:r w:rsidR="00974AD9" w:rsidRPr="00AD3342">
        <w:rPr>
          <w:rFonts w:ascii="Calibri" w:hAnsi="Calibri" w:cs="Calibri"/>
          <w:i/>
          <w:iCs/>
        </w:rPr>
        <w:t>–</w:t>
      </w:r>
      <w:r w:rsidRPr="00AD3342">
        <w:rPr>
          <w:i/>
          <w:iCs/>
        </w:rPr>
        <w:t>12 m/h)</w:t>
      </w:r>
      <w:r>
        <w:t xml:space="preserve">. The EPA, after an extensive review of peer-reviewed research, decided to give drinking water treatment facilities credit for removing 99% of </w:t>
      </w:r>
      <w:r w:rsidR="00E021CE" w:rsidRPr="00E021CE">
        <w:rPr>
          <w:i/>
        </w:rPr>
        <w:t>Cryptosporidium</w:t>
      </w:r>
      <w:r>
        <w:t xml:space="preserve"> </w:t>
      </w:r>
      <w:r w:rsidR="00D30257" w:rsidRPr="00D30257">
        <w:rPr>
          <w:smallCaps/>
        </w:rPr>
        <w:t>oocysts</w:t>
      </w:r>
      <w:r>
        <w:t xml:space="preserve"> for properly employing this technology </w:t>
      </w:r>
      <w:r w:rsidRPr="00AD3342">
        <w:rPr>
          <w:i/>
          <w:iCs/>
        </w:rPr>
        <w:t>(i.e., granular media filtration with coagulation prior to filtration)</w:t>
      </w:r>
      <w:r>
        <w:t xml:space="preserve">. Research has shown that high-rate </w:t>
      </w:r>
      <w:r w:rsidRPr="00CF031B">
        <w:rPr>
          <w:smallCaps/>
        </w:rPr>
        <w:t>aquatic venue</w:t>
      </w:r>
      <w:r>
        <w:t xml:space="preserve"> sand filters can only consistently deliver 22</w:t>
      </w:r>
      <w:r w:rsidR="00872043">
        <w:rPr>
          <w:rFonts w:ascii="Calibri" w:hAnsi="Calibri" w:cs="Calibri"/>
        </w:rPr>
        <w:t>–</w:t>
      </w:r>
      <w:r>
        <w:t xml:space="preserve">48% removal of </w:t>
      </w:r>
      <w:r w:rsidR="00E021CE" w:rsidRPr="00E021CE">
        <w:rPr>
          <w:i/>
        </w:rPr>
        <w:t>Cryptosporidium</w:t>
      </w:r>
      <w:r>
        <w:t xml:space="preserve"> </w:t>
      </w:r>
      <w:r w:rsidR="00D30257" w:rsidRPr="00D30257">
        <w:rPr>
          <w:smallCaps/>
        </w:rPr>
        <w:t>oocysts</w:t>
      </w:r>
      <w:r>
        <w:t xml:space="preserve"> </w:t>
      </w:r>
      <w:r w:rsidR="0059028B">
        <w:t>or</w:t>
      </w:r>
      <w:r>
        <w:t xml:space="preserve"> a microsphere surrogate without coagulation</w:t>
      </w:r>
      <w:r w:rsidR="00B32240">
        <w:rPr>
          <w:vertAlign w:val="superscript"/>
        </w:rPr>
        <w:fldChar w:fldCharType="begin"/>
      </w:r>
      <w:r w:rsidR="0089551A">
        <w:rPr>
          <w:vertAlign w:val="superscript"/>
        </w:rPr>
        <w:instrText xml:space="preserve"> ADDIN EN.CITE &lt;EndNote&gt;&lt;Cite&gt;&lt;Author&gt;Amburgey&lt;/Author&gt;&lt;Year&gt;2012&lt;/Year&gt;&lt;RecNum&gt;41&lt;/RecNum&gt;&lt;DisplayText&gt;(129)&lt;/DisplayText&gt;&lt;record&gt;&lt;rec-number&gt;41&lt;/rec-number&gt;&lt;foreign-keys&gt;&lt;key app="EN" db-id="pxap9e2dpx5wage95rdx59wvrefpz0w02rwr" timestamp="1626193950"&gt;41&lt;/key&gt;&lt;/foreign-keys&gt;&lt;ref-type name="Journal Article"&gt;17&lt;/ref-type&gt;&lt;contributors&gt;&lt;authors&gt;&lt;author&gt;Amburgey, JE, et al.&lt;/author&gt;&lt;/authors&gt;&lt;/contributors&gt;&lt;auth-address&gt;University of North Carolina, Charlotte, NC 28223-0001, USA. jeamburg@uncc.edu&lt;/auth-address&gt;&lt;titles&gt;&lt;title&gt;Removal of Cryptosporidium and polystyrene microspheres from swimming pool water with sand, cartridge, and precoat filters&lt;/title&gt;&lt;secondary-title&gt;J Water Health&lt;/secondary-title&gt;&lt;alt-title&gt;Journal of water and health&lt;/alt-title&gt;&lt;/titles&gt;&lt;periodical&gt;&lt;full-title&gt;J Water Health&lt;/full-title&gt;&lt;abbr-1&gt;Journal of water and health&lt;/abbr-1&gt;&lt;/periodical&gt;&lt;alt-periodical&gt;&lt;full-title&gt;J Water Health&lt;/full-title&gt;&lt;abbr-1&gt;Journal of water and health&lt;/abbr-1&gt;&lt;/alt-periodical&gt;&lt;pages&gt;31-42&lt;/pages&gt;&lt;volume&gt;10&lt;/volume&gt;&lt;number&gt;1&lt;/number&gt;&lt;edition&gt;2012/03/01&lt;/edition&gt;&lt;keywords&gt;&lt;keyword&gt;Recirculation and Filtration&lt;/keyword&gt;&lt;keyword&gt;Cryptosporidium/ isolation &amp;amp; purification&lt;/keyword&gt;&lt;keyword&gt;Equipment Design&lt;/keyword&gt;&lt;keyword&gt;Filtration/ instrumentation&lt;/keyword&gt;&lt;keyword&gt;Microspheres&lt;/keyword&gt;&lt;keyword&gt;North Carolina&lt;/keyword&gt;&lt;keyword&gt;Polystyrenes/ chemistry&lt;/keyword&gt;&lt;keyword&gt;Silicon Dioxide&lt;/keyword&gt;&lt;keyword&gt;Swimming Pools&lt;/keyword&gt;&lt;keyword&gt;United States&lt;/keyword&gt;&lt;keyword&gt;Water Microbiology&lt;/keyword&gt;&lt;keyword&gt;Water Purification/ instrumentation&lt;/keyword&gt;&lt;/keywords&gt;&lt;dates&gt;&lt;year&gt;2012&lt;/year&gt;&lt;pub-dates&gt;&lt;date&gt;Mar&lt;/date&gt;&lt;/pub-dates&gt;&lt;/dates&gt;&lt;isbn&gt;1477-8920 (Print)&amp;#xD;1477-8920 (Linking)&lt;/isbn&gt;&lt;accession-num&gt;22361700&lt;/accession-num&gt;&lt;urls&gt;&lt;/urls&gt;&lt;electronic-resource-num&gt;10.2166/wh.2011.062&lt;/electronic-resource-num&gt;&lt;remote-database-provider&gt;NLM&lt;/remote-database-provider&gt;&lt;language&gt;eng&lt;/language&gt;&lt;/record&gt;&lt;/Cite&gt;&lt;/EndNote&gt;</w:instrText>
      </w:r>
      <w:r w:rsidR="00B32240">
        <w:rPr>
          <w:vertAlign w:val="superscript"/>
        </w:rPr>
        <w:fldChar w:fldCharType="separate"/>
      </w:r>
      <w:r w:rsidR="0089551A">
        <w:rPr>
          <w:noProof/>
          <w:vertAlign w:val="superscript"/>
        </w:rPr>
        <w:t>(</w:t>
      </w:r>
      <w:hyperlink w:anchor="_ENREF_129" w:tooltip="Amburgey, 2012 #41" w:history="1">
        <w:r w:rsidR="003B7A28">
          <w:rPr>
            <w:rStyle w:val="Hyperlink"/>
          </w:rPr>
          <w:t>129</w:t>
        </w:r>
      </w:hyperlink>
      <w:r w:rsidR="0089551A">
        <w:rPr>
          <w:noProof/>
          <w:vertAlign w:val="superscript"/>
        </w:rPr>
        <w:t>)</w:t>
      </w:r>
      <w:r w:rsidR="00B32240">
        <w:rPr>
          <w:vertAlign w:val="superscript"/>
        </w:rPr>
        <w:fldChar w:fldCharType="end"/>
      </w:r>
      <w:r>
        <w:t>.</w:t>
      </w:r>
    </w:p>
    <w:p w14:paraId="3A762F4E" w14:textId="1AD23D43" w:rsidR="00D3491D" w:rsidRPr="00CF0428" w:rsidRDefault="00D3491D" w:rsidP="00A452A2">
      <w:pPr>
        <w:pStyle w:val="111111Sub-Paragraph"/>
      </w:pPr>
      <w:r w:rsidRPr="00CF0428">
        <w:t xml:space="preserve">Increased </w:t>
      </w:r>
      <w:r w:rsidR="009230C0" w:rsidRPr="00CF0428">
        <w:t xml:space="preserve">Head </w:t>
      </w:r>
      <w:r w:rsidR="009230C0">
        <w:t>L</w:t>
      </w:r>
      <w:r w:rsidR="009230C0" w:rsidRPr="00CF0428">
        <w:t>oss</w:t>
      </w:r>
      <w:r w:rsidRPr="00CF0428">
        <w:t xml:space="preserve"> Development Rates</w:t>
      </w:r>
    </w:p>
    <w:p w14:paraId="36468ED8" w14:textId="77777777" w:rsidR="00D135E7" w:rsidRPr="00665DD8" w:rsidRDefault="00D135E7" w:rsidP="006B151C">
      <w:pPr>
        <w:pStyle w:val="Heading6"/>
      </w:pPr>
      <w:r w:rsidRPr="00665DD8">
        <w:t>Pressure Development</w:t>
      </w:r>
    </w:p>
    <w:p w14:paraId="4BE2CE62" w14:textId="0E84F308" w:rsidR="00D135E7" w:rsidRDefault="00D135E7" w:rsidP="00026B5D">
      <w:r>
        <w:t xml:space="preserve">More efficient filtration of </w:t>
      </w:r>
      <w:r w:rsidRPr="00CF031B">
        <w:rPr>
          <w:smallCaps/>
        </w:rPr>
        <w:t>aquatic venue</w:t>
      </w:r>
      <w:r>
        <w:t xml:space="preserve"> water will, in most cases, lead to higher rates of pressure development in filters and more frequent backwashing of filters. The smaller the pores in the filter media at the surface of the filter, the more rapidly pressure would be expected to increase. Fortunately, there are </w:t>
      </w:r>
      <w:r w:rsidR="00A3167E">
        <w:t>multiple</w:t>
      </w:r>
      <w:r>
        <w:t xml:space="preserve"> options available to design engineers that could reduce the rate of pressure development. These options include:</w:t>
      </w:r>
    </w:p>
    <w:p w14:paraId="57145E3E" w14:textId="77777777" w:rsidR="00D135E7" w:rsidRDefault="00D135E7" w:rsidP="00FD7B60">
      <w:pPr>
        <w:pStyle w:val="ListParagraph"/>
        <w:numPr>
          <w:ilvl w:val="0"/>
          <w:numId w:val="67"/>
        </w:numPr>
      </w:pPr>
      <w:r>
        <w:t xml:space="preserve">The use of more uniformly graded filter media, </w:t>
      </w:r>
    </w:p>
    <w:p w14:paraId="437045CB" w14:textId="77777777" w:rsidR="00D135E7" w:rsidRDefault="00D135E7" w:rsidP="00FD7B60">
      <w:pPr>
        <w:pStyle w:val="ListParagraph"/>
        <w:numPr>
          <w:ilvl w:val="0"/>
          <w:numId w:val="67"/>
        </w:numPr>
      </w:pPr>
      <w:r>
        <w:t xml:space="preserve">Skimming fines from filter media prior to startup, </w:t>
      </w:r>
    </w:p>
    <w:p w14:paraId="45324B59" w14:textId="77777777" w:rsidR="00D135E7" w:rsidRDefault="00D135E7" w:rsidP="00FD7B60">
      <w:pPr>
        <w:pStyle w:val="ListParagraph"/>
        <w:numPr>
          <w:ilvl w:val="0"/>
          <w:numId w:val="67"/>
        </w:numPr>
      </w:pPr>
      <w:r>
        <w:t xml:space="preserve">More efficient backwashing of filters, </w:t>
      </w:r>
    </w:p>
    <w:p w14:paraId="35815D90" w14:textId="77777777" w:rsidR="00D135E7" w:rsidRDefault="00D135E7" w:rsidP="00FD7B60">
      <w:pPr>
        <w:pStyle w:val="ListParagraph"/>
        <w:numPr>
          <w:ilvl w:val="0"/>
          <w:numId w:val="67"/>
        </w:numPr>
      </w:pPr>
      <w:r>
        <w:t xml:space="preserve">Lowering the flow rate per unit surface area, and </w:t>
      </w:r>
    </w:p>
    <w:p w14:paraId="3EEF3B0C" w14:textId="77777777" w:rsidR="00D135E7" w:rsidRDefault="00D135E7" w:rsidP="00FD7B60">
      <w:pPr>
        <w:pStyle w:val="ListParagraph"/>
        <w:numPr>
          <w:ilvl w:val="0"/>
          <w:numId w:val="67"/>
        </w:numPr>
      </w:pPr>
      <w:r>
        <w:t>The use of two types of filter media in filters.</w:t>
      </w:r>
    </w:p>
    <w:p w14:paraId="45551BCB" w14:textId="33EFB808" w:rsidR="008B24FD" w:rsidRPr="009548A1" w:rsidRDefault="008B24FD" w:rsidP="00096936">
      <w:pPr>
        <w:pStyle w:val="11111Paragraph"/>
      </w:pPr>
      <w:r w:rsidRPr="00CF0428">
        <w:t>4.7.2.</w:t>
      </w:r>
      <w:r>
        <w:t>1.2</w:t>
      </w:r>
      <w:r w:rsidRPr="00CF0428">
        <w:tab/>
      </w:r>
      <w:r>
        <w:t>Certified, Listed, and Labeled</w:t>
      </w:r>
      <w:r w:rsidR="00B266DC">
        <w:t xml:space="preserve"> Filters</w:t>
      </w:r>
    </w:p>
    <w:p w14:paraId="2AC527D0" w14:textId="70A852B2" w:rsidR="00D135E7" w:rsidRDefault="00D135E7" w:rsidP="00026B5D">
      <w:r>
        <w:t xml:space="preserve">Equipment testing of filters to industry </w:t>
      </w:r>
      <w:r w:rsidR="00581BC7" w:rsidRPr="00581BC7">
        <w:rPr>
          <w:smallCaps/>
        </w:rPr>
        <w:t>Standards</w:t>
      </w:r>
      <w:r>
        <w:t xml:space="preserve"> is critically important, but it is only one aspect of performance. A filter certified with the hydraulic capability to pass water at 20 </w:t>
      </w:r>
      <w:r w:rsidR="0067588E" w:rsidRPr="0067588E">
        <w:rPr>
          <w:caps/>
        </w:rPr>
        <w:t>GPM</w:t>
      </w:r>
      <w:r>
        <w:t>/ft</w:t>
      </w:r>
      <w:r w:rsidRPr="00B26FA5">
        <w:rPr>
          <w:vertAlign w:val="superscript"/>
        </w:rPr>
        <w:t>2</w:t>
      </w:r>
      <w:r>
        <w:t xml:space="preserve"> </w:t>
      </w:r>
      <w:r w:rsidRPr="00AD3342">
        <w:rPr>
          <w:i/>
          <w:iCs/>
        </w:rPr>
        <w:t>(49 m/h)</w:t>
      </w:r>
      <w:r>
        <w:t xml:space="preserve"> does not mean this filter should be operated at 20 </w:t>
      </w:r>
      <w:r w:rsidR="0067588E" w:rsidRPr="0067588E">
        <w:rPr>
          <w:caps/>
        </w:rPr>
        <w:t>GPM</w:t>
      </w:r>
      <w:r>
        <w:t>/ft</w:t>
      </w:r>
      <w:r w:rsidRPr="00B26FA5">
        <w:rPr>
          <w:vertAlign w:val="superscript"/>
        </w:rPr>
        <w:t>2</w:t>
      </w:r>
      <w:r w:rsidR="00872043">
        <w:t xml:space="preserve"> </w:t>
      </w:r>
      <w:r w:rsidRPr="00AD3342">
        <w:rPr>
          <w:i/>
          <w:iCs/>
        </w:rPr>
        <w:t>(49 m/h)</w:t>
      </w:r>
      <w:r>
        <w:t xml:space="preserve">. Granular media filters perform better at removing particles and microbes at lower filter loading rates (all other factors equal), and this finding has been repeatedly observed in practice and can be explained theoretically. Filters might need to be held to higher </w:t>
      </w:r>
      <w:r w:rsidR="00581BC7" w:rsidRPr="00581BC7">
        <w:rPr>
          <w:smallCaps/>
        </w:rPr>
        <w:t>Standards</w:t>
      </w:r>
      <w:r>
        <w:t xml:space="preserve"> of performance in terms of water quality than the current industry </w:t>
      </w:r>
      <w:r w:rsidR="00581BC7" w:rsidRPr="00581BC7">
        <w:rPr>
          <w:smallCaps/>
        </w:rPr>
        <w:t>Standard</w:t>
      </w:r>
      <w:r>
        <w:t xml:space="preserve">. Manufacturers and testing laboratories might need to work together to produce more effective filters and new testing procedures. The maximum filtration rate of 15 </w:t>
      </w:r>
      <w:r w:rsidR="0067588E" w:rsidRPr="0067588E">
        <w:rPr>
          <w:caps/>
        </w:rPr>
        <w:t>GPM</w:t>
      </w:r>
      <w:r>
        <w:t>/ft</w:t>
      </w:r>
      <w:r w:rsidRPr="00B26FA5">
        <w:rPr>
          <w:vertAlign w:val="superscript"/>
        </w:rPr>
        <w:t>2</w:t>
      </w:r>
      <w:r>
        <w:t xml:space="preserve"> </w:t>
      </w:r>
      <w:r w:rsidRPr="00AD3342">
        <w:rPr>
          <w:i/>
          <w:iCs/>
        </w:rPr>
        <w:t>(37 m/h)</w:t>
      </w:r>
      <w:r>
        <w:t xml:space="preserve"> is the first step toward a change in filter design </w:t>
      </w:r>
      <w:r w:rsidR="00581BC7" w:rsidRPr="00581BC7">
        <w:rPr>
          <w:smallCaps/>
        </w:rPr>
        <w:t>Standards</w:t>
      </w:r>
      <w:r>
        <w:t xml:space="preserve"> aimed at improving microbial removal and preventing RWIs. The MAHC is intentionally more restrictive than the current NSF 50 flow requirements.</w:t>
      </w:r>
    </w:p>
    <w:p w14:paraId="689511FA" w14:textId="77777777" w:rsidR="00D135E7" w:rsidRDefault="00D135E7" w:rsidP="00E77A44">
      <w:pPr>
        <w:pStyle w:val="1111Section"/>
      </w:pPr>
      <w:r>
        <w:t>4.7.2.2</w:t>
      </w:r>
      <w:r>
        <w:tab/>
        <w:t>Granular Media Filters</w:t>
      </w:r>
    </w:p>
    <w:p w14:paraId="39DFA599" w14:textId="77777777" w:rsidR="00D135E7" w:rsidRDefault="00D135E7" w:rsidP="00096936">
      <w:pPr>
        <w:pStyle w:val="11111Paragraph"/>
      </w:pPr>
      <w:r>
        <w:t>4.7.2.2.1</w:t>
      </w:r>
      <w:r>
        <w:tab/>
        <w:t>General</w:t>
      </w:r>
    </w:p>
    <w:p w14:paraId="53E0A923" w14:textId="7584F954" w:rsidR="00D135E7" w:rsidRDefault="00D135E7" w:rsidP="00026B5D">
      <w:r w:rsidRPr="00A914CF">
        <w:rPr>
          <w:b/>
          <w:bCs/>
          <w:i/>
          <w:iCs/>
        </w:rPr>
        <w:t xml:space="preserve">Design Tip: </w:t>
      </w:r>
      <w:r>
        <w:t xml:space="preserve">When a single pump feeds two filters at 10 </w:t>
      </w:r>
      <w:r w:rsidR="0067588E" w:rsidRPr="0067588E">
        <w:rPr>
          <w:caps/>
        </w:rPr>
        <w:t>GPM</w:t>
      </w:r>
      <w:r>
        <w:t>/ft</w:t>
      </w:r>
      <w:r w:rsidRPr="00B26FA5">
        <w:rPr>
          <w:vertAlign w:val="superscript"/>
        </w:rPr>
        <w:t>2</w:t>
      </w:r>
      <w:r w:rsidR="00872043">
        <w:rPr>
          <w:vertAlign w:val="superscript"/>
        </w:rPr>
        <w:t xml:space="preserve"> </w:t>
      </w:r>
      <w:r w:rsidRPr="00AD3342">
        <w:rPr>
          <w:i/>
          <w:iCs/>
        </w:rPr>
        <w:t>(24 m/h)</w:t>
      </w:r>
      <w:r>
        <w:t xml:space="preserve">, redirecting the entire flow through one filter into the backwash line of the other should result in a backwash rate of approximately 20 </w:t>
      </w:r>
      <w:r w:rsidR="0067588E" w:rsidRPr="0067588E">
        <w:rPr>
          <w:caps/>
        </w:rPr>
        <w:t>GPM</w:t>
      </w:r>
      <w:r>
        <w:t>/ft</w:t>
      </w:r>
      <w:r w:rsidRPr="00B26FA5">
        <w:rPr>
          <w:vertAlign w:val="superscript"/>
        </w:rPr>
        <w:t>2</w:t>
      </w:r>
      <w:r w:rsidR="00872043">
        <w:t xml:space="preserve"> </w:t>
      </w:r>
      <w:r w:rsidRPr="00AD3342">
        <w:rPr>
          <w:i/>
          <w:iCs/>
        </w:rPr>
        <w:t>(49 m/h)</w:t>
      </w:r>
      <w:r>
        <w:t>. The backwash water would be unfiltered water that would have to be plumbed to bypass the filter. With three filters, it would be possible to redirect water from two filters into the backwash influent pipe of the third filter to provide clean backwash water.</w:t>
      </w:r>
    </w:p>
    <w:p w14:paraId="6CC57349" w14:textId="77777777" w:rsidR="00D135E7" w:rsidRDefault="00D135E7" w:rsidP="00096936">
      <w:pPr>
        <w:pStyle w:val="11111Paragraph"/>
      </w:pPr>
      <w:r>
        <w:t>4.7.2.2.2</w:t>
      </w:r>
      <w:r>
        <w:tab/>
        <w:t>Filter Location and Spacing</w:t>
      </w:r>
    </w:p>
    <w:p w14:paraId="6DE4B3F9" w14:textId="53559630" w:rsidR="00D135E7" w:rsidRDefault="00D135E7" w:rsidP="00026B5D">
      <w:r>
        <w:t xml:space="preserve">Sufficient floor space should be available to accommodate installation of additional filters to increase the original filtration surface area by up to 50% should it be recommended by future regulations or to meet current water quality </w:t>
      </w:r>
      <w:r w:rsidR="00581BC7" w:rsidRPr="00581BC7">
        <w:rPr>
          <w:smallCaps/>
        </w:rPr>
        <w:t>Standards</w:t>
      </w:r>
      <w:r>
        <w:t xml:space="preserve">. This is part of the hydraulic flexibility recommendation of newly constructed </w:t>
      </w:r>
      <w:r w:rsidR="006479C1" w:rsidRPr="006479C1">
        <w:rPr>
          <w:smallCaps/>
        </w:rPr>
        <w:t>pools</w:t>
      </w:r>
      <w:r>
        <w:t xml:space="preserve">. The idea is to recommend space for additional filters should they become necessary at some point in the future. The ‘extra’ space could be utilized to make </w:t>
      </w:r>
      <w:r w:rsidRPr="00566C2D">
        <w:rPr>
          <w:smallCaps/>
        </w:rPr>
        <w:t>equipment rooms</w:t>
      </w:r>
      <w:r w:rsidR="00224A72">
        <w:rPr>
          <w:smallCaps/>
        </w:rPr>
        <w:t xml:space="preserve"> or areas</w:t>
      </w:r>
      <w:r>
        <w:t xml:space="preserve"> safer and more functional. A port and ample space for easy removal of filter media is also recommended. Filter media might be changed every 5 years. This process could be exceedingly difficult if filters are not designed with a port for this purpose or if the filters are installed without proper clearance to access the media removal port.</w:t>
      </w:r>
    </w:p>
    <w:p w14:paraId="79D94C6B" w14:textId="77777777" w:rsidR="00D135E7" w:rsidRDefault="00D135E7" w:rsidP="00096936">
      <w:pPr>
        <w:pStyle w:val="11111Paragraph"/>
      </w:pPr>
      <w:r>
        <w:t>4.7.2.2.3</w:t>
      </w:r>
      <w:r>
        <w:tab/>
        <w:t>Filtration and Backwashing Rates</w:t>
      </w:r>
    </w:p>
    <w:p w14:paraId="2055938B" w14:textId="77777777" w:rsidR="00D135E7" w:rsidRDefault="00D135E7" w:rsidP="00A452A2">
      <w:pPr>
        <w:pStyle w:val="111111Sub-Paragraph"/>
      </w:pPr>
      <w:r>
        <w:t>4.7.2.2.3.1</w:t>
      </w:r>
      <w:r>
        <w:tab/>
        <w:t>Operate</w:t>
      </w:r>
    </w:p>
    <w:p w14:paraId="0E09F9EA" w14:textId="6722BBD5" w:rsidR="00D135E7" w:rsidRDefault="00D135E7" w:rsidP="00026B5D">
      <w:r>
        <w:t xml:space="preserve">High-rate granular media filters shall be designed to operate at no more than 15 </w:t>
      </w:r>
      <w:r w:rsidR="0067588E" w:rsidRPr="0067588E">
        <w:rPr>
          <w:caps/>
        </w:rPr>
        <w:t>GPM</w:t>
      </w:r>
      <w:r>
        <w:t>/ft</w:t>
      </w:r>
      <w:r w:rsidRPr="00B26FA5">
        <w:rPr>
          <w:vertAlign w:val="superscript"/>
        </w:rPr>
        <w:t>2</w:t>
      </w:r>
      <w:r>
        <w:t xml:space="preserve"> </w:t>
      </w:r>
      <w:r w:rsidRPr="00AD3342">
        <w:rPr>
          <w:i/>
          <w:iCs/>
        </w:rPr>
        <w:t>(37 m/h)</w:t>
      </w:r>
      <w:r>
        <w:t xml:space="preserve"> of filter surface. The minimum depth of filter media above the under-drains (or laterals) shall be set by the filter manufacturer. Filters with bed depths less than 15 inches </w:t>
      </w:r>
      <w:r w:rsidRPr="00F619BF">
        <w:rPr>
          <w:i/>
          <w:iCs/>
        </w:rPr>
        <w:t>(38.1 cm)</w:t>
      </w:r>
      <w:r>
        <w:t xml:space="preserve"> shall operate at no greater than 12 </w:t>
      </w:r>
      <w:r w:rsidR="0067588E" w:rsidRPr="0067588E">
        <w:rPr>
          <w:caps/>
        </w:rPr>
        <w:t>GPM</w:t>
      </w:r>
      <w:r>
        <w:t>/ft</w:t>
      </w:r>
      <w:r w:rsidRPr="00B26FA5">
        <w:rPr>
          <w:vertAlign w:val="superscript"/>
        </w:rPr>
        <w:t>2</w:t>
      </w:r>
      <w:r>
        <w:t xml:space="preserve"> </w:t>
      </w:r>
      <w:r w:rsidRPr="00F619BF">
        <w:rPr>
          <w:i/>
          <w:iCs/>
        </w:rPr>
        <w:t xml:space="preserve">(29 m/h) </w:t>
      </w:r>
      <w:r>
        <w:t xml:space="preserve">of filter surface area. A minimum bed depth of 15 inches </w:t>
      </w:r>
      <w:r w:rsidRPr="00F619BF">
        <w:rPr>
          <w:i/>
          <w:iCs/>
        </w:rPr>
        <w:t>(38.1 cm)</w:t>
      </w:r>
      <w:r>
        <w:t xml:space="preserve"> is required for flow rates greater than 12 </w:t>
      </w:r>
      <w:r w:rsidR="0067588E" w:rsidRPr="0067588E">
        <w:rPr>
          <w:caps/>
        </w:rPr>
        <w:t>GPM</w:t>
      </w:r>
      <w:r>
        <w:t>/ft</w:t>
      </w:r>
      <w:r w:rsidRPr="00B26FA5">
        <w:rPr>
          <w:vertAlign w:val="superscript"/>
        </w:rPr>
        <w:t>2</w:t>
      </w:r>
      <w:r>
        <w:t xml:space="preserve"> </w:t>
      </w:r>
      <w:r w:rsidRPr="00AD3342">
        <w:rPr>
          <w:i/>
          <w:iCs/>
        </w:rPr>
        <w:t>(29 m/h)</w:t>
      </w:r>
      <w:r>
        <w:t xml:space="preserve"> to a maximum of 15 </w:t>
      </w:r>
      <w:r w:rsidR="0067588E" w:rsidRPr="0067588E">
        <w:rPr>
          <w:caps/>
        </w:rPr>
        <w:t>GPM</w:t>
      </w:r>
      <w:r>
        <w:t>/ft</w:t>
      </w:r>
      <w:r w:rsidRPr="00B26FA5">
        <w:rPr>
          <w:vertAlign w:val="superscript"/>
        </w:rPr>
        <w:t>2</w:t>
      </w:r>
      <w:r>
        <w:t xml:space="preserve"> </w:t>
      </w:r>
      <w:r w:rsidRPr="00F619BF">
        <w:rPr>
          <w:i/>
          <w:iCs/>
        </w:rPr>
        <w:t>(37 m/h)</w:t>
      </w:r>
      <w:r>
        <w:t xml:space="preserve">. Note: Allowable filter rate is directly related to bed depth. The granular media filter system should be designed to backwash each filter at a rate of at least 15 </w:t>
      </w:r>
      <w:r w:rsidR="0067588E" w:rsidRPr="0067588E">
        <w:rPr>
          <w:caps/>
        </w:rPr>
        <w:t>GPM</w:t>
      </w:r>
      <w:r w:rsidR="006008FA">
        <w:t>/ft</w:t>
      </w:r>
      <w:r w:rsidR="006008FA">
        <w:rPr>
          <w:vertAlign w:val="superscript"/>
        </w:rPr>
        <w:t>2</w:t>
      </w:r>
      <w:r>
        <w:t xml:space="preserve"> </w:t>
      </w:r>
      <w:r w:rsidRPr="00F619BF">
        <w:rPr>
          <w:i/>
          <w:iCs/>
        </w:rPr>
        <w:t>(37 m/h)</w:t>
      </w:r>
      <w:r>
        <w:t xml:space="preserve"> of filter bed surface area, unless explicitly prohibited by the filter manufacturer. Specially graded filter media should be recommended in filter systems backwashing at less than 20 </w:t>
      </w:r>
      <w:r w:rsidR="0067588E" w:rsidRPr="0067588E">
        <w:rPr>
          <w:caps/>
        </w:rPr>
        <w:t>GPM</w:t>
      </w:r>
      <w:r>
        <w:t>/ft</w:t>
      </w:r>
      <w:r w:rsidRPr="00B26FA5">
        <w:rPr>
          <w:vertAlign w:val="superscript"/>
        </w:rPr>
        <w:t>2</w:t>
      </w:r>
      <w:r>
        <w:t xml:space="preserve"> </w:t>
      </w:r>
      <w:r w:rsidRPr="00F619BF">
        <w:rPr>
          <w:i/>
          <w:iCs/>
        </w:rPr>
        <w:t>(</w:t>
      </w:r>
      <w:r w:rsidR="00002FA0" w:rsidRPr="00F619BF">
        <w:rPr>
          <w:i/>
          <w:iCs/>
        </w:rPr>
        <w:t>49</w:t>
      </w:r>
      <w:r w:rsidRPr="00F619BF">
        <w:rPr>
          <w:i/>
          <w:iCs/>
        </w:rPr>
        <w:t xml:space="preserve"> m/h)</w:t>
      </w:r>
      <w:r>
        <w:t xml:space="preserve"> to be able to expand the bed at least 20% above the fixed bed height at the design backwash flow rate, which is subject to approval by the </w:t>
      </w:r>
      <w:r w:rsidR="005C50F9">
        <w:rPr>
          <w:smallCaps/>
        </w:rPr>
        <w:t>AHJ</w:t>
      </w:r>
      <w:r>
        <w:t>. Filtration and backwashing at the same flow rate is likely to lead to poor performance of both processes. Backwashing at double the filtration rate is not all that complicated with a 3-filter system, where the flow of two filters is used to backwash the third. Further, backwashing with unfiltered water is possible in a 2-filter system by backwashing with the entire recirculation flow through each filter individually. Variable drive pumping systems and accurate flow meters also contribute to the likelihood of successful backwashing as well as effective filtration.</w:t>
      </w:r>
    </w:p>
    <w:p w14:paraId="2FC54540" w14:textId="77777777" w:rsidR="00D135E7" w:rsidRPr="0081228B" w:rsidRDefault="00D135E7" w:rsidP="006B151C">
      <w:pPr>
        <w:pStyle w:val="Heading6"/>
      </w:pPr>
      <w:r w:rsidRPr="0081228B">
        <w:t>Effective Filtration</w:t>
      </w:r>
    </w:p>
    <w:p w14:paraId="3DFE676A" w14:textId="12755634" w:rsidR="00D135E7" w:rsidRDefault="00D135E7" w:rsidP="00026B5D">
      <w:r>
        <w:t xml:space="preserve">Filtration at 10 </w:t>
      </w:r>
      <w:r w:rsidR="0067588E" w:rsidRPr="0067588E">
        <w:rPr>
          <w:caps/>
        </w:rPr>
        <w:t>GPM</w:t>
      </w:r>
      <w:r>
        <w:t>/ft</w:t>
      </w:r>
      <w:r w:rsidRPr="00B26FA5">
        <w:rPr>
          <w:vertAlign w:val="superscript"/>
        </w:rPr>
        <w:t>2</w:t>
      </w:r>
      <w:r>
        <w:t xml:space="preserve"> </w:t>
      </w:r>
      <w:r w:rsidRPr="00F619BF">
        <w:rPr>
          <w:i/>
          <w:iCs/>
        </w:rPr>
        <w:t>(24 m/h)</w:t>
      </w:r>
      <w:r>
        <w:t xml:space="preserve"> is really pushing the envelope for attaining effective filtration and would not be recommended for a municipal drinking water system using sand filters due to doubts about the ability of such a filter to remove particulate </w:t>
      </w:r>
      <w:r w:rsidR="00D712D8" w:rsidRPr="00D712D8">
        <w:rPr>
          <w:smallCaps/>
        </w:rPr>
        <w:t>Contaminants</w:t>
      </w:r>
      <w:r>
        <w:t xml:space="preserve"> reliably. There are instances where multi-media deep bed filters or mono-media filters with large diameter anthracite and 6 foot </w:t>
      </w:r>
      <w:r w:rsidRPr="00F619BF">
        <w:rPr>
          <w:i/>
          <w:iCs/>
        </w:rPr>
        <w:t>(1.8 m)</w:t>
      </w:r>
      <w:r>
        <w:t xml:space="preserve"> deep or greater beds of media are used, such as those owned and operated by the Los Angeles Department of Water and Power. Effective filtration of drinking water at high filtration rates recommends careful and exact management of coagulation. Whereas filtration rates are not explicitly addressed in much of the research on water filtration, the experience of researchers, regulators, and consultants is that high</w:t>
      </w:r>
      <w:r w:rsidR="00872043">
        <w:t>-</w:t>
      </w:r>
      <w:r>
        <w:t xml:space="preserve">rate filtration recommends extra attention and talent. For example, over 3 decades ago, the State of California allowed the Contra Costa Water District to operate filters at 10 </w:t>
      </w:r>
      <w:r w:rsidR="0067588E" w:rsidRPr="0067588E">
        <w:rPr>
          <w:caps/>
        </w:rPr>
        <w:t>GPM</w:t>
      </w:r>
      <w:r>
        <w:t>/ft</w:t>
      </w:r>
      <w:r w:rsidRPr="00B26FA5">
        <w:rPr>
          <w:vertAlign w:val="superscript"/>
        </w:rPr>
        <w:t>2</w:t>
      </w:r>
      <w:r>
        <w:t xml:space="preserve"> </w:t>
      </w:r>
      <w:r w:rsidRPr="00F619BF">
        <w:rPr>
          <w:i/>
          <w:iCs/>
        </w:rPr>
        <w:t>(24 m/h)</w:t>
      </w:r>
      <w:r>
        <w:t xml:space="preserve"> but other water utilities were not allowed to do this. The exception was permitted because of the design and the high level of operating capability at the plant where the high rate was used. Operation at very high rates either causes very rapid increases of head loss in sand filters (water utility experience resulted in the conclusion that operating sand filters at rates above 3 or 4 </w:t>
      </w:r>
      <w:r w:rsidR="0067588E" w:rsidRPr="0067588E">
        <w:rPr>
          <w:caps/>
        </w:rPr>
        <w:t>GPM</w:t>
      </w:r>
      <w:r>
        <w:t>/ft</w:t>
      </w:r>
      <w:r w:rsidRPr="00B26FA5">
        <w:rPr>
          <w:vertAlign w:val="superscript"/>
        </w:rPr>
        <w:t>2</w:t>
      </w:r>
      <w:r>
        <w:t xml:space="preserve"> </w:t>
      </w:r>
      <w:r w:rsidRPr="00F619BF">
        <w:rPr>
          <w:i/>
          <w:iCs/>
        </w:rPr>
        <w:t>(7</w:t>
      </w:r>
      <w:r w:rsidR="006008FA" w:rsidRPr="00F619BF">
        <w:rPr>
          <w:i/>
          <w:iCs/>
        </w:rPr>
        <w:t>–</w:t>
      </w:r>
      <w:r w:rsidRPr="00F619BF">
        <w:rPr>
          <w:i/>
          <w:iCs/>
        </w:rPr>
        <w:t>10 m/h)</w:t>
      </w:r>
      <w:r>
        <w:t xml:space="preserve"> was impractical) or very little particle removal occurs as water passes through the sand bed, thus enabling filters to operate for a long time at high rates. For this reason</w:t>
      </w:r>
      <w:r w:rsidR="00790B79">
        <w:t>,</w:t>
      </w:r>
      <w:r>
        <w:t xml:space="preserve"> following World War II, the use of anthracite and sand filters became the norm for filters designed to operate at 4 or 5 </w:t>
      </w:r>
      <w:r w:rsidR="0067588E" w:rsidRPr="0067588E">
        <w:rPr>
          <w:caps/>
        </w:rPr>
        <w:t>GPM</w:t>
      </w:r>
      <w:r>
        <w:t>/ft</w:t>
      </w:r>
      <w:r w:rsidRPr="00B26FA5">
        <w:rPr>
          <w:vertAlign w:val="superscript"/>
        </w:rPr>
        <w:t>2</w:t>
      </w:r>
      <w:r>
        <w:t xml:space="preserve"> </w:t>
      </w:r>
      <w:r w:rsidRPr="00F619BF">
        <w:rPr>
          <w:i/>
          <w:iCs/>
        </w:rPr>
        <w:t>(10-12 m/h)</w:t>
      </w:r>
      <w:r>
        <w:t xml:space="preserve"> or higher. Finally, in the 1980s, workers in Los Angeles showed that a deep </w:t>
      </w:r>
      <w:r w:rsidRPr="00AD3342">
        <w:rPr>
          <w:i/>
          <w:iCs/>
        </w:rPr>
        <w:t>(6</w:t>
      </w:r>
      <w:r w:rsidR="00872043" w:rsidRPr="00AD3342">
        <w:rPr>
          <w:i/>
          <w:iCs/>
        </w:rPr>
        <w:t>-</w:t>
      </w:r>
      <w:r w:rsidRPr="00AD3342">
        <w:rPr>
          <w:i/>
          <w:iCs/>
        </w:rPr>
        <w:t xml:space="preserve">foot </w:t>
      </w:r>
      <w:r w:rsidR="006008FA" w:rsidRPr="00AD3342">
        <w:rPr>
          <w:i/>
          <w:iCs/>
        </w:rPr>
        <w:t>[</w:t>
      </w:r>
      <w:r w:rsidRPr="00AD3342">
        <w:rPr>
          <w:i/>
          <w:iCs/>
        </w:rPr>
        <w:t>1.8 m</w:t>
      </w:r>
      <w:r w:rsidR="006008FA" w:rsidRPr="00AD3342">
        <w:rPr>
          <w:i/>
          <w:iCs/>
        </w:rPr>
        <w:t>])</w:t>
      </w:r>
      <w:r w:rsidR="006008FA">
        <w:t xml:space="preserve"> </w:t>
      </w:r>
      <w:r>
        <w:t xml:space="preserve">filter with 1.5 mm effective size anthracite media could effectively filter water at rates of close to 15 </w:t>
      </w:r>
      <w:r w:rsidR="0067588E" w:rsidRPr="0067588E">
        <w:rPr>
          <w:caps/>
        </w:rPr>
        <w:t>GPM</w:t>
      </w:r>
      <w:r>
        <w:t>/ft</w:t>
      </w:r>
      <w:r w:rsidRPr="00B26FA5">
        <w:rPr>
          <w:vertAlign w:val="superscript"/>
        </w:rPr>
        <w:t>2</w:t>
      </w:r>
      <w:r>
        <w:t xml:space="preserve"> </w:t>
      </w:r>
      <w:r w:rsidRPr="00F619BF">
        <w:rPr>
          <w:i/>
          <w:iCs/>
        </w:rPr>
        <w:t>(37 m/h)</w:t>
      </w:r>
      <w:r>
        <w:t xml:space="preserve">. However, for very high rates of filtration to be effective, pretreatment </w:t>
      </w:r>
      <w:r w:rsidR="00747184">
        <w:t>must</w:t>
      </w:r>
      <w:r>
        <w:t xml:space="preserve"> be excellent, with proper pH and coagulant dosage, probably use of polymer, and in some cases, use of a pre-oxidant to improve filter performance. This is well understood by filter designers and professors who specialize in water filtration. Articles published on the Los Angeles work done by James Montgomery Engineers showed the importance of proper pretreatment. Papers written by experts on filtration have noted the importance of effective pretreatment </w:t>
      </w:r>
      <w:r w:rsidRPr="00AD3342">
        <w:rPr>
          <w:i/>
          <w:iCs/>
        </w:rPr>
        <w:t>(including proper coagulation)</w:t>
      </w:r>
      <w:r>
        <w:t xml:space="preserve"> for dependable filter performance, and those writers were focused on rates employed in municipal filtration plants </w:t>
      </w:r>
      <w:r w:rsidRPr="00AD3342">
        <w:rPr>
          <w:i/>
          <w:iCs/>
        </w:rPr>
        <w:t>(e.g.</w:t>
      </w:r>
      <w:r w:rsidR="00002FA0" w:rsidRPr="00AD3342">
        <w:rPr>
          <w:i/>
          <w:iCs/>
        </w:rPr>
        <w:t>,</w:t>
      </w:r>
      <w:r w:rsidRPr="00AD3342">
        <w:rPr>
          <w:i/>
          <w:iCs/>
        </w:rPr>
        <w:t xml:space="preserve"> 3</w:t>
      </w:r>
      <w:r w:rsidR="00872043" w:rsidRPr="00AD3342">
        <w:rPr>
          <w:rFonts w:ascii="Calibri" w:hAnsi="Calibri" w:cs="Calibri"/>
          <w:i/>
          <w:iCs/>
        </w:rPr>
        <w:t>–</w:t>
      </w:r>
      <w:r w:rsidRPr="00AD3342">
        <w:rPr>
          <w:i/>
          <w:iCs/>
        </w:rPr>
        <w:t xml:space="preserve">10 </w:t>
      </w:r>
      <w:r w:rsidR="0067588E" w:rsidRPr="00AD3342">
        <w:rPr>
          <w:i/>
          <w:iCs/>
          <w:caps/>
        </w:rPr>
        <w:t>GPM</w:t>
      </w:r>
      <w:r w:rsidRPr="00AD3342">
        <w:rPr>
          <w:i/>
          <w:iCs/>
        </w:rPr>
        <w:t>/ft</w:t>
      </w:r>
      <w:r w:rsidRPr="00AD3342">
        <w:rPr>
          <w:i/>
          <w:iCs/>
          <w:vertAlign w:val="superscript"/>
        </w:rPr>
        <w:t>2</w:t>
      </w:r>
      <w:r>
        <w:t xml:space="preserve"> </w:t>
      </w:r>
      <w:r w:rsidRPr="00AD3342">
        <w:rPr>
          <w:i/>
          <w:iCs/>
        </w:rPr>
        <w:t>(7-24 m/h))</w:t>
      </w:r>
      <w:r>
        <w:t xml:space="preserve">. As filtration rate increases, water velocity through the pores in the sand bed increases, making it more difficult for particles to attach to sand grains and remain in the bed instead of being pushed on through the bed and into filter effluent. When filters do not work effectively for pathogen removal, the burden is put on </w:t>
      </w:r>
      <w:r w:rsidR="009E29D5" w:rsidRPr="009E29D5">
        <w:rPr>
          <w:smallCaps/>
        </w:rPr>
        <w:t>Disinfection</w:t>
      </w:r>
      <w:r>
        <w:t xml:space="preserve"> to control the pathogens. For </w:t>
      </w:r>
      <w:r w:rsidR="00E021CE" w:rsidRPr="00E021CE">
        <w:rPr>
          <w:i/>
        </w:rPr>
        <w:t>Cryptosporidium</w:t>
      </w:r>
      <w:r>
        <w:t xml:space="preserve">, the </w:t>
      </w:r>
      <w:r w:rsidR="009E29D5" w:rsidRPr="009E29D5">
        <w:rPr>
          <w:smallCaps/>
        </w:rPr>
        <w:t>Disinfection</w:t>
      </w:r>
      <w:r>
        <w:t xml:space="preserve"> approach that is typically most cost-effective is UV, so a very high</w:t>
      </w:r>
      <w:r w:rsidR="00872043">
        <w:t>-</w:t>
      </w:r>
      <w:r>
        <w:t xml:space="preserve">rate filter </w:t>
      </w:r>
      <w:r w:rsidR="006008FA">
        <w:t xml:space="preserve">might </w:t>
      </w:r>
      <w:r>
        <w:t xml:space="preserve">need to be followed by UV for pathogen inactivation, and the very </w:t>
      </w:r>
      <w:r w:rsidR="00747184">
        <w:t>high-</w:t>
      </w:r>
      <w:r>
        <w:t xml:space="preserve">rate filters would just have to clarify the water sufficiently that there is no interference from particulate </w:t>
      </w:r>
      <w:r w:rsidR="00D712D8" w:rsidRPr="00D712D8">
        <w:rPr>
          <w:smallCaps/>
        </w:rPr>
        <w:t>Contaminants</w:t>
      </w:r>
      <w:r>
        <w:t xml:space="preserve"> with the UV inactivation process.</w:t>
      </w:r>
    </w:p>
    <w:p w14:paraId="63D22C11" w14:textId="77777777" w:rsidR="00D135E7" w:rsidRDefault="00D135E7" w:rsidP="00A452A2">
      <w:pPr>
        <w:pStyle w:val="111111Sub-Paragraph"/>
      </w:pPr>
      <w:r>
        <w:t>4.7.2.2.3.2</w:t>
      </w:r>
      <w:r>
        <w:tab/>
        <w:t>Backwash System Design</w:t>
      </w:r>
    </w:p>
    <w:p w14:paraId="10F16ADC" w14:textId="64A1E71C" w:rsidR="00D135E7" w:rsidRDefault="00D135E7" w:rsidP="00026B5D">
      <w:r>
        <w:t xml:space="preserve">For a granular media filter system to be able to backwash at a rate of at least 15 </w:t>
      </w:r>
      <w:r w:rsidR="0067588E" w:rsidRPr="0067588E">
        <w:rPr>
          <w:caps/>
        </w:rPr>
        <w:t>GPM</w:t>
      </w:r>
      <w:r w:rsidR="006008FA">
        <w:t>/ft</w:t>
      </w:r>
      <w:r w:rsidR="006008FA" w:rsidRPr="0090795E">
        <w:rPr>
          <w:vertAlign w:val="superscript"/>
        </w:rPr>
        <w:t>2</w:t>
      </w:r>
      <w:r w:rsidR="00A43279">
        <w:rPr>
          <w:caps/>
        </w:rPr>
        <w:t xml:space="preserve"> </w:t>
      </w:r>
      <w:r w:rsidRPr="00F619BF">
        <w:rPr>
          <w:i/>
          <w:iCs/>
        </w:rPr>
        <w:t>(37 m/h)</w:t>
      </w:r>
      <w:r>
        <w:t xml:space="preserve"> of filter bed surface area, the pump</w:t>
      </w:r>
      <w:r w:rsidRPr="00AD3342">
        <w:rPr>
          <w:i/>
          <w:iCs/>
        </w:rPr>
        <w:t>(s)</w:t>
      </w:r>
      <w:r>
        <w:t xml:space="preserve">, pipes, and filters must be designed accordingly. As many professionals have sought to improve water quality by decreasing the filtration rate to values lower than 15 </w:t>
      </w:r>
      <w:r w:rsidR="0067588E" w:rsidRPr="0067588E">
        <w:rPr>
          <w:caps/>
        </w:rPr>
        <w:t>GPM</w:t>
      </w:r>
      <w:r>
        <w:t>/ft</w:t>
      </w:r>
      <w:r w:rsidRPr="00B26FA5">
        <w:rPr>
          <w:vertAlign w:val="superscript"/>
        </w:rPr>
        <w:t>2</w:t>
      </w:r>
      <w:r>
        <w:t xml:space="preserve"> </w:t>
      </w:r>
      <w:r w:rsidRPr="00F619BF">
        <w:rPr>
          <w:i/>
          <w:iCs/>
        </w:rPr>
        <w:t>(37 m/h)</w:t>
      </w:r>
      <w:r>
        <w:t xml:space="preserve">, they have sometimes failed to recognize that while lowering the filtration rate may generally produce a positive change in performance, a similarly lower backwash rate could lead to a total filtration system failure. In cases where a backwash rate of 15 </w:t>
      </w:r>
      <w:r w:rsidR="0067588E" w:rsidRPr="0067588E">
        <w:rPr>
          <w:caps/>
        </w:rPr>
        <w:t>GPM</w:t>
      </w:r>
      <w:r>
        <w:t>/ft</w:t>
      </w:r>
      <w:r w:rsidRPr="00B26FA5">
        <w:rPr>
          <w:vertAlign w:val="superscript"/>
        </w:rPr>
        <w:t>2</w:t>
      </w:r>
      <w:r>
        <w:t xml:space="preserve"> </w:t>
      </w:r>
      <w:r w:rsidRPr="00F619BF">
        <w:rPr>
          <w:i/>
          <w:iCs/>
        </w:rPr>
        <w:t>(37 m/h)</w:t>
      </w:r>
      <w:r>
        <w:t xml:space="preserve"> is explicitly prohibited by the filter manufacturer, the filter </w:t>
      </w:r>
      <w:r w:rsidR="006008FA">
        <w:t xml:space="preserve">might </w:t>
      </w:r>
      <w:r>
        <w:t>still be used, provided that specially graded filter media is installed that will expand to a minimum of 20% bed expansion at the specified backwash flow rate. Viewing windows are highly recommended in all filters since they will allow direct observation of the bed expansion during backwashing, cleanliness of the media and backwash water, and the depth of the sand in the filter. Croll and coworkers</w:t>
      </w:r>
      <w:r w:rsidR="00B32240">
        <w:rPr>
          <w:vertAlign w:val="superscript"/>
        </w:rPr>
        <w:fldChar w:fldCharType="begin"/>
      </w:r>
      <w:r w:rsidR="0089551A">
        <w:rPr>
          <w:vertAlign w:val="superscript"/>
        </w:rPr>
        <w:instrText xml:space="preserve"> ADDIN EN.CITE &lt;EndNote&gt;&lt;Cite&gt;&lt;Author&gt;Croll&lt;/Author&gt;&lt;Year&gt;2007&lt;/Year&gt;&lt;RecNum&gt;91&lt;/RecNum&gt;&lt;DisplayText&gt;(134)&lt;/DisplayText&gt;&lt;record&gt;&lt;rec-number&gt;91&lt;/rec-number&gt;&lt;foreign-keys&gt;&lt;key app="EN" db-id="pxap9e2dpx5wage95rdx59wvrefpz0w02rwr" timestamp="1626193950"&gt;91&lt;/key&gt;&lt;/foreign-keys&gt;&lt;ref-type name="Journal Article"&gt;17&lt;/ref-type&gt;&lt;contributors&gt;&lt;authors&gt;&lt;author&gt;Croll, BT, et al.&lt;/author&gt;&lt;/authors&gt;&lt;/contributors&gt;&lt;titles&gt;&lt;title&gt;Simulated Cryptosporidium removal under swimming pool filtration conditions&lt;/title&gt;&lt;secondary-title&gt;Water and Environment Journal&lt;/secondary-title&gt;&lt;/titles&gt;&lt;periodical&gt;&lt;full-title&gt;Water and Environment Journal&lt;/full-title&gt;&lt;/periodical&gt;&lt;pages&gt;149-156&lt;/pages&gt;&lt;volume&gt;21&lt;/volume&gt;&lt;number&gt;2&lt;/number&gt;&lt;keywords&gt;&lt;keyword&gt;Recirculation and Filtration&lt;/keyword&gt;&lt;keyword&gt;coagulants&lt;/keyword&gt;&lt;keyword&gt;Cryptosporidium&lt;/keyword&gt;&lt;keyword&gt;filtration&lt;/keyword&gt;&lt;keyword&gt;swimming pools&lt;/keyword&gt;&lt;/keywords&gt;&lt;dates&gt;&lt;year&gt;2007&lt;/year&gt;&lt;/dates&gt;&lt;publisher&gt;Blackwell Publishing Ltd&lt;/publisher&gt;&lt;isbn&gt;1747-6593&lt;/isbn&gt;&lt;urls&gt;&lt;related-urls&gt;&lt;url&gt;http://dx.doi.org/10.1111/j.1747-6593.2006.00065.x&lt;/url&gt;&lt;/related-urls&gt;&lt;/urls&gt;&lt;electronic-resource-num&gt;10.1111/j.1747-6593.2006.00065.x&lt;/electronic-resource-num&gt;&lt;/record&gt;&lt;/Cite&gt;&lt;/EndNote&gt;</w:instrText>
      </w:r>
      <w:r w:rsidR="00B32240">
        <w:rPr>
          <w:vertAlign w:val="superscript"/>
        </w:rPr>
        <w:fldChar w:fldCharType="separate"/>
      </w:r>
      <w:r w:rsidR="0089551A">
        <w:rPr>
          <w:noProof/>
          <w:vertAlign w:val="superscript"/>
        </w:rPr>
        <w:t>(</w:t>
      </w:r>
      <w:hyperlink w:anchor="_ENREF_134" w:tooltip="Croll, 2007 #91" w:history="1">
        <w:r w:rsidR="003B7A28">
          <w:rPr>
            <w:rStyle w:val="Hyperlink"/>
          </w:rPr>
          <w:t>134</w:t>
        </w:r>
      </w:hyperlink>
      <w:r w:rsidR="0089551A">
        <w:rPr>
          <w:noProof/>
          <w:vertAlign w:val="superscript"/>
        </w:rPr>
        <w:t>)</w:t>
      </w:r>
      <w:r w:rsidR="00B32240">
        <w:rPr>
          <w:vertAlign w:val="superscript"/>
        </w:rPr>
        <w:fldChar w:fldCharType="end"/>
      </w:r>
      <w:r>
        <w:t xml:space="preserve"> used a backwashing rate of 25 </w:t>
      </w:r>
      <w:r w:rsidR="0067588E" w:rsidRPr="0067588E">
        <w:rPr>
          <w:caps/>
        </w:rPr>
        <w:t>GPM</w:t>
      </w:r>
      <w:r>
        <w:t>/ft</w:t>
      </w:r>
      <w:r w:rsidRPr="00B26FA5">
        <w:rPr>
          <w:vertAlign w:val="superscript"/>
        </w:rPr>
        <w:t>2</w:t>
      </w:r>
      <w:r>
        <w:t xml:space="preserve"> </w:t>
      </w:r>
      <w:r w:rsidRPr="00AD3342">
        <w:rPr>
          <w:i/>
          <w:iCs/>
        </w:rPr>
        <w:t>(61 m/h)</w:t>
      </w:r>
      <w:r>
        <w:t xml:space="preserve"> to achieve 25% bed expansion of their filter.</w:t>
      </w:r>
    </w:p>
    <w:p w14:paraId="189D35DE" w14:textId="1B605E1D" w:rsidR="00D135E7" w:rsidRPr="0081228B" w:rsidRDefault="00D135E7" w:rsidP="006B151C">
      <w:pPr>
        <w:pStyle w:val="Heading6"/>
      </w:pPr>
      <w:r w:rsidRPr="0081228B">
        <w:t xml:space="preserve">WHO </w:t>
      </w:r>
      <w:r w:rsidR="00BA321D" w:rsidRPr="0081228B">
        <w:t>Recommendations</w:t>
      </w:r>
    </w:p>
    <w:p w14:paraId="6228451C" w14:textId="65C8E017" w:rsidR="00D135E7" w:rsidRDefault="00D135E7" w:rsidP="00026B5D">
      <w:r>
        <w:t xml:space="preserve">The WHO recommends a backwash rate of 15-17 </w:t>
      </w:r>
      <w:r w:rsidR="0067588E" w:rsidRPr="0067588E">
        <w:rPr>
          <w:caps/>
        </w:rPr>
        <w:t>GPM</w:t>
      </w:r>
      <w:r>
        <w:t>/ft</w:t>
      </w:r>
      <w:r w:rsidRPr="00B26FA5">
        <w:rPr>
          <w:vertAlign w:val="superscript"/>
        </w:rPr>
        <w:t>2</w:t>
      </w:r>
      <w:r>
        <w:t xml:space="preserve"> </w:t>
      </w:r>
      <w:r w:rsidRPr="00F619BF">
        <w:rPr>
          <w:i/>
          <w:iCs/>
        </w:rPr>
        <w:t>(37-42 m/h)</w:t>
      </w:r>
      <w:r>
        <w:t xml:space="preserve"> for sand filters, but the media specifications are not given nor is it clear </w:t>
      </w:r>
      <w:r w:rsidR="00C473D9">
        <w:t>if</w:t>
      </w:r>
      <w:r>
        <w:t xml:space="preserve"> air-scour is expected prior to backwashing.</w:t>
      </w:r>
      <w:r w:rsidR="00B32240">
        <w:rPr>
          <w:vertAlign w:val="superscript"/>
        </w:rPr>
        <w:fldChar w:fldCharType="begin"/>
      </w:r>
      <w:r w:rsidR="0089551A">
        <w:rPr>
          <w:vertAlign w:val="superscript"/>
        </w:rPr>
        <w:instrText xml:space="preserve"> ADDIN EN.CITE &lt;EndNote&gt;&lt;Cite&gt;&lt;Author&gt;WHO&lt;/Author&gt;&lt;Year&gt;2006&lt;/Year&gt;&lt;RecNum&gt;400&lt;/RecNum&gt;&lt;DisplayText&gt;(56)&lt;/DisplayText&gt;&lt;record&gt;&lt;rec-number&gt;400&lt;/rec-number&gt;&lt;foreign-keys&gt;&lt;key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EndNote&gt;</w:instrText>
      </w:r>
      <w:r w:rsidR="00B32240">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w:t>
      </w:r>
      <w:r w:rsidR="00B32240">
        <w:rPr>
          <w:vertAlign w:val="superscript"/>
        </w:rPr>
        <w:fldChar w:fldCharType="end"/>
      </w:r>
      <w:r w:rsidR="004F30FE">
        <w:t xml:space="preserve"> </w:t>
      </w:r>
      <w:r>
        <w:t xml:space="preserve">Backwashing swimming </w:t>
      </w:r>
      <w:r w:rsidR="006479C1" w:rsidRPr="006479C1">
        <w:rPr>
          <w:smallCaps/>
        </w:rPr>
        <w:t>pool</w:t>
      </w:r>
      <w:r>
        <w:t xml:space="preserve"> sand filters with air scour is common in the UK and elsewhere.</w:t>
      </w:r>
      <w:r w:rsidR="00B32240">
        <w:rPr>
          <w:vertAlign w:val="superscript"/>
        </w:rPr>
        <w:fldChar w:fldCharType="begin"/>
      </w:r>
      <w:r w:rsidR="0089551A">
        <w:rPr>
          <w:vertAlign w:val="superscript"/>
        </w:rPr>
        <w:instrText xml:space="preserve"> ADDIN EN.CITE &lt;EndNote&gt;&lt;Cite&gt;&lt;Author&gt;WHO&lt;/Author&gt;&lt;Year&gt;2006&lt;/Year&gt;&lt;RecNum&gt;400&lt;/RecNum&gt;&lt;DisplayText&gt;(56, 116)&lt;/DisplayText&gt;&lt;record&gt;&lt;rec-number&gt;400&lt;/rec-number&gt;&lt;foreign-keys&gt;&lt;key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Cite&gt;&lt;Author&gt;PWTAG&lt;/Author&gt;&lt;Year&gt;2017&lt;/Year&gt;&lt;RecNum&gt;420&lt;/RecNum&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Ltd&lt;/publisher&gt;&lt;isbn&gt;978-1-5272-1666-2&lt;/isbn&gt;&lt;urls&gt;&lt;/urls&gt;&lt;/record&gt;&lt;/Cite&gt;&lt;/EndNote&gt;</w:instrText>
      </w:r>
      <w:r w:rsidR="00B32240">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 xml:space="preserve">, </w:t>
      </w:r>
      <w:hyperlink w:anchor="_ENREF_116" w:tooltip="PWTAG, 2017 #420" w:history="1">
        <w:r w:rsidR="003B7A28">
          <w:rPr>
            <w:rStyle w:val="Hyperlink"/>
          </w:rPr>
          <w:t>116</w:t>
        </w:r>
      </w:hyperlink>
      <w:r w:rsidR="0089551A">
        <w:rPr>
          <w:noProof/>
          <w:vertAlign w:val="superscript"/>
        </w:rPr>
        <w:t>)</w:t>
      </w:r>
      <w:r w:rsidR="00B32240">
        <w:rPr>
          <w:vertAlign w:val="superscript"/>
        </w:rPr>
        <w:fldChar w:fldCharType="end"/>
      </w:r>
      <w:r>
        <w:t xml:space="preserve"> It has also been reported that air-scour washed </w:t>
      </w:r>
      <w:r w:rsidRPr="00CF031B">
        <w:rPr>
          <w:smallCaps/>
        </w:rPr>
        <w:t>aquatic venue</w:t>
      </w:r>
      <w:r>
        <w:t xml:space="preserve"> filters are more efficient than filters washed by water only.</w:t>
      </w:r>
      <w:r w:rsidR="00B32240" w:rsidRPr="00B32240">
        <w:rPr>
          <w:vertAlign w:val="superscript"/>
        </w:rPr>
        <w:fldChar w:fldCharType="begin"/>
      </w:r>
      <w:r w:rsidR="007D0478">
        <w:rPr>
          <w:vertAlign w:val="superscript"/>
        </w:rPr>
        <w:instrText xml:space="preserve"> ADDIN EN.CITE &lt;EndNote&gt;&lt;Cite&gt;&lt;Author&gt;Neveu&lt;/Author&gt;&lt;Year&gt;1988&lt;/Year&gt;&lt;RecNum&gt;221&lt;/RecNum&gt;&lt;DisplayText&gt;(143)&lt;/DisplayText&gt;&lt;record&gt;&lt;rec-number&gt;221&lt;/rec-number&gt;&lt;foreign-keys&gt;&lt;key app="EN" db-id="pxap9e2dpx5wage95rdx59wvrefpz0w02rwr" timestamp="1626193950"&gt;221&lt;/key&gt;&lt;/foreign-keys&gt;&lt;ref-type name="Journal Article"&gt;17&lt;/ref-type&gt;&lt;contributors&gt;&lt;authors&gt;&lt;author&gt;Neveu, A, et al.&lt;/author&gt;&lt;/authors&gt;&lt;/contributors&gt;&lt;titles&gt;&lt;title&gt;Evaluation of operation and performance of swimming pool filtration plants&lt;/title&gt;&lt;secondary-title&gt;Journal Francais d’Hydrologie&lt;/secondary-title&gt;&lt;alt-title&gt;Journal Francais d&amp;apos;Hydrologie&lt;/alt-title&gt;&lt;/titles&gt;&lt;periodical&gt;&lt;full-title&gt;Journal Francais d’Hydrologie&lt;/full-title&gt;&lt;/periodical&gt;&lt;alt-periodical&gt;&lt;full-title&gt;Journal Francais d&amp;apos;Hydrologie&lt;/full-title&gt;&lt;/alt-periodical&gt;&lt;pages&gt;203-213&lt;/pages&gt;&lt;volume&gt;19&lt;/volume&gt;&lt;number&gt;2&lt;/number&gt;&lt;keywords&gt;&lt;keyword&gt;Recirculation and Filtration&lt;/keyword&gt;&lt;/keywords&gt;&lt;dates&gt;&lt;year&gt;1988&lt;/year&gt;&lt;/dates&gt;&lt;urls&gt;&lt;/urls&gt;&lt;/record&gt;&lt;/Cite&gt;&lt;/EndNote&gt;</w:instrText>
      </w:r>
      <w:r w:rsidR="00B32240" w:rsidRPr="00B32240">
        <w:rPr>
          <w:vertAlign w:val="superscript"/>
        </w:rPr>
        <w:fldChar w:fldCharType="separate"/>
      </w:r>
      <w:r w:rsidR="0089551A">
        <w:rPr>
          <w:noProof/>
          <w:vertAlign w:val="superscript"/>
        </w:rPr>
        <w:t>(</w:t>
      </w:r>
      <w:hyperlink w:anchor="_ENREF_143" w:tooltip="Neveu, 1988 #221" w:history="1">
        <w:r w:rsidR="003B7A28">
          <w:rPr>
            <w:rStyle w:val="Hyperlink"/>
          </w:rPr>
          <w:t>143</w:t>
        </w:r>
      </w:hyperlink>
      <w:r w:rsidR="0089551A">
        <w:rPr>
          <w:noProof/>
          <w:vertAlign w:val="superscript"/>
        </w:rPr>
        <w:t>)</w:t>
      </w:r>
      <w:r w:rsidR="00B32240" w:rsidRPr="00B32240">
        <w:rPr>
          <w:vertAlign w:val="superscript"/>
        </w:rPr>
        <w:fldChar w:fldCharType="end"/>
      </w:r>
      <w:r>
        <w:t xml:space="preserve"> It is reasonable that lower backwashing rates would be used for water backwash when following air-scour since the air-scour dislodges most of the particles attached to the media grains </w:t>
      </w:r>
      <w:r w:rsidRPr="00AD3342">
        <w:rPr>
          <w:i/>
          <w:iCs/>
        </w:rPr>
        <w:t>(as opposed to relying on the sheer force of the water passing over the surface of the particles)</w:t>
      </w:r>
      <w:r>
        <w:t>. It is not feasible to operate sand filters in drinking water treatment plants without an auxiliary backwash system such as air scour.</w:t>
      </w:r>
      <w:r w:rsidR="00B32240" w:rsidRPr="00B32240">
        <w:rPr>
          <w:vertAlign w:val="superscript"/>
        </w:rPr>
        <w:fldChar w:fldCharType="begin"/>
      </w:r>
      <w:r w:rsidR="0089551A">
        <w:rPr>
          <w:vertAlign w:val="superscript"/>
        </w:rPr>
        <w:instrText xml:space="preserve"> ADDIN EN.CITE &lt;EndNote&gt;&lt;Cite&gt;&lt;Author&gt;Hendricks&lt;/Author&gt;&lt;Year&gt;2006&lt;/Year&gt;&lt;RecNum&gt;146&lt;/RecNum&gt;&lt;DisplayText&gt;(144)&lt;/DisplayText&gt;&lt;record&gt;&lt;rec-number&gt;146&lt;/rec-number&gt;&lt;foreign-keys&gt;&lt;key app="EN" db-id="pxap9e2dpx5wage95rdx59wvrefpz0w02rwr" timestamp="1626193950"&gt;146&lt;/key&gt;&lt;/foreign-keys&gt;&lt;ref-type name="Book"&gt;6&lt;/ref-type&gt;&lt;contributors&gt;&lt;authors&gt;&lt;author&gt;Hendricks, D.&lt;/author&gt;&lt;/authors&gt;&lt;/contributors&gt;&lt;titles&gt;&lt;title&gt;Water treatment unit processes, physical and chemical&lt;/title&gt;&lt;/titles&gt;&lt;keywords&gt;&lt;keyword&gt;Recirculation and Filtration&lt;/keyword&gt;&lt;/keywords&gt;&lt;dates&gt;&lt;year&gt;2006&lt;/year&gt;&lt;/dates&gt;&lt;pub-location&gt;Boca Raton, FL&lt;/pub-location&gt;&lt;publisher&gt;CRC Press (Taylor &amp;amp; Francis Group)&lt;/publisher&gt;&lt;isbn&gt;0824706951 &lt;/isbn&gt;&lt;urls&gt;&lt;/urls&gt;&lt;/record&gt;&lt;/Cite&gt;&lt;/EndNote&gt;</w:instrText>
      </w:r>
      <w:r w:rsidR="00B32240" w:rsidRPr="00B32240">
        <w:rPr>
          <w:vertAlign w:val="superscript"/>
        </w:rPr>
        <w:fldChar w:fldCharType="separate"/>
      </w:r>
      <w:r w:rsidR="0089551A">
        <w:rPr>
          <w:noProof/>
          <w:vertAlign w:val="superscript"/>
        </w:rPr>
        <w:t>(</w:t>
      </w:r>
      <w:hyperlink w:anchor="_ENREF_144" w:tooltip="Hendricks, 2006 #146" w:history="1">
        <w:r w:rsidR="003B7A28">
          <w:rPr>
            <w:rStyle w:val="Hyperlink"/>
          </w:rPr>
          <w:t>144</w:t>
        </w:r>
      </w:hyperlink>
      <w:r w:rsidR="0089551A">
        <w:rPr>
          <w:noProof/>
          <w:vertAlign w:val="superscript"/>
        </w:rPr>
        <w:t>)</w:t>
      </w:r>
      <w:r w:rsidR="00B32240" w:rsidRPr="00B32240">
        <w:rPr>
          <w:vertAlign w:val="superscript"/>
        </w:rPr>
        <w:fldChar w:fldCharType="end"/>
      </w:r>
      <w:r>
        <w:t xml:space="preserve"> The practice of operating </w:t>
      </w:r>
      <w:r w:rsidRPr="00CF031B">
        <w:rPr>
          <w:smallCaps/>
        </w:rPr>
        <w:t>aquatic venues</w:t>
      </w:r>
      <w:r>
        <w:t xml:space="preserve"> and filters </w:t>
      </w:r>
      <w:r w:rsidRPr="00AD3342">
        <w:rPr>
          <w:i/>
          <w:iCs/>
        </w:rPr>
        <w:t>(that were not using coagulation)</w:t>
      </w:r>
      <w:r>
        <w:t xml:space="preserve"> without air scour has been </w:t>
      </w:r>
      <w:r w:rsidR="00581BC7" w:rsidRPr="00581BC7">
        <w:rPr>
          <w:smallCaps/>
        </w:rPr>
        <w:t>Standard</w:t>
      </w:r>
      <w:r>
        <w:t xml:space="preserve"> practice in the United States for many years, which has seen mixed results ranging from no problems to total system failures requiring replacement of all filter media. PWTAG recommends air-scouring filters at 32 m/h </w:t>
      </w:r>
      <w:r w:rsidRPr="00F619BF">
        <w:rPr>
          <w:i/>
          <w:iCs/>
        </w:rPr>
        <w:t xml:space="preserve">(13 </w:t>
      </w:r>
      <w:r w:rsidR="0067588E" w:rsidRPr="0067588E">
        <w:rPr>
          <w:i/>
          <w:iCs/>
          <w:caps/>
        </w:rPr>
        <w:t>GPM</w:t>
      </w:r>
      <w:r w:rsidRPr="00F619BF">
        <w:rPr>
          <w:i/>
          <w:iCs/>
        </w:rPr>
        <w:t>/ft</w:t>
      </w:r>
      <w:r w:rsidRPr="00F619BF">
        <w:rPr>
          <w:i/>
          <w:iCs/>
          <w:vertAlign w:val="superscript"/>
        </w:rPr>
        <w:t>2</w:t>
      </w:r>
      <w:r w:rsidRPr="00F619BF">
        <w:rPr>
          <w:i/>
          <w:iCs/>
        </w:rPr>
        <w:t>)</w:t>
      </w:r>
      <w:r>
        <w:t xml:space="preserve"> </w:t>
      </w:r>
      <w:r w:rsidRPr="00AD3342">
        <w:rPr>
          <w:i/>
          <w:iCs/>
        </w:rPr>
        <w:t>(at 0.35 bar)</w:t>
      </w:r>
      <w:r>
        <w:t>.</w:t>
      </w:r>
      <w:r w:rsidR="00B32240">
        <w:rPr>
          <w:vertAlign w:val="superscript"/>
        </w:rPr>
        <w:fldChar w:fldCharType="begin"/>
      </w:r>
      <w:r w:rsidR="0089551A">
        <w:rPr>
          <w:vertAlign w:val="superscript"/>
        </w:rPr>
        <w:instrText xml:space="preserve"> ADDIN EN.CITE &lt;EndNote&gt;&lt;Cite&gt;&lt;Author&gt;PWTAG&lt;/Author&gt;&lt;Year&gt;2017&lt;/Year&gt;&lt;RecNum&gt;420&lt;/RecNum&gt;&lt;DisplayText&gt;(116)&lt;/DisplayText&gt;&lt;record&gt;&lt;rec-number&gt;420&lt;/rec-number&gt;&lt;foreign-keys&gt;&lt;key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Ltd&lt;/publisher&gt;&lt;isbn&gt;978-1-5272-1666-2&lt;/isbn&gt;&lt;urls&gt;&lt;/urls&gt;&lt;/record&gt;&lt;/Cite&gt;&lt;/EndNote&gt;</w:instrText>
      </w:r>
      <w:r w:rsidR="00B32240">
        <w:rPr>
          <w:vertAlign w:val="superscript"/>
        </w:rPr>
        <w:fldChar w:fldCharType="separate"/>
      </w:r>
      <w:r w:rsidR="0089551A">
        <w:rPr>
          <w:noProof/>
          <w:vertAlign w:val="superscript"/>
        </w:rPr>
        <w:t>(</w:t>
      </w:r>
      <w:hyperlink w:anchor="_ENREF_116" w:tooltip="PWTAG, 2017 #420" w:history="1">
        <w:r w:rsidR="003B7A28">
          <w:rPr>
            <w:rStyle w:val="Hyperlink"/>
          </w:rPr>
          <w:t>116</w:t>
        </w:r>
      </w:hyperlink>
      <w:r w:rsidR="0089551A">
        <w:rPr>
          <w:noProof/>
          <w:vertAlign w:val="superscript"/>
        </w:rPr>
        <w:t>)</w:t>
      </w:r>
      <w:r w:rsidR="00B32240">
        <w:rPr>
          <w:vertAlign w:val="superscript"/>
        </w:rPr>
        <w:fldChar w:fldCharType="end"/>
      </w:r>
      <w:r w:rsidR="004F30FE">
        <w:t xml:space="preserve"> </w:t>
      </w:r>
    </w:p>
    <w:p w14:paraId="3DF03D9B" w14:textId="77777777" w:rsidR="00D135E7" w:rsidRPr="0081228B" w:rsidRDefault="00D135E7" w:rsidP="006B151C">
      <w:pPr>
        <w:pStyle w:val="Heading6"/>
      </w:pPr>
      <w:r w:rsidRPr="0081228B">
        <w:t>Polyphosphate Products</w:t>
      </w:r>
    </w:p>
    <w:p w14:paraId="44783581" w14:textId="3B327188" w:rsidR="00D135E7" w:rsidRDefault="00D135E7" w:rsidP="00026B5D">
      <w:r>
        <w:t xml:space="preserve">Polyphosphate products are sometimes used to sequester metals in </w:t>
      </w:r>
      <w:r w:rsidR="006479C1" w:rsidRPr="006479C1">
        <w:rPr>
          <w:smallCaps/>
        </w:rPr>
        <w:t>pools</w:t>
      </w:r>
      <w:r>
        <w:t>, but this practice is not recommended when granular media filters are used because polyphosphate is an effective particle dispersant that can reduce the removal efficiency.</w:t>
      </w:r>
    </w:p>
    <w:p w14:paraId="52A979AB" w14:textId="6037B67F" w:rsidR="00D135E7" w:rsidRPr="0081228B" w:rsidRDefault="00D135E7" w:rsidP="006B151C">
      <w:pPr>
        <w:pStyle w:val="Heading6"/>
      </w:pPr>
      <w:r w:rsidRPr="0081228B">
        <w:t>Filter Bed Expansion</w:t>
      </w:r>
    </w:p>
    <w:p w14:paraId="4AAD6CDD" w14:textId="0D2E082C" w:rsidR="00D135E7" w:rsidRDefault="00D135E7" w:rsidP="00026B5D">
      <w:r>
        <w:t xml:space="preserve">Sufficient freeboard </w:t>
      </w:r>
      <w:r w:rsidRPr="00AD3342">
        <w:rPr>
          <w:i/>
          <w:iCs/>
        </w:rPr>
        <w:t xml:space="preserve">(or space between the top of the media and the backwash overflow) </w:t>
      </w:r>
      <w:r>
        <w:t xml:space="preserve">to allow for a minimum of 35% filter bed expansion during backwashing adds a factor of </w:t>
      </w:r>
      <w:r w:rsidR="00741BAC" w:rsidRPr="00741BAC">
        <w:rPr>
          <w:smallCaps/>
        </w:rPr>
        <w:t>safety</w:t>
      </w:r>
      <w:r>
        <w:t xml:space="preserve"> when the target bed expansion is 20% to prevent the washout of filter media during backwashing. The regions underneath the lateral underdrains in granular media filters can become stagnant when filled with sand or gravel, which can lead to low </w:t>
      </w:r>
      <w:r w:rsidR="005D3CEC" w:rsidRPr="005D3CEC">
        <w:rPr>
          <w:smallCaps/>
        </w:rPr>
        <w:t>disinfectant</w:t>
      </w:r>
      <w:r>
        <w:t xml:space="preserve"> residuals and ultimately biofilm growth. Filling this area with concrete at the time of installation may prevent this potential problem.</w:t>
      </w:r>
      <w:r w:rsidR="00B32240">
        <w:rPr>
          <w:vertAlign w:val="superscript"/>
        </w:rPr>
        <w:fldChar w:fldCharType="begin"/>
      </w:r>
      <w:r w:rsidR="0089551A">
        <w:rPr>
          <w:vertAlign w:val="superscript"/>
        </w:rPr>
        <w:instrText xml:space="preserve"> ADDIN EN.CITE &lt;EndNote&gt;&lt;Cite&gt;&lt;Author&gt;PWTAG&lt;/Author&gt;&lt;Year&gt;2017&lt;/Year&gt;&lt;RecNum&gt;420&lt;/RecNum&gt;&lt;DisplayText&gt;(116)&lt;/DisplayText&gt;&lt;record&gt;&lt;rec-number&gt;420&lt;/rec-number&gt;&lt;foreign-keys&gt;&lt;key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Ltd&lt;/publisher&gt;&lt;isbn&gt;978-1-5272-1666-2&lt;/isbn&gt;&lt;urls&gt;&lt;/urls&gt;&lt;/record&gt;&lt;/Cite&gt;&lt;/EndNote&gt;</w:instrText>
      </w:r>
      <w:r w:rsidR="00B32240">
        <w:rPr>
          <w:vertAlign w:val="superscript"/>
        </w:rPr>
        <w:fldChar w:fldCharType="separate"/>
      </w:r>
      <w:r w:rsidR="0089551A">
        <w:rPr>
          <w:noProof/>
          <w:vertAlign w:val="superscript"/>
        </w:rPr>
        <w:t>(</w:t>
      </w:r>
      <w:hyperlink w:anchor="_ENREF_116" w:tooltip="PWTAG, 2017 #420" w:history="1">
        <w:r w:rsidR="003B7A28">
          <w:rPr>
            <w:rStyle w:val="Hyperlink"/>
          </w:rPr>
          <w:t>116</w:t>
        </w:r>
      </w:hyperlink>
      <w:r w:rsidR="0089551A">
        <w:rPr>
          <w:noProof/>
          <w:vertAlign w:val="superscript"/>
        </w:rPr>
        <w:t>)</w:t>
      </w:r>
      <w:r w:rsidR="00B32240">
        <w:rPr>
          <w:vertAlign w:val="superscript"/>
        </w:rPr>
        <w:fldChar w:fldCharType="end"/>
      </w:r>
      <w:r>
        <w:t xml:space="preserve"> It is fundamentally difficult to suspend </w:t>
      </w:r>
      <w:r w:rsidRPr="00AD3342">
        <w:rPr>
          <w:i/>
          <w:iCs/>
        </w:rPr>
        <w:t>(i.e., fluidize)</w:t>
      </w:r>
      <w:r>
        <w:t xml:space="preserve"> and hence clean filter media or gravel that is below the level where the backwash water enters the filter.</w:t>
      </w:r>
    </w:p>
    <w:p w14:paraId="7A3628A8" w14:textId="77777777" w:rsidR="00D135E7" w:rsidRDefault="00D135E7" w:rsidP="00096936">
      <w:pPr>
        <w:pStyle w:val="11111Paragraph"/>
      </w:pPr>
      <w:r>
        <w:t>4.7.2.2.4</w:t>
      </w:r>
      <w:r>
        <w:tab/>
        <w:t>Minimum Filter Media Depth Requirement</w:t>
      </w:r>
    </w:p>
    <w:p w14:paraId="0AC2B516" w14:textId="360BED0F" w:rsidR="00D135E7" w:rsidRDefault="00D135E7" w:rsidP="00026B5D">
      <w:r>
        <w:t xml:space="preserve">The performance of high-rate granular media filters at removing pathogens and particles is contingent upon the depth of the filter media </w:t>
      </w:r>
      <w:r w:rsidRPr="00AD3342">
        <w:rPr>
          <w:i/>
          <w:iCs/>
        </w:rPr>
        <w:t>(as shown in MAHC Annex Table 4.7.2.1)</w:t>
      </w:r>
      <w:r>
        <w:t xml:space="preserve">, especially at rates of 15 </w:t>
      </w:r>
      <w:r w:rsidR="0067588E" w:rsidRPr="0067588E">
        <w:rPr>
          <w:caps/>
        </w:rPr>
        <w:t>GPM</w:t>
      </w:r>
      <w:r>
        <w:t>/ft</w:t>
      </w:r>
      <w:r w:rsidRPr="00B26FA5">
        <w:rPr>
          <w:vertAlign w:val="superscript"/>
        </w:rPr>
        <w:t>2</w:t>
      </w:r>
      <w:r>
        <w:t xml:space="preserve"> </w:t>
      </w:r>
      <w:r w:rsidRPr="00F619BF">
        <w:rPr>
          <w:i/>
          <w:iCs/>
        </w:rPr>
        <w:t>(37 m/h)</w:t>
      </w:r>
      <w:r>
        <w:t xml:space="preserve">, which is why these filters recommend at least 24 inches </w:t>
      </w:r>
      <w:r w:rsidRPr="00F619BF">
        <w:rPr>
          <w:i/>
          <w:iCs/>
        </w:rPr>
        <w:t>(61.0 cm)</w:t>
      </w:r>
      <w:r>
        <w:t xml:space="preserve"> of filter media. The WHO recommends filtration at 10-12 </w:t>
      </w:r>
      <w:r w:rsidR="0067588E" w:rsidRPr="0067588E">
        <w:rPr>
          <w:caps/>
        </w:rPr>
        <w:t>GPM</w:t>
      </w:r>
      <w:r>
        <w:t>/ft</w:t>
      </w:r>
      <w:r w:rsidRPr="00B26FA5">
        <w:rPr>
          <w:vertAlign w:val="superscript"/>
        </w:rPr>
        <w:t>2</w:t>
      </w:r>
      <w:r>
        <w:t xml:space="preserve"> </w:t>
      </w:r>
      <w:r w:rsidRPr="00F619BF">
        <w:rPr>
          <w:i/>
          <w:iCs/>
        </w:rPr>
        <w:t>(24-29 m/h)</w:t>
      </w:r>
      <w:r>
        <w:t xml:space="preserve"> for sand filters while the PWTAG recommends 4-10 </w:t>
      </w:r>
      <w:r w:rsidR="0067588E" w:rsidRPr="0067588E">
        <w:rPr>
          <w:caps/>
        </w:rPr>
        <w:t>GPM</w:t>
      </w:r>
      <w:r>
        <w:t>/ft</w:t>
      </w:r>
      <w:r w:rsidRPr="00B26FA5">
        <w:rPr>
          <w:vertAlign w:val="superscript"/>
        </w:rPr>
        <w:t>2</w:t>
      </w:r>
      <w:r>
        <w:t xml:space="preserve"> </w:t>
      </w:r>
      <w:r w:rsidRPr="00F619BF">
        <w:rPr>
          <w:i/>
          <w:iCs/>
        </w:rPr>
        <w:t>(10-24 m/h)</w:t>
      </w:r>
      <w:r>
        <w:t xml:space="preserve"> as the maximum filtration rate for all non-domestic </w:t>
      </w:r>
      <w:r w:rsidR="006479C1" w:rsidRPr="006479C1">
        <w:rPr>
          <w:smallCaps/>
        </w:rPr>
        <w:t>pools</w:t>
      </w:r>
      <w:r>
        <w:t xml:space="preserve"> using sand filters.</w:t>
      </w:r>
      <w:r w:rsidR="00B32240">
        <w:rPr>
          <w:vertAlign w:val="superscript"/>
        </w:rPr>
        <w:t xml:space="preserve"> </w:t>
      </w:r>
      <w:r w:rsidR="00B32240">
        <w:rPr>
          <w:vertAlign w:val="superscript"/>
        </w:rPr>
        <w:fldChar w:fldCharType="begin"/>
      </w:r>
      <w:r w:rsidR="0089551A">
        <w:rPr>
          <w:vertAlign w:val="superscript"/>
        </w:rPr>
        <w:instrText xml:space="preserve"> ADDIN EN.CITE &lt;EndNote&gt;&lt;Cite&gt;&lt;Author&gt;PWTAG&lt;/Author&gt;&lt;Year&gt;2017&lt;/Year&gt;&lt;RecNum&gt;420&lt;/RecNum&gt;&lt;DisplayText&gt;(56, 116)&lt;/DisplayText&gt;&lt;record&gt;&lt;rec-number&gt;420&lt;/rec-number&gt;&lt;foreign-keys&gt;&lt;key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Cite&gt;&lt;Author&gt;WHO&lt;/Author&gt;&lt;Year&gt;2006&lt;/Year&gt;&lt;RecNum&gt;400&lt;/RecNum&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EndNote&gt;</w:instrText>
      </w:r>
      <w:r w:rsidR="00B32240">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 xml:space="preserve">, </w:t>
      </w:r>
      <w:hyperlink w:anchor="_ENREF_116" w:tooltip="PWTAG, 2017 #420" w:history="1">
        <w:r w:rsidR="003B7A28">
          <w:rPr>
            <w:rStyle w:val="Hyperlink"/>
          </w:rPr>
          <w:t>116</w:t>
        </w:r>
      </w:hyperlink>
      <w:r w:rsidR="0089551A">
        <w:rPr>
          <w:noProof/>
          <w:vertAlign w:val="superscript"/>
        </w:rPr>
        <w:t>)</w:t>
      </w:r>
      <w:r w:rsidR="00B32240">
        <w:rPr>
          <w:vertAlign w:val="superscript"/>
        </w:rPr>
        <w:fldChar w:fldCharType="end"/>
      </w:r>
      <w:r>
        <w:t xml:space="preserve"> The </w:t>
      </w:r>
      <w:r w:rsidR="00581BC7" w:rsidRPr="00581BC7">
        <w:rPr>
          <w:smallCaps/>
        </w:rPr>
        <w:t>Standard</w:t>
      </w:r>
      <w:r>
        <w:t xml:space="preserve"> sand filter bed depth typically varies from 0.55</w:t>
      </w:r>
      <w:r w:rsidR="00C473D9">
        <w:rPr>
          <w:rFonts w:ascii="Calibri" w:hAnsi="Calibri" w:cs="Calibri"/>
        </w:rPr>
        <w:t>–</w:t>
      </w:r>
      <w:r>
        <w:t xml:space="preserve">1 m </w:t>
      </w:r>
      <w:r w:rsidRPr="00F619BF">
        <w:rPr>
          <w:i/>
          <w:iCs/>
        </w:rPr>
        <w:t>(22</w:t>
      </w:r>
      <w:r w:rsidR="00C473D9" w:rsidRPr="00F619BF">
        <w:rPr>
          <w:i/>
          <w:iCs/>
        </w:rPr>
        <w:t>–</w:t>
      </w:r>
      <w:r w:rsidRPr="00F619BF">
        <w:rPr>
          <w:i/>
          <w:iCs/>
        </w:rPr>
        <w:t>39 inches)</w:t>
      </w:r>
      <w:r>
        <w:t xml:space="preserve"> in the UK.</w:t>
      </w:r>
      <w:r w:rsidR="00B32240">
        <w:rPr>
          <w:vertAlign w:val="superscript"/>
        </w:rPr>
        <w:fldChar w:fldCharType="begin"/>
      </w:r>
      <w:r w:rsidR="0089551A">
        <w:rPr>
          <w:vertAlign w:val="superscript"/>
        </w:rPr>
        <w:instrText xml:space="preserve"> ADDIN EN.CITE &lt;EndNote&gt;&lt;Cite&gt;&lt;Author&gt;PWTAG&lt;/Author&gt;&lt;Year&gt;2017&lt;/Year&gt;&lt;RecNum&gt;420&lt;/RecNum&gt;&lt;DisplayText&gt;(116)&lt;/DisplayText&gt;&lt;record&gt;&lt;rec-number&gt;420&lt;/rec-number&gt;&lt;foreign-keys&gt;&lt;key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Ltd&lt;/publisher&gt;&lt;isbn&gt;978-1-5272-1666-2&lt;/isbn&gt;&lt;urls&gt;&lt;/urls&gt;&lt;/record&gt;&lt;/Cite&gt;&lt;/EndNote&gt;</w:instrText>
      </w:r>
      <w:r w:rsidR="00B32240">
        <w:rPr>
          <w:vertAlign w:val="superscript"/>
        </w:rPr>
        <w:fldChar w:fldCharType="separate"/>
      </w:r>
      <w:r w:rsidR="0089551A">
        <w:rPr>
          <w:noProof/>
          <w:vertAlign w:val="superscript"/>
        </w:rPr>
        <w:t>(</w:t>
      </w:r>
      <w:hyperlink w:anchor="_ENREF_116" w:tooltip="PWTAG, 2017 #420" w:history="1">
        <w:r w:rsidR="003B7A28">
          <w:rPr>
            <w:rStyle w:val="Hyperlink"/>
          </w:rPr>
          <w:t>116</w:t>
        </w:r>
      </w:hyperlink>
      <w:r w:rsidR="0089551A">
        <w:rPr>
          <w:noProof/>
          <w:vertAlign w:val="superscript"/>
        </w:rPr>
        <w:t>)</w:t>
      </w:r>
      <w:r w:rsidR="00B32240">
        <w:rPr>
          <w:vertAlign w:val="superscript"/>
        </w:rPr>
        <w:fldChar w:fldCharType="end"/>
      </w:r>
      <w:r>
        <w:t xml:space="preserve"> </w:t>
      </w:r>
    </w:p>
    <w:p w14:paraId="0CC4A741" w14:textId="77777777" w:rsidR="008E3C92" w:rsidRPr="009548A1" w:rsidRDefault="008E3C92" w:rsidP="00A452A2">
      <w:pPr>
        <w:pStyle w:val="111111Sub-Paragraph"/>
      </w:pPr>
      <w:r>
        <w:t>Minimum Depth</w:t>
      </w:r>
    </w:p>
    <w:p w14:paraId="0FBC3113" w14:textId="0D851F27" w:rsidR="00D135E7" w:rsidRDefault="00D135E7" w:rsidP="00026B5D">
      <w:r>
        <w:t xml:space="preserve">For swimming </w:t>
      </w:r>
      <w:r w:rsidR="006479C1" w:rsidRPr="006479C1">
        <w:rPr>
          <w:smallCaps/>
        </w:rPr>
        <w:t>pool</w:t>
      </w:r>
      <w:r>
        <w:t xml:space="preserve"> filters with less than 24 inches </w:t>
      </w:r>
      <w:r w:rsidRPr="00F619BF">
        <w:rPr>
          <w:i/>
          <w:iCs/>
        </w:rPr>
        <w:t>(61.0 cm)</w:t>
      </w:r>
      <w:r>
        <w:t xml:space="preserve"> of media between the top of the laterals and the top of the filter bed, lower filtration rates </w:t>
      </w:r>
      <w:r w:rsidRPr="00F619BF">
        <w:rPr>
          <w:i/>
          <w:iCs/>
        </w:rPr>
        <w:t xml:space="preserve">(e.g., 10 </w:t>
      </w:r>
      <w:r w:rsidR="0067588E" w:rsidRPr="0067588E">
        <w:rPr>
          <w:i/>
          <w:iCs/>
          <w:caps/>
        </w:rPr>
        <w:t>GPM</w:t>
      </w:r>
      <w:r w:rsidRPr="00F619BF">
        <w:rPr>
          <w:i/>
          <w:iCs/>
        </w:rPr>
        <w:t>/ft</w:t>
      </w:r>
      <w:r w:rsidRPr="00F619BF">
        <w:rPr>
          <w:i/>
          <w:iCs/>
          <w:vertAlign w:val="superscript"/>
        </w:rPr>
        <w:t>2</w:t>
      </w:r>
      <w:r w:rsidRPr="00F619BF">
        <w:rPr>
          <w:i/>
          <w:iCs/>
        </w:rPr>
        <w:t xml:space="preserve"> </w:t>
      </w:r>
      <w:r w:rsidR="00C473D9" w:rsidRPr="00F619BF">
        <w:rPr>
          <w:i/>
          <w:iCs/>
        </w:rPr>
        <w:t>[</w:t>
      </w:r>
      <w:r w:rsidRPr="00F619BF">
        <w:rPr>
          <w:i/>
          <w:iCs/>
        </w:rPr>
        <w:t>24 m/h</w:t>
      </w:r>
      <w:r w:rsidR="00B56FD8">
        <w:rPr>
          <w:i/>
          <w:iCs/>
        </w:rPr>
        <w:t>]</w:t>
      </w:r>
      <w:r w:rsidRPr="00F619BF">
        <w:rPr>
          <w:i/>
          <w:iCs/>
        </w:rPr>
        <w:t>)</w:t>
      </w:r>
      <w:r w:rsidRPr="00F619BF">
        <w:rPr>
          <w:i/>
        </w:rPr>
        <w:t xml:space="preserve"> </w:t>
      </w:r>
      <w:r>
        <w:t>are recommended to efficiently remove particles and pathogens. Improvements in particle removal with decreasing filtration rates have been documented.</w:t>
      </w:r>
      <w:r w:rsidR="00B32240" w:rsidRPr="00B32240">
        <w:rPr>
          <w:vertAlign w:val="superscript"/>
        </w:rPr>
        <w:fldChar w:fldCharType="begin"/>
      </w:r>
      <w:r w:rsidR="007D0478">
        <w:rPr>
          <w:vertAlign w:val="superscript"/>
        </w:rPr>
        <w:instrText xml:space="preserve"> ADDIN EN.CITE &lt;EndNote&gt;&lt;Cite&gt;&lt;Author&gt;Gregory&lt;/Author&gt;&lt;Year&gt;2002&lt;/Year&gt;&lt;RecNum&gt;138&lt;/RecNum&gt;&lt;DisplayText&gt;(145)&lt;/DisplayText&gt;&lt;record&gt;&lt;rec-number&gt;138&lt;/rec-number&gt;&lt;foreign-keys&gt;&lt;key app="EN" db-id="pxap9e2dpx5wage95rdx59wvrefpz0w02rwr" timestamp="1626193950"&gt;138&lt;/key&gt;&lt;/foreign-keys&gt;&lt;ref-type name="Journal Article"&gt;17&lt;/ref-type&gt;&lt;contributors&gt;&lt;authors&gt;&lt;author&gt;Gregory, R.&lt;/author&gt;&lt;/authors&gt;&lt;/contributors&gt;&lt;titles&gt;&lt;title&gt;Bench-marking pool water treatment for coping with Cryptosporidium&lt;/title&gt;&lt;secondary-title&gt;J of Environmental Health Research&lt;/secondary-title&gt;&lt;alt-title&gt;J of Environmental Health Research&lt;/alt-title&gt;&lt;/titles&gt;&lt;periodical&gt;&lt;full-title&gt;J of Environmental Health Research&lt;/full-title&gt;&lt;/periodical&gt;&lt;alt-periodical&gt;&lt;full-title&gt;J of Environmental Health Research&lt;/full-title&gt;&lt;/alt-periodical&gt;&lt;pages&gt;11-18&lt;/pages&gt;&lt;volume&gt;1&lt;/volume&gt;&lt;number&gt;1&lt;/number&gt;&lt;keywords&gt;&lt;keyword&gt;Recirculation and Filtration&lt;/keyword&gt;&lt;/keywords&gt;&lt;dates&gt;&lt;year&gt;2002&lt;/year&gt;&lt;/dates&gt;&lt;urls&gt;&lt;/urls&gt;&lt;/record&gt;&lt;/Cite&gt;&lt;/EndNote&gt;</w:instrText>
      </w:r>
      <w:r w:rsidR="00B32240" w:rsidRPr="00B32240">
        <w:rPr>
          <w:vertAlign w:val="superscript"/>
        </w:rPr>
        <w:fldChar w:fldCharType="separate"/>
      </w:r>
      <w:r w:rsidR="0089551A">
        <w:rPr>
          <w:noProof/>
          <w:vertAlign w:val="superscript"/>
        </w:rPr>
        <w:t>(</w:t>
      </w:r>
      <w:hyperlink w:anchor="_ENREF_145" w:tooltip="Gregory, 2002 #138" w:history="1">
        <w:r w:rsidR="003B7A28">
          <w:rPr>
            <w:rStyle w:val="Hyperlink"/>
          </w:rPr>
          <w:t>145</w:t>
        </w:r>
      </w:hyperlink>
      <w:r w:rsidR="0089551A">
        <w:rPr>
          <w:noProof/>
          <w:vertAlign w:val="superscript"/>
        </w:rPr>
        <w:t>)</w:t>
      </w:r>
      <w:r w:rsidR="00B32240" w:rsidRPr="00B32240">
        <w:rPr>
          <w:vertAlign w:val="superscript"/>
        </w:rPr>
        <w:fldChar w:fldCharType="end"/>
      </w:r>
      <w:r>
        <w:t xml:space="preserve"> Drinking water treatment facilities typically limit filtration to less than 4 </w:t>
      </w:r>
      <w:r w:rsidR="0067588E" w:rsidRPr="0067588E">
        <w:rPr>
          <w:caps/>
        </w:rPr>
        <w:t>GPM</w:t>
      </w:r>
      <w:r>
        <w:t>/ft</w:t>
      </w:r>
      <w:r w:rsidRPr="00B26FA5">
        <w:rPr>
          <w:vertAlign w:val="superscript"/>
        </w:rPr>
        <w:t>2</w:t>
      </w:r>
      <w:r w:rsidRPr="00CE1753">
        <w:rPr>
          <w:i/>
          <w:iCs/>
        </w:rPr>
        <w:t>,(10 m/h)</w:t>
      </w:r>
      <w:r>
        <w:t xml:space="preserve">, which is similar to the filtration rates recommended in </w:t>
      </w:r>
      <w:r w:rsidRPr="00E26AA8">
        <w:rPr>
          <w:smallCaps/>
        </w:rPr>
        <w:t>aquatic venues</w:t>
      </w:r>
      <w:r>
        <w:t xml:space="preserve"> in the 1920s.</w:t>
      </w:r>
      <w:r w:rsidR="00B32240">
        <w:rPr>
          <w:vertAlign w:val="superscript"/>
        </w:rPr>
        <w:fldChar w:fldCharType="begin"/>
      </w:r>
      <w:r w:rsidR="007D0478">
        <w:rPr>
          <w:vertAlign w:val="superscript"/>
        </w:rPr>
        <w:instrText xml:space="preserve"> ADDIN EN.CITE &lt;EndNote&gt;&lt;Cite&gt;&lt;Author&gt;Logsdon&lt;/Author&gt;&lt;Year&gt;1981&lt;/Year&gt;&lt;RecNum&gt;201&lt;/RecNum&gt;&lt;DisplayText&gt;(137, 138)&lt;/DisplayText&gt;&lt;record&gt;&lt;rec-number&gt;201&lt;/rec-number&gt;&lt;foreign-keys&gt;&lt;key app="EN" db-id="pxap9e2dpx5wage95rdx59wvrefpz0w02rwr" timestamp="1626193950"&gt;201&lt;/key&gt;&lt;/foreign-keys&gt;&lt;ref-type name="Journal Article"&gt;17&lt;/ref-type&gt;&lt;contributors&gt;&lt;authors&gt;&lt;author&gt;Logsdon, GS, et al.&lt;/author&gt;&lt;/authors&gt;&lt;/contributors&gt;&lt;titles&gt;&lt;title&gt;Alternative filtration methods for removal of Giardia cysts and cyst models&lt;/title&gt;&lt;secondary-title&gt;J AWWA&lt;/secondary-title&gt;&lt;alt-title&gt;J AWWA&lt;/alt-title&gt;&lt;/titles&gt;&lt;periodical&gt;&lt;full-title&gt;J AWWA&lt;/full-title&gt;&lt;/periodical&gt;&lt;alt-periodical&gt;&lt;full-title&gt;J AWWA&lt;/full-title&gt;&lt;/alt-periodical&gt;&lt;pages&gt;111-118&lt;/pages&gt;&lt;volume&gt;73&lt;/volume&gt;&lt;number&gt;2&lt;/number&gt;&lt;keywords&gt;&lt;keyword&gt;Recirculation and Filtration&lt;/keyword&gt;&lt;/keywords&gt;&lt;dates&gt;&lt;year&gt;1981&lt;/year&gt;&lt;/dates&gt;&lt;urls&gt;&lt;/urls&gt;&lt;/record&gt;&lt;/Cite&gt;&lt;Cite&gt;&lt;Author&gt;Logsdon&lt;/Author&gt;&lt;Year&gt;1982&lt;/Year&gt;&lt;RecNum&gt;200&lt;/RecNum&gt;&lt;record&gt;&lt;rec-number&gt;200&lt;/rec-number&gt;&lt;foreign-keys&gt;&lt;key app="EN" db-id="pxap9e2dpx5wage95rdx59wvrefpz0w02rwr" timestamp="1626193950"&gt;200&lt;/key&gt;&lt;/foreign-keys&gt;&lt;ref-type name="Journal Article"&gt;17&lt;/ref-type&gt;&lt;contributors&gt;&lt;authors&gt;&lt;author&gt;Logsdon, GS, et al.&lt;/author&gt;&lt;/authors&gt;&lt;/contributors&gt;&lt;titles&gt;&lt;title&gt;Getting your money&amp;apos;s worth from filtration&lt;/title&gt;&lt;secondary-title&gt;J AWWA&lt;/secondary-title&gt;&lt;alt-title&gt;J AWWA&lt;/alt-title&gt;&lt;/titles&gt;&lt;periodical&gt;&lt;full-title&gt;J AWWA&lt;/full-title&gt;&lt;/periodical&gt;&lt;alt-periodical&gt;&lt;full-title&gt;J AWWA&lt;/full-title&gt;&lt;/alt-periodical&gt;&lt;pages&gt;249-256&lt;/pages&gt;&lt;volume&gt;74&lt;/volume&gt;&lt;number&gt;5&lt;/number&gt;&lt;keywords&gt;&lt;keyword&gt;Recirculation and Filtration&lt;/keyword&gt;&lt;/keywords&gt;&lt;dates&gt;&lt;year&gt;1982&lt;/year&gt;&lt;/dates&gt;&lt;urls&gt;&lt;/urls&gt;&lt;/record&gt;&lt;/Cite&gt;&lt;/EndNote&gt;</w:instrText>
      </w:r>
      <w:r w:rsidR="00B32240">
        <w:rPr>
          <w:vertAlign w:val="superscript"/>
        </w:rPr>
        <w:fldChar w:fldCharType="separate"/>
      </w:r>
      <w:r w:rsidR="0089551A">
        <w:rPr>
          <w:noProof/>
          <w:vertAlign w:val="superscript"/>
        </w:rPr>
        <w:t>(</w:t>
      </w:r>
      <w:hyperlink w:anchor="_ENREF_137" w:tooltip="Logsdon, 1981 #201" w:history="1">
        <w:r w:rsidR="003B7A28">
          <w:rPr>
            <w:rStyle w:val="Hyperlink"/>
          </w:rPr>
          <w:t>137</w:t>
        </w:r>
      </w:hyperlink>
      <w:r w:rsidR="0089551A">
        <w:rPr>
          <w:noProof/>
          <w:vertAlign w:val="superscript"/>
        </w:rPr>
        <w:t xml:space="preserve">, </w:t>
      </w:r>
      <w:hyperlink w:anchor="_ENREF_138" w:tooltip="Logsdon, 1982 #200" w:history="1">
        <w:r w:rsidR="003B7A28">
          <w:rPr>
            <w:rStyle w:val="Hyperlink"/>
          </w:rPr>
          <w:t>138</w:t>
        </w:r>
      </w:hyperlink>
      <w:r w:rsidR="0089551A">
        <w:rPr>
          <w:noProof/>
          <w:vertAlign w:val="superscript"/>
        </w:rPr>
        <w:t>)</w:t>
      </w:r>
      <w:r w:rsidR="00B32240">
        <w:rPr>
          <w:vertAlign w:val="superscript"/>
        </w:rPr>
        <w:fldChar w:fldCharType="end"/>
      </w:r>
      <w:r w:rsidR="00221FF3" w:rsidRPr="00221FF3">
        <w:t xml:space="preserve"> </w:t>
      </w:r>
      <w:r>
        <w:t xml:space="preserve">The minimum depth of sand in </w:t>
      </w:r>
      <w:r w:rsidR="006479C1" w:rsidRPr="006479C1">
        <w:rPr>
          <w:smallCaps/>
        </w:rPr>
        <w:t>pool</w:t>
      </w:r>
      <w:r>
        <w:t xml:space="preserve"> filters was 36 inches </w:t>
      </w:r>
      <w:r w:rsidRPr="00F619BF">
        <w:rPr>
          <w:i/>
          <w:iCs/>
        </w:rPr>
        <w:t>(0.9 m)</w:t>
      </w:r>
      <w:r>
        <w:t xml:space="preserve"> in 1926.</w:t>
      </w:r>
      <w:r w:rsidR="00B32240">
        <w:rPr>
          <w:vertAlign w:val="superscript"/>
        </w:rPr>
        <w:fldChar w:fldCharType="begin"/>
      </w:r>
      <w:r w:rsidR="007D0478">
        <w:rPr>
          <w:vertAlign w:val="superscript"/>
        </w:rPr>
        <w:instrText xml:space="preserve"> ADDIN EN.CITE &lt;EndNote&gt;&lt;Cite&gt;&lt;Author&gt;Logsdon&lt;/Author&gt;&lt;Year&gt;1982&lt;/Year&gt;&lt;RecNum&gt;200&lt;/RecNum&gt;&lt;DisplayText&gt;(138)&lt;/DisplayText&gt;&lt;record&gt;&lt;rec-number&gt;200&lt;/rec-number&gt;&lt;foreign-keys&gt;&lt;key app="EN" db-id="pxap9e2dpx5wage95rdx59wvrefpz0w02rwr" timestamp="1626193950"&gt;200&lt;/key&gt;&lt;/foreign-keys&gt;&lt;ref-type name="Journal Article"&gt;17&lt;/ref-type&gt;&lt;contributors&gt;&lt;authors&gt;&lt;author&gt;Logsdon, GS, et al.&lt;/author&gt;&lt;/authors&gt;&lt;/contributors&gt;&lt;titles&gt;&lt;title&gt;Getting your money&amp;apos;s worth from filtration&lt;/title&gt;&lt;secondary-title&gt;J AWWA&lt;/secondary-title&gt;&lt;alt-title&gt;J AWWA&lt;/alt-title&gt;&lt;/titles&gt;&lt;periodical&gt;&lt;full-title&gt;J AWWA&lt;/full-title&gt;&lt;/periodical&gt;&lt;alt-periodical&gt;&lt;full-title&gt;J AWWA&lt;/full-title&gt;&lt;/alt-periodical&gt;&lt;pages&gt;249-256&lt;/pages&gt;&lt;volume&gt;74&lt;/volume&gt;&lt;number&gt;5&lt;/number&gt;&lt;keywords&gt;&lt;keyword&gt;Recirculation and Filtration&lt;/keyword&gt;&lt;/keywords&gt;&lt;dates&gt;&lt;year&gt;1982&lt;/year&gt;&lt;/dates&gt;&lt;urls&gt;&lt;/urls&gt;&lt;/record&gt;&lt;/Cite&gt;&lt;/EndNote&gt;</w:instrText>
      </w:r>
      <w:r w:rsidR="00B32240">
        <w:rPr>
          <w:vertAlign w:val="superscript"/>
        </w:rPr>
        <w:fldChar w:fldCharType="separate"/>
      </w:r>
      <w:r w:rsidR="0089551A">
        <w:rPr>
          <w:noProof/>
          <w:vertAlign w:val="superscript"/>
        </w:rPr>
        <w:t>(</w:t>
      </w:r>
      <w:hyperlink w:anchor="_ENREF_138" w:tooltip="Logsdon, 1982 #200" w:history="1">
        <w:r w:rsidR="003B7A28">
          <w:rPr>
            <w:rStyle w:val="Hyperlink"/>
          </w:rPr>
          <w:t>138</w:t>
        </w:r>
      </w:hyperlink>
      <w:r w:rsidR="0089551A">
        <w:rPr>
          <w:noProof/>
          <w:vertAlign w:val="superscript"/>
        </w:rPr>
        <w:t>)</w:t>
      </w:r>
      <w:r w:rsidR="00B32240">
        <w:rPr>
          <w:vertAlign w:val="superscript"/>
        </w:rPr>
        <w:fldChar w:fldCharType="end"/>
      </w:r>
      <w:r>
        <w:t xml:space="preserve"> Sand filters are typically designed in drinking water treatment for an </w:t>
      </w:r>
      <w:r w:rsidRPr="00F619BF">
        <w:rPr>
          <w:i/>
          <w:iCs/>
        </w:rPr>
        <w:t>L/d</w:t>
      </w:r>
      <w:r>
        <w:t xml:space="preserve"> ratio of 1000 or greater, where </w:t>
      </w:r>
      <w:r w:rsidR="00B54368">
        <w:t>“</w:t>
      </w:r>
      <w:r>
        <w:t>L</w:t>
      </w:r>
      <w:r w:rsidR="00B54368">
        <w:t>”</w:t>
      </w:r>
      <w:r>
        <w:t xml:space="preserve"> is the depth of the media and </w:t>
      </w:r>
      <w:r w:rsidR="00B54368">
        <w:t>“</w:t>
      </w:r>
      <w:r>
        <w:t>d</w:t>
      </w:r>
      <w:r w:rsidR="00B54368">
        <w:t>”</w:t>
      </w:r>
      <w:r>
        <w:t xml:space="preserve"> is the diameter of the media grain.</w:t>
      </w:r>
      <w:r w:rsidR="00B32240" w:rsidRPr="00B32240">
        <w:rPr>
          <w:vertAlign w:val="superscript"/>
        </w:rPr>
        <w:fldChar w:fldCharType="begin"/>
      </w:r>
      <w:r w:rsidR="006B1732">
        <w:rPr>
          <w:vertAlign w:val="superscript"/>
        </w:rPr>
        <w:instrText xml:space="preserve"> ADDIN EN.CITE &lt;EndNote&gt;&lt;Cite&gt;&lt;Author&gt;Cleasby&lt;/Author&gt;&lt;Year&gt;1999&lt;/Year&gt;&lt;RecNum&gt;163&lt;/RecNum&gt;&lt;DisplayText&gt;(146)&lt;/DisplayText&gt;&lt;record&gt;&lt;rec-number&gt;163&lt;/rec-number&gt;&lt;foreign-keys&gt;&lt;key app="EN" db-id="pxap9e2dpx5wage95rdx59wvrefpz0w02rwr" timestamp="1626193950"&gt;163&lt;/key&gt;&lt;/foreign-keys&gt;&lt;ref-type name="Book Section"&gt;5&lt;/ref-type&gt;&lt;contributors&gt;&lt;authors&gt;&lt;author&gt;Cleasby, JL, et al.&lt;/author&gt;&lt;/authors&gt;&lt;secondary-authors&gt;&lt;author&gt;5th Ed. McGraw Hill Inc.&lt;/author&gt;&lt;/secondary-authors&gt;&lt;/contributors&gt;&lt;titles&gt;&lt;title&gt;Chapter 8: granular bed and precoat filtration&lt;/title&gt;&lt;secondary-title&gt;Water Quality and Treatment&lt;/secondary-title&gt;&lt;tertiary-title&gt;Water Quality and Treatment&lt;/tertiary-title&gt;&lt;/titles&gt;&lt;keywords&gt;&lt;keyword&gt;Recirculation and Filtration&lt;/keyword&gt;&lt;/keywords&gt;&lt;dates&gt;&lt;year&gt;1999&lt;/year&gt;&lt;/dates&gt;&lt;pub-location&gt;NY:&lt;/pub-location&gt;&lt;isbn&gt;0070016593&lt;/isbn&gt;&lt;urls&gt;&lt;/urls&gt;&lt;/record&gt;&lt;/Cite&gt;&lt;/EndNote&gt;</w:instrText>
      </w:r>
      <w:r w:rsidR="00B32240" w:rsidRPr="00B32240">
        <w:rPr>
          <w:vertAlign w:val="superscript"/>
        </w:rPr>
        <w:fldChar w:fldCharType="separate"/>
      </w:r>
      <w:r w:rsidR="0089551A">
        <w:rPr>
          <w:noProof/>
          <w:vertAlign w:val="superscript"/>
        </w:rPr>
        <w:t>(</w:t>
      </w:r>
      <w:hyperlink w:anchor="_ENREF_146" w:tooltip="Cleasby, 1999 #163" w:history="1">
        <w:r w:rsidR="003B7A28">
          <w:rPr>
            <w:rStyle w:val="Hyperlink"/>
          </w:rPr>
          <w:t>146</w:t>
        </w:r>
      </w:hyperlink>
      <w:r w:rsidR="0089551A">
        <w:rPr>
          <w:noProof/>
          <w:vertAlign w:val="superscript"/>
        </w:rPr>
        <w:t>)</w:t>
      </w:r>
      <w:r w:rsidR="00B32240" w:rsidRPr="00B32240">
        <w:rPr>
          <w:vertAlign w:val="superscript"/>
        </w:rPr>
        <w:fldChar w:fldCharType="end"/>
      </w:r>
      <w:r>
        <w:t xml:space="preserve"> For example, a 0.6 mm effective size sand would recommend a minimum 0.6 m </w:t>
      </w:r>
      <w:r w:rsidRPr="00F619BF">
        <w:rPr>
          <w:i/>
          <w:iCs/>
        </w:rPr>
        <w:t>(23.6 inches)</w:t>
      </w:r>
      <w:r>
        <w:t xml:space="preserve"> bed depth, and a 12 inch </w:t>
      </w:r>
      <w:r w:rsidRPr="00F619BF">
        <w:rPr>
          <w:i/>
          <w:iCs/>
        </w:rPr>
        <w:t>(30.5 cm)</w:t>
      </w:r>
      <w:r>
        <w:t xml:space="preserve"> deep sand bed with 0.5 mm grains would have an </w:t>
      </w:r>
      <w:r w:rsidRPr="00F619BF">
        <w:rPr>
          <w:i/>
          <w:iCs/>
        </w:rPr>
        <w:t>L/d</w:t>
      </w:r>
      <w:r>
        <w:t xml:space="preserve"> of only 610. The minimum depth of filter media above the underdrains </w:t>
      </w:r>
      <w:r w:rsidRPr="00F619BF">
        <w:rPr>
          <w:i/>
          <w:iCs/>
        </w:rPr>
        <w:t>(or laterals)</w:t>
      </w:r>
      <w:r>
        <w:t xml:space="preserve"> is recommended be 24 inches </w:t>
      </w:r>
      <w:r w:rsidRPr="00F619BF">
        <w:rPr>
          <w:i/>
          <w:iCs/>
        </w:rPr>
        <w:t>(61.0 cm)</w:t>
      </w:r>
      <w:r>
        <w:t xml:space="preserve"> or greater with sufficient freeboard </w:t>
      </w:r>
      <w:r w:rsidRPr="00F619BF">
        <w:rPr>
          <w:i/>
          <w:iCs/>
        </w:rPr>
        <w:t>(or space between the top of the media and the backwash overflow)</w:t>
      </w:r>
      <w:r>
        <w:t xml:space="preserve"> to allow for a minimum of 35% filter bed expansion during backwashing. Sand or other approved granular media should be carefully graded to ensure fluidization of the entire filter bed during backwashing. A design backwash rate of at least 30% higher than the minimum fluidization velocity of the d90 size of the media in water at the larger of 86°F </w:t>
      </w:r>
      <w:r w:rsidRPr="00F619BF">
        <w:rPr>
          <w:i/>
          <w:iCs/>
        </w:rPr>
        <w:t>(30°C)</w:t>
      </w:r>
      <w:r>
        <w:t xml:space="preserve"> or the maximum anticipated operating temperature is recommended. A backwash rate higher than the minimum could be necessary to effectively clean the media during backwashing. Variations in the media type, density, water temperature, effective size, or uniformity coefficient </w:t>
      </w:r>
      <w:r w:rsidR="00C473D9">
        <w:t xml:space="preserve">might </w:t>
      </w:r>
      <w:r>
        <w:t xml:space="preserve">cause changes in the recommended backwash flow rate </w:t>
      </w:r>
      <w:r w:rsidR="0059028B">
        <w:t>or</w:t>
      </w:r>
      <w:r>
        <w:t xml:space="preserve"> bed expansion, which should be subject to approval by the </w:t>
      </w:r>
      <w:r w:rsidR="005C50F9">
        <w:t xml:space="preserve">AHJ </w:t>
      </w:r>
      <w:r>
        <w:t xml:space="preserve">provided hydraulic justification by the design engineer. Sand or other approved granular media should be carefully graded to ensure fluidization of the entire filter bed during backwashing. The specifications of </w:t>
      </w:r>
      <w:r w:rsidR="006479C1" w:rsidRPr="006479C1">
        <w:rPr>
          <w:smallCaps/>
        </w:rPr>
        <w:t>pool</w:t>
      </w:r>
      <w:r>
        <w:t xml:space="preserve"> filter sand </w:t>
      </w:r>
      <w:r w:rsidRPr="00F619BF">
        <w:rPr>
          <w:i/>
          <w:iCs/>
        </w:rPr>
        <w:t>(or lack thereof)</w:t>
      </w:r>
      <w:r>
        <w:t xml:space="preserve"> can lead to filter media being installed that cannot be effectively cleaned during backwashing. Sand that cannot be properly cleaned can lead to filter failures </w:t>
      </w:r>
      <w:r w:rsidR="0059028B">
        <w:t>or</w:t>
      </w:r>
      <w:r>
        <w:t xml:space="preserve"> biofilms in the bottom of a filter. Researchers have found nematodes, rotifers, ciliates, zooflagellates, amoebic trophozoites and cysts, as well as bacterial masses in the backwash water of swimming </w:t>
      </w:r>
      <w:r w:rsidR="006479C1" w:rsidRPr="006479C1">
        <w:rPr>
          <w:smallCaps/>
        </w:rPr>
        <w:t>pool</w:t>
      </w:r>
      <w:r>
        <w:t xml:space="preserve"> sand filters.</w:t>
      </w:r>
      <w:r w:rsidR="00B32240">
        <w:rPr>
          <w:vertAlign w:val="superscript"/>
        </w:rPr>
        <w:fldChar w:fldCharType="begin">
          <w:fldData xml:space="preserve">PEVuZE5vdGU+PENpdGU+PEF1dGhvcj5TaGllbGRzPC9BdXRob3I+PFllYXI+MjAwODwvWWVhcj48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==
</w:fldData>
        </w:fldChar>
      </w:r>
      <w:r w:rsidR="007D0478">
        <w:rPr>
          <w:vertAlign w:val="superscript"/>
        </w:rPr>
        <w:instrText xml:space="preserve"> ADDIN EN.CITE </w:instrText>
      </w:r>
      <w:r w:rsidR="007D0478">
        <w:rPr>
          <w:vertAlign w:val="superscript"/>
        </w:rPr>
        <w:fldChar w:fldCharType="begin">
          <w:fldData xml:space="preserve">PEVuZE5vdGU+PENpdGU+PEF1dGhvcj5TaGllbGRzPC9BdXRob3I+PFllYXI+MjAwODwvWWVhcj48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==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B32240">
        <w:rPr>
          <w:vertAlign w:val="superscript"/>
        </w:rPr>
      </w:r>
      <w:r w:rsidR="00B32240">
        <w:rPr>
          <w:vertAlign w:val="superscript"/>
        </w:rPr>
        <w:fldChar w:fldCharType="separate"/>
      </w:r>
      <w:r w:rsidR="0089551A">
        <w:rPr>
          <w:noProof/>
          <w:vertAlign w:val="superscript"/>
        </w:rPr>
        <w:t>(</w:t>
      </w:r>
      <w:hyperlink w:anchor="_ENREF_130" w:tooltip="Shields, 2008 #254" w:history="1">
        <w:r w:rsidR="003B7A28">
          <w:rPr>
            <w:rStyle w:val="Hyperlink"/>
          </w:rPr>
          <w:t>130</w:t>
        </w:r>
      </w:hyperlink>
      <w:r w:rsidR="0089551A">
        <w:rPr>
          <w:noProof/>
          <w:vertAlign w:val="superscript"/>
        </w:rPr>
        <w:t xml:space="preserve">, </w:t>
      </w:r>
      <w:hyperlink w:anchor="_ENREF_132" w:tooltip="Murphy, 2018 #423" w:history="1">
        <w:r w:rsidR="003B7A28">
          <w:rPr>
            <w:rStyle w:val="Hyperlink"/>
          </w:rPr>
          <w:t>132</w:t>
        </w:r>
      </w:hyperlink>
      <w:r w:rsidR="0089551A">
        <w:rPr>
          <w:noProof/>
          <w:vertAlign w:val="superscript"/>
        </w:rPr>
        <w:t xml:space="preserve">, </w:t>
      </w:r>
      <w:hyperlink w:anchor="_ENREF_147" w:tooltip="Lyons, 1977 #203" w:history="1">
        <w:r w:rsidR="003B7A28">
          <w:rPr>
            <w:rStyle w:val="Hyperlink"/>
          </w:rPr>
          <w:t>147</w:t>
        </w:r>
      </w:hyperlink>
      <w:r w:rsidR="0089551A">
        <w:rPr>
          <w:noProof/>
          <w:vertAlign w:val="superscript"/>
        </w:rPr>
        <w:t>)</w:t>
      </w:r>
      <w:r w:rsidR="00B32240">
        <w:rPr>
          <w:vertAlign w:val="superscript"/>
        </w:rPr>
        <w:fldChar w:fldCharType="end"/>
      </w:r>
      <w:r>
        <w:t xml:space="preserve"> A design backwash rate of at least 30% higher than the minimum fluidization velocity of the d90 size of the media in water at the larger of 86°F </w:t>
      </w:r>
      <w:r w:rsidRPr="00F619BF">
        <w:rPr>
          <w:i/>
          <w:iCs/>
        </w:rPr>
        <w:t>(30°C)</w:t>
      </w:r>
      <w:r>
        <w:t xml:space="preserve"> or the maximum anticipated operating temperature is recommended, but a backwash rate higher than the minimum could be necessary to effectively clean the media during backwashing. These backwashing recommendations are based on drinking water treatment practice.</w:t>
      </w:r>
      <w:r w:rsidR="00CC1DBD">
        <w:rPr>
          <w:vertAlign w:val="superscript"/>
        </w:rPr>
        <w:fldChar w:fldCharType="begin"/>
      </w:r>
      <w:r w:rsidR="006B1732">
        <w:rPr>
          <w:vertAlign w:val="superscript"/>
        </w:rPr>
        <w:instrText xml:space="preserve"> ADDIN EN.CITE &lt;EndNote&gt;&lt;Cite&gt;&lt;Author&gt;Cleasby&lt;/Author&gt;&lt;Year&gt;1999&lt;/Year&gt;&lt;RecNum&gt;163&lt;/RecNum&gt;&lt;DisplayText&gt;(146)&lt;/DisplayText&gt;&lt;record&gt;&lt;rec-number&gt;163&lt;/rec-number&gt;&lt;foreign-keys&gt;&lt;key app="EN" db-id="pxap9e2dpx5wage95rdx59wvrefpz0w02rwr" timestamp="1626193950"&gt;163&lt;/key&gt;&lt;/foreign-keys&gt;&lt;ref-type name="Book Section"&gt;5&lt;/ref-type&gt;&lt;contributors&gt;&lt;authors&gt;&lt;author&gt;Cleasby, JL, et al.&lt;/author&gt;&lt;/authors&gt;&lt;secondary-authors&gt;&lt;author&gt;5th Ed. McGraw Hill Inc.&lt;/author&gt;&lt;/secondary-authors&gt;&lt;/contributors&gt;&lt;titles&gt;&lt;title&gt;Chapter 8: granular bed and precoat filtration&lt;/title&gt;&lt;secondary-title&gt;Water Quality and Treatment&lt;/secondary-title&gt;&lt;tertiary-title&gt;Water Quality and Treatment&lt;/tertiary-title&gt;&lt;/titles&gt;&lt;keywords&gt;&lt;keyword&gt;Recirculation and Filtration&lt;/keyword&gt;&lt;/keywords&gt;&lt;dates&gt;&lt;year&gt;1999&lt;/year&gt;&lt;/dates&gt;&lt;pub-location&gt;NY:&lt;/pub-location&gt;&lt;isbn&gt;0070016593&lt;/isbn&gt;&lt;urls&gt;&lt;/urls&gt;&lt;/record&gt;&lt;/Cite&gt;&lt;/EndNote&gt;</w:instrText>
      </w:r>
      <w:r w:rsidR="00CC1DBD">
        <w:rPr>
          <w:vertAlign w:val="superscript"/>
        </w:rPr>
        <w:fldChar w:fldCharType="separate"/>
      </w:r>
      <w:r w:rsidR="0089551A">
        <w:rPr>
          <w:noProof/>
          <w:vertAlign w:val="superscript"/>
        </w:rPr>
        <w:t>(</w:t>
      </w:r>
      <w:hyperlink w:anchor="_ENREF_146" w:tooltip="Cleasby, 1999 #163" w:history="1">
        <w:r w:rsidR="003B7A28">
          <w:rPr>
            <w:rStyle w:val="Hyperlink"/>
          </w:rPr>
          <w:t>146</w:t>
        </w:r>
      </w:hyperlink>
      <w:r w:rsidR="0089551A">
        <w:rPr>
          <w:noProof/>
          <w:vertAlign w:val="superscript"/>
        </w:rPr>
        <w:t>)</w:t>
      </w:r>
      <w:r w:rsidR="00CC1DBD">
        <w:rPr>
          <w:vertAlign w:val="superscript"/>
        </w:rPr>
        <w:fldChar w:fldCharType="end"/>
      </w:r>
      <w:r>
        <w:t xml:space="preserve"> For a sample of </w:t>
      </w:r>
      <w:r w:rsidRPr="00FB4B3E">
        <w:rPr>
          <w:smallCaps/>
        </w:rPr>
        <w:t>aquatic venue</w:t>
      </w:r>
      <w:r>
        <w:t xml:space="preserve"> filter sand examined at University of North Carolina–Charlotte, the d90 size </w:t>
      </w:r>
      <w:r w:rsidRPr="00F619BF">
        <w:rPr>
          <w:i/>
          <w:iCs/>
        </w:rPr>
        <w:t>(i.e., 90% of the grains smaller than this diameter)</w:t>
      </w:r>
      <w:r>
        <w:t xml:space="preserve"> of the media was estimated from the sieve analysis results in MAHC Annex Figure 4.7.2.1.4.1 </w:t>
      </w:r>
      <w:r w:rsidRPr="00F619BF">
        <w:rPr>
          <w:i/>
          <w:iCs/>
        </w:rPr>
        <w:t>(below)</w:t>
      </w:r>
      <w:r>
        <w:t xml:space="preserve"> to be 1.06 mm. The calculated minimum fluidization velocity of this sized sand grain in water at 86°F </w:t>
      </w:r>
      <w:r w:rsidRPr="00F619BF">
        <w:rPr>
          <w:i/>
          <w:iCs/>
        </w:rPr>
        <w:t>(30°C)</w:t>
      </w:r>
      <w:r>
        <w:t xml:space="preserve"> was calculated to be 16.7 </w:t>
      </w:r>
      <w:r w:rsidR="0067588E" w:rsidRPr="0067588E">
        <w:rPr>
          <w:caps/>
        </w:rPr>
        <w:t>GPM</w:t>
      </w:r>
      <w:r>
        <w:t>/ft</w:t>
      </w:r>
      <w:r w:rsidRPr="00B26FA5">
        <w:rPr>
          <w:vertAlign w:val="superscript"/>
        </w:rPr>
        <w:t>2</w:t>
      </w:r>
      <w:r>
        <w:t xml:space="preserve"> </w:t>
      </w:r>
      <w:r w:rsidRPr="00F619BF">
        <w:rPr>
          <w:i/>
          <w:iCs/>
        </w:rPr>
        <w:t>(41 m/h)</w:t>
      </w:r>
      <w:r>
        <w:t xml:space="preserve">. Since this backwash velocity would be expected to leave approximately 10% of the grains in the filter that were larger than the d90 unfluidized, common practice is to recommend a backwashing rate 30% greater than this minimum value </w:t>
      </w:r>
      <w:r w:rsidRPr="00F619BF">
        <w:rPr>
          <w:i/>
          <w:iCs/>
        </w:rPr>
        <w:t xml:space="preserve">(or 21.7 </w:t>
      </w:r>
      <w:r w:rsidR="0067588E" w:rsidRPr="0067588E">
        <w:rPr>
          <w:i/>
          <w:iCs/>
          <w:caps/>
        </w:rPr>
        <w:t>GPM</w:t>
      </w:r>
      <w:r w:rsidRPr="00F619BF">
        <w:rPr>
          <w:i/>
          <w:iCs/>
        </w:rPr>
        <w:t>/ft</w:t>
      </w:r>
      <w:r w:rsidRPr="00F619BF">
        <w:rPr>
          <w:i/>
          <w:iCs/>
          <w:vertAlign w:val="superscript"/>
        </w:rPr>
        <w:t>2</w:t>
      </w:r>
      <w:r w:rsidRPr="00F619BF">
        <w:rPr>
          <w:i/>
          <w:iCs/>
        </w:rPr>
        <w:t>) (53 m/h)</w:t>
      </w:r>
      <w:r>
        <w:t>. The recommended backwash flow for this media by Kawamura</w:t>
      </w:r>
      <w:r w:rsidR="00CC1DBD" w:rsidRPr="00CC1DBD">
        <w:rPr>
          <w:vertAlign w:val="superscript"/>
        </w:rPr>
        <w:fldChar w:fldCharType="begin"/>
      </w:r>
      <w:r w:rsidR="0089551A">
        <w:rPr>
          <w:vertAlign w:val="superscript"/>
        </w:rPr>
        <w:instrText xml:space="preserve"> ADDIN EN.CITE &lt;EndNote&gt;&lt;Cite&gt;&lt;Author&gt;Kawamura&lt;/Author&gt;&lt;Year&gt;2000&lt;/Year&gt;&lt;RecNum&gt;171&lt;/RecNum&gt;&lt;DisplayText&gt;(148)&lt;/DisplayText&gt;&lt;record&gt;&lt;rec-number&gt;171&lt;/rec-number&gt;&lt;foreign-keys&gt;&lt;key app="EN" db-id="pxap9e2dpx5wage95rdx59wvrefpz0w02rwr" timestamp="1626193950"&gt;171&lt;/key&gt;&lt;/foreign-keys&gt;&lt;ref-type name="Book"&gt;6&lt;/ref-type&gt;&lt;contributors&gt;&lt;authors&gt;&lt;author&gt;Kawamura, S.&lt;/author&gt;&lt;/authors&gt;&lt;/contributors&gt;&lt;titles&gt;&lt;title&gt;Integrated design and operation of water treatment facilities&lt;/title&gt;&lt;/titles&gt;&lt;keywords&gt;&lt;keyword&gt;Recirculation and Filtration&lt;/keyword&gt;&lt;/keywords&gt;&lt;dates&gt;&lt;year&gt;2000&lt;/year&gt;&lt;/dates&gt;&lt;pub-location&gt;NY&lt;/pub-location&gt;&lt;publisher&gt;John Wiley and Sons, Inc.&lt;/publisher&gt;&lt;isbn&gt;0471350931 &lt;/isbn&gt;&lt;urls&gt;&lt;/urls&gt;&lt;/record&gt;&lt;/Cite&gt;&lt;/EndNote&gt;</w:instrText>
      </w:r>
      <w:r w:rsidR="00CC1DBD" w:rsidRPr="00CC1DBD">
        <w:rPr>
          <w:vertAlign w:val="superscript"/>
        </w:rPr>
        <w:fldChar w:fldCharType="separate"/>
      </w:r>
      <w:r w:rsidR="0089551A">
        <w:rPr>
          <w:noProof/>
          <w:vertAlign w:val="superscript"/>
        </w:rPr>
        <w:t>(</w:t>
      </w:r>
      <w:hyperlink w:anchor="_ENREF_148" w:tooltip="Kawamura, 2000 #171" w:history="1">
        <w:r w:rsidR="003B7A28">
          <w:rPr>
            <w:rStyle w:val="Hyperlink"/>
          </w:rPr>
          <w:t>148</w:t>
        </w:r>
      </w:hyperlink>
      <w:r w:rsidR="0089551A">
        <w:rPr>
          <w:noProof/>
          <w:vertAlign w:val="superscript"/>
        </w:rPr>
        <w:t>)</w:t>
      </w:r>
      <w:r w:rsidR="00CC1DBD" w:rsidRPr="00CC1DBD">
        <w:rPr>
          <w:vertAlign w:val="superscript"/>
        </w:rPr>
        <w:fldChar w:fldCharType="end"/>
      </w:r>
      <w:r>
        <w:t xml:space="preserve"> was graphically estimated to be 20.9 </w:t>
      </w:r>
      <w:r w:rsidR="0067588E" w:rsidRPr="0067588E">
        <w:rPr>
          <w:caps/>
        </w:rPr>
        <w:t>GPM</w:t>
      </w:r>
      <w:r>
        <w:t>/ft</w:t>
      </w:r>
      <w:r w:rsidRPr="00B26FA5">
        <w:rPr>
          <w:vertAlign w:val="superscript"/>
        </w:rPr>
        <w:t>2</w:t>
      </w:r>
      <w:r>
        <w:t xml:space="preserve"> </w:t>
      </w:r>
      <w:r w:rsidRPr="00F619BF">
        <w:rPr>
          <w:i/>
          <w:iCs/>
        </w:rPr>
        <w:t>(51 m/h)</w:t>
      </w:r>
      <w:r>
        <w:t xml:space="preserve"> at 68°F </w:t>
      </w:r>
      <w:r w:rsidRPr="00F619BF">
        <w:rPr>
          <w:i/>
          <w:iCs/>
        </w:rPr>
        <w:t>(20°C)</w:t>
      </w:r>
      <w:r>
        <w:t xml:space="preserve">. This is the rationale for requiring at least a 15 </w:t>
      </w:r>
      <w:r w:rsidR="0067588E" w:rsidRPr="0067588E">
        <w:rPr>
          <w:caps/>
        </w:rPr>
        <w:t>GPM</w:t>
      </w:r>
      <w:r>
        <w:t>/ft</w:t>
      </w:r>
      <w:r w:rsidRPr="00B26FA5">
        <w:rPr>
          <w:vertAlign w:val="superscript"/>
        </w:rPr>
        <w:t>2</w:t>
      </w:r>
      <w:r>
        <w:t xml:space="preserve"> </w:t>
      </w:r>
      <w:r w:rsidRPr="00F619BF">
        <w:rPr>
          <w:i/>
          <w:iCs/>
        </w:rPr>
        <w:t>(37 m/h)</w:t>
      </w:r>
      <w:r>
        <w:t xml:space="preserve"> backwashing rate of all swimming </w:t>
      </w:r>
      <w:r w:rsidR="006479C1" w:rsidRPr="006479C1">
        <w:rPr>
          <w:smallCaps/>
        </w:rPr>
        <w:t>pool</w:t>
      </w:r>
      <w:r>
        <w:t xml:space="preserve"> sand filters. To ensure compatibility with the minimum recommended backwashing rate of 15 </w:t>
      </w:r>
      <w:r w:rsidR="0067588E" w:rsidRPr="0067588E">
        <w:rPr>
          <w:caps/>
        </w:rPr>
        <w:t>GPM</w:t>
      </w:r>
      <w:r>
        <w:t>/ft</w:t>
      </w:r>
      <w:r w:rsidRPr="00B26FA5">
        <w:rPr>
          <w:vertAlign w:val="superscript"/>
        </w:rPr>
        <w:t>2</w:t>
      </w:r>
      <w:r>
        <w:t xml:space="preserve"> </w:t>
      </w:r>
      <w:r w:rsidRPr="00F619BF">
        <w:rPr>
          <w:i/>
          <w:iCs/>
        </w:rPr>
        <w:t>(37 m/h)</w:t>
      </w:r>
      <w:r>
        <w:t xml:space="preserve">, filter sand should pass through a number 20 U.S. </w:t>
      </w:r>
      <w:r w:rsidR="00581BC7" w:rsidRPr="00581BC7">
        <w:rPr>
          <w:smallCaps/>
        </w:rPr>
        <w:t>Standard</w:t>
      </w:r>
      <w:r>
        <w:t xml:space="preserve"> sieve or equivalent </w:t>
      </w:r>
      <w:r w:rsidRPr="00F619BF">
        <w:rPr>
          <w:i/>
          <w:iCs/>
        </w:rPr>
        <w:t>(i.e., all sand grains should be smaller than approximately 0.85 mm)</w:t>
      </w:r>
      <w:r>
        <w:t xml:space="preserve">. While this recommendation of </w:t>
      </w:r>
      <w:r w:rsidR="002C2739">
        <w:t>“</w:t>
      </w:r>
      <w:r>
        <w:t>#20 Silica sand</w:t>
      </w:r>
      <w:r w:rsidR="002C2739">
        <w:t>”</w:t>
      </w:r>
      <w:r>
        <w:t xml:space="preserve"> is common in swimming </w:t>
      </w:r>
      <w:r w:rsidR="006479C1" w:rsidRPr="006479C1">
        <w:rPr>
          <w:smallCaps/>
        </w:rPr>
        <w:t>pool</w:t>
      </w:r>
      <w:r>
        <w:t xml:space="preserve"> manuals and by filter manufacturers, it does not appear to be representative of the actual sand that might be installed. Sieve analyses of two brands of commercially available </w:t>
      </w:r>
      <w:r w:rsidR="00CB379B">
        <w:t>“</w:t>
      </w:r>
      <w:r w:rsidR="006479C1" w:rsidRPr="006479C1">
        <w:rPr>
          <w:smallCaps/>
        </w:rPr>
        <w:t>pool</w:t>
      </w:r>
      <w:r>
        <w:t xml:space="preserve"> filter sand</w:t>
      </w:r>
      <w:r w:rsidR="00CB379B">
        <w:t>”</w:t>
      </w:r>
      <w:r>
        <w:t xml:space="preserve"> are provided in MAHC Annex Figures 4.7.2.</w:t>
      </w:r>
      <w:ins w:id="1412" w:author="Freeland, Amy L. (CDC/NCEZID/DFWED/WDPB)" w:date="2024-05-10T16:20:00Z">
        <w:r w:rsidR="000B612A">
          <w:t>2</w:t>
        </w:r>
      </w:ins>
      <w:del w:id="1413" w:author="Freeland, Amy L. (CDC/NCEZID/DFWED/WDPB)" w:date="2024-05-10T16:20:00Z">
        <w:r w:rsidDel="000B612A">
          <w:delText>1</w:delText>
        </w:r>
      </w:del>
      <w:r>
        <w:t>.4.1 and 4.7.2.</w:t>
      </w:r>
      <w:ins w:id="1414" w:author="Freeland, Amy L. (CDC/NCEZID/DFWED/WDPB)" w:date="2024-05-10T16:20:00Z">
        <w:r w:rsidR="000B612A">
          <w:t>2</w:t>
        </w:r>
      </w:ins>
      <w:del w:id="1415" w:author="Freeland, Amy L. (CDC/NCEZID/DFWED/WDPB)" w:date="2024-05-10T16:20:00Z">
        <w:r w:rsidDel="000B612A">
          <w:delText>1</w:delText>
        </w:r>
      </w:del>
      <w:r>
        <w:t xml:space="preserve">.4.2. Sand can also be specified by an effective size </w:t>
      </w:r>
      <w:r w:rsidRPr="00F619BF">
        <w:rPr>
          <w:i/>
          <w:iCs/>
        </w:rPr>
        <w:t>(E.S.)</w:t>
      </w:r>
      <w:r>
        <w:t xml:space="preserve"> of 0.45 mm with a uniformity coefficient </w:t>
      </w:r>
      <w:r w:rsidRPr="00F619BF">
        <w:rPr>
          <w:i/>
          <w:iCs/>
        </w:rPr>
        <w:t>(U.C.)</w:t>
      </w:r>
      <w:r>
        <w:t xml:space="preserve"> of less than or equal to 1.45, which is roughly equivalent to a 20/40 mesh sand. A 20/40 mesh sand would pass through a #20 </w:t>
      </w:r>
      <w:r w:rsidRPr="00F619BF">
        <w:rPr>
          <w:i/>
          <w:iCs/>
        </w:rPr>
        <w:t>(0.85 mm)</w:t>
      </w:r>
      <w:r>
        <w:t xml:space="preserve"> sieve and be retained on a #40 </w:t>
      </w:r>
      <w:r w:rsidRPr="00F619BF">
        <w:rPr>
          <w:i/>
          <w:iCs/>
        </w:rPr>
        <w:t>(0.42 mm)</w:t>
      </w:r>
      <w:r>
        <w:t xml:space="preserve"> sieve. </w:t>
      </w:r>
      <w:r w:rsidR="002572A8">
        <w:t>T</w:t>
      </w:r>
      <w:r>
        <w:t>o reduce the rate of head</w:t>
      </w:r>
      <w:r w:rsidR="00B21F31">
        <w:t xml:space="preserve"> </w:t>
      </w:r>
      <w:r>
        <w:t xml:space="preserve">loss accumulation at the top of the filter bed </w:t>
      </w:r>
      <w:r w:rsidRPr="00F619BF">
        <w:rPr>
          <w:i/>
          <w:iCs/>
        </w:rPr>
        <w:t>(and the frequency of backwashing)</w:t>
      </w:r>
      <w:r>
        <w:t xml:space="preserve">, a 20/30 mesh sand could be specified where the smallest grains at the top of the filter would be approximately 0.60 mm </w:t>
      </w:r>
      <w:r w:rsidRPr="00F619BF">
        <w:rPr>
          <w:i/>
          <w:iCs/>
        </w:rPr>
        <w:t>(30 mesh)</w:t>
      </w:r>
      <w:r>
        <w:t xml:space="preserve"> instead of 0.42 mm </w:t>
      </w:r>
      <w:r w:rsidRPr="00F619BF">
        <w:rPr>
          <w:i/>
          <w:iCs/>
        </w:rPr>
        <w:t>(40 mesh)</w:t>
      </w:r>
      <w:r>
        <w:t xml:space="preserve">. </w:t>
      </w:r>
    </w:p>
    <w:p w14:paraId="41B36F42" w14:textId="27E6D84C" w:rsidR="00D135E7" w:rsidRDefault="00D135E7" w:rsidP="00A452A2">
      <w:pPr>
        <w:pStyle w:val="111111Sub-Paragraph"/>
      </w:pPr>
      <w:r>
        <w:t>Figure 4.7.2.</w:t>
      </w:r>
      <w:ins w:id="1416" w:author="Freeland, Amy L. (CDC/NCEZID/DFWED/WDPB)" w:date="2024-05-10T16:19:00Z">
        <w:r w:rsidR="000B612A">
          <w:t>2</w:t>
        </w:r>
      </w:ins>
      <w:del w:id="1417" w:author="Freeland, Amy L. (CDC/NCEZID/DFWED/WDPB)" w:date="2024-05-10T16:19:00Z">
        <w:r w:rsidDel="000B612A">
          <w:delText>1</w:delText>
        </w:r>
      </w:del>
      <w:r>
        <w:t xml:space="preserve">.4.1: Grain Size Distribution of </w:t>
      </w:r>
      <w:r w:rsidR="006479C1" w:rsidRPr="00464C8A">
        <w:t>Pool</w:t>
      </w:r>
      <w:r>
        <w:t xml:space="preserve"> Filter Sand – Brand A</w:t>
      </w:r>
    </w:p>
    <w:p w14:paraId="1BC00A26" w14:textId="4DC44AAC" w:rsidR="00D135E7" w:rsidRDefault="00BB6922" w:rsidP="00B26FA5">
      <w:pPr>
        <w:jc w:val="center"/>
      </w:pPr>
      <w:r>
        <w:rPr>
          <w:noProof/>
        </w:rPr>
        <w:drawing>
          <wp:inline distT="0" distB="0" distL="0" distR="0" wp14:anchorId="53E829B1" wp14:editId="61101022">
            <wp:extent cx="4411237" cy="270908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0771" t="21742" r="18199" b="11632"/>
                    <a:stretch/>
                  </pic:blipFill>
                  <pic:spPr bwMode="auto">
                    <a:xfrm>
                      <a:off x="0" y="0"/>
                      <a:ext cx="4417238" cy="2712765"/>
                    </a:xfrm>
                    <a:prstGeom prst="rect">
                      <a:avLst/>
                    </a:prstGeom>
                    <a:ln>
                      <a:noFill/>
                    </a:ln>
                    <a:extLst>
                      <a:ext uri="{53640926-AAD7-44D8-BBD7-CCE9431645EC}">
                        <a14:shadowObscured xmlns:a14="http://schemas.microsoft.com/office/drawing/2010/main"/>
                      </a:ext>
                    </a:extLst>
                  </pic:spPr>
                </pic:pic>
              </a:graphicData>
            </a:graphic>
          </wp:inline>
        </w:drawing>
      </w:r>
    </w:p>
    <w:p w14:paraId="31521F1C" w14:textId="1F37385D" w:rsidR="00D135E7" w:rsidRDefault="00D135E7" w:rsidP="00A452A2">
      <w:pPr>
        <w:pStyle w:val="111111Sub-Paragraph"/>
      </w:pPr>
      <w:r>
        <w:t>Figure 4.7.2.</w:t>
      </w:r>
      <w:ins w:id="1418" w:author="Freeland, Amy L. (CDC/NCEZID/DFWED/WDPB)" w:date="2024-05-10T16:20:00Z">
        <w:r w:rsidR="000B612A">
          <w:t>2</w:t>
        </w:r>
      </w:ins>
      <w:del w:id="1419" w:author="Freeland, Amy L. (CDC/NCEZID/DFWED/WDPB)" w:date="2024-05-10T16:20:00Z">
        <w:r w:rsidDel="000B612A">
          <w:delText>1</w:delText>
        </w:r>
      </w:del>
      <w:r>
        <w:t xml:space="preserve">.4.2: Grain Size Distribution of </w:t>
      </w:r>
      <w:r w:rsidR="006479C1" w:rsidRPr="002F3282">
        <w:t>Pool</w:t>
      </w:r>
      <w:r>
        <w:t xml:space="preserve"> Filter Sand – Brand B</w:t>
      </w:r>
    </w:p>
    <w:p w14:paraId="36803DB4" w14:textId="769F8651" w:rsidR="00D135E7" w:rsidRDefault="00BB6922" w:rsidP="00B26FA5">
      <w:pPr>
        <w:jc w:val="center"/>
      </w:pPr>
      <w:r>
        <w:rPr>
          <w:noProof/>
        </w:rPr>
        <w:drawing>
          <wp:inline distT="0" distB="0" distL="0" distR="0" wp14:anchorId="6BA4DA3B" wp14:editId="61864204">
            <wp:extent cx="4572000" cy="28078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0896" t="14347" r="18069" b="19021"/>
                    <a:stretch/>
                  </pic:blipFill>
                  <pic:spPr bwMode="auto">
                    <a:xfrm>
                      <a:off x="0" y="0"/>
                      <a:ext cx="4584482" cy="2815470"/>
                    </a:xfrm>
                    <a:prstGeom prst="rect">
                      <a:avLst/>
                    </a:prstGeom>
                    <a:ln>
                      <a:noFill/>
                    </a:ln>
                    <a:extLst>
                      <a:ext uri="{53640926-AAD7-44D8-BBD7-CCE9431645EC}">
                        <a14:shadowObscured xmlns:a14="http://schemas.microsoft.com/office/drawing/2010/main"/>
                      </a:ext>
                    </a:extLst>
                  </pic:spPr>
                </pic:pic>
              </a:graphicData>
            </a:graphic>
          </wp:inline>
        </w:drawing>
      </w:r>
    </w:p>
    <w:p w14:paraId="70CBF5A2" w14:textId="5CD957A2" w:rsidR="00D135E7" w:rsidRDefault="00D135E7" w:rsidP="00026B5D">
      <w:r>
        <w:t xml:space="preserve">The depth of the expanded bed during backwashing should be at least 20% greater than the depth of the fixed bed after backwashing. Experiments to determine the backwashing rates recommended to fluidize a bed of </w:t>
      </w:r>
      <w:r w:rsidR="006479C1" w:rsidRPr="006479C1">
        <w:rPr>
          <w:smallCaps/>
        </w:rPr>
        <w:t>pool</w:t>
      </w:r>
      <w:r>
        <w:t xml:space="preserve"> filter sand in 3-inch </w:t>
      </w:r>
      <w:r w:rsidRPr="00F619BF">
        <w:rPr>
          <w:i/>
          <w:iCs/>
        </w:rPr>
        <w:t>(7.6 cm)</w:t>
      </w:r>
      <w:r>
        <w:t xml:space="preserve"> and 6-inch </w:t>
      </w:r>
      <w:r w:rsidRPr="00F619BF">
        <w:rPr>
          <w:i/>
          <w:iCs/>
        </w:rPr>
        <w:t>(15.2 cm)</w:t>
      </w:r>
      <w:r>
        <w:t xml:space="preserve"> diameter clear PVC filter columns based on visual observation were conducted. Fluidization is somewhat subjective when observed visually because sand grains could be moving sluggishly prior to fluidization and because the smaller grains at the top of the filter will fluidize long before the larger grains at the bottom. For this reason, bed expansion was measured and recorded along with visual observations of when the bed actually fluidized. Fluidization was visually observed to occur between 20 and 23 </w:t>
      </w:r>
      <w:r w:rsidR="0067588E" w:rsidRPr="0067588E">
        <w:rPr>
          <w:caps/>
        </w:rPr>
        <w:t>GPM</w:t>
      </w:r>
      <w:r>
        <w:t>/ft</w:t>
      </w:r>
      <w:r w:rsidRPr="00B26FA5">
        <w:rPr>
          <w:vertAlign w:val="superscript"/>
        </w:rPr>
        <w:t>2</w:t>
      </w:r>
      <w:r>
        <w:t xml:space="preserve"> </w:t>
      </w:r>
      <w:r w:rsidRPr="00CE1753">
        <w:rPr>
          <w:i/>
          <w:iCs/>
        </w:rPr>
        <w:t>(49</w:t>
      </w:r>
      <w:r w:rsidR="00C473D9" w:rsidRPr="00CE1753">
        <w:rPr>
          <w:rFonts w:ascii="Calibri" w:hAnsi="Calibri" w:cs="Calibri"/>
          <w:i/>
          <w:iCs/>
        </w:rPr>
        <w:t>–</w:t>
      </w:r>
      <w:r w:rsidRPr="00CE1753">
        <w:rPr>
          <w:i/>
          <w:iCs/>
        </w:rPr>
        <w:t>56 m/h)</w:t>
      </w:r>
      <w:r>
        <w:t>, which coincided with 19</w:t>
      </w:r>
      <w:r w:rsidR="00C473D9">
        <w:rPr>
          <w:rFonts w:ascii="Calibri" w:hAnsi="Calibri" w:cs="Calibri"/>
        </w:rPr>
        <w:t>–</w:t>
      </w:r>
      <w:r>
        <w:t xml:space="preserve">23% bed expansion in both sized columns for the unaltered commercial filter media at 68°F </w:t>
      </w:r>
      <w:r w:rsidRPr="00F619BF">
        <w:rPr>
          <w:i/>
          <w:iCs/>
        </w:rPr>
        <w:t>(20°C)</w:t>
      </w:r>
      <w:r>
        <w:t xml:space="preserve">. Expansion data from the 3-inch </w:t>
      </w:r>
      <w:r w:rsidRPr="00F619BF">
        <w:rPr>
          <w:i/>
          <w:iCs/>
        </w:rPr>
        <w:t>(7.6 cm)</w:t>
      </w:r>
      <w:r>
        <w:t xml:space="preserve"> diameter filter column is shown in MAHC Annex Table 4.7.2.</w:t>
      </w:r>
      <w:ins w:id="1420" w:author="Freeland, Amy L. (CDC/NCEZID/DFWED/WDPB)" w:date="2024-05-10T16:20:00Z">
        <w:r w:rsidR="000B612A">
          <w:t>2</w:t>
        </w:r>
      </w:ins>
      <w:del w:id="1421" w:author="Freeland, Amy L. (CDC/NCEZID/DFWED/WDPB)" w:date="2024-05-10T16:20:00Z">
        <w:r w:rsidDel="000B612A">
          <w:delText>1</w:delText>
        </w:r>
      </w:del>
      <w:r>
        <w:t>.4.</w:t>
      </w:r>
      <w:ins w:id="1422" w:author="Freeland, Amy L. (CDC/NCEZID/DFWED/WDPB)" w:date="2024-05-10T16:20:00Z">
        <w:r w:rsidR="000B612A">
          <w:t>3</w:t>
        </w:r>
      </w:ins>
      <w:del w:id="1423" w:author="Freeland, Amy L. (CDC/NCEZID/DFWED/WDPB)" w:date="2024-05-10T16:20:00Z">
        <w:r w:rsidDel="000B612A">
          <w:delText>1</w:delText>
        </w:r>
      </w:del>
      <w:r>
        <w:t xml:space="preserve"> </w:t>
      </w:r>
      <w:r w:rsidRPr="00CE1753">
        <w:rPr>
          <w:i/>
          <w:iCs/>
        </w:rPr>
        <w:t>(below)</w:t>
      </w:r>
      <w:r>
        <w:t>. The 20/30 mesh fraction of the same filter media was examined under the same conditions, and the experimental results are provided in MAHC Annex Table 4.7.2.</w:t>
      </w:r>
      <w:ins w:id="1424" w:author="Freeland, Amy L. (CDC/NCEZID/DFWED/WDPB)" w:date="2024-05-10T16:21:00Z">
        <w:r w:rsidR="000B612A">
          <w:t>2</w:t>
        </w:r>
      </w:ins>
      <w:del w:id="1425" w:author="Freeland, Amy L. (CDC/NCEZID/DFWED/WDPB)" w:date="2024-05-10T16:21:00Z">
        <w:r w:rsidDel="000B612A">
          <w:delText>1</w:delText>
        </w:r>
      </w:del>
      <w:r>
        <w:t>.4.</w:t>
      </w:r>
      <w:ins w:id="1426" w:author="Freeland, Amy L. (CDC/NCEZID/DFWED/WDPB)" w:date="2024-05-10T16:21:00Z">
        <w:r w:rsidR="000B612A">
          <w:t>4</w:t>
        </w:r>
      </w:ins>
      <w:del w:id="1427" w:author="Freeland, Amy L. (CDC/NCEZID/DFWED/WDPB)" w:date="2024-05-10T16:21:00Z">
        <w:r w:rsidDel="000B612A">
          <w:delText>2</w:delText>
        </w:r>
      </w:del>
      <w:r>
        <w:t xml:space="preserve">. The media was observed to be fully fluidized at 19.9 </w:t>
      </w:r>
      <w:r w:rsidR="0067588E" w:rsidRPr="0067588E">
        <w:rPr>
          <w:caps/>
        </w:rPr>
        <w:t>GPM</w:t>
      </w:r>
      <w:r>
        <w:t>/ft</w:t>
      </w:r>
      <w:r w:rsidRPr="00B26FA5">
        <w:rPr>
          <w:vertAlign w:val="superscript"/>
        </w:rPr>
        <w:t>2</w:t>
      </w:r>
      <w:r>
        <w:t xml:space="preserve"> </w:t>
      </w:r>
      <w:r w:rsidRPr="00F619BF">
        <w:rPr>
          <w:i/>
          <w:iCs/>
        </w:rPr>
        <w:t>(49 m/h)</w:t>
      </w:r>
      <w:r>
        <w:t xml:space="preserve"> with a bed expansion of 21.8% at 68°F </w:t>
      </w:r>
      <w:r w:rsidRPr="00F619BF">
        <w:rPr>
          <w:i/>
          <w:iCs/>
        </w:rPr>
        <w:t>(20°C)</w:t>
      </w:r>
      <w:r>
        <w:t>. Calculations based on Cleasby and Logsdon</w:t>
      </w:r>
      <w:r w:rsidR="007B1E76">
        <w:rPr>
          <w:vertAlign w:val="superscript"/>
        </w:rPr>
        <w:fldChar w:fldCharType="begin"/>
      </w:r>
      <w:r w:rsidR="006B1732">
        <w:rPr>
          <w:vertAlign w:val="superscript"/>
        </w:rPr>
        <w:instrText xml:space="preserve"> ADDIN EN.CITE &lt;EndNote&gt;&lt;Cite&gt;&lt;Author&gt;Cleasby&lt;/Author&gt;&lt;Year&gt;1999&lt;/Year&gt;&lt;RecNum&gt;163&lt;/RecNum&gt;&lt;DisplayText&gt;(146)&lt;/DisplayText&gt;&lt;record&gt;&lt;rec-number&gt;163&lt;/rec-number&gt;&lt;foreign-keys&gt;&lt;key app="EN" db-id="pxap9e2dpx5wage95rdx59wvrefpz0w02rwr" timestamp="1626193950"&gt;163&lt;/key&gt;&lt;/foreign-keys&gt;&lt;ref-type name="Book Section"&gt;5&lt;/ref-type&gt;&lt;contributors&gt;&lt;authors&gt;&lt;author&gt;Cleasby, JL, et al.&lt;/author&gt;&lt;/authors&gt;&lt;secondary-authors&gt;&lt;author&gt;5th Ed. McGraw Hill Inc.&lt;/author&gt;&lt;/secondary-authors&gt;&lt;/contributors&gt;&lt;titles&gt;&lt;title&gt;Chapter 8: granular bed and precoat filtration&lt;/title&gt;&lt;secondary-title&gt;Water Quality and Treatment&lt;/secondary-title&gt;&lt;tertiary-title&gt;Water Quality and Treatment&lt;/tertiary-title&gt;&lt;/titles&gt;&lt;keywords&gt;&lt;keyword&gt;Recirculation and Filtration&lt;/keyword&gt;&lt;/keywords&gt;&lt;dates&gt;&lt;year&gt;1999&lt;/year&gt;&lt;/dates&gt;&lt;pub-location&gt;NY:&lt;/pub-location&gt;&lt;isbn&gt;0070016593&lt;/isbn&gt;&lt;urls&gt;&lt;/urls&gt;&lt;/record&gt;&lt;/Cite&gt;&lt;/EndNote&gt;</w:instrText>
      </w:r>
      <w:r w:rsidR="007B1E76">
        <w:rPr>
          <w:vertAlign w:val="superscript"/>
        </w:rPr>
        <w:fldChar w:fldCharType="separate"/>
      </w:r>
      <w:r w:rsidR="0089551A">
        <w:rPr>
          <w:noProof/>
          <w:vertAlign w:val="superscript"/>
        </w:rPr>
        <w:t>(</w:t>
      </w:r>
      <w:hyperlink w:anchor="_ENREF_146" w:tooltip="Cleasby, 1999 #163" w:history="1">
        <w:r w:rsidR="003B7A28">
          <w:rPr>
            <w:rStyle w:val="Hyperlink"/>
          </w:rPr>
          <w:t>146</w:t>
        </w:r>
      </w:hyperlink>
      <w:r w:rsidR="0089551A">
        <w:rPr>
          <w:noProof/>
          <w:vertAlign w:val="superscript"/>
        </w:rPr>
        <w:t>)</w:t>
      </w:r>
      <w:r w:rsidR="007B1E76">
        <w:rPr>
          <w:vertAlign w:val="superscript"/>
        </w:rPr>
        <w:fldChar w:fldCharType="end"/>
      </w:r>
      <w:r>
        <w:t xml:space="preserve"> indicate that filter backwashing rates should increase by approximately 18% for this media as the temperature is increased from 68° to 86°F </w:t>
      </w:r>
      <w:r w:rsidRPr="00F619BF">
        <w:rPr>
          <w:i/>
          <w:iCs/>
        </w:rPr>
        <w:t>(20° to 30°C)</w:t>
      </w:r>
      <w:r>
        <w:t xml:space="preserve"> due to changes in the viscosity of water with temperature. Fluidization can be somewhat complicated to estimate, but filter bed expansion can be measured in the field with granular media filters that use viewing windows. Furthermore, a model exists that can be used to calculate filter bed expansion of sand in a filter during backwashing.</w:t>
      </w:r>
      <w:r w:rsidR="007B1E76" w:rsidRPr="007B1E76">
        <w:rPr>
          <w:vertAlign w:val="superscript"/>
        </w:rPr>
        <w:fldChar w:fldCharType="begin"/>
      </w:r>
      <w:r w:rsidR="007D0478">
        <w:rPr>
          <w:vertAlign w:val="superscript"/>
        </w:rPr>
        <w:instrText xml:space="preserve"> ADDIN EN.CITE &lt;EndNote&gt;&lt;Cite&gt;&lt;Author&gt;Dharmarajah&lt;/Author&gt;&lt;Year&gt;1986&lt;/Year&gt;&lt;RecNum&gt;100&lt;/RecNum&gt;&lt;DisplayText&gt;(149)&lt;/DisplayText&gt;&lt;record&gt;&lt;rec-number&gt;100&lt;/rec-number&gt;&lt;foreign-keys&gt;&lt;key app="EN" db-id="pxap9e2dpx5wage95rdx59wvrefpz0w02rwr" timestamp="1626193950"&gt;100&lt;/key&gt;&lt;/foreign-keys&gt;&lt;ref-type name="Journal Article"&gt;17&lt;/ref-type&gt;&lt;contributors&gt;&lt;authors&gt;&lt;author&gt;Dharmarajah, AH, et al.&lt;/author&gt;&lt;/authors&gt;&lt;/contributors&gt;&lt;titles&gt;&lt;title&gt;Predicting the expansion behavior of filter media&lt;/title&gt;&lt;secondary-title&gt;J AWWA&lt;/secondary-title&gt;&lt;alt-title&gt;J AWWA&lt;/alt-title&gt;&lt;/titles&gt;&lt;periodical&gt;&lt;full-title&gt;J AWWA&lt;/full-title&gt;&lt;/periodical&gt;&lt;alt-periodical&gt;&lt;full-title&gt;J AWWA&lt;/full-title&gt;&lt;/alt-periodical&gt;&lt;pages&gt;66-76&lt;/pages&gt;&lt;volume&gt;78&lt;/volume&gt;&lt;number&gt;12&lt;/number&gt;&lt;keywords&gt;&lt;keyword&gt;Recirculation and Filtration&lt;/keyword&gt;&lt;/keywords&gt;&lt;dates&gt;&lt;year&gt;1986&lt;/year&gt;&lt;/dates&gt;&lt;urls&gt;&lt;/urls&gt;&lt;/record&gt;&lt;/Cite&gt;&lt;/EndNote&gt;</w:instrText>
      </w:r>
      <w:r w:rsidR="007B1E76" w:rsidRPr="007B1E76">
        <w:rPr>
          <w:vertAlign w:val="superscript"/>
        </w:rPr>
        <w:fldChar w:fldCharType="separate"/>
      </w:r>
      <w:r w:rsidR="0089551A">
        <w:rPr>
          <w:noProof/>
          <w:vertAlign w:val="superscript"/>
        </w:rPr>
        <w:t>(</w:t>
      </w:r>
      <w:hyperlink w:anchor="_ENREF_149" w:tooltip="Dharmarajah, 1986 #100" w:history="1">
        <w:r w:rsidR="003B7A28">
          <w:rPr>
            <w:rStyle w:val="Hyperlink"/>
          </w:rPr>
          <w:t>149</w:t>
        </w:r>
      </w:hyperlink>
      <w:r w:rsidR="0089551A">
        <w:rPr>
          <w:noProof/>
          <w:vertAlign w:val="superscript"/>
        </w:rPr>
        <w:t>)</w:t>
      </w:r>
      <w:r w:rsidR="007B1E76" w:rsidRPr="007B1E76">
        <w:rPr>
          <w:vertAlign w:val="superscript"/>
        </w:rPr>
        <w:fldChar w:fldCharType="end"/>
      </w:r>
      <w:r>
        <w:t xml:space="preserve"> This model tends to be sensitive to fixed bed porosity,</w:t>
      </w:r>
      <w:r w:rsidR="007B1E76">
        <w:t xml:space="preserve"> </w:t>
      </w:r>
      <w:r>
        <w:t>but using a value of 42% porosity with a sphericity of 0.85 and density of 2.65 g/cm</w:t>
      </w:r>
      <w:r w:rsidRPr="00B26FA5">
        <w:rPr>
          <w:vertAlign w:val="superscript"/>
        </w:rPr>
        <w:t>3</w:t>
      </w:r>
      <w:r>
        <w:t xml:space="preserve"> yielded a bed expansion of 22.7% at 20 </w:t>
      </w:r>
      <w:r w:rsidR="0067588E" w:rsidRPr="0067588E">
        <w:rPr>
          <w:caps/>
        </w:rPr>
        <w:t>GPM</w:t>
      </w:r>
      <w:r>
        <w:t xml:space="preserve"> for water at 86°F </w:t>
      </w:r>
      <w:r w:rsidRPr="00F619BF">
        <w:rPr>
          <w:i/>
          <w:iCs/>
        </w:rPr>
        <w:t>(30°C)</w:t>
      </w:r>
      <w:r>
        <w:t xml:space="preserve">. This is the rationale for requiring the depth of the expanded bed during backwashing being at least 20% greater than the depth of the fixed bed. PWTAG recommends 15-25% bed expansion following air scouring at 32 m/h </w:t>
      </w:r>
      <w:r w:rsidRPr="00F619BF">
        <w:rPr>
          <w:i/>
          <w:iCs/>
        </w:rPr>
        <w:t xml:space="preserve">(13 </w:t>
      </w:r>
      <w:r w:rsidR="0067588E" w:rsidRPr="0067588E">
        <w:rPr>
          <w:i/>
          <w:iCs/>
          <w:caps/>
        </w:rPr>
        <w:t>GPM</w:t>
      </w:r>
      <w:r w:rsidRPr="00F619BF">
        <w:rPr>
          <w:i/>
          <w:iCs/>
        </w:rPr>
        <w:t>/ft</w:t>
      </w:r>
      <w:r w:rsidRPr="00F619BF">
        <w:rPr>
          <w:i/>
          <w:iCs/>
          <w:vertAlign w:val="superscript"/>
        </w:rPr>
        <w:t>2</w:t>
      </w:r>
      <w:r w:rsidRPr="00F619BF">
        <w:rPr>
          <w:i/>
          <w:iCs/>
        </w:rPr>
        <w:t>) (at 0.35 bar)</w:t>
      </w:r>
      <w:r>
        <w:t>.</w:t>
      </w:r>
      <w:r w:rsidR="007B1E76">
        <w:rPr>
          <w:vertAlign w:val="superscript"/>
        </w:rPr>
        <w:fldChar w:fldCharType="begin"/>
      </w:r>
      <w:r w:rsidR="0089551A">
        <w:rPr>
          <w:vertAlign w:val="superscript"/>
        </w:rPr>
        <w:instrText xml:space="preserve"> ADDIN EN.CITE &lt;EndNote&gt;&lt;Cite&gt;&lt;Author&gt;PWTAG&lt;/Author&gt;&lt;Year&gt;2017&lt;/Year&gt;&lt;RecNum&gt;420&lt;/RecNum&gt;&lt;DisplayText&gt;(116)&lt;/DisplayText&gt;&lt;record&gt;&lt;rec-number&gt;420&lt;/rec-number&gt;&lt;foreign-keys&gt;&lt;key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Ltd&lt;/publisher&gt;&lt;isbn&gt;978-1-5272-1666-2&lt;/isbn&gt;&lt;urls&gt;&lt;/urls&gt;&lt;/record&gt;&lt;/Cite&gt;&lt;/EndNote&gt;</w:instrText>
      </w:r>
      <w:r w:rsidR="007B1E76">
        <w:rPr>
          <w:vertAlign w:val="superscript"/>
        </w:rPr>
        <w:fldChar w:fldCharType="separate"/>
      </w:r>
      <w:r w:rsidR="0089551A">
        <w:rPr>
          <w:noProof/>
          <w:vertAlign w:val="superscript"/>
        </w:rPr>
        <w:t>(</w:t>
      </w:r>
      <w:hyperlink w:anchor="_ENREF_116" w:tooltip="PWTAG, 2017 #420" w:history="1">
        <w:r w:rsidR="003B7A28">
          <w:rPr>
            <w:rStyle w:val="Hyperlink"/>
          </w:rPr>
          <w:t>116</w:t>
        </w:r>
      </w:hyperlink>
      <w:r w:rsidR="0089551A">
        <w:rPr>
          <w:noProof/>
          <w:vertAlign w:val="superscript"/>
        </w:rPr>
        <w:t>)</w:t>
      </w:r>
      <w:r w:rsidR="007B1E76">
        <w:rPr>
          <w:vertAlign w:val="superscript"/>
        </w:rPr>
        <w:fldChar w:fldCharType="end"/>
      </w:r>
      <w:r>
        <w:t xml:space="preserve"> In a study funded by PWTAG, researchers used a backwashing rate of 25 </w:t>
      </w:r>
      <w:r w:rsidR="0067588E" w:rsidRPr="0067588E">
        <w:rPr>
          <w:caps/>
        </w:rPr>
        <w:t>GPM</w:t>
      </w:r>
      <w:r>
        <w:t>/ft</w:t>
      </w:r>
      <w:r w:rsidRPr="00B26FA5">
        <w:rPr>
          <w:vertAlign w:val="superscript"/>
        </w:rPr>
        <w:t>2</w:t>
      </w:r>
      <w:r>
        <w:t xml:space="preserve"> (61 m/h) to achieve 25% bed expansion of their filters.</w:t>
      </w:r>
      <w:r w:rsidR="007B1E76">
        <w:rPr>
          <w:vertAlign w:val="superscript"/>
        </w:rPr>
        <w:fldChar w:fldCharType="begin"/>
      </w:r>
      <w:r w:rsidR="0089551A">
        <w:rPr>
          <w:vertAlign w:val="superscript"/>
        </w:rPr>
        <w:instrText xml:space="preserve"> ADDIN EN.CITE &lt;EndNote&gt;&lt;Cite&gt;&lt;Author&gt;PWTAG&lt;/Author&gt;&lt;Year&gt;2017&lt;/Year&gt;&lt;RecNum&gt;420&lt;/RecNum&gt;&lt;DisplayText&gt;(116)&lt;/DisplayText&gt;&lt;record&gt;&lt;rec-number&gt;420&lt;/rec-number&gt;&lt;foreign-keys&gt;&lt;key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Ltd&lt;/publisher&gt;&lt;isbn&gt;978-1-5272-1666-2&lt;/isbn&gt;&lt;urls&gt;&lt;/urls&gt;&lt;/record&gt;&lt;/Cite&gt;&lt;/EndNote&gt;</w:instrText>
      </w:r>
      <w:r w:rsidR="007B1E76">
        <w:rPr>
          <w:vertAlign w:val="superscript"/>
        </w:rPr>
        <w:fldChar w:fldCharType="separate"/>
      </w:r>
      <w:r w:rsidR="0089551A">
        <w:rPr>
          <w:noProof/>
          <w:vertAlign w:val="superscript"/>
        </w:rPr>
        <w:t>(</w:t>
      </w:r>
      <w:hyperlink w:anchor="_ENREF_116" w:tooltip="PWTAG, 2017 #420" w:history="1">
        <w:r w:rsidR="003B7A28">
          <w:rPr>
            <w:rStyle w:val="Hyperlink"/>
          </w:rPr>
          <w:t>116</w:t>
        </w:r>
      </w:hyperlink>
      <w:r w:rsidR="0089551A">
        <w:rPr>
          <w:noProof/>
          <w:vertAlign w:val="superscript"/>
        </w:rPr>
        <w:t>)</w:t>
      </w:r>
      <w:r w:rsidR="007B1E76">
        <w:rPr>
          <w:vertAlign w:val="superscript"/>
        </w:rPr>
        <w:fldChar w:fldCharType="end"/>
      </w:r>
      <w:r w:rsidR="004F30FE">
        <w:t xml:space="preserve"> </w:t>
      </w:r>
      <w:r>
        <w:t xml:space="preserve">Variations in the media type, density, water temperature, effective size, or uniformity coefficient </w:t>
      </w:r>
      <w:r w:rsidR="00C473D9">
        <w:t xml:space="preserve">might </w:t>
      </w:r>
      <w:r>
        <w:t xml:space="preserve">cause changes in the recommended backwash flow rate </w:t>
      </w:r>
      <w:r w:rsidR="0059028B">
        <w:t>or</w:t>
      </w:r>
      <w:r>
        <w:t xml:space="preserve"> bed expansion, which should be subject to approval by the </w:t>
      </w:r>
      <w:r w:rsidR="005C50F9">
        <w:rPr>
          <w:smallCaps/>
        </w:rPr>
        <w:t>AHJ</w:t>
      </w:r>
      <w:r w:rsidRPr="00516899">
        <w:rPr>
          <w:smallCaps/>
        </w:rPr>
        <w:t xml:space="preserve"> </w:t>
      </w:r>
      <w:r>
        <w:t>provided hydraulic justification by the design engineer.</w:t>
      </w:r>
    </w:p>
    <w:p w14:paraId="5B9B407C" w14:textId="70DD91C7" w:rsidR="00D135E7" w:rsidRDefault="00D135E7" w:rsidP="00A452A2">
      <w:pPr>
        <w:pStyle w:val="111111Sub-Paragraph"/>
      </w:pPr>
      <w:r>
        <w:t>Table 4.7.2.</w:t>
      </w:r>
      <w:ins w:id="1428" w:author="Freeland, Amy L. (CDC/NCEZID/DFWED/WDPB)" w:date="2024-05-10T16:20:00Z">
        <w:r w:rsidR="000B612A">
          <w:t>2</w:t>
        </w:r>
      </w:ins>
      <w:del w:id="1429" w:author="Freeland, Amy L. (CDC/NCEZID/DFWED/WDPB)" w:date="2024-05-10T16:20:00Z">
        <w:r w:rsidDel="000B612A">
          <w:delText>1</w:delText>
        </w:r>
      </w:del>
      <w:r>
        <w:t>.4.</w:t>
      </w:r>
      <w:ins w:id="1430" w:author="Freeland, Amy L. (CDC/NCEZID/DFWED/WDPB)" w:date="2024-05-10T16:20:00Z">
        <w:r w:rsidR="000B612A">
          <w:t>3</w:t>
        </w:r>
      </w:ins>
      <w:del w:id="1431" w:author="Freeland, Amy L. (CDC/NCEZID/DFWED/WDPB)" w:date="2024-05-10T16:20:00Z">
        <w:r w:rsidDel="000B612A">
          <w:delText>1</w:delText>
        </w:r>
      </w:del>
      <w:r>
        <w:t xml:space="preserve">: </w:t>
      </w:r>
      <w:r w:rsidR="006479C1" w:rsidRPr="002F3282">
        <w:t>Pool</w:t>
      </w:r>
      <w:r>
        <w:t xml:space="preserve"> Filter Sand at 68°F (20° C)</w:t>
      </w:r>
    </w:p>
    <w:tbl>
      <w:tblPr>
        <w:tblStyle w:val="TableGrid"/>
        <w:tblW w:w="0" w:type="auto"/>
        <w:jc w:val="center"/>
        <w:tblLook w:val="04A0" w:firstRow="1" w:lastRow="0" w:firstColumn="1" w:lastColumn="0" w:noHBand="0" w:noVBand="1"/>
      </w:tblPr>
      <w:tblGrid>
        <w:gridCol w:w="2880"/>
        <w:gridCol w:w="1795"/>
      </w:tblGrid>
      <w:tr w:rsidR="00851F23" w14:paraId="328134CB" w14:textId="77777777" w:rsidTr="008E3C92">
        <w:trPr>
          <w:jc w:val="center"/>
        </w:trPr>
        <w:tc>
          <w:tcPr>
            <w:tcW w:w="2880" w:type="dxa"/>
          </w:tcPr>
          <w:p w14:paraId="73A98760" w14:textId="3A0804D9" w:rsidR="00851F23" w:rsidRPr="008E3C92" w:rsidRDefault="00851F23" w:rsidP="00B26FA5">
            <w:pPr>
              <w:jc w:val="center"/>
              <w:rPr>
                <w:b/>
                <w:bCs/>
                <w:color w:val="2F5496" w:themeColor="accent5" w:themeShade="BF"/>
              </w:rPr>
            </w:pPr>
            <w:r w:rsidRPr="008E3C92">
              <w:rPr>
                <w:b/>
                <w:bCs/>
                <w:color w:val="2F5496" w:themeColor="accent5" w:themeShade="BF"/>
              </w:rPr>
              <w:t>Backwash Flow</w:t>
            </w:r>
          </w:p>
        </w:tc>
        <w:tc>
          <w:tcPr>
            <w:tcW w:w="1795" w:type="dxa"/>
          </w:tcPr>
          <w:p w14:paraId="49BB538D" w14:textId="67911008" w:rsidR="00851F23" w:rsidRPr="008E3C92" w:rsidRDefault="00851F23" w:rsidP="00B26FA5">
            <w:pPr>
              <w:jc w:val="center"/>
              <w:rPr>
                <w:b/>
                <w:bCs/>
                <w:color w:val="2F5496" w:themeColor="accent5" w:themeShade="BF"/>
              </w:rPr>
            </w:pPr>
            <w:r w:rsidRPr="008E3C92">
              <w:rPr>
                <w:b/>
                <w:bCs/>
                <w:color w:val="2F5496" w:themeColor="accent5" w:themeShade="BF"/>
              </w:rPr>
              <w:t>Bed Expansion</w:t>
            </w:r>
          </w:p>
        </w:tc>
      </w:tr>
      <w:tr w:rsidR="00851F23" w14:paraId="4105B89B" w14:textId="77777777" w:rsidTr="008E3C92">
        <w:trPr>
          <w:jc w:val="center"/>
        </w:trPr>
        <w:tc>
          <w:tcPr>
            <w:tcW w:w="2880" w:type="dxa"/>
          </w:tcPr>
          <w:p w14:paraId="21D33128" w14:textId="2EE5871A" w:rsidR="00851F23" w:rsidRDefault="00851F23" w:rsidP="00B26FA5">
            <w:pPr>
              <w:jc w:val="center"/>
            </w:pPr>
            <w:r>
              <w:t xml:space="preserve">12.4 </w:t>
            </w:r>
            <w:r w:rsidR="0067588E" w:rsidRPr="0067588E">
              <w:rPr>
                <w:caps/>
              </w:rPr>
              <w:t>GPM</w:t>
            </w:r>
            <w:r>
              <w:t>/ft</w:t>
            </w:r>
            <w:r w:rsidRPr="00652D24">
              <w:rPr>
                <w:vertAlign w:val="superscript"/>
              </w:rPr>
              <w:t>2</w:t>
            </w:r>
            <w:r>
              <w:t xml:space="preserve"> </w:t>
            </w:r>
            <w:r w:rsidRPr="00B26FA5">
              <w:rPr>
                <w:i/>
                <w:iCs/>
              </w:rPr>
              <w:t>(30.3 m/h)</w:t>
            </w:r>
          </w:p>
        </w:tc>
        <w:tc>
          <w:tcPr>
            <w:tcW w:w="1795" w:type="dxa"/>
          </w:tcPr>
          <w:p w14:paraId="3E11841A" w14:textId="021DE289" w:rsidR="00851F23" w:rsidRDefault="00851F23" w:rsidP="00B26FA5">
            <w:pPr>
              <w:jc w:val="center"/>
            </w:pPr>
            <w:r>
              <w:t>3.6%</w:t>
            </w:r>
          </w:p>
        </w:tc>
      </w:tr>
      <w:tr w:rsidR="00851F23" w14:paraId="2AB0026D" w14:textId="77777777" w:rsidTr="008E3C92">
        <w:trPr>
          <w:jc w:val="center"/>
        </w:trPr>
        <w:tc>
          <w:tcPr>
            <w:tcW w:w="2880" w:type="dxa"/>
          </w:tcPr>
          <w:p w14:paraId="1387E003" w14:textId="69050B3F" w:rsidR="00851F23" w:rsidRDefault="00851F23" w:rsidP="00B26FA5">
            <w:pPr>
              <w:jc w:val="center"/>
            </w:pPr>
            <w:r>
              <w:t xml:space="preserve">16.3 </w:t>
            </w:r>
            <w:r w:rsidR="0067588E" w:rsidRPr="0067588E">
              <w:rPr>
                <w:caps/>
              </w:rPr>
              <w:t>GPM</w:t>
            </w:r>
            <w:r>
              <w:t>/ft</w:t>
            </w:r>
            <w:r w:rsidRPr="004530A4">
              <w:rPr>
                <w:vertAlign w:val="superscript"/>
              </w:rPr>
              <w:t>2</w:t>
            </w:r>
            <w:r>
              <w:t xml:space="preserve"> </w:t>
            </w:r>
            <w:r w:rsidRPr="00B26FA5">
              <w:rPr>
                <w:i/>
                <w:iCs/>
              </w:rPr>
              <w:t>(39.8 m/h)</w:t>
            </w:r>
          </w:p>
        </w:tc>
        <w:tc>
          <w:tcPr>
            <w:tcW w:w="1795" w:type="dxa"/>
          </w:tcPr>
          <w:p w14:paraId="5EA9946D" w14:textId="397168A8" w:rsidR="00851F23" w:rsidRDefault="00851F23" w:rsidP="00B26FA5">
            <w:pPr>
              <w:jc w:val="center"/>
            </w:pPr>
            <w:r>
              <w:t>11.4%</w:t>
            </w:r>
          </w:p>
        </w:tc>
      </w:tr>
      <w:tr w:rsidR="00851F23" w14:paraId="1ABB2558" w14:textId="77777777" w:rsidTr="008E3C92">
        <w:trPr>
          <w:jc w:val="center"/>
        </w:trPr>
        <w:tc>
          <w:tcPr>
            <w:tcW w:w="2880" w:type="dxa"/>
          </w:tcPr>
          <w:p w14:paraId="3D59C77F" w14:textId="26CA99CB" w:rsidR="00851F23" w:rsidRDefault="00851F23" w:rsidP="00B26FA5">
            <w:pPr>
              <w:jc w:val="center"/>
            </w:pPr>
            <w:r>
              <w:t xml:space="preserve">18.5 </w:t>
            </w:r>
            <w:r w:rsidR="0067588E" w:rsidRPr="0067588E">
              <w:rPr>
                <w:caps/>
              </w:rPr>
              <w:t>GPM</w:t>
            </w:r>
            <w:r>
              <w:t>/ft</w:t>
            </w:r>
            <w:r w:rsidRPr="00B066D2">
              <w:rPr>
                <w:vertAlign w:val="superscript"/>
              </w:rPr>
              <w:t>2</w:t>
            </w:r>
            <w:r>
              <w:t xml:space="preserve"> </w:t>
            </w:r>
            <w:r w:rsidRPr="00B26FA5">
              <w:rPr>
                <w:i/>
                <w:iCs/>
              </w:rPr>
              <w:t>(45.2 m/h)</w:t>
            </w:r>
          </w:p>
        </w:tc>
        <w:tc>
          <w:tcPr>
            <w:tcW w:w="1795" w:type="dxa"/>
          </w:tcPr>
          <w:p w14:paraId="384719F2" w14:textId="67B25E93" w:rsidR="00851F23" w:rsidRDefault="00851F23" w:rsidP="00B26FA5">
            <w:pPr>
              <w:jc w:val="center"/>
            </w:pPr>
            <w:r>
              <w:t>16.3 %</w:t>
            </w:r>
          </w:p>
        </w:tc>
      </w:tr>
      <w:tr w:rsidR="00851F23" w14:paraId="2E32ED13" w14:textId="77777777" w:rsidTr="008E3C92">
        <w:trPr>
          <w:jc w:val="center"/>
        </w:trPr>
        <w:tc>
          <w:tcPr>
            <w:tcW w:w="2880" w:type="dxa"/>
          </w:tcPr>
          <w:p w14:paraId="18945EF0" w14:textId="116BF459" w:rsidR="00851F23" w:rsidRDefault="00851F23" w:rsidP="00B26FA5">
            <w:pPr>
              <w:jc w:val="center"/>
            </w:pPr>
            <w:r>
              <w:t xml:space="preserve">20.3 </w:t>
            </w:r>
            <w:r w:rsidR="0067588E" w:rsidRPr="0067588E">
              <w:rPr>
                <w:caps/>
              </w:rPr>
              <w:t>GPM</w:t>
            </w:r>
            <w:r>
              <w:t>/ft</w:t>
            </w:r>
            <w:r w:rsidRPr="00C448BA">
              <w:rPr>
                <w:vertAlign w:val="superscript"/>
              </w:rPr>
              <w:t>2</w:t>
            </w:r>
            <w:r>
              <w:t xml:space="preserve"> </w:t>
            </w:r>
            <w:r w:rsidRPr="00B26FA5">
              <w:rPr>
                <w:i/>
                <w:iCs/>
              </w:rPr>
              <w:t>(49.6 m/h)</w:t>
            </w:r>
          </w:p>
        </w:tc>
        <w:tc>
          <w:tcPr>
            <w:tcW w:w="1795" w:type="dxa"/>
          </w:tcPr>
          <w:p w14:paraId="0F0AD8FC" w14:textId="02DED019" w:rsidR="00851F23" w:rsidRDefault="00851F23" w:rsidP="00B26FA5">
            <w:pPr>
              <w:jc w:val="center"/>
            </w:pPr>
            <w:r>
              <w:t>19.3%</w:t>
            </w:r>
          </w:p>
        </w:tc>
      </w:tr>
      <w:tr w:rsidR="00851F23" w14:paraId="7C1A7184" w14:textId="77777777" w:rsidTr="008E3C92">
        <w:trPr>
          <w:jc w:val="center"/>
        </w:trPr>
        <w:tc>
          <w:tcPr>
            <w:tcW w:w="2880" w:type="dxa"/>
          </w:tcPr>
          <w:p w14:paraId="72BDCE36" w14:textId="3CD25BE6" w:rsidR="00851F23" w:rsidRDefault="00851F23" w:rsidP="00B26FA5">
            <w:pPr>
              <w:jc w:val="center"/>
            </w:pPr>
            <w:r>
              <w:t xml:space="preserve">22.1 </w:t>
            </w:r>
            <w:r w:rsidR="0067588E" w:rsidRPr="0067588E">
              <w:rPr>
                <w:caps/>
              </w:rPr>
              <w:t>GPM</w:t>
            </w:r>
            <w:r>
              <w:t>/ft</w:t>
            </w:r>
            <w:r w:rsidRPr="00677289">
              <w:rPr>
                <w:vertAlign w:val="superscript"/>
              </w:rPr>
              <w:t>2</w:t>
            </w:r>
            <w:r>
              <w:t xml:space="preserve"> </w:t>
            </w:r>
            <w:r w:rsidRPr="00B26FA5">
              <w:rPr>
                <w:i/>
                <w:iCs/>
              </w:rPr>
              <w:t>(54.0 m/h)</w:t>
            </w:r>
          </w:p>
        </w:tc>
        <w:tc>
          <w:tcPr>
            <w:tcW w:w="1795" w:type="dxa"/>
          </w:tcPr>
          <w:p w14:paraId="769CE56D" w14:textId="01508413" w:rsidR="00851F23" w:rsidRDefault="00851F23" w:rsidP="00B26FA5">
            <w:pPr>
              <w:jc w:val="center"/>
            </w:pPr>
            <w:r>
              <w:t>22.5%</w:t>
            </w:r>
          </w:p>
        </w:tc>
      </w:tr>
    </w:tbl>
    <w:p w14:paraId="6E05BFF8" w14:textId="6553C47C" w:rsidR="00D135E7" w:rsidRDefault="00D135E7" w:rsidP="00026B5D">
      <w:r>
        <w:tab/>
      </w:r>
    </w:p>
    <w:p w14:paraId="564A321F" w14:textId="761223C1" w:rsidR="00D135E7" w:rsidRDefault="00D135E7" w:rsidP="00026B5D"/>
    <w:p w14:paraId="7771AE91" w14:textId="53FAC0A1" w:rsidR="00D135E7" w:rsidRDefault="00D135E7" w:rsidP="00A452A2">
      <w:pPr>
        <w:pStyle w:val="111111Sub-Paragraph"/>
      </w:pPr>
      <w:r>
        <w:t>Table 4.7.2.</w:t>
      </w:r>
      <w:ins w:id="1432" w:author="Freeland, Amy L. (CDC/NCEZID/DFWED/WDPB)" w:date="2024-05-10T16:20:00Z">
        <w:r w:rsidR="000B612A">
          <w:t>2</w:t>
        </w:r>
      </w:ins>
      <w:del w:id="1433" w:author="Freeland, Amy L. (CDC/NCEZID/DFWED/WDPB)" w:date="2024-05-10T16:20:00Z">
        <w:r w:rsidDel="000B612A">
          <w:delText>1</w:delText>
        </w:r>
      </w:del>
      <w:r>
        <w:t>.4.</w:t>
      </w:r>
      <w:ins w:id="1434" w:author="Freeland, Amy L. (CDC/NCEZID/DFWED/WDPB)" w:date="2024-05-10T16:20:00Z">
        <w:r w:rsidR="000B612A">
          <w:t>4</w:t>
        </w:r>
      </w:ins>
      <w:del w:id="1435" w:author="Freeland, Amy L. (CDC/NCEZID/DFWED/WDPB)" w:date="2024-05-10T16:20:00Z">
        <w:r w:rsidDel="000B612A">
          <w:delText>2</w:delText>
        </w:r>
      </w:del>
      <w:r>
        <w:t xml:space="preserve">: </w:t>
      </w:r>
      <w:r w:rsidR="006479C1" w:rsidRPr="002F3282">
        <w:t>Pool</w:t>
      </w:r>
      <w:r>
        <w:t xml:space="preserve"> Filter Sand Sieved 20/30 mesh at 68°F (20° C)</w:t>
      </w:r>
    </w:p>
    <w:tbl>
      <w:tblPr>
        <w:tblStyle w:val="TableGrid"/>
        <w:tblW w:w="0" w:type="auto"/>
        <w:jc w:val="center"/>
        <w:tblLook w:val="04A0" w:firstRow="1" w:lastRow="0" w:firstColumn="1" w:lastColumn="0" w:noHBand="0" w:noVBand="1"/>
      </w:tblPr>
      <w:tblGrid>
        <w:gridCol w:w="2700"/>
        <w:gridCol w:w="2065"/>
      </w:tblGrid>
      <w:tr w:rsidR="00851F23" w14:paraId="661A45AE" w14:textId="77777777" w:rsidTr="008E3C92">
        <w:trPr>
          <w:jc w:val="center"/>
        </w:trPr>
        <w:tc>
          <w:tcPr>
            <w:tcW w:w="2700" w:type="dxa"/>
          </w:tcPr>
          <w:p w14:paraId="414BE781" w14:textId="08B59E3B" w:rsidR="00851F23" w:rsidRPr="008E3C92" w:rsidRDefault="00851F23" w:rsidP="00B26FA5">
            <w:pPr>
              <w:jc w:val="center"/>
              <w:rPr>
                <w:b/>
                <w:bCs/>
                <w:color w:val="2F5496" w:themeColor="accent5" w:themeShade="BF"/>
              </w:rPr>
            </w:pPr>
            <w:r w:rsidRPr="008E3C92">
              <w:rPr>
                <w:b/>
                <w:bCs/>
                <w:color w:val="2F5496" w:themeColor="accent5" w:themeShade="BF"/>
              </w:rPr>
              <w:t>Backwash Flow</w:t>
            </w:r>
          </w:p>
        </w:tc>
        <w:tc>
          <w:tcPr>
            <w:tcW w:w="2065" w:type="dxa"/>
          </w:tcPr>
          <w:p w14:paraId="17FD28FE" w14:textId="1068F2B6" w:rsidR="00851F23" w:rsidRPr="008E3C92" w:rsidRDefault="00851F23" w:rsidP="00B26FA5">
            <w:pPr>
              <w:jc w:val="center"/>
              <w:rPr>
                <w:b/>
                <w:bCs/>
                <w:color w:val="2F5496" w:themeColor="accent5" w:themeShade="BF"/>
              </w:rPr>
            </w:pPr>
            <w:r w:rsidRPr="008E3C92">
              <w:rPr>
                <w:b/>
                <w:bCs/>
                <w:color w:val="2F5496" w:themeColor="accent5" w:themeShade="BF"/>
              </w:rPr>
              <w:t>Bed Expansion</w:t>
            </w:r>
          </w:p>
        </w:tc>
      </w:tr>
      <w:tr w:rsidR="00851F23" w14:paraId="43F955ED" w14:textId="77777777" w:rsidTr="008E3C92">
        <w:trPr>
          <w:jc w:val="center"/>
        </w:trPr>
        <w:tc>
          <w:tcPr>
            <w:tcW w:w="2700" w:type="dxa"/>
          </w:tcPr>
          <w:p w14:paraId="18F000E6" w14:textId="748E15A7" w:rsidR="00851F23" w:rsidRDefault="00851F23" w:rsidP="00B26FA5">
            <w:pPr>
              <w:jc w:val="center"/>
            </w:pPr>
            <w:r w:rsidRPr="002B6112">
              <w:t xml:space="preserve">12.2 </w:t>
            </w:r>
            <w:r w:rsidR="0067588E" w:rsidRPr="0067588E">
              <w:rPr>
                <w:caps/>
              </w:rPr>
              <w:t>GPM</w:t>
            </w:r>
            <w:r w:rsidRPr="002B6112">
              <w:t>/ft</w:t>
            </w:r>
            <w:r w:rsidRPr="002B6112">
              <w:rPr>
                <w:vertAlign w:val="superscript"/>
              </w:rPr>
              <w:t>2</w:t>
            </w:r>
            <w:r w:rsidRPr="002B6112">
              <w:t xml:space="preserve"> </w:t>
            </w:r>
            <w:r w:rsidRPr="00B26FA5">
              <w:rPr>
                <w:i/>
                <w:iCs/>
              </w:rPr>
              <w:t>(29.8 m/h)</w:t>
            </w:r>
          </w:p>
        </w:tc>
        <w:tc>
          <w:tcPr>
            <w:tcW w:w="2065" w:type="dxa"/>
          </w:tcPr>
          <w:p w14:paraId="4A5F457B" w14:textId="2B9C1D0C" w:rsidR="00851F23" w:rsidRDefault="00851F23" w:rsidP="00B26FA5">
            <w:pPr>
              <w:jc w:val="center"/>
            </w:pPr>
            <w:r w:rsidRPr="002B6112">
              <w:t>4.8%</w:t>
            </w:r>
          </w:p>
        </w:tc>
      </w:tr>
      <w:tr w:rsidR="00851F23" w14:paraId="6B1FA17B" w14:textId="77777777" w:rsidTr="008E3C92">
        <w:trPr>
          <w:jc w:val="center"/>
        </w:trPr>
        <w:tc>
          <w:tcPr>
            <w:tcW w:w="2700" w:type="dxa"/>
          </w:tcPr>
          <w:p w14:paraId="4F62418F" w14:textId="314DE39F" w:rsidR="00851F23" w:rsidRDefault="00851F23" w:rsidP="00B26FA5">
            <w:pPr>
              <w:jc w:val="center"/>
            </w:pPr>
            <w:r w:rsidRPr="002B6112">
              <w:t xml:space="preserve">15.8 </w:t>
            </w:r>
            <w:r w:rsidR="0067588E" w:rsidRPr="0067588E">
              <w:rPr>
                <w:caps/>
              </w:rPr>
              <w:t>GPM</w:t>
            </w:r>
            <w:r w:rsidRPr="002B6112">
              <w:t>/ft</w:t>
            </w:r>
            <w:r w:rsidRPr="002B6112">
              <w:rPr>
                <w:vertAlign w:val="superscript"/>
              </w:rPr>
              <w:t>2</w:t>
            </w:r>
            <w:r w:rsidRPr="002B6112">
              <w:t xml:space="preserve"> </w:t>
            </w:r>
            <w:r w:rsidRPr="00B26FA5">
              <w:rPr>
                <w:i/>
                <w:iCs/>
              </w:rPr>
              <w:t>(38.6 m/h)</w:t>
            </w:r>
          </w:p>
        </w:tc>
        <w:tc>
          <w:tcPr>
            <w:tcW w:w="2065" w:type="dxa"/>
          </w:tcPr>
          <w:p w14:paraId="0779EA56" w14:textId="39CDB9D4" w:rsidR="00851F23" w:rsidRDefault="00851F23" w:rsidP="00B26FA5">
            <w:pPr>
              <w:jc w:val="center"/>
            </w:pPr>
            <w:r w:rsidRPr="002B6112">
              <w:t>13.0%</w:t>
            </w:r>
          </w:p>
        </w:tc>
      </w:tr>
      <w:tr w:rsidR="00851F23" w14:paraId="1EA67ECA" w14:textId="77777777" w:rsidTr="008E3C92">
        <w:trPr>
          <w:jc w:val="center"/>
        </w:trPr>
        <w:tc>
          <w:tcPr>
            <w:tcW w:w="2700" w:type="dxa"/>
          </w:tcPr>
          <w:p w14:paraId="3782ED63" w14:textId="7B592B55" w:rsidR="00851F23" w:rsidRDefault="00851F23" w:rsidP="00B26FA5">
            <w:pPr>
              <w:jc w:val="center"/>
            </w:pPr>
            <w:r w:rsidRPr="002B6112">
              <w:t xml:space="preserve">17.9 </w:t>
            </w:r>
            <w:r w:rsidR="0067588E" w:rsidRPr="0067588E">
              <w:rPr>
                <w:caps/>
              </w:rPr>
              <w:t>GPM</w:t>
            </w:r>
            <w:r w:rsidRPr="002B6112">
              <w:t>/ft</w:t>
            </w:r>
            <w:r w:rsidRPr="002B6112">
              <w:rPr>
                <w:vertAlign w:val="superscript"/>
              </w:rPr>
              <w:t>2</w:t>
            </w:r>
            <w:r w:rsidRPr="002B6112">
              <w:t xml:space="preserve"> </w:t>
            </w:r>
            <w:r w:rsidRPr="00B26FA5">
              <w:rPr>
                <w:i/>
                <w:iCs/>
              </w:rPr>
              <w:t>(43.8 m/h)</w:t>
            </w:r>
          </w:p>
        </w:tc>
        <w:tc>
          <w:tcPr>
            <w:tcW w:w="2065" w:type="dxa"/>
          </w:tcPr>
          <w:p w14:paraId="34D9B2A0" w14:textId="6160335B" w:rsidR="00851F23" w:rsidRDefault="00851F23" w:rsidP="00B26FA5">
            <w:pPr>
              <w:jc w:val="center"/>
            </w:pPr>
            <w:r w:rsidRPr="002B6112">
              <w:t>17.4 %</w:t>
            </w:r>
          </w:p>
        </w:tc>
      </w:tr>
      <w:tr w:rsidR="00851F23" w14:paraId="0CB31BA9" w14:textId="77777777" w:rsidTr="008E3C92">
        <w:trPr>
          <w:jc w:val="center"/>
        </w:trPr>
        <w:tc>
          <w:tcPr>
            <w:tcW w:w="2700" w:type="dxa"/>
          </w:tcPr>
          <w:p w14:paraId="745ADCFA" w14:textId="068756D5" w:rsidR="00851F23" w:rsidRDefault="00851F23" w:rsidP="00B26FA5">
            <w:pPr>
              <w:jc w:val="center"/>
            </w:pPr>
            <w:r w:rsidRPr="002B6112">
              <w:t xml:space="preserve">19.9 </w:t>
            </w:r>
            <w:r w:rsidR="0067588E" w:rsidRPr="0067588E">
              <w:rPr>
                <w:caps/>
              </w:rPr>
              <w:t>GPM</w:t>
            </w:r>
            <w:r w:rsidRPr="002B6112">
              <w:t>/ft</w:t>
            </w:r>
            <w:r w:rsidRPr="002B6112">
              <w:rPr>
                <w:vertAlign w:val="superscript"/>
              </w:rPr>
              <w:t>2</w:t>
            </w:r>
            <w:r w:rsidRPr="002B6112">
              <w:t xml:space="preserve"> </w:t>
            </w:r>
            <w:r w:rsidRPr="00B26FA5">
              <w:rPr>
                <w:i/>
                <w:iCs/>
              </w:rPr>
              <w:t>(4</w:t>
            </w:r>
            <w:r w:rsidR="00002FA0">
              <w:rPr>
                <w:i/>
                <w:iCs/>
              </w:rPr>
              <w:t>8</w:t>
            </w:r>
            <w:r w:rsidRPr="00B26FA5">
              <w:rPr>
                <w:i/>
                <w:iCs/>
              </w:rPr>
              <w:t>.6 m/h)</w:t>
            </w:r>
          </w:p>
        </w:tc>
        <w:tc>
          <w:tcPr>
            <w:tcW w:w="2065" w:type="dxa"/>
          </w:tcPr>
          <w:p w14:paraId="5CDC5B9A" w14:textId="6A3FD665" w:rsidR="00851F23" w:rsidRDefault="00851F23" w:rsidP="00B26FA5">
            <w:pPr>
              <w:jc w:val="center"/>
            </w:pPr>
            <w:r w:rsidRPr="002B6112">
              <w:t>21.8%</w:t>
            </w:r>
          </w:p>
        </w:tc>
      </w:tr>
      <w:tr w:rsidR="00851F23" w14:paraId="7FA54710" w14:textId="77777777" w:rsidTr="008E3C92">
        <w:trPr>
          <w:jc w:val="center"/>
        </w:trPr>
        <w:tc>
          <w:tcPr>
            <w:tcW w:w="2700" w:type="dxa"/>
          </w:tcPr>
          <w:p w14:paraId="4E38C769" w14:textId="4FCB2164" w:rsidR="00851F23" w:rsidRDefault="00851F23" w:rsidP="00B26FA5">
            <w:pPr>
              <w:jc w:val="center"/>
            </w:pPr>
            <w:r w:rsidRPr="002B6112">
              <w:t xml:space="preserve">21.5 </w:t>
            </w:r>
            <w:r w:rsidR="0067588E" w:rsidRPr="0067588E">
              <w:rPr>
                <w:caps/>
              </w:rPr>
              <w:t>GPM</w:t>
            </w:r>
            <w:r w:rsidRPr="002B6112">
              <w:t>/ft</w:t>
            </w:r>
            <w:r w:rsidRPr="002B6112">
              <w:rPr>
                <w:vertAlign w:val="superscript"/>
              </w:rPr>
              <w:t>2</w:t>
            </w:r>
            <w:r w:rsidRPr="002B6112">
              <w:t xml:space="preserve"> </w:t>
            </w:r>
            <w:r w:rsidRPr="00B26FA5">
              <w:rPr>
                <w:i/>
                <w:iCs/>
              </w:rPr>
              <w:t>(52.6 m/h)</w:t>
            </w:r>
          </w:p>
        </w:tc>
        <w:tc>
          <w:tcPr>
            <w:tcW w:w="2065" w:type="dxa"/>
          </w:tcPr>
          <w:p w14:paraId="7346D6A4" w14:textId="578DCE80" w:rsidR="00851F23" w:rsidRDefault="00851F23" w:rsidP="00B26FA5">
            <w:pPr>
              <w:jc w:val="center"/>
            </w:pPr>
            <w:r w:rsidRPr="002B6112">
              <w:t>25.6%</w:t>
            </w:r>
          </w:p>
        </w:tc>
      </w:tr>
      <w:tr w:rsidR="00851F23" w14:paraId="6C862762" w14:textId="77777777" w:rsidTr="008E3C92">
        <w:trPr>
          <w:jc w:val="center"/>
        </w:trPr>
        <w:tc>
          <w:tcPr>
            <w:tcW w:w="2700" w:type="dxa"/>
          </w:tcPr>
          <w:p w14:paraId="02A429D3" w14:textId="55A52993" w:rsidR="00851F23" w:rsidRDefault="00851F23" w:rsidP="00B26FA5">
            <w:pPr>
              <w:jc w:val="center"/>
            </w:pPr>
            <w:r w:rsidRPr="002B6112">
              <w:t xml:space="preserve">23.9 </w:t>
            </w:r>
            <w:r w:rsidR="0067588E" w:rsidRPr="0067588E">
              <w:rPr>
                <w:caps/>
              </w:rPr>
              <w:t>GPM</w:t>
            </w:r>
            <w:r w:rsidRPr="002B6112">
              <w:t>/ft</w:t>
            </w:r>
            <w:r w:rsidRPr="002B6112">
              <w:rPr>
                <w:vertAlign w:val="superscript"/>
              </w:rPr>
              <w:t>2</w:t>
            </w:r>
            <w:r w:rsidRPr="002B6112">
              <w:t xml:space="preserve"> </w:t>
            </w:r>
            <w:r w:rsidRPr="00B26FA5">
              <w:rPr>
                <w:i/>
                <w:iCs/>
              </w:rPr>
              <w:t>(58.4 m/h)</w:t>
            </w:r>
          </w:p>
        </w:tc>
        <w:tc>
          <w:tcPr>
            <w:tcW w:w="2065" w:type="dxa"/>
          </w:tcPr>
          <w:p w14:paraId="6EE5449D" w14:textId="392C5599" w:rsidR="00851F23" w:rsidRDefault="00851F23" w:rsidP="00B26FA5">
            <w:pPr>
              <w:jc w:val="center"/>
            </w:pPr>
            <w:r w:rsidRPr="002B6112">
              <w:t>31.2%</w:t>
            </w:r>
          </w:p>
        </w:tc>
      </w:tr>
    </w:tbl>
    <w:p w14:paraId="5F42F2AD" w14:textId="448037F4" w:rsidR="00D135E7" w:rsidRDefault="00D135E7" w:rsidP="00026B5D">
      <w:r>
        <w:tab/>
      </w:r>
    </w:p>
    <w:p w14:paraId="38E59E72" w14:textId="77777777" w:rsidR="00D135E7" w:rsidRDefault="00D135E7" w:rsidP="00096936">
      <w:pPr>
        <w:pStyle w:val="11111Paragraph"/>
      </w:pPr>
      <w:r>
        <w:t>4.7.2.2.6</w:t>
      </w:r>
      <w:r>
        <w:tab/>
        <w:t>Coagulant Injection Equipment Installation</w:t>
      </w:r>
    </w:p>
    <w:p w14:paraId="5BFC4105" w14:textId="33D58BB2" w:rsidR="00D135E7" w:rsidRDefault="00D135E7" w:rsidP="00026B5D">
      <w:r>
        <w:t>To enhance filter performance, a coagulant feed system, when used, should be installed with an injection point located before the filters and, for pressure filters, on the suction side of the recirculation pump</w:t>
      </w:r>
      <w:r w:rsidRPr="00CE1753">
        <w:rPr>
          <w:i/>
          <w:iCs/>
        </w:rPr>
        <w:t>(s)</w:t>
      </w:r>
      <w:r>
        <w:t xml:space="preserve"> capable of delivering a variable dose of a coagulant </w:t>
      </w:r>
      <w:r w:rsidRPr="00CE1753">
        <w:rPr>
          <w:i/>
          <w:iCs/>
        </w:rPr>
        <w:t xml:space="preserve">(e.g., polyaluminum chloride or a </w:t>
      </w:r>
      <w:r w:rsidR="006479C1" w:rsidRPr="00CE1753">
        <w:rPr>
          <w:i/>
          <w:iCs/>
          <w:smallCaps/>
        </w:rPr>
        <w:t>pool</w:t>
      </w:r>
      <w:r w:rsidRPr="00CE1753">
        <w:rPr>
          <w:i/>
          <w:iCs/>
        </w:rPr>
        <w:t xml:space="preserve"> clarifier product)</w:t>
      </w:r>
      <w:r>
        <w:t xml:space="preserve"> to enhance filter performance. Pumps should be properly sized to allow for continuous delivery of the recommended dosage of the selected coagulant. Products used to enhance filter performance should be used according to the manufacturers’ recommendations. The coagulant feed system should consist of a pump, supply reservoir, tubing, isolation valve, and </w:t>
      </w:r>
      <w:r w:rsidRPr="00B6165D">
        <w:rPr>
          <w:smallCaps/>
        </w:rPr>
        <w:t>backflow</w:t>
      </w:r>
      <w:r>
        <w:t xml:space="preserve"> prevention device. Sand filters used as pre-filters for membranes or cartridge filters with 1-micron nominal or 5-micron absolute size ratings or less should not be recommended to have coagulant injection equipment. Specialized granular filter media capable of removing </w:t>
      </w:r>
      <w:r w:rsidR="00E021CE" w:rsidRPr="00E021CE">
        <w:rPr>
          <w:i/>
        </w:rPr>
        <w:t>Cryptosporidium</w:t>
      </w:r>
      <w:r>
        <w:t xml:space="preserve"> </w:t>
      </w:r>
      <w:r w:rsidR="00D30257" w:rsidRPr="00D30257">
        <w:rPr>
          <w:smallCaps/>
        </w:rPr>
        <w:t>oocysts</w:t>
      </w:r>
      <w:r>
        <w:t xml:space="preserve"> or an acceptable 4.5-micron surrogate particle with an efficiency of at least 90% </w:t>
      </w:r>
      <w:r w:rsidRPr="00CE1753">
        <w:rPr>
          <w:i/>
          <w:iCs/>
        </w:rPr>
        <w:t>(i.e., a minimum of 1 log reduction)</w:t>
      </w:r>
      <w:r>
        <w:t xml:space="preserve"> without coagulation should not be recommended to provide coagulant injection equipment, but this media should be replaced or reconditioned as recommended to sustain the minimum recommended particle removal efficiency stated above. Sand filters located ahead of a UV or ozone </w:t>
      </w:r>
      <w:r w:rsidR="009E29D5" w:rsidRPr="009E29D5">
        <w:rPr>
          <w:smallCaps/>
        </w:rPr>
        <w:t>Disinfection</w:t>
      </w:r>
      <w:r>
        <w:t xml:space="preserve"> system may be excluded from supplying coagulation equipment with the approval of the </w:t>
      </w:r>
      <w:r w:rsidR="005C50F9">
        <w:rPr>
          <w:smallCaps/>
        </w:rPr>
        <w:t>AHJ</w:t>
      </w:r>
      <w:r>
        <w:t xml:space="preserve">. </w:t>
      </w:r>
      <w:r w:rsidR="00C473D9">
        <w:t xml:space="preserve">The </w:t>
      </w:r>
      <w:r w:rsidR="005C50F9">
        <w:t>AHJ</w:t>
      </w:r>
      <w:r>
        <w:t xml:space="preserve"> should consider the efficiency of the </w:t>
      </w:r>
      <w:r w:rsidRPr="00B63434">
        <w:rPr>
          <w:smallCaps/>
        </w:rPr>
        <w:t xml:space="preserve">secondary </w:t>
      </w:r>
      <w:r w:rsidR="00B63434" w:rsidRPr="00B63434">
        <w:rPr>
          <w:smallCaps/>
        </w:rPr>
        <w:t xml:space="preserve">treatment </w:t>
      </w:r>
      <w:r>
        <w:t xml:space="preserve">process for </w:t>
      </w:r>
      <w:r w:rsidR="00E021CE" w:rsidRPr="00E021CE">
        <w:rPr>
          <w:i/>
        </w:rPr>
        <w:t>Cryptosporidium</w:t>
      </w:r>
      <w:r>
        <w:t xml:space="preserve"> inactivation but should also consider that a side-stream system does not have any effect on the </w:t>
      </w:r>
      <w:r w:rsidR="00E021CE" w:rsidRPr="00E021CE">
        <w:rPr>
          <w:i/>
        </w:rPr>
        <w:t>Cryptosporidium</w:t>
      </w:r>
      <w:r>
        <w:t xml:space="preserve"> </w:t>
      </w:r>
      <w:r w:rsidR="00D30257" w:rsidRPr="00D30257">
        <w:rPr>
          <w:smallCaps/>
        </w:rPr>
        <w:t>oocysts</w:t>
      </w:r>
      <w:r>
        <w:t xml:space="preserve"> that bypass the system on each </w:t>
      </w:r>
      <w:r w:rsidRPr="00290187">
        <w:rPr>
          <w:smallCaps/>
        </w:rPr>
        <w:t>turnover</w:t>
      </w:r>
      <w:r>
        <w:t xml:space="preserve">. For example, a UV system that is 99.999% effective at inactivating </w:t>
      </w:r>
      <w:r w:rsidR="00E021CE" w:rsidRPr="00E021CE">
        <w:rPr>
          <w:i/>
        </w:rPr>
        <w:t>Cryptosporidium</w:t>
      </w:r>
      <w:r>
        <w:t xml:space="preserve"> that only treats half of the recirculated water flow is on average only 50% effective </w:t>
      </w:r>
      <w:r w:rsidRPr="00CE1753">
        <w:rPr>
          <w:i/>
          <w:iCs/>
        </w:rPr>
        <w:t>(per pass)</w:t>
      </w:r>
      <w:r>
        <w:t xml:space="preserve"> because all the </w:t>
      </w:r>
      <w:r w:rsidR="00E021CE" w:rsidRPr="00E021CE">
        <w:rPr>
          <w:i/>
        </w:rPr>
        <w:t>Cryptosporidium</w:t>
      </w:r>
      <w:r>
        <w:t xml:space="preserve"> in the bypass stream remain unaffected by the UV. Coagulation is the key to effective granular media filtration, which has long been recognized in the drinking water industry.</w:t>
      </w:r>
      <w:r w:rsidR="007B1E76">
        <w:rPr>
          <w:vertAlign w:val="superscript"/>
        </w:rPr>
        <w:fldChar w:fldCharType="begin">
          <w:fldData xml:space="preserve">PEVuZE5vdGU+PENpdGU+PEF1dGhvcj5MZXR0ZXJtYW48L0F1dGhvcj48WWVhcj4xOTk5PC9ZZWFy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</w:fldData>
        </w:fldChar>
      </w:r>
      <w:r w:rsidR="007D0478">
        <w:rPr>
          <w:vertAlign w:val="superscript"/>
        </w:rPr>
        <w:instrText xml:space="preserve"> ADDIN EN.CITE </w:instrText>
      </w:r>
      <w:r w:rsidR="007D0478">
        <w:rPr>
          <w:vertAlign w:val="superscript"/>
        </w:rPr>
        <w:fldChar w:fldCharType="begin">
          <w:fldData xml:space="preserve">PEVuZE5vdGU+PENpdGU+PEF1dGhvcj5MZXR0ZXJtYW48L0F1dGhvcj48WWVhcj4xOTk5PC9ZZWFy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7B1E76">
        <w:rPr>
          <w:vertAlign w:val="superscript"/>
        </w:rPr>
      </w:r>
      <w:r w:rsidR="007B1E76">
        <w:rPr>
          <w:vertAlign w:val="superscript"/>
        </w:rPr>
        <w:fldChar w:fldCharType="separate"/>
      </w:r>
      <w:r w:rsidR="0089551A">
        <w:rPr>
          <w:noProof/>
          <w:vertAlign w:val="superscript"/>
        </w:rPr>
        <w:t>(</w:t>
      </w:r>
      <w:hyperlink w:anchor="_ENREF_135" w:tooltip="Letterman, 1999 #191" w:history="1">
        <w:r w:rsidR="003B7A28">
          <w:rPr>
            <w:rStyle w:val="Hyperlink"/>
          </w:rPr>
          <w:t>135</w:t>
        </w:r>
      </w:hyperlink>
      <w:r w:rsidR="0089551A">
        <w:rPr>
          <w:noProof/>
          <w:vertAlign w:val="superscript"/>
        </w:rPr>
        <w:t xml:space="preserve">, </w:t>
      </w:r>
      <w:hyperlink w:anchor="_ENREF_136" w:tooltip="AWWA, 2010 #46" w:history="1">
        <w:r w:rsidR="003B7A28">
          <w:rPr>
            <w:rStyle w:val="Hyperlink"/>
          </w:rPr>
          <w:t>136</w:t>
        </w:r>
      </w:hyperlink>
      <w:r w:rsidR="0089551A">
        <w:rPr>
          <w:noProof/>
          <w:vertAlign w:val="superscript"/>
        </w:rPr>
        <w:t xml:space="preserve">, </w:t>
      </w:r>
      <w:hyperlink w:anchor="_ENREF_138" w:tooltip="Logsdon, 1982 #200" w:history="1">
        <w:r w:rsidR="003B7A28">
          <w:rPr>
            <w:rStyle w:val="Hyperlink"/>
          </w:rPr>
          <w:t>138</w:t>
        </w:r>
      </w:hyperlink>
      <w:r w:rsidR="0089551A">
        <w:rPr>
          <w:noProof/>
          <w:vertAlign w:val="superscript"/>
        </w:rPr>
        <w:t xml:space="preserve">, </w:t>
      </w:r>
      <w:hyperlink w:anchor="_ENREF_139" w:tooltip="US EPA, 2003 #267" w:history="1">
        <w:r w:rsidR="003B7A28">
          <w:rPr>
            <w:rStyle w:val="Hyperlink"/>
          </w:rPr>
          <w:t>139</w:t>
        </w:r>
      </w:hyperlink>
      <w:r w:rsidR="0089551A">
        <w:rPr>
          <w:noProof/>
          <w:vertAlign w:val="superscript"/>
        </w:rPr>
        <w:t xml:space="preserve">, </w:t>
      </w:r>
      <w:hyperlink w:anchor="_ENREF_150" w:tooltip="Logsdon, 2008 #199" w:history="1">
        <w:r w:rsidR="003B7A28">
          <w:rPr>
            <w:rStyle w:val="Hyperlink"/>
          </w:rPr>
          <w:t>150</w:t>
        </w:r>
      </w:hyperlink>
      <w:r w:rsidR="0089551A">
        <w:rPr>
          <w:noProof/>
          <w:vertAlign w:val="superscript"/>
        </w:rPr>
        <w:t>)</w:t>
      </w:r>
      <w:r w:rsidR="007B1E76">
        <w:rPr>
          <w:vertAlign w:val="superscript"/>
        </w:rPr>
        <w:fldChar w:fldCharType="end"/>
      </w:r>
      <w:r>
        <w:t xml:space="preserve"> Operation of granular media filters without coagulation is not permitted by EPA regulations for drinking water treatment, with the exception of slow sand filters. Thus, if pathogen removal is a goal of water filtration for swimming </w:t>
      </w:r>
      <w:r w:rsidR="006479C1" w:rsidRPr="006479C1">
        <w:rPr>
          <w:smallCaps/>
        </w:rPr>
        <w:t>pool</w:t>
      </w:r>
      <w:r>
        <w:t xml:space="preserve"> sand filters, coagulation would be essential. This is the rationale for recommending future consideration of coagulation in swimming </w:t>
      </w:r>
      <w:r w:rsidR="006479C1" w:rsidRPr="006479C1">
        <w:rPr>
          <w:smallCaps/>
        </w:rPr>
        <w:t>pools</w:t>
      </w:r>
      <w:r>
        <w:t xml:space="preserve">. A coagulant feed system should be installed with an injection point located ahead of the filters to facilitate particle removal by filtration </w:t>
      </w:r>
      <w:r w:rsidRPr="00CE1753">
        <w:rPr>
          <w:i/>
          <w:iCs/>
        </w:rPr>
        <w:t xml:space="preserve">(instead of settling to the bottom of the </w:t>
      </w:r>
      <w:r w:rsidR="006479C1" w:rsidRPr="00CE1753">
        <w:rPr>
          <w:i/>
          <w:iCs/>
          <w:smallCaps/>
        </w:rPr>
        <w:t>pool</w:t>
      </w:r>
      <w:r w:rsidRPr="00CE1753">
        <w:rPr>
          <w:i/>
          <w:iCs/>
        </w:rPr>
        <w:t>)</w:t>
      </w:r>
      <w:r>
        <w:t>, and injection ahead of the recirculation pump</w:t>
      </w:r>
      <w:r w:rsidRPr="00CE1753">
        <w:rPr>
          <w:i/>
          <w:iCs/>
        </w:rPr>
        <w:t>(s)</w:t>
      </w:r>
      <w:r>
        <w:t xml:space="preserve"> will provide mixing to evenly distribute the coagulant among the particles. A variable dose of a coagulant </w:t>
      </w:r>
      <w:r w:rsidRPr="00CE1753">
        <w:rPr>
          <w:i/>
          <w:iCs/>
        </w:rPr>
        <w:t xml:space="preserve">(e.g., polyaluminum chloride, or </w:t>
      </w:r>
      <w:r w:rsidR="006479C1" w:rsidRPr="00CE1753">
        <w:rPr>
          <w:i/>
          <w:iCs/>
          <w:smallCaps/>
        </w:rPr>
        <w:t>pool</w:t>
      </w:r>
      <w:r w:rsidRPr="00CE1753">
        <w:rPr>
          <w:i/>
          <w:iCs/>
        </w:rPr>
        <w:t xml:space="preserve"> clarifier)</w:t>
      </w:r>
      <w:r>
        <w:t xml:space="preserve"> is recommended because coagulant dosages </w:t>
      </w:r>
      <w:r w:rsidR="00C473D9">
        <w:t xml:space="preserve">might </w:t>
      </w:r>
      <w:r>
        <w:t xml:space="preserve">vary with </w:t>
      </w:r>
      <w:r w:rsidRPr="008F3442">
        <w:rPr>
          <w:smallCaps/>
        </w:rPr>
        <w:t>bather</w:t>
      </w:r>
      <w:r>
        <w:t xml:space="preserve"> load. Products used to enhance filter performance should be used according to the manufacturers’ recommendations since overfeed or underfeed of coagulants is known to impair performance</w:t>
      </w:r>
      <w:bookmarkStart w:id="1436" w:name="_Hlk103770046"/>
      <w:r>
        <w:t xml:space="preserve">. Although polyaluminum chloride </w:t>
      </w:r>
      <w:r w:rsidRPr="00CE1753">
        <w:rPr>
          <w:i/>
          <w:iCs/>
        </w:rPr>
        <w:t>(PACl)</w:t>
      </w:r>
      <w:r>
        <w:t xml:space="preserve"> is not a widely used coagulant in the United States at present, it has been used extensively abroad</w:t>
      </w:r>
      <w:bookmarkEnd w:id="1436"/>
      <w:r>
        <w:t>.</w:t>
      </w:r>
      <w:r w:rsidR="00535BFB" w:rsidRPr="00535BFB">
        <w:rPr>
          <w:vertAlign w:val="superscript"/>
        </w:rPr>
        <w:fldChar w:fldCharType="begin"/>
      </w:r>
      <w:r w:rsidR="0089551A">
        <w:rPr>
          <w:vertAlign w:val="superscript"/>
        </w:rPr>
        <w:instrText xml:space="preserve"> ADDIN EN.CITE &lt;EndNote&gt;&lt;Cite&gt;&lt;Author&gt;PWTAG&lt;/Author&gt;&lt;Year&gt;2017&lt;/Year&gt;&lt;RecNum&gt;420&lt;/RecNum&gt;&lt;DisplayText&gt;(116, 150, 151)&lt;/DisplayText&gt;&lt;record&gt;&lt;rec-number&gt;420&lt;/rec-number&gt;&lt;foreign-keys&gt;&lt;key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Cite&gt;&lt;Author&gt;Logsdon&lt;/Author&gt;&lt;Year&gt;2008&lt;/Year&gt;&lt;RecNum&gt;199&lt;/RecNum&gt;&lt;record&gt;&lt;rec-number&gt;199&lt;/rec-number&gt;&lt;foreign-keys&gt;&lt;key app="EN" db-id="pxap9e2dpx5wage95rdx59wvrefpz0w02rwr" timestamp="1626193950"&gt;199&lt;/key&gt;&lt;/foreign-keys&gt;&lt;ref-type name="Book"&gt;6&lt;/ref-type&gt;&lt;contributors&gt;&lt;authors&gt;&lt;author&gt;Logsdon, GS.&lt;/author&gt;&lt;/authors&gt;&lt;/contributors&gt;&lt;titles&gt;&lt;title&gt;Water filtration practices: including slow sand filters and precoat filtration&lt;/title&gt;&lt;/titles&gt;&lt;keywords&gt;&lt;keyword&gt;Recirculation and Filtration&lt;/keyword&gt;&lt;/keywords&gt;&lt;dates&gt;&lt;year&gt;2008&lt;/year&gt;&lt;/dates&gt;&lt;pub-location&gt;Denver, CO&lt;/pub-location&gt;&lt;publisher&gt;American Waterworks Association&lt;/publisher&gt;&lt;isbn&gt;9781583215951&lt;/isbn&gt;&lt;urls&gt;&lt;/urls&gt;&lt;/record&gt;&lt;/Cite&gt;&lt;Cite&gt;&lt;Author&gt;PWTAG&lt;/Author&gt;&lt;Year&gt;2021&lt;/Year&gt;&lt;RecNum&gt;498&lt;/RecNum&gt;&lt;record&gt;&lt;rec-number&gt;498&lt;/rec-number&gt;&lt;foreign-keys&gt;&lt;key app="EN" db-id="pxap9e2dpx5wage95rdx59wvrefpz0w02rwr" timestamp="1653489670"&gt;498&lt;/key&gt;&lt;/foreign-keys&gt;&lt;ref-type name="Report"&gt;27&lt;/ref-type&gt;&lt;contributors&gt;&lt;authors&gt;&lt;author&gt;PWTAG,.&lt;/author&gt;&lt;/authors&gt;&lt;/contributors&gt;&lt;titles&gt;&lt;title&gt;Code of Practice: The Management and Treatment of Swimming Pool Water&lt;/title&gt;&lt;/titles&gt;&lt;dates&gt;&lt;year&gt;2021&lt;/year&gt;&lt;/dates&gt;&lt;urls&gt;&lt;related-urls&gt;&lt;url&gt;https://www.pwtag.org/download/pwtag-code-of-practice/?wpdmdl=2378&amp;amp;refresh=61483edc46a791632124636&lt;/url&gt;&lt;/related-urls&gt;&lt;/urls&gt;&lt;/record&gt;&lt;/Cite&gt;&lt;/EndNote&gt;</w:instrText>
      </w:r>
      <w:r w:rsidR="00535BFB" w:rsidRPr="00535BFB">
        <w:rPr>
          <w:vertAlign w:val="superscript"/>
        </w:rPr>
        <w:fldChar w:fldCharType="separate"/>
      </w:r>
      <w:r w:rsidR="0089551A">
        <w:rPr>
          <w:noProof/>
          <w:vertAlign w:val="superscript"/>
        </w:rPr>
        <w:t>(</w:t>
      </w:r>
      <w:hyperlink w:anchor="_ENREF_116" w:tooltip="PWTAG, 2017 #420" w:history="1">
        <w:r w:rsidR="003B7A28">
          <w:rPr>
            <w:rStyle w:val="Hyperlink"/>
          </w:rPr>
          <w:t>116</w:t>
        </w:r>
      </w:hyperlink>
      <w:r w:rsidR="0089551A">
        <w:rPr>
          <w:noProof/>
          <w:vertAlign w:val="superscript"/>
        </w:rPr>
        <w:t xml:space="preserve">, </w:t>
      </w:r>
      <w:hyperlink w:anchor="_ENREF_150" w:tooltip="Logsdon, 2008 #199" w:history="1">
        <w:r w:rsidR="003B7A28">
          <w:rPr>
            <w:rStyle w:val="Hyperlink"/>
          </w:rPr>
          <w:t>150</w:t>
        </w:r>
      </w:hyperlink>
      <w:r w:rsidR="0089551A">
        <w:rPr>
          <w:noProof/>
          <w:vertAlign w:val="superscript"/>
        </w:rPr>
        <w:t xml:space="preserve">, </w:t>
      </w:r>
      <w:hyperlink w:anchor="_ENREF_151" w:tooltip="PWTAG, 2021 #498" w:history="1">
        <w:r w:rsidR="003B7A28">
          <w:rPr>
            <w:rStyle w:val="Hyperlink"/>
          </w:rPr>
          <w:t>151</w:t>
        </w:r>
      </w:hyperlink>
      <w:r w:rsidR="0089551A">
        <w:rPr>
          <w:noProof/>
          <w:vertAlign w:val="superscript"/>
        </w:rPr>
        <w:t>)</w:t>
      </w:r>
      <w:r w:rsidR="00535BFB" w:rsidRPr="00535BFB">
        <w:rPr>
          <w:vertAlign w:val="superscript"/>
        </w:rPr>
        <w:fldChar w:fldCharType="end"/>
      </w:r>
      <w:r>
        <w:t xml:space="preserve"> However, recommended dosages abroad </w:t>
      </w:r>
      <w:r w:rsidR="00C473D9">
        <w:t xml:space="preserve">might </w:t>
      </w:r>
      <w:r>
        <w:t xml:space="preserve">not be optimized for pathogen removal. PWTAG recommends a polyaluminum chloride dosage of 0.005 mg/L as Al, but research has shown that 0.05 mg/L is recommended to exceed 90% removal and 0.21 mg/L or higher could be optimal with filters operated based on U.K. </w:t>
      </w:r>
      <w:r w:rsidR="00581BC7" w:rsidRPr="00581BC7">
        <w:rPr>
          <w:smallCaps/>
        </w:rPr>
        <w:t>Standards</w:t>
      </w:r>
      <w:r>
        <w:t>.</w:t>
      </w:r>
      <w:r w:rsidR="00535BFB">
        <w:rPr>
          <w:vertAlign w:val="superscript"/>
        </w:rPr>
        <w:fldChar w:fldCharType="begin"/>
      </w:r>
      <w:r w:rsidR="0089551A">
        <w:rPr>
          <w:vertAlign w:val="superscript"/>
        </w:rPr>
        <w:instrText xml:space="preserve"> ADDIN EN.CITE &lt;EndNote&gt;&lt;Cite&gt;&lt;Author&gt;PWTAG&lt;/Author&gt;&lt;Year&gt;2017&lt;/Year&gt;&lt;RecNum&gt;420&lt;/RecNum&gt;&lt;DisplayText&gt;(116)&lt;/DisplayText&gt;&lt;record&gt;&lt;rec-number&gt;420&lt;/rec-number&gt;&lt;foreign-keys&gt;&lt;key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Ltd&lt;/publisher&gt;&lt;isbn&gt;978-1-5272-1666-2&lt;/isbn&gt;&lt;urls&gt;&lt;/urls&gt;&lt;/record&gt;&lt;/Cite&gt;&lt;/EndNote&gt;</w:instrText>
      </w:r>
      <w:r w:rsidR="00535BFB">
        <w:rPr>
          <w:vertAlign w:val="superscript"/>
        </w:rPr>
        <w:fldChar w:fldCharType="separate"/>
      </w:r>
      <w:r w:rsidR="0089551A">
        <w:rPr>
          <w:noProof/>
          <w:vertAlign w:val="superscript"/>
        </w:rPr>
        <w:t>(</w:t>
      </w:r>
      <w:hyperlink w:anchor="_ENREF_116" w:tooltip="PWTAG, 2017 #420" w:history="1">
        <w:r w:rsidR="003B7A28">
          <w:rPr>
            <w:rStyle w:val="Hyperlink"/>
          </w:rPr>
          <w:t>116</w:t>
        </w:r>
      </w:hyperlink>
      <w:r w:rsidR="0089551A">
        <w:rPr>
          <w:noProof/>
          <w:vertAlign w:val="superscript"/>
        </w:rPr>
        <w:t>)</w:t>
      </w:r>
      <w:r w:rsidR="00535BFB">
        <w:rPr>
          <w:vertAlign w:val="superscript"/>
        </w:rPr>
        <w:fldChar w:fldCharType="end"/>
      </w:r>
      <w:r w:rsidR="004F30FE">
        <w:t xml:space="preserve"> </w:t>
      </w:r>
    </w:p>
    <w:p w14:paraId="77575333" w14:textId="1CE9B273" w:rsidR="00D135E7" w:rsidRPr="00D37DD8" w:rsidRDefault="00466B0D" w:rsidP="006B151C">
      <w:pPr>
        <w:pStyle w:val="Heading6"/>
        <w:rPr>
          <w:rStyle w:val="SubtleEmphasis"/>
          <w:rFonts w:eastAsiaTheme="minorHAnsi" w:cs="Times New Roman"/>
          <w:b w:val="0"/>
          <w:bCs w:val="0"/>
        </w:rPr>
      </w:pPr>
      <w:r>
        <w:rPr>
          <w:rStyle w:val="SubtleEmphasis"/>
        </w:rPr>
        <w:tab/>
      </w:r>
      <w:r>
        <w:t>New Challenges: The Impact of Coagulation on Backwashing</w:t>
      </w:r>
    </w:p>
    <w:p w14:paraId="6C1FCB6D" w14:textId="051B8ADD" w:rsidR="00D135E7" w:rsidRDefault="00D135E7" w:rsidP="00026B5D">
      <w:r>
        <w:t>Coagulation is likely to make cleaning of sand filters more challenging. Drinking water treatment facilities in the United States employ auxiliary backwash systems such as air-scour to improve the cleaning process. Using water alone for backwashing has not been found to be effective for media cleaning in drinking water treatment applications.</w:t>
      </w:r>
      <w:r w:rsidR="00535BFB">
        <w:rPr>
          <w:vertAlign w:val="superscript"/>
        </w:rPr>
        <w:fldChar w:fldCharType="begin"/>
      </w:r>
      <w:r w:rsidR="0089551A">
        <w:rPr>
          <w:vertAlign w:val="superscript"/>
        </w:rPr>
        <w:instrText xml:space="preserve"> ADDIN EN.CITE &lt;EndNote&gt;&lt;Cite&gt;&lt;Author&gt;Hendricks&lt;/Author&gt;&lt;Year&gt;2006&lt;/Year&gt;&lt;RecNum&gt;146&lt;/RecNum&gt;&lt;DisplayText&gt;(144)&lt;/DisplayText&gt;&lt;record&gt;&lt;rec-number&gt;146&lt;/rec-number&gt;&lt;foreign-keys&gt;&lt;key app="EN" db-id="pxap9e2dpx5wage95rdx59wvrefpz0w02rwr" timestamp="1626193950"&gt;146&lt;/key&gt;&lt;/foreign-keys&gt;&lt;ref-type name="Book"&gt;6&lt;/ref-type&gt;&lt;contributors&gt;&lt;authors&gt;&lt;author&gt;Hendricks, D.&lt;/author&gt;&lt;/authors&gt;&lt;/contributors&gt;&lt;titles&gt;&lt;title&gt;Water treatment unit processes, physical and chemical&lt;/title&gt;&lt;/titles&gt;&lt;keywords&gt;&lt;keyword&gt;Recirculation and Filtration&lt;/keyword&gt;&lt;/keywords&gt;&lt;dates&gt;&lt;year&gt;2006&lt;/year&gt;&lt;/dates&gt;&lt;pub-location&gt;Boca Raton, FL&lt;/pub-location&gt;&lt;publisher&gt;CRC Press (Taylor &amp;amp; Francis Group)&lt;/publisher&gt;&lt;isbn&gt;0824706951 &lt;/isbn&gt;&lt;urls&gt;&lt;/urls&gt;&lt;/record&gt;&lt;/Cite&gt;&lt;/EndNote&gt;</w:instrText>
      </w:r>
      <w:r w:rsidR="00535BFB">
        <w:rPr>
          <w:vertAlign w:val="superscript"/>
        </w:rPr>
        <w:fldChar w:fldCharType="separate"/>
      </w:r>
      <w:r w:rsidR="0089551A">
        <w:rPr>
          <w:noProof/>
          <w:vertAlign w:val="superscript"/>
        </w:rPr>
        <w:t>(</w:t>
      </w:r>
      <w:hyperlink w:anchor="_ENREF_144" w:tooltip="Hendricks, 2006 #146" w:history="1">
        <w:r w:rsidR="003B7A28">
          <w:rPr>
            <w:rStyle w:val="Hyperlink"/>
          </w:rPr>
          <w:t>144</w:t>
        </w:r>
      </w:hyperlink>
      <w:r w:rsidR="0089551A">
        <w:rPr>
          <w:noProof/>
          <w:vertAlign w:val="superscript"/>
        </w:rPr>
        <w:t>)</w:t>
      </w:r>
      <w:r w:rsidR="00535BFB">
        <w:rPr>
          <w:vertAlign w:val="superscript"/>
        </w:rPr>
        <w:fldChar w:fldCharType="end"/>
      </w:r>
      <w:r>
        <w:t xml:space="preserve"> Air scour systems are common in European </w:t>
      </w:r>
      <w:r w:rsidRPr="00FB4B3E">
        <w:rPr>
          <w:smallCaps/>
        </w:rPr>
        <w:t>aquatic venue</w:t>
      </w:r>
      <w:r>
        <w:t xml:space="preserve"> filters and should be investigated further in the United States. More frequent backwashing is recommended with water-only backwash, and the clean-bed head</w:t>
      </w:r>
      <w:r w:rsidR="00367C37">
        <w:t xml:space="preserve"> </w:t>
      </w:r>
      <w:r>
        <w:t xml:space="preserve">loss </w:t>
      </w:r>
      <w:r w:rsidRPr="00CE1753">
        <w:rPr>
          <w:i/>
          <w:iCs/>
        </w:rPr>
        <w:t>(pressure)</w:t>
      </w:r>
      <w:r>
        <w:t xml:space="preserve"> should be recorded after each backwash to detect early signs of ineffective backwashing and prevent filter system failures.</w:t>
      </w:r>
    </w:p>
    <w:p w14:paraId="1ACC1733" w14:textId="042E6B43" w:rsidR="00D135E7" w:rsidRPr="00D37DD8" w:rsidRDefault="00466B0D" w:rsidP="006B151C">
      <w:pPr>
        <w:pStyle w:val="Heading6"/>
        <w:rPr>
          <w:rStyle w:val="SubtleEmphasis"/>
          <w:rFonts w:eastAsiaTheme="minorHAnsi" w:cs="Times New Roman"/>
          <w:b w:val="0"/>
          <w:bCs w:val="0"/>
        </w:rPr>
      </w:pPr>
      <w:r>
        <w:rPr>
          <w:rStyle w:val="SubtleEmphasis"/>
        </w:rPr>
        <w:tab/>
      </w:r>
      <w:r>
        <w:t>Initial Headloss and Headloss Accumulation Rate</w:t>
      </w:r>
    </w:p>
    <w:p w14:paraId="22A2CA15" w14:textId="225D01AF" w:rsidR="00D135E7" w:rsidRDefault="00D135E7" w:rsidP="00026B5D">
      <w:r>
        <w:t>Increased head</w:t>
      </w:r>
      <w:r w:rsidR="00367C37">
        <w:t xml:space="preserve"> </w:t>
      </w:r>
      <w:r>
        <w:t xml:space="preserve">loss </w:t>
      </w:r>
      <w:r w:rsidRPr="00CE1753">
        <w:rPr>
          <w:i/>
          <w:iCs/>
        </w:rPr>
        <w:t>(or pressure buildup)</w:t>
      </w:r>
      <w:r>
        <w:t xml:space="preserve"> in filters is expected with coagulation as particles are likely to be removed faster (more efficiently) and closer to the top of the filter thereby clogging the top of the filter more quickly. This is a sign that the coagulation/filtration system is working effectively. The initial head</w:t>
      </w:r>
      <w:r w:rsidR="00367C37">
        <w:t xml:space="preserve"> </w:t>
      </w:r>
      <w:r>
        <w:t>loss after backwashing should remain relatively constant</w:t>
      </w:r>
      <w:r w:rsidR="008D1F3C">
        <w:t>,</w:t>
      </w:r>
      <w:r>
        <w:t xml:space="preserve"> however. Coagulants have been used successfully in the United States in the past and are currently being used in </w:t>
      </w:r>
      <w:r w:rsidR="006479C1" w:rsidRPr="006479C1">
        <w:rPr>
          <w:smallCaps/>
        </w:rPr>
        <w:t>pools</w:t>
      </w:r>
      <w:r>
        <w:t xml:space="preserve"> abroad.</w:t>
      </w:r>
      <w:r w:rsidR="00535BFB">
        <w:rPr>
          <w:vertAlign w:val="superscript"/>
        </w:rPr>
        <w:fldChar w:fldCharType="begin">
          <w:fldData xml:space="preserve">PEVuZE5vdGU+PENpdGU+PEF1dGhvcj5QV1RBRzwvQXV0aG9yPjxZZWFyPjIwMTc8L1llYXI+PFJl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</w:fldData>
        </w:fldChar>
      </w:r>
      <w:r w:rsidR="007D0478">
        <w:rPr>
          <w:vertAlign w:val="superscript"/>
        </w:rPr>
        <w:instrText xml:space="preserve"> ADDIN EN.CITE </w:instrText>
      </w:r>
      <w:r w:rsidR="007D0478">
        <w:rPr>
          <w:vertAlign w:val="superscript"/>
        </w:rPr>
        <w:fldChar w:fldCharType="begin">
          <w:fldData xml:space="preserve">PEVuZE5vdGU+PENpdGU+PEF1dGhvcj5QV1RBRzwvQXV0aG9yPjxZZWFyPjIwMTc8L1llYXI+PFJl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535BFB">
        <w:rPr>
          <w:vertAlign w:val="superscript"/>
        </w:rPr>
      </w:r>
      <w:r w:rsidR="00535BFB">
        <w:rPr>
          <w:vertAlign w:val="superscript"/>
        </w:rPr>
        <w:fldChar w:fldCharType="separate"/>
      </w:r>
      <w:r w:rsidR="0089551A">
        <w:rPr>
          <w:noProof/>
          <w:vertAlign w:val="superscript"/>
        </w:rPr>
        <w:t>(</w:t>
      </w:r>
      <w:hyperlink w:anchor="_ENREF_116" w:tooltip="PWTAG, 2017 #420" w:history="1">
        <w:r w:rsidR="003B7A28">
          <w:rPr>
            <w:rStyle w:val="Hyperlink"/>
          </w:rPr>
          <w:t>116</w:t>
        </w:r>
      </w:hyperlink>
      <w:r w:rsidR="0089551A">
        <w:rPr>
          <w:noProof/>
          <w:vertAlign w:val="superscript"/>
        </w:rPr>
        <w:t xml:space="preserve">, </w:t>
      </w:r>
      <w:hyperlink w:anchor="_ENREF_137" w:tooltip="Logsdon, 1981 #201" w:history="1">
        <w:r w:rsidR="003B7A28">
          <w:rPr>
            <w:rStyle w:val="Hyperlink"/>
          </w:rPr>
          <w:t>137</w:t>
        </w:r>
      </w:hyperlink>
      <w:r w:rsidR="0089551A">
        <w:rPr>
          <w:noProof/>
          <w:vertAlign w:val="superscript"/>
        </w:rPr>
        <w:t xml:space="preserve">, </w:t>
      </w:r>
      <w:hyperlink w:anchor="_ENREF_138" w:tooltip="Logsdon, 1982 #200" w:history="1">
        <w:r w:rsidR="003B7A28">
          <w:rPr>
            <w:rStyle w:val="Hyperlink"/>
          </w:rPr>
          <w:t>138</w:t>
        </w:r>
      </w:hyperlink>
      <w:r w:rsidR="0089551A">
        <w:rPr>
          <w:noProof/>
          <w:vertAlign w:val="superscript"/>
        </w:rPr>
        <w:t xml:space="preserve">, </w:t>
      </w:r>
      <w:hyperlink w:anchor="_ENREF_152" w:tooltip="DIN, 1997 #102" w:history="1">
        <w:r w:rsidR="003B7A28">
          <w:rPr>
            <w:rStyle w:val="Hyperlink"/>
          </w:rPr>
          <w:t>152</w:t>
        </w:r>
      </w:hyperlink>
      <w:r w:rsidR="0089551A">
        <w:rPr>
          <w:noProof/>
          <w:vertAlign w:val="superscript"/>
        </w:rPr>
        <w:t>)</w:t>
      </w:r>
      <w:r w:rsidR="00535BFB">
        <w:rPr>
          <w:vertAlign w:val="superscript"/>
        </w:rPr>
        <w:fldChar w:fldCharType="end"/>
      </w:r>
      <w:r>
        <w:t xml:space="preserve"> In systems not properly designed to backwash with filter effluent from other filters, the coagulant feed system should not be operated during backwashing so as to prevent introduction of coagulant into the backwash water.</w:t>
      </w:r>
    </w:p>
    <w:p w14:paraId="5A2F5734" w14:textId="77777777" w:rsidR="00D135E7" w:rsidRDefault="00D135E7" w:rsidP="00E77A44">
      <w:pPr>
        <w:pStyle w:val="1111Section"/>
      </w:pPr>
      <w:r>
        <w:t>4.7.2.3</w:t>
      </w:r>
      <w:r>
        <w:tab/>
        <w:t>Precoat Filters</w:t>
      </w:r>
    </w:p>
    <w:p w14:paraId="65313BFB" w14:textId="77777777" w:rsidR="00D135E7" w:rsidRDefault="00D135E7" w:rsidP="00096936">
      <w:pPr>
        <w:pStyle w:val="11111Paragraph"/>
      </w:pPr>
      <w:r>
        <w:t>4.7.2.3.1</w:t>
      </w:r>
      <w:r>
        <w:tab/>
        <w:t>Filtration Rates</w:t>
      </w:r>
    </w:p>
    <w:p w14:paraId="2CD70113" w14:textId="5211CC32" w:rsidR="00D135E7" w:rsidRDefault="00D135E7" w:rsidP="00026B5D">
      <w:r>
        <w:t xml:space="preserve">The design filtration rate of 2.0 </w:t>
      </w:r>
      <w:r w:rsidR="0067588E" w:rsidRPr="0067588E">
        <w:rPr>
          <w:caps/>
        </w:rPr>
        <w:t>GPM</w:t>
      </w:r>
      <w:r w:rsidR="00C473D9">
        <w:t>/ft</w:t>
      </w:r>
      <w:r w:rsidR="00C473D9" w:rsidRPr="00AA5FF1">
        <w:rPr>
          <w:vertAlign w:val="superscript"/>
        </w:rPr>
        <w:t>2</w:t>
      </w:r>
      <w:r>
        <w:t xml:space="preserve"> </w:t>
      </w:r>
      <w:r w:rsidRPr="00CE1753">
        <w:rPr>
          <w:i/>
          <w:iCs/>
        </w:rPr>
        <w:t>(4.9 m/h)</w:t>
      </w:r>
      <w:r>
        <w:t xml:space="preserve"> might be overly conservative and is the same upper limit on filtration rate typically used in drinking water treatment applications.</w:t>
      </w:r>
      <w:r w:rsidR="00535BFB" w:rsidRPr="00535BFB">
        <w:rPr>
          <w:vertAlign w:val="superscript"/>
        </w:rPr>
        <w:fldChar w:fldCharType="begin"/>
      </w:r>
      <w:r w:rsidR="0089551A">
        <w:rPr>
          <w:vertAlign w:val="superscript"/>
        </w:rPr>
        <w:instrText xml:space="preserve"> ADDIN EN.CITE &lt;EndNote&gt;&lt;Cite&gt;&lt;Author&gt;Logsdon&lt;/Author&gt;&lt;Year&gt;2008&lt;/Year&gt;&lt;RecNum&gt;199&lt;/RecNum&gt;&lt;DisplayText&gt;(150)&lt;/DisplayText&gt;&lt;record&gt;&lt;rec-number&gt;199&lt;/rec-number&gt;&lt;foreign-keys&gt;&lt;key app="EN" db-id="pxap9e2dpx5wage95rdx59wvrefpz0w02rwr" timestamp="1626193950"&gt;199&lt;/key&gt;&lt;/foreign-keys&gt;&lt;ref-type name="Book"&gt;6&lt;/ref-type&gt;&lt;contributors&gt;&lt;authors&gt;&lt;author&gt;Logsdon, GS.&lt;/author&gt;&lt;/authors&gt;&lt;/contributors&gt;&lt;titles&gt;&lt;title&gt;Water filtration practices: including slow sand filters and precoat filtration&lt;/title&gt;&lt;/titles&gt;&lt;keywords&gt;&lt;keyword&gt;Recirculation and Filtration&lt;/keyword&gt;&lt;/keywords&gt;&lt;dates&gt;&lt;year&gt;2008&lt;/year&gt;&lt;/dates&gt;&lt;pub-location&gt;Denver, CO&lt;/pub-location&gt;&lt;publisher&gt;American Waterworks Association&lt;/publisher&gt;&lt;isbn&gt;9781583215951&lt;/isbn&gt;&lt;urls&gt;&lt;/urls&gt;&lt;/record&gt;&lt;/Cite&gt;&lt;/EndNote&gt;</w:instrText>
      </w:r>
      <w:r w:rsidR="00535BFB" w:rsidRPr="00535BFB">
        <w:rPr>
          <w:vertAlign w:val="superscript"/>
        </w:rPr>
        <w:fldChar w:fldCharType="separate"/>
      </w:r>
      <w:r w:rsidR="0089551A">
        <w:rPr>
          <w:noProof/>
          <w:vertAlign w:val="superscript"/>
        </w:rPr>
        <w:t>(</w:t>
      </w:r>
      <w:hyperlink w:anchor="_ENREF_150" w:tooltip="Logsdon, 2008 #199" w:history="1">
        <w:r w:rsidR="003B7A28">
          <w:rPr>
            <w:rStyle w:val="Hyperlink"/>
          </w:rPr>
          <w:t>150</w:t>
        </w:r>
      </w:hyperlink>
      <w:r w:rsidR="0089551A">
        <w:rPr>
          <w:noProof/>
          <w:vertAlign w:val="superscript"/>
        </w:rPr>
        <w:t>)</w:t>
      </w:r>
      <w:r w:rsidR="00535BFB" w:rsidRPr="00535BFB">
        <w:rPr>
          <w:vertAlign w:val="superscript"/>
        </w:rPr>
        <w:fldChar w:fldCharType="end"/>
      </w:r>
      <w:r>
        <w:t xml:space="preserve"> However, drinking water applications typically use finer grades of precoat media at application rates of 0.2 lbs/ft</w:t>
      </w:r>
      <w:r w:rsidRPr="00B26FA5">
        <w:rPr>
          <w:vertAlign w:val="superscript"/>
        </w:rPr>
        <w:t>2</w:t>
      </w:r>
      <w:r>
        <w:t xml:space="preserve"> (1 kg/m</w:t>
      </w:r>
      <w:r w:rsidRPr="00B26FA5">
        <w:rPr>
          <w:vertAlign w:val="superscript"/>
        </w:rPr>
        <w:t>2</w:t>
      </w:r>
      <w:r>
        <w:t>). Lange and coworkers</w:t>
      </w:r>
      <w:r w:rsidR="00535BFB" w:rsidRPr="00535BFB">
        <w:rPr>
          <w:vertAlign w:val="superscript"/>
        </w:rPr>
        <w:fldChar w:fldCharType="begin"/>
      </w:r>
      <w:r w:rsidR="007D0478">
        <w:rPr>
          <w:vertAlign w:val="superscript"/>
        </w:rPr>
        <w:instrText xml:space="preserve"> ADDIN EN.CITE &lt;EndNote&gt;&lt;Cite&gt;&lt;Author&gt;Lange&lt;/Author&gt;&lt;Year&gt;1986&lt;/Year&gt;&lt;RecNum&gt;186&lt;/RecNum&gt;&lt;DisplayText&gt;(153)&lt;/DisplayText&gt;&lt;record&gt;&lt;rec-number&gt;186&lt;/rec-number&gt;&lt;foreign-keys&gt;&lt;key app="EN" db-id="pxap9e2dpx5wage95rdx59wvrefpz0w02rwr" timestamp="1626193950"&gt;186&lt;/key&gt;&lt;/foreign-keys&gt;&lt;ref-type name="Journal Article"&gt;17&lt;/ref-type&gt;&lt;contributors&gt;&lt;authors&gt;&lt;author&gt;Lange, KP, et al.&lt;/author&gt;&lt;/authors&gt;&lt;/contributors&gt;&lt;titles&gt;&lt;title&gt;Diatomaceous earth filtration of Giardia cysts and other substances&lt;/title&gt;&lt;secondary-title&gt;J AWWA&lt;/secondary-title&gt;&lt;alt-title&gt;J AWWA&lt;/alt-title&gt;&lt;/titles&gt;&lt;periodical&gt;&lt;full-title&gt;J AWWA&lt;/full-title&gt;&lt;/periodical&gt;&lt;alt-periodical&gt;&lt;full-title&gt;J AWWA&lt;/full-title&gt;&lt;/alt-periodical&gt;&lt;pages&gt;76-84&lt;/pages&gt;&lt;volume&gt;78&lt;/volume&gt;&lt;number&gt;1&lt;/number&gt;&lt;keywords&gt;&lt;keyword&gt;Recirculation and Filtration&lt;/keyword&gt;&lt;/keywords&gt;&lt;dates&gt;&lt;year&gt;1986&lt;/year&gt;&lt;/dates&gt;&lt;urls&gt;&lt;/urls&gt;&lt;/record&gt;&lt;/Cite&gt;&lt;/EndNote&gt;</w:instrText>
      </w:r>
      <w:r w:rsidR="00535BFB" w:rsidRPr="00535BFB">
        <w:rPr>
          <w:vertAlign w:val="superscript"/>
        </w:rPr>
        <w:fldChar w:fldCharType="separate"/>
      </w:r>
      <w:r w:rsidR="0089551A">
        <w:rPr>
          <w:noProof/>
          <w:vertAlign w:val="superscript"/>
        </w:rPr>
        <w:t>(</w:t>
      </w:r>
      <w:hyperlink w:anchor="_ENREF_153" w:tooltip="Lange, 1986 #186" w:history="1">
        <w:r w:rsidR="003B7A28">
          <w:rPr>
            <w:rStyle w:val="Hyperlink"/>
          </w:rPr>
          <w:t>153</w:t>
        </w:r>
      </w:hyperlink>
      <w:r w:rsidR="0089551A">
        <w:rPr>
          <w:noProof/>
          <w:vertAlign w:val="superscript"/>
        </w:rPr>
        <w:t>)</w:t>
      </w:r>
      <w:r w:rsidR="00535BFB" w:rsidRPr="00535BFB">
        <w:rPr>
          <w:vertAlign w:val="superscript"/>
        </w:rPr>
        <w:fldChar w:fldCharType="end"/>
      </w:r>
      <w:r>
        <w:t xml:space="preserve"> have used filtration rates up to 4 </w:t>
      </w:r>
      <w:r w:rsidR="0067588E" w:rsidRPr="0067588E">
        <w:rPr>
          <w:caps/>
        </w:rPr>
        <w:t>GPM</w:t>
      </w:r>
      <w:r>
        <w:t>/ft</w:t>
      </w:r>
      <w:r w:rsidRPr="00B26FA5">
        <w:rPr>
          <w:vertAlign w:val="superscript"/>
        </w:rPr>
        <w:t>2</w:t>
      </w:r>
      <w:r>
        <w:t xml:space="preserve"> </w:t>
      </w:r>
      <w:r w:rsidRPr="00CE1753">
        <w:rPr>
          <w:i/>
          <w:iCs/>
        </w:rPr>
        <w:t>(10 m/h)</w:t>
      </w:r>
      <w:r>
        <w:t xml:space="preserve"> with no adverse effect on </w:t>
      </w:r>
      <w:r w:rsidR="00D205EF" w:rsidRPr="00D205EF">
        <w:rPr>
          <w:i/>
        </w:rPr>
        <w:t>Giardia</w:t>
      </w:r>
      <w:r>
        <w:t xml:space="preserve"> cyst removal although the removal of turbidity and bacteria were decreased. Ongerth and Hutton</w:t>
      </w:r>
      <w:r w:rsidR="00535BFB" w:rsidRPr="00535BFB">
        <w:rPr>
          <w:vertAlign w:val="superscript"/>
        </w:rPr>
        <w:fldChar w:fldCharType="begin"/>
      </w:r>
      <w:r w:rsidR="007D0478">
        <w:rPr>
          <w:vertAlign w:val="superscript"/>
        </w:rPr>
        <w:instrText xml:space="preserve"> ADDIN EN.CITE &lt;EndNote&gt;&lt;Cite&gt;&lt;Author&gt;Ongerth&lt;/Author&gt;&lt;Year&gt;2001&lt;/Year&gt;&lt;RecNum&gt;227&lt;/RecNum&gt;&lt;DisplayText&gt;(154)&lt;/DisplayText&gt;&lt;record&gt;&lt;rec-number&gt;227&lt;/rec-number&gt;&lt;foreign-keys&gt;&lt;key app="EN" db-id="pxap9e2dpx5wage95rdx59wvrefpz0w02rwr" timestamp="1626193950"&gt;227&lt;/key&gt;&lt;/foreign-keys&gt;&lt;ref-type name="Journal Article"&gt;17&lt;/ref-type&gt;&lt;contributors&gt;&lt;authors&gt;&lt;author&gt;Ongerth, JE, et al.&lt;/author&gt;&lt;/authors&gt;&lt;/contributors&gt;&lt;titles&gt;&lt;title&gt;Testing of diatomaceous earth filtration for removal of Cryptosporidium oocysts&lt;/title&gt;&lt;secondary-title&gt;J AWWA&lt;/secondary-title&gt;&lt;alt-title&gt;J AWWA&lt;/alt-title&gt;&lt;/titles&gt;&lt;periodical&gt;&lt;full-title&gt;J AWWA&lt;/full-title&gt;&lt;/periodical&gt;&lt;alt-periodical&gt;&lt;full-title&gt;J AWWA&lt;/full-title&gt;&lt;/alt-periodical&gt;&lt;pages&gt;54-63&lt;/pages&gt;&lt;volume&gt;93&lt;/volume&gt;&lt;number&gt;12&lt;/number&gt;&lt;keywords&gt;&lt;keyword&gt;Recirculation and Filtration&lt;/keyword&gt;&lt;/keywords&gt;&lt;dates&gt;&lt;year&gt;2001&lt;/year&gt;&lt;/dates&gt;&lt;urls&gt;&lt;/urls&gt;&lt;/record&gt;&lt;/Cite&gt;&lt;/EndNote&gt;</w:instrText>
      </w:r>
      <w:r w:rsidR="00535BFB" w:rsidRPr="00535BFB">
        <w:rPr>
          <w:vertAlign w:val="superscript"/>
        </w:rPr>
        <w:fldChar w:fldCharType="separate"/>
      </w:r>
      <w:r w:rsidR="0089551A">
        <w:rPr>
          <w:noProof/>
          <w:vertAlign w:val="superscript"/>
        </w:rPr>
        <w:t>(</w:t>
      </w:r>
      <w:hyperlink w:anchor="_ENREF_154" w:tooltip="Ongerth, 2001 #227" w:history="1">
        <w:r w:rsidR="003B7A28">
          <w:rPr>
            <w:rStyle w:val="Hyperlink"/>
          </w:rPr>
          <w:t>154</w:t>
        </w:r>
      </w:hyperlink>
      <w:r w:rsidR="0089551A">
        <w:rPr>
          <w:noProof/>
          <w:vertAlign w:val="superscript"/>
        </w:rPr>
        <w:t>)</w:t>
      </w:r>
      <w:r w:rsidR="00535BFB" w:rsidRPr="00535BFB">
        <w:rPr>
          <w:vertAlign w:val="superscript"/>
        </w:rPr>
        <w:fldChar w:fldCharType="end"/>
      </w:r>
      <w:r>
        <w:t xml:space="preserve"> found better removals at 2 </w:t>
      </w:r>
      <w:r w:rsidR="0067588E" w:rsidRPr="0067588E">
        <w:rPr>
          <w:caps/>
        </w:rPr>
        <w:t>GPM</w:t>
      </w:r>
      <w:r>
        <w:t>/ft</w:t>
      </w:r>
      <w:r w:rsidRPr="00B26FA5">
        <w:rPr>
          <w:vertAlign w:val="superscript"/>
        </w:rPr>
        <w:t>2</w:t>
      </w:r>
      <w:r>
        <w:t xml:space="preserve"> </w:t>
      </w:r>
      <w:r w:rsidRPr="00CE1753">
        <w:rPr>
          <w:i/>
          <w:iCs/>
        </w:rPr>
        <w:t>(5 m/h)</w:t>
      </w:r>
      <w:r>
        <w:t xml:space="preserve"> than at 1 </w:t>
      </w:r>
      <w:r w:rsidR="0067588E" w:rsidRPr="0067588E">
        <w:rPr>
          <w:caps/>
        </w:rPr>
        <w:t>GPM</w:t>
      </w:r>
      <w:r>
        <w:t>/ft</w:t>
      </w:r>
      <w:r w:rsidRPr="00B26FA5">
        <w:rPr>
          <w:vertAlign w:val="superscript"/>
        </w:rPr>
        <w:t>2</w:t>
      </w:r>
      <w:r>
        <w:t xml:space="preserve"> </w:t>
      </w:r>
      <w:r w:rsidRPr="00CE1753">
        <w:rPr>
          <w:i/>
          <w:iCs/>
        </w:rPr>
        <w:t>(2.4 m/h)</w:t>
      </w:r>
      <w:r>
        <w:t xml:space="preserve"> for </w:t>
      </w:r>
      <w:r w:rsidR="00E021CE" w:rsidRPr="00E021CE">
        <w:rPr>
          <w:i/>
        </w:rPr>
        <w:t>Cryptosporidium</w:t>
      </w:r>
      <w:r>
        <w:t xml:space="preserve"> </w:t>
      </w:r>
      <w:r w:rsidR="00D30257" w:rsidRPr="00D30257">
        <w:rPr>
          <w:smallCaps/>
        </w:rPr>
        <w:t>oocysts</w:t>
      </w:r>
      <w:r>
        <w:t xml:space="preserve"> under drinking water treatment conditions </w:t>
      </w:r>
      <w:r w:rsidRPr="00CE1753">
        <w:rPr>
          <w:i/>
          <w:iCs/>
        </w:rPr>
        <w:t>(i.e., 0.2 lbs/ft</w:t>
      </w:r>
      <w:r w:rsidRPr="00CE1753">
        <w:rPr>
          <w:i/>
          <w:iCs/>
          <w:vertAlign w:val="superscript"/>
        </w:rPr>
        <w:t>2</w:t>
      </w:r>
      <w:r w:rsidRPr="00CE1753">
        <w:rPr>
          <w:i/>
          <w:iCs/>
        </w:rPr>
        <w:t xml:space="preserve"> </w:t>
      </w:r>
      <w:r w:rsidR="004A76B3" w:rsidRPr="00CE1753">
        <w:rPr>
          <w:i/>
          <w:iCs/>
        </w:rPr>
        <w:t>[</w:t>
      </w:r>
      <w:r w:rsidRPr="00CE1753">
        <w:rPr>
          <w:i/>
          <w:iCs/>
        </w:rPr>
        <w:t>1 kg/m</w:t>
      </w:r>
      <w:r w:rsidRPr="00CE1753">
        <w:rPr>
          <w:i/>
          <w:iCs/>
          <w:vertAlign w:val="superscript"/>
        </w:rPr>
        <w:t>2</w:t>
      </w:r>
      <w:r w:rsidR="004A76B3" w:rsidRPr="00CE1753">
        <w:rPr>
          <w:i/>
          <w:iCs/>
        </w:rPr>
        <w:t xml:space="preserve">] </w:t>
      </w:r>
      <w:r w:rsidRPr="00CE1753">
        <w:rPr>
          <w:i/>
          <w:iCs/>
        </w:rPr>
        <w:t>of DE with body-feed)</w:t>
      </w:r>
      <w:r>
        <w:t>.</w:t>
      </w:r>
    </w:p>
    <w:p w14:paraId="4F50F72A" w14:textId="77777777" w:rsidR="00D135E7" w:rsidRDefault="00D135E7" w:rsidP="00096936">
      <w:pPr>
        <w:pStyle w:val="11111Paragraph"/>
      </w:pPr>
      <w:r>
        <w:t>4.7.2.3.2</w:t>
      </w:r>
      <w:r>
        <w:tab/>
        <w:t>Precoat Media Introduction System Process</w:t>
      </w:r>
    </w:p>
    <w:p w14:paraId="7026E81D" w14:textId="09916C4B" w:rsidR="00D135E7" w:rsidRDefault="00D135E7" w:rsidP="00026B5D">
      <w:r>
        <w:t xml:space="preserve">The precoat process shall follow the manufacturer’s recommendations and requirements of NSF/ANSI </w:t>
      </w:r>
      <w:r w:rsidR="00581BC7" w:rsidRPr="00DD2287">
        <w:t>Standard</w:t>
      </w:r>
      <w:r>
        <w:t xml:space="preserve"> 50.</w:t>
      </w:r>
    </w:p>
    <w:p w14:paraId="58CE4767" w14:textId="77777777" w:rsidR="00E01AAB" w:rsidRPr="009548A1" w:rsidRDefault="00E01AAB" w:rsidP="00A452A2">
      <w:pPr>
        <w:pStyle w:val="111111Sub-Paragraph"/>
      </w:pPr>
      <w:r>
        <w:t>Separation Tank</w:t>
      </w:r>
    </w:p>
    <w:p w14:paraId="5EE237E1" w14:textId="0FD37535" w:rsidR="00D135E7" w:rsidRDefault="00D135E7" w:rsidP="00026B5D">
      <w:r>
        <w:t xml:space="preserve">Precoat filter media has the potential to settle out of suspension in sewer pipes depending on the flow velocities, which could lead to fouling or clogging of sewer pipes. </w:t>
      </w:r>
      <w:r w:rsidR="004A76B3">
        <w:t xml:space="preserve">The </w:t>
      </w:r>
      <w:r w:rsidR="005C50F9">
        <w:t>AHJ</w:t>
      </w:r>
      <w:r>
        <w:t xml:space="preserve"> may recommend removal of precoat media prior to discharge in sewer systems so </w:t>
      </w:r>
      <w:r w:rsidR="006479C1" w:rsidRPr="006479C1">
        <w:rPr>
          <w:smallCaps/>
        </w:rPr>
        <w:t>pool</w:t>
      </w:r>
      <w:r>
        <w:t xml:space="preserve"> operators should check</w:t>
      </w:r>
      <w:r w:rsidR="004A76B3">
        <w:t xml:space="preserve"> with</w:t>
      </w:r>
      <w:r>
        <w:t xml:space="preserve"> the AHJ.</w:t>
      </w:r>
    </w:p>
    <w:p w14:paraId="278689A8" w14:textId="77777777" w:rsidR="00D135E7" w:rsidRDefault="00D135E7" w:rsidP="00096936">
      <w:pPr>
        <w:pStyle w:val="11111Paragraph"/>
      </w:pPr>
      <w:r>
        <w:t>4.7.2.3.3</w:t>
      </w:r>
      <w:r>
        <w:tab/>
        <w:t>Continuous Filter Media Feed Equipment</w:t>
      </w:r>
    </w:p>
    <w:p w14:paraId="6F5BC07B" w14:textId="5B97CD5C" w:rsidR="00D135E7" w:rsidRDefault="00D135E7" w:rsidP="00026B5D">
      <w:r>
        <w:t>Filter performance can be significantly impacted by the selection of the precoat filter media, which could alter water clarity, pathogen removal, and cycle length. Multiple grades of precoat media are available in the marketplace. Precoat media can be specified by median particle size of the media or by permeability of the media.</w:t>
      </w:r>
      <w:r w:rsidR="00535BFB">
        <w:rPr>
          <w:vertAlign w:val="superscript"/>
        </w:rPr>
        <w:fldChar w:fldCharType="begin"/>
      </w:r>
      <w:r w:rsidR="006B1732">
        <w:rPr>
          <w:vertAlign w:val="superscript"/>
        </w:rPr>
        <w:instrText xml:space="preserve"> ADDIN EN.CITE &lt;EndNote&gt;&lt;Cite&gt;&lt;Author&gt;Cleasby&lt;/Author&gt;&lt;Year&gt;1999&lt;/Year&gt;&lt;RecNum&gt;163&lt;/RecNum&gt;&lt;DisplayText&gt;(146)&lt;/DisplayText&gt;&lt;record&gt;&lt;rec-number&gt;163&lt;/rec-number&gt;&lt;foreign-keys&gt;&lt;key app="EN" db-id="pxap9e2dpx5wage95rdx59wvrefpz0w02rwr" timestamp="1626193950"&gt;163&lt;/key&gt;&lt;/foreign-keys&gt;&lt;ref-type name="Book Section"&gt;5&lt;/ref-type&gt;&lt;contributors&gt;&lt;authors&gt;&lt;author&gt;Cleasby, JL, et al.&lt;/author&gt;&lt;/authors&gt;&lt;secondary-authors&gt;&lt;author&gt;5th Ed. McGraw Hill Inc.&lt;/author&gt;&lt;/secondary-authors&gt;&lt;/contributors&gt;&lt;titles&gt;&lt;title&gt;Chapter 8: granular bed and precoat filtration&lt;/title&gt;&lt;secondary-title&gt;Water Quality and Treatment&lt;/secondary-title&gt;&lt;tertiary-title&gt;Water Quality and Treatment&lt;/tertiary-title&gt;&lt;/titles&gt;&lt;keywords&gt;&lt;keyword&gt;Recirculation and Filtration&lt;/keyword&gt;&lt;/keywords&gt;&lt;dates&gt;&lt;year&gt;1999&lt;/year&gt;&lt;/dates&gt;&lt;pub-location&gt;NY:&lt;/pub-location&gt;&lt;isbn&gt;0070016593&lt;/isbn&gt;&lt;urls&gt;&lt;/urls&gt;&lt;/record&gt;&lt;/Cite&gt;&lt;/EndNote&gt;</w:instrText>
      </w:r>
      <w:r w:rsidR="00535BFB">
        <w:rPr>
          <w:vertAlign w:val="superscript"/>
        </w:rPr>
        <w:fldChar w:fldCharType="separate"/>
      </w:r>
      <w:r w:rsidR="0089551A">
        <w:rPr>
          <w:noProof/>
          <w:vertAlign w:val="superscript"/>
        </w:rPr>
        <w:t>(</w:t>
      </w:r>
      <w:hyperlink w:anchor="_ENREF_146" w:tooltip="Cleasby, 1999 #163" w:history="1">
        <w:r w:rsidR="003B7A28">
          <w:rPr>
            <w:rStyle w:val="Hyperlink"/>
          </w:rPr>
          <w:t>146</w:t>
        </w:r>
      </w:hyperlink>
      <w:r w:rsidR="0089551A">
        <w:rPr>
          <w:noProof/>
          <w:vertAlign w:val="superscript"/>
        </w:rPr>
        <w:t>)</w:t>
      </w:r>
      <w:r w:rsidR="00535BFB">
        <w:rPr>
          <w:vertAlign w:val="superscript"/>
        </w:rPr>
        <w:fldChar w:fldCharType="end"/>
      </w:r>
      <w:r w:rsidRPr="006B40B0">
        <w:rPr>
          <w:vertAlign w:val="superscript"/>
        </w:rPr>
        <w:t xml:space="preserve"> </w:t>
      </w:r>
    </w:p>
    <w:p w14:paraId="2DF40F58" w14:textId="77777777" w:rsidR="00D135E7" w:rsidRDefault="00D135E7" w:rsidP="00E77A44">
      <w:pPr>
        <w:pStyle w:val="1111Section"/>
      </w:pPr>
      <w:r>
        <w:t>4.7.2.4</w:t>
      </w:r>
      <w:r>
        <w:tab/>
        <w:t>Cartridge Filters</w:t>
      </w:r>
    </w:p>
    <w:p w14:paraId="06FD62BD" w14:textId="5CE391EC" w:rsidR="00D135E7" w:rsidRDefault="00D135E7" w:rsidP="00026B5D">
      <w:r>
        <w:t xml:space="preserve">Cartridge filters have not been demonstrated to remove pathogens like </w:t>
      </w:r>
      <w:r w:rsidR="00E021CE" w:rsidRPr="00E021CE">
        <w:rPr>
          <w:i/>
          <w:iCs/>
        </w:rPr>
        <w:t>Cryptosporidium</w:t>
      </w:r>
      <w:r>
        <w:t xml:space="preserve"> efficiently using the </w:t>
      </w:r>
      <w:r w:rsidR="00581BC7" w:rsidRPr="00581BC7">
        <w:rPr>
          <w:smallCaps/>
        </w:rPr>
        <w:t>Standard</w:t>
      </w:r>
      <w:r>
        <w:t xml:space="preserve"> swimming </w:t>
      </w:r>
      <w:r w:rsidR="006479C1" w:rsidRPr="006479C1">
        <w:rPr>
          <w:smallCaps/>
        </w:rPr>
        <w:t>pool</w:t>
      </w:r>
      <w:r>
        <w:t xml:space="preserve"> cartridges</w:t>
      </w:r>
      <w:r w:rsidR="001364C0">
        <w:t>.</w:t>
      </w:r>
      <w:r>
        <w:t xml:space="preserve"> </w:t>
      </w:r>
      <w:r w:rsidR="001364C0">
        <w:t>T</w:t>
      </w:r>
      <w:r>
        <w:t>he non-</w:t>
      </w:r>
      <w:r w:rsidR="00581BC7" w:rsidRPr="00581BC7">
        <w:rPr>
          <w:smallCaps/>
        </w:rPr>
        <w:t>Standard</w:t>
      </w:r>
      <w:r w:rsidRPr="00DD2287">
        <w:rPr>
          <w:smallCaps/>
        </w:rPr>
        <w:t>ized</w:t>
      </w:r>
      <w:r>
        <w:t xml:space="preserve"> manual cleaning methods for cartridges </w:t>
      </w:r>
      <w:r w:rsidR="004A76B3">
        <w:t xml:space="preserve">might </w:t>
      </w:r>
      <w:r>
        <w:t xml:space="preserve">lead to pathogen </w:t>
      </w:r>
      <w:r w:rsidR="0059028B">
        <w:t>or</w:t>
      </w:r>
      <w:r>
        <w:t xml:space="preserve"> chemical exposure risks to </w:t>
      </w:r>
      <w:r w:rsidR="00F32233" w:rsidRPr="00F32233">
        <w:rPr>
          <w:smallCaps/>
        </w:rPr>
        <w:t>patron</w:t>
      </w:r>
      <w:r w:rsidRPr="00F32233">
        <w:rPr>
          <w:smallCaps/>
        </w:rPr>
        <w:t>s</w:t>
      </w:r>
      <w:r>
        <w:t xml:space="preserve"> and employees at </w:t>
      </w:r>
      <w:r w:rsidRPr="00FB4B3E">
        <w:rPr>
          <w:smallCaps/>
        </w:rPr>
        <w:t>aquatic venues</w:t>
      </w:r>
      <w:r w:rsidR="001364C0">
        <w:t>, and</w:t>
      </w:r>
      <w:r>
        <w:t xml:space="preserve"> the fouling of cartridges may lead to </w:t>
      </w:r>
      <w:r w:rsidRPr="00FB4B3E">
        <w:rPr>
          <w:smallCaps/>
        </w:rPr>
        <w:t>aquatic venues</w:t>
      </w:r>
      <w:r>
        <w:t xml:space="preserve"> exceeding their maximum recommended </w:t>
      </w:r>
      <w:r w:rsidRPr="00290187">
        <w:rPr>
          <w:smallCaps/>
        </w:rPr>
        <w:t>turnover times</w:t>
      </w:r>
      <w:r>
        <w:t>. Poor use of PPE and non-</w:t>
      </w:r>
      <w:r w:rsidR="00581BC7" w:rsidRPr="00581BC7">
        <w:rPr>
          <w:smallCaps/>
        </w:rPr>
        <w:t>Standard</w:t>
      </w:r>
      <w:r>
        <w:t xml:space="preserve"> cleaning of </w:t>
      </w:r>
      <w:r w:rsidRPr="00DE2AF5">
        <w:rPr>
          <w:smallCaps/>
        </w:rPr>
        <w:t xml:space="preserve">spa </w:t>
      </w:r>
      <w:r>
        <w:t xml:space="preserve">cartridge filters led to non-tuberculosis mycobacterial infections in </w:t>
      </w:r>
      <w:r w:rsidRPr="00DE2AF5">
        <w:rPr>
          <w:smallCaps/>
        </w:rPr>
        <w:t xml:space="preserve">spa </w:t>
      </w:r>
      <w:r>
        <w:t>workers</w:t>
      </w:r>
      <w:r w:rsidR="00593BD7">
        <w:t>.</w:t>
      </w:r>
      <w:r w:rsidR="00535BFB" w:rsidRPr="00535BFB">
        <w:rPr>
          <w:vertAlign w:val="superscript"/>
        </w:rPr>
        <w:fldChar w:fldCharType="begin">
          <w:fldData xml:space="preserve">PEVuZE5vdGU+PENpdGU+PEF1dGhvcj5Nb3JhZ2EtTWNIYWxleTwvQXV0aG9yPjxZZWFyPjIwMTM8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</w:fldData>
        </w:fldChar>
      </w:r>
      <w:r w:rsidR="007D0478">
        <w:rPr>
          <w:vertAlign w:val="superscript"/>
        </w:rPr>
        <w:instrText xml:space="preserve"> ADDIN EN.CITE </w:instrText>
      </w:r>
      <w:r w:rsidR="007D0478">
        <w:rPr>
          <w:vertAlign w:val="superscript"/>
        </w:rPr>
        <w:fldChar w:fldCharType="begin">
          <w:fldData xml:space="preserve">PEVuZE5vdGU+PENpdGU+PEF1dGhvcj5Nb3JhZ2EtTWNIYWxleTwvQXV0aG9yPjxZZWFyPjIwMTM8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535BFB" w:rsidRPr="00535BFB">
        <w:rPr>
          <w:vertAlign w:val="superscript"/>
        </w:rPr>
      </w:r>
      <w:r w:rsidR="00535BFB" w:rsidRPr="00535BFB">
        <w:rPr>
          <w:vertAlign w:val="superscript"/>
        </w:rPr>
        <w:fldChar w:fldCharType="separate"/>
      </w:r>
      <w:r w:rsidR="0089551A">
        <w:rPr>
          <w:noProof/>
          <w:vertAlign w:val="superscript"/>
        </w:rPr>
        <w:t>(</w:t>
      </w:r>
      <w:hyperlink w:anchor="_ENREF_155" w:tooltip="Moraga-McHaley, 2013 #214" w:history="1">
        <w:r w:rsidR="003B7A28">
          <w:rPr>
            <w:rStyle w:val="Hyperlink"/>
          </w:rPr>
          <w:t>155</w:t>
        </w:r>
      </w:hyperlink>
      <w:r w:rsidR="0089551A">
        <w:rPr>
          <w:noProof/>
          <w:vertAlign w:val="superscript"/>
        </w:rPr>
        <w:t>)</w:t>
      </w:r>
      <w:r w:rsidR="00535BFB" w:rsidRPr="00535BFB">
        <w:rPr>
          <w:vertAlign w:val="superscript"/>
        </w:rPr>
        <w:fldChar w:fldCharType="end"/>
      </w:r>
      <w:r>
        <w:t xml:space="preserve"> Due to these health and </w:t>
      </w:r>
      <w:r w:rsidR="00741BAC" w:rsidRPr="00741BAC">
        <w:rPr>
          <w:smallCaps/>
        </w:rPr>
        <w:t>safety</w:t>
      </w:r>
      <w:r>
        <w:t xml:space="preserve"> concerns, cartridge filter use is not recommended in </w:t>
      </w:r>
      <w:r w:rsidRPr="00FB4B3E">
        <w:rPr>
          <w:smallCaps/>
        </w:rPr>
        <w:t>aquatic venues</w:t>
      </w:r>
      <w:r>
        <w:t xml:space="preserve">. Cleaning procedures for cartridges are not well-established and education in proper cleaning procedures is likely necessary to avoid contaminated cartridges being reinstalled into filters potentially providing a protected region for proliferation of biofilm bacteria </w:t>
      </w:r>
      <w:r w:rsidR="004A76B3">
        <w:t xml:space="preserve">that </w:t>
      </w:r>
      <w:r>
        <w:t xml:space="preserve">could lead to an outbreak. Cartridge filter elements are typically cleaned manually, usually by hosing them down with a water hose and replacing them. Exposure concerns exist since concentrated streams containing </w:t>
      </w:r>
      <w:r w:rsidR="001B70C2" w:rsidRPr="001B70C2">
        <w:rPr>
          <w:i/>
        </w:rPr>
        <w:t>Legionella</w:t>
      </w:r>
      <w:r>
        <w:t xml:space="preserve">, Mycobacteria, </w:t>
      </w:r>
      <w:r w:rsidR="00E021CE" w:rsidRPr="00E021CE">
        <w:rPr>
          <w:i/>
        </w:rPr>
        <w:t>Cryptosporidium</w:t>
      </w:r>
      <w:r>
        <w:t xml:space="preserve">, and other pathogens can potentially be sprayed or splashed </w:t>
      </w:r>
      <w:r w:rsidR="004A76B3">
        <w:t xml:space="preserve">around or </w:t>
      </w:r>
      <w:r>
        <w:t xml:space="preserve">on the </w:t>
      </w:r>
      <w:r w:rsidR="00B83BC8">
        <w:t>staff and</w:t>
      </w:r>
      <w:r>
        <w:t xml:space="preserve"> the surrounding environment perhaps even including the inside of the filter or the surfaces surrounding the </w:t>
      </w:r>
      <w:r w:rsidRPr="003338EE">
        <w:rPr>
          <w:smallCaps/>
        </w:rPr>
        <w:t>aquatic venues</w:t>
      </w:r>
      <w:r>
        <w:t xml:space="preserve">. An extensive survey of manufacturers’ cleaning recommendations was conducted after there was a legionellosis outbreak in a facility with cartridge filters. </w:t>
      </w:r>
      <w:r w:rsidR="001B70C2" w:rsidRPr="001B70C2">
        <w:rPr>
          <w:i/>
        </w:rPr>
        <w:t>Legionella</w:t>
      </w:r>
      <w:r>
        <w:t xml:space="preserve">, </w:t>
      </w:r>
      <w:r w:rsidRPr="001F4019">
        <w:rPr>
          <w:i/>
        </w:rPr>
        <w:t>Pseudomonas</w:t>
      </w:r>
      <w:r>
        <w:t xml:space="preserve">, and biofilms were found in the filters. The cleaning procedure employed was to take them outside, rinse them with a water hose, and replace them. Operators reported that they would occasionally degrease or bleach them. Further investigation revealed that this cleaning procedure was common at other facilities. Filter manufacturers were surveyed for cleaning procedures and most often did not have a cleaning process and simply deferred to the cartridge manufacturer since many filter manufacturers do not make the cartridges. The cartridge manufacturers also did not have a cleaning procedure or a very minimal one that did not account for biofilms or heavy organic loads commonly encountered in </w:t>
      </w:r>
      <w:r w:rsidRPr="002E3A2B">
        <w:rPr>
          <w:smallCaps/>
        </w:rPr>
        <w:t>spas</w:t>
      </w:r>
      <w:r>
        <w:t xml:space="preserve">. </w:t>
      </w:r>
      <w:r w:rsidR="00B13580" w:rsidRPr="00B13580">
        <w:rPr>
          <w:smallCaps/>
        </w:rPr>
        <w:t>Chlorine</w:t>
      </w:r>
      <w:r>
        <w:t xml:space="preserve"> is generally ineffective at inactivating bacteria in a biofilm or removing particulate or organic filter foulants. One effective way to control the biofilms is to completely dry them out. </w:t>
      </w:r>
    </w:p>
    <w:p w14:paraId="41C18FE0" w14:textId="4511CDB0" w:rsidR="00D135E7" w:rsidRDefault="00D135E7" w:rsidP="00026B5D">
      <w:r>
        <w:t xml:space="preserve">Based on the known poor performance in removing pathogens increasing the likelihood of waterborne disease outbreaks and the potential for dangerous microbial </w:t>
      </w:r>
      <w:r w:rsidRPr="00CE1753">
        <w:rPr>
          <w:i/>
          <w:iCs/>
        </w:rPr>
        <w:t>(and perhaps chemical)</w:t>
      </w:r>
      <w:r>
        <w:t xml:space="preserve"> exposures to the operators during routine maintenance and cleaning, cartridge filters are not currently recommended. This is not to say that all of the current issues </w:t>
      </w:r>
      <w:r w:rsidR="0059028B">
        <w:t>or</w:t>
      </w:r>
      <w:r>
        <w:t xml:space="preserve"> concerns with cartridge filters could not be resolved. </w:t>
      </w:r>
    </w:p>
    <w:p w14:paraId="39B96C73" w14:textId="77777777" w:rsidR="00D135E7" w:rsidRDefault="00D135E7" w:rsidP="00096936">
      <w:pPr>
        <w:pStyle w:val="11111Paragraph"/>
      </w:pPr>
      <w:r>
        <w:t>4.7.2.4.1</w:t>
      </w:r>
      <w:r>
        <w:tab/>
        <w:t>Filtration Rates</w:t>
      </w:r>
    </w:p>
    <w:p w14:paraId="19825D15" w14:textId="5E4F9C79" w:rsidR="00D135E7" w:rsidRDefault="00D135E7" w:rsidP="00026B5D">
      <w:r>
        <w:t xml:space="preserve">Cartridge filter elements should have a listed maximum flow rate of 0.375 </w:t>
      </w:r>
      <w:r w:rsidR="0067588E" w:rsidRPr="0067588E">
        <w:rPr>
          <w:caps/>
        </w:rPr>
        <w:t>GPM</w:t>
      </w:r>
      <w:r w:rsidR="00B83BC8">
        <w:t>/ft</w:t>
      </w:r>
      <w:r w:rsidR="00B83BC8" w:rsidRPr="00AA5FF1">
        <w:rPr>
          <w:vertAlign w:val="superscript"/>
        </w:rPr>
        <w:t>2</w:t>
      </w:r>
      <w:r>
        <w:t xml:space="preserve"> </w:t>
      </w:r>
      <w:r w:rsidRPr="00CE1753">
        <w:rPr>
          <w:i/>
          <w:iCs/>
        </w:rPr>
        <w:t>(0.26 L/s/m</w:t>
      </w:r>
      <w:r w:rsidRPr="00CE1753">
        <w:rPr>
          <w:i/>
          <w:iCs/>
          <w:vertAlign w:val="superscript"/>
        </w:rPr>
        <w:t>2</w:t>
      </w:r>
      <w:r w:rsidRPr="00CE1753">
        <w:rPr>
          <w:i/>
          <w:iCs/>
        </w:rPr>
        <w:t>)</w:t>
      </w:r>
      <w:r>
        <w:t xml:space="preserve">, but the design filtration rate for surface-type cartridge filter should not exceed 0.30 </w:t>
      </w:r>
      <w:r w:rsidR="0067588E" w:rsidRPr="0067588E">
        <w:rPr>
          <w:caps/>
        </w:rPr>
        <w:t>GPM</w:t>
      </w:r>
      <w:r w:rsidR="00B83BC8">
        <w:t>/ft</w:t>
      </w:r>
      <w:r w:rsidR="00B83BC8" w:rsidRPr="00AA5FF1">
        <w:rPr>
          <w:vertAlign w:val="superscript"/>
        </w:rPr>
        <w:t>2</w:t>
      </w:r>
      <w:r w:rsidR="00B83BC8" w:rsidDel="00B83BC8">
        <w:t xml:space="preserve"> </w:t>
      </w:r>
      <w:r w:rsidRPr="00CE1753">
        <w:rPr>
          <w:i/>
          <w:iCs/>
        </w:rPr>
        <w:t>(0.20 L/s/m</w:t>
      </w:r>
      <w:r w:rsidRPr="00CE1753">
        <w:rPr>
          <w:i/>
          <w:iCs/>
          <w:vertAlign w:val="superscript"/>
        </w:rPr>
        <w:t>2</w:t>
      </w:r>
      <w:r w:rsidRPr="00CE1753">
        <w:rPr>
          <w:i/>
          <w:iCs/>
        </w:rPr>
        <w:t>)</w:t>
      </w:r>
      <w:r>
        <w:t>.</w:t>
      </w:r>
      <w:r w:rsidR="0070091C">
        <w:t xml:space="preserve"> </w:t>
      </w:r>
      <w:r>
        <w:t xml:space="preserve">Cartridges don’t recover 100% capacity when cleaned after fouling. Systems designed to the maximum limit cannot sustain performance </w:t>
      </w:r>
      <w:r w:rsidRPr="0071122B">
        <w:rPr>
          <w:i/>
          <w:iCs/>
        </w:rPr>
        <w:t xml:space="preserve">(or minimum </w:t>
      </w:r>
      <w:r w:rsidR="006479C1" w:rsidRPr="0071122B">
        <w:rPr>
          <w:i/>
          <w:iCs/>
          <w:smallCaps/>
        </w:rPr>
        <w:t>pool</w:t>
      </w:r>
      <w:r w:rsidRPr="0071122B">
        <w:rPr>
          <w:i/>
          <w:iCs/>
        </w:rPr>
        <w:t xml:space="preserve"> </w:t>
      </w:r>
      <w:r w:rsidRPr="0071122B">
        <w:rPr>
          <w:i/>
          <w:iCs/>
          <w:smallCaps/>
        </w:rPr>
        <w:t>turnover</w:t>
      </w:r>
      <w:r w:rsidRPr="0071122B">
        <w:rPr>
          <w:i/>
          <w:iCs/>
        </w:rPr>
        <w:t xml:space="preserve"> requirements)</w:t>
      </w:r>
      <w:r>
        <w:t xml:space="preserve"> over time. For example, if a filter only recovers to 80% of the original flux after cleaning, then a filter flow rate of 0.375 </w:t>
      </w:r>
      <w:r w:rsidR="0067588E" w:rsidRPr="0067588E">
        <w:rPr>
          <w:caps/>
        </w:rPr>
        <w:t>GPM</w:t>
      </w:r>
      <w:r w:rsidR="00B83BC8">
        <w:t>/ft</w:t>
      </w:r>
      <w:r w:rsidR="00B83BC8" w:rsidRPr="00AA5FF1">
        <w:rPr>
          <w:vertAlign w:val="superscript"/>
        </w:rPr>
        <w:t>2</w:t>
      </w:r>
      <w:r w:rsidR="004F30FE">
        <w:t xml:space="preserve"> </w:t>
      </w:r>
      <w:r w:rsidRPr="0071122B">
        <w:rPr>
          <w:i/>
          <w:iCs/>
        </w:rPr>
        <w:t>(0.26 L/s/m</w:t>
      </w:r>
      <w:r w:rsidRPr="0071122B">
        <w:rPr>
          <w:i/>
          <w:iCs/>
          <w:vertAlign w:val="superscript"/>
        </w:rPr>
        <w:t>2</w:t>
      </w:r>
      <w:r w:rsidRPr="0071122B">
        <w:rPr>
          <w:i/>
          <w:iCs/>
        </w:rPr>
        <w:t>)</w:t>
      </w:r>
      <w:r>
        <w:t xml:space="preserve"> would become 0.30 </w:t>
      </w:r>
      <w:r w:rsidR="0067588E" w:rsidRPr="0067588E">
        <w:rPr>
          <w:caps/>
        </w:rPr>
        <w:t>GPM</w:t>
      </w:r>
      <w:r w:rsidR="00B83BC8">
        <w:t>/ft</w:t>
      </w:r>
      <w:r w:rsidR="00B83BC8" w:rsidRPr="00AA5FF1">
        <w:rPr>
          <w:vertAlign w:val="superscript"/>
        </w:rPr>
        <w:t>2</w:t>
      </w:r>
      <w:r>
        <w:t xml:space="preserve"> </w:t>
      </w:r>
      <w:r w:rsidRPr="0071122B">
        <w:rPr>
          <w:i/>
          <w:iCs/>
        </w:rPr>
        <w:t>(0.20 L/s/m</w:t>
      </w:r>
      <w:r w:rsidRPr="0071122B">
        <w:rPr>
          <w:i/>
          <w:iCs/>
          <w:vertAlign w:val="superscript"/>
        </w:rPr>
        <w:t>2</w:t>
      </w:r>
      <w:r w:rsidRPr="0071122B">
        <w:rPr>
          <w:i/>
          <w:iCs/>
        </w:rPr>
        <w:t>).</w:t>
      </w:r>
      <w:r>
        <w:t xml:space="preserve"> Cartridge replacement would be necessary following fouling levels greater than 20% of the maximum rated capacity. </w:t>
      </w:r>
    </w:p>
    <w:p w14:paraId="3939B849" w14:textId="77777777" w:rsidR="00D135E7" w:rsidRDefault="00D135E7" w:rsidP="00096936">
      <w:pPr>
        <w:pStyle w:val="11111Paragraph"/>
      </w:pPr>
      <w:r>
        <w:t>4.7.2.4.2</w:t>
      </w:r>
      <w:r>
        <w:tab/>
        <w:t>Supplied and Sized</w:t>
      </w:r>
    </w:p>
    <w:p w14:paraId="765F9132" w14:textId="77777777" w:rsidR="00D135E7" w:rsidRDefault="00D135E7" w:rsidP="00026B5D">
      <w:r>
        <w:t>The pore size and surface area of replacement cartridges should match the manufacturer’s recommendations.</w:t>
      </w:r>
    </w:p>
    <w:p w14:paraId="4B5232B5" w14:textId="77777777" w:rsidR="00D135E7" w:rsidRDefault="00D135E7" w:rsidP="00096936">
      <w:pPr>
        <w:pStyle w:val="11111Paragraph"/>
      </w:pPr>
      <w:r>
        <w:t>4.7.2.4.3</w:t>
      </w:r>
      <w:r>
        <w:tab/>
        <w:t>Spare Cartridge</w:t>
      </w:r>
    </w:p>
    <w:p w14:paraId="2B703A39" w14:textId="2F32AE64" w:rsidR="00D135E7" w:rsidRDefault="00D135E7" w:rsidP="00026B5D">
      <w:r>
        <w:t>An extra set of elements, with at least 100</w:t>
      </w:r>
      <w:r w:rsidR="00A677B3">
        <w:t>%</w:t>
      </w:r>
      <w:r>
        <w:t xml:space="preserve"> filter area, and appropriate cleaning facilities and equipment should be provided to allow filter cartridges to be thoroughly cleaned. Two sets of filter cartridges should be supplied to allow for immediate replacement and cleaning procedures that involve complete drying of the filter elements.</w:t>
      </w:r>
    </w:p>
    <w:p w14:paraId="0B7668D6" w14:textId="458F8B58" w:rsidR="00D135E7" w:rsidRDefault="00D135E7" w:rsidP="006F7F03">
      <w:pPr>
        <w:pStyle w:val="111Subpart"/>
      </w:pPr>
      <w:bookmarkStart w:id="1437" w:name="_Toc121847116"/>
      <w:r>
        <w:t>4.7.3</w:t>
      </w:r>
      <w:r>
        <w:tab/>
        <w:t>Disinfection and pH Control</w:t>
      </w:r>
      <w:bookmarkEnd w:id="1437"/>
    </w:p>
    <w:p w14:paraId="785E444D" w14:textId="77777777" w:rsidR="003A1705" w:rsidRPr="009548A1" w:rsidRDefault="003A1705" w:rsidP="00A452A2">
      <w:pPr>
        <w:pStyle w:val="111111Sub-Paragraph"/>
      </w:pPr>
      <w:r w:rsidRPr="001B2412">
        <w:t>Disinfection and Indoor Air Quality</w:t>
      </w:r>
    </w:p>
    <w:p w14:paraId="257B4ACE" w14:textId="46590367" w:rsidR="00D135E7" w:rsidRDefault="00D135E7" w:rsidP="00026B5D">
      <w:r>
        <w:t xml:space="preserve">To provide for a healthy and safe swimming environment in </w:t>
      </w:r>
      <w:r w:rsidR="00AA78C1" w:rsidRPr="00AA78C1">
        <w:rPr>
          <w:smallCaps/>
        </w:rPr>
        <w:t>Indoor Aquatic Facilities</w:t>
      </w:r>
      <w:r>
        <w:t>, it is important to consider a number of issues that could impact health. Proper ventilation and humidity control are important in removing excess heat, moisture, noxious odors, and harmful DBPs.</w:t>
      </w:r>
      <w:r w:rsidR="00535BFB" w:rsidRPr="00535BFB">
        <w:rPr>
          <w:vertAlign w:val="superscript"/>
        </w:rPr>
        <w:fldChar w:fldCharType="begin"/>
      </w:r>
      <w:r w:rsidR="00D941D1">
        <w:rPr>
          <w:vertAlign w:val="superscript"/>
        </w:rPr>
        <w:instrText xml:space="preserve"> ADDIN EN.CITE &lt;EndNote&gt;&lt;Cite&gt;&lt;Author&gt;Chen&lt;/Author&gt;&lt;Year&gt;2008 &lt;/Year&gt;&lt;RecNum&gt;83&lt;/RecNum&gt;&lt;DisplayText&gt;(156)&lt;/DisplayText&gt;&lt;record&gt;&lt;rec-number&gt;83&lt;/rec-number&gt;&lt;foreign-keys&gt;&lt;key app="EN" db-id="pxap9e2dpx5wage95rdx59wvrefpz0w02rwr" timestamp="1626193950"&gt;83&lt;/key&gt;&lt;/foreign-keys&gt;&lt;ref-type name="Journal Article"&gt;17&lt;/ref-type&gt;&lt;contributors&gt;&lt;authors&gt;&lt;author&gt;Chen, L, et al.&lt;/author&gt;&lt;/authors&gt;&lt;/contributors&gt;&lt;titles&gt;&lt;title&gt;Health hazard evaluation report: Investigation of employee symptoms at an indoor waterpark&lt;/title&gt;&lt;secondary-title&gt;US Department of Health and Human Services, CDC, National Institute for Occupational Safety and Health&lt;/secondary-title&gt;&lt;/titles&gt;&lt;periodical&gt;&lt;full-title&gt;US Department of Health and Human Services, CDC, National Institute for Occupational Safety and Health&lt;/full-title&gt;&lt;/periodical&gt;&lt;pages&gt;Report no. HETA2007-0163-3062.&lt;/pages&gt;&lt;keywords&gt;&lt;keyword&gt;Disinfection and Water Quality&lt;/keyword&gt;&lt;/keywords&gt;&lt;dates&gt;&lt;year&gt;2008 &lt;/year&gt;&lt;/dates&gt;&lt;urls&gt;&lt;related-urls&gt;&lt;url&gt;http://www.cdc.gov/niosh/hhe/reports/pdfs/2007-0163-3062.pdf&lt;/url&gt;&lt;/related-urls&gt;&lt;/urls&gt;&lt;/record&gt;&lt;/Cite&gt;&lt;/EndNote&gt;</w:instrText>
      </w:r>
      <w:r w:rsidR="00535BFB" w:rsidRPr="00535BFB">
        <w:rPr>
          <w:vertAlign w:val="superscript"/>
        </w:rPr>
        <w:fldChar w:fldCharType="separate"/>
      </w:r>
      <w:r w:rsidR="0089551A">
        <w:rPr>
          <w:noProof/>
          <w:vertAlign w:val="superscript"/>
        </w:rPr>
        <w:t>(</w:t>
      </w:r>
      <w:hyperlink w:anchor="_ENREF_156" w:tooltip="Chen, 2008  #83" w:history="1">
        <w:r w:rsidR="003B7A28">
          <w:rPr>
            <w:rStyle w:val="Hyperlink"/>
          </w:rPr>
          <w:t>156</w:t>
        </w:r>
      </w:hyperlink>
      <w:r w:rsidR="0089551A">
        <w:rPr>
          <w:noProof/>
          <w:vertAlign w:val="superscript"/>
        </w:rPr>
        <w:t>)</w:t>
      </w:r>
      <w:r w:rsidR="00535BFB" w:rsidRPr="00535BFB">
        <w:rPr>
          <w:vertAlign w:val="superscript"/>
        </w:rPr>
        <w:fldChar w:fldCharType="end"/>
      </w:r>
      <w:r w:rsidR="004F30FE">
        <w:rPr>
          <w:vertAlign w:val="superscript"/>
        </w:rPr>
        <w:t xml:space="preserve"> </w:t>
      </w:r>
    </w:p>
    <w:p w14:paraId="508FC69B" w14:textId="77777777" w:rsidR="001E5C62" w:rsidRPr="009548A1" w:rsidRDefault="001E5C62" w:rsidP="00A452A2">
      <w:pPr>
        <w:pStyle w:val="111111Sub-Paragraph"/>
      </w:pPr>
      <w:r w:rsidRPr="001B2412">
        <w:t>Proper Chemical Use</w:t>
      </w:r>
    </w:p>
    <w:p w14:paraId="20437679" w14:textId="5FE44E6C" w:rsidR="00D135E7" w:rsidRDefault="00D135E7" w:rsidP="00026B5D">
      <w:r>
        <w:t>In addition, improper usage of chemicals and inadequate ventilation can also decrease the quality of the indoor air environment and affect health.</w:t>
      </w:r>
      <w:r w:rsidR="00535BFB">
        <w:rPr>
          <w:vertAlign w:val="superscript"/>
        </w:rPr>
        <w:fldChar w:fldCharType="begin">
          <w:fldData xml:space="preserve">PEVuZE5vdGU+PENpdGU+PEF1dGhvcj5DZW50ZXJzIGZvciBEaXNlYXNlIENvbnRyb2wgYW5kIFBy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=
</w:fldData>
        </w:fldChar>
      </w:r>
      <w:r w:rsidR="00D941D1">
        <w:rPr>
          <w:vertAlign w:val="superscript"/>
        </w:rPr>
        <w:instrText xml:space="preserve"> ADDIN EN.CITE </w:instrText>
      </w:r>
      <w:r w:rsidR="00D941D1">
        <w:rPr>
          <w:vertAlign w:val="superscript"/>
        </w:rPr>
        <w:fldChar w:fldCharType="begin">
          <w:fldData xml:space="preserve">PEVuZE5vdGU+PENpdGU+PEF1dGhvcj5DZW50ZXJzIGZvciBEaXNlYXNlIENvbnRyb2wgYW5kIFBy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=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535BFB">
        <w:rPr>
          <w:vertAlign w:val="superscript"/>
        </w:rPr>
      </w:r>
      <w:r w:rsidR="00535BFB">
        <w:rPr>
          <w:vertAlign w:val="superscript"/>
        </w:rPr>
        <w:fldChar w:fldCharType="separate"/>
      </w:r>
      <w:r w:rsidR="0089551A">
        <w:rPr>
          <w:noProof/>
          <w:vertAlign w:val="superscript"/>
        </w:rPr>
        <w:t>(</w:t>
      </w:r>
      <w:hyperlink w:anchor="_ENREF_27" w:tooltip="Centers for Disease Control and Prevention, 2007 #13" w:history="1">
        <w:r w:rsidR="003B7A28">
          <w:rPr>
            <w:rStyle w:val="Hyperlink"/>
          </w:rPr>
          <w:t>27</w:t>
        </w:r>
      </w:hyperlink>
      <w:r w:rsidR="0089551A">
        <w:rPr>
          <w:noProof/>
          <w:vertAlign w:val="superscript"/>
        </w:rPr>
        <w:t xml:space="preserve">, </w:t>
      </w:r>
      <w:hyperlink w:anchor="_ENREF_29" w:tooltip="Bowen, 2007 #62" w:history="1">
        <w:r w:rsidR="003B7A28">
          <w:rPr>
            <w:rStyle w:val="Hyperlink"/>
          </w:rPr>
          <w:t>29</w:t>
        </w:r>
      </w:hyperlink>
      <w:r w:rsidR="0089551A">
        <w:rPr>
          <w:noProof/>
          <w:vertAlign w:val="superscript"/>
        </w:rPr>
        <w:t xml:space="preserve">, </w:t>
      </w:r>
      <w:hyperlink w:anchor="_ENREF_30" w:tooltip="Kaydos-Daniels, 2008 #172" w:history="1">
        <w:r w:rsidR="003B7A28">
          <w:rPr>
            <w:rStyle w:val="Hyperlink"/>
          </w:rPr>
          <w:t>30</w:t>
        </w:r>
      </w:hyperlink>
      <w:r w:rsidR="0089551A">
        <w:rPr>
          <w:noProof/>
          <w:vertAlign w:val="superscript"/>
        </w:rPr>
        <w:t>)</w:t>
      </w:r>
      <w:r w:rsidR="00535BFB">
        <w:rPr>
          <w:vertAlign w:val="superscript"/>
        </w:rPr>
        <w:fldChar w:fldCharType="end"/>
      </w:r>
    </w:p>
    <w:p w14:paraId="45879486" w14:textId="77777777" w:rsidR="005439B3" w:rsidRPr="009548A1" w:rsidRDefault="005439B3" w:rsidP="00A452A2">
      <w:pPr>
        <w:pStyle w:val="111111Sub-Paragraph"/>
      </w:pPr>
      <w:r>
        <w:t>High Chloramines</w:t>
      </w:r>
    </w:p>
    <w:p w14:paraId="359CFFA7" w14:textId="50FC68B7" w:rsidR="00D135E7" w:rsidRDefault="00D135E7" w:rsidP="00026B5D">
      <w:r>
        <w:t xml:space="preserve">High </w:t>
      </w:r>
      <w:r w:rsidR="00A51759">
        <w:t>concentrations</w:t>
      </w:r>
      <w:r>
        <w:t xml:space="preserve"> of chloramines and other volatile compounds in the air can increase the possibility of health effects such as upper respiratory illnesses and irritation of the mucous membranes including eyes and lungs.</w:t>
      </w:r>
      <w:r w:rsidR="001C1F57">
        <w:rPr>
          <w:vertAlign w:val="superscript"/>
        </w:rPr>
        <w:fldChar w:fldCharType="begin">
          <w:fldData xml:space="preserve">PEVuZE5vdGU+PENpdGU+PEF1dGhvcj5NYXNzaW48L0F1dGhvcj48WWVhcj4xOTk4PC9ZZWFyPjxS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</w:fldData>
        </w:fldChar>
      </w:r>
      <w:r w:rsidR="00D941D1">
        <w:rPr>
          <w:vertAlign w:val="superscript"/>
        </w:rPr>
        <w:instrText xml:space="preserve"> ADDIN EN.CITE </w:instrText>
      </w:r>
      <w:r w:rsidR="00D941D1">
        <w:rPr>
          <w:vertAlign w:val="superscript"/>
        </w:rPr>
        <w:fldChar w:fldCharType="begin">
          <w:fldData xml:space="preserve">PEVuZE5vdGU+PENpdGU+PEF1dGhvcj5NYXNzaW48L0F1dGhvcj48WWVhcj4xOTk4PC9ZZWFyPjxS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1C1F57">
        <w:rPr>
          <w:vertAlign w:val="superscript"/>
        </w:rPr>
      </w:r>
      <w:r w:rsidR="001C1F57">
        <w:rPr>
          <w:vertAlign w:val="superscript"/>
        </w:rPr>
        <w:fldChar w:fldCharType="separate"/>
      </w:r>
      <w:r w:rsidR="0089551A">
        <w:rPr>
          <w:noProof/>
          <w:vertAlign w:val="superscript"/>
        </w:rPr>
        <w:t>(</w:t>
      </w:r>
      <w:hyperlink w:anchor="_ENREF_86" w:tooltip="Massin, 1998 #207" w:history="1">
        <w:r w:rsidR="003B7A28">
          <w:rPr>
            <w:rStyle w:val="Hyperlink"/>
          </w:rPr>
          <w:t>86</w:t>
        </w:r>
      </w:hyperlink>
      <w:r w:rsidR="0089551A">
        <w:rPr>
          <w:noProof/>
          <w:vertAlign w:val="superscript"/>
        </w:rPr>
        <w:t xml:space="preserve">, </w:t>
      </w:r>
      <w:hyperlink w:anchor="_ENREF_157" w:tooltip="Hery, 1994 #148" w:history="1">
        <w:r w:rsidR="003B7A28">
          <w:rPr>
            <w:rStyle w:val="Hyperlink"/>
          </w:rPr>
          <w:t>157</w:t>
        </w:r>
      </w:hyperlink>
      <w:r w:rsidR="0089551A">
        <w:rPr>
          <w:noProof/>
          <w:vertAlign w:val="superscript"/>
        </w:rPr>
        <w:t>)</w:t>
      </w:r>
      <w:r w:rsidR="001C1F57">
        <w:rPr>
          <w:vertAlign w:val="superscript"/>
        </w:rPr>
        <w:fldChar w:fldCharType="end"/>
      </w:r>
      <w:r w:rsidR="004F30FE">
        <w:t xml:space="preserve"> </w:t>
      </w:r>
      <w:r>
        <w:t xml:space="preserve">Furthermore, these </w:t>
      </w:r>
      <w:r w:rsidR="00D712D8" w:rsidRPr="00D712D8">
        <w:rPr>
          <w:smallCaps/>
        </w:rPr>
        <w:t>Contaminants</w:t>
      </w:r>
      <w:r>
        <w:t xml:space="preserve"> can also cause metal structures and equipment to deteriorate.</w:t>
      </w:r>
    </w:p>
    <w:p w14:paraId="6D8068CE" w14:textId="77777777" w:rsidR="00CD2AE6" w:rsidRPr="009548A1" w:rsidRDefault="00CD2AE6" w:rsidP="00A452A2">
      <w:pPr>
        <w:pStyle w:val="111111Sub-Paragraph"/>
      </w:pPr>
      <w:r w:rsidRPr="001B2412">
        <w:t>Shock Oxidizer</w:t>
      </w:r>
    </w:p>
    <w:p w14:paraId="57D52D78" w14:textId="1DF9F621" w:rsidR="00D135E7" w:rsidRDefault="00D135E7" w:rsidP="00026B5D">
      <w:r>
        <w:t xml:space="preserve">While proper ventilation is critical for </w:t>
      </w:r>
      <w:r w:rsidR="00AA78C1" w:rsidRPr="00AA78C1">
        <w:rPr>
          <w:smallCaps/>
        </w:rPr>
        <w:t>Indoor Aquatic Facilities</w:t>
      </w:r>
      <w:r>
        <w:t xml:space="preserve">, water chemistry also can dramatically affect air quality. </w:t>
      </w:r>
      <w:r w:rsidR="00A51759">
        <w:t>Concentrations</w:t>
      </w:r>
      <w:r>
        <w:t xml:space="preserve"> of chloramines and other volatile compounds can be minimized by reducing </w:t>
      </w:r>
      <w:r w:rsidR="00D712D8" w:rsidRPr="00D712D8">
        <w:rPr>
          <w:smallCaps/>
        </w:rPr>
        <w:t>Contaminants</w:t>
      </w:r>
      <w:r>
        <w:t xml:space="preserve"> that lead to their formation </w:t>
      </w:r>
      <w:r w:rsidRPr="00F619BF">
        <w:rPr>
          <w:i/>
          <w:iCs/>
        </w:rPr>
        <w:t>(e.g., urea, creatinine, amino acids, and personal care products)</w:t>
      </w:r>
      <w:r>
        <w:t xml:space="preserve">, as well as by supplemental water treatment. Effective filtration, water replacement, and improved </w:t>
      </w:r>
      <w:r w:rsidRPr="008F3442">
        <w:rPr>
          <w:smallCaps/>
        </w:rPr>
        <w:t>bather</w:t>
      </w:r>
      <w:r>
        <w:t xml:space="preserve"> hygiene can reduce </w:t>
      </w:r>
      <w:r w:rsidR="00D712D8" w:rsidRPr="00D712D8">
        <w:rPr>
          <w:smallCaps/>
        </w:rPr>
        <w:t>Contaminants</w:t>
      </w:r>
      <w:r w:rsidRPr="00210DC0">
        <w:rPr>
          <w:smallCaps/>
        </w:rPr>
        <w:t xml:space="preserve"> </w:t>
      </w:r>
      <w:r>
        <w:t>and chloramine formation. Research has shown that the use of non-</w:t>
      </w:r>
      <w:r w:rsidR="00B13580" w:rsidRPr="00B13580">
        <w:rPr>
          <w:smallCaps/>
        </w:rPr>
        <w:t>Chlorine</w:t>
      </w:r>
      <w:r>
        <w:t xml:space="preserve"> shock oxidizers is selective in </w:t>
      </w:r>
      <w:r w:rsidRPr="00D30257">
        <w:rPr>
          <w:smallCaps/>
        </w:rPr>
        <w:t>oxidation</w:t>
      </w:r>
      <w:r>
        <w:t xml:space="preserve"> and </w:t>
      </w:r>
      <w:r w:rsidR="00B83BC8">
        <w:t xml:space="preserve">might </w:t>
      </w:r>
      <w:r>
        <w:t xml:space="preserve">not prevent nor reduce inorganic chloramines though they </w:t>
      </w:r>
      <w:r w:rsidR="00B83BC8">
        <w:t xml:space="preserve">might </w:t>
      </w:r>
      <w:r>
        <w:t>reduce some organic chloramines.</w:t>
      </w:r>
      <w:r w:rsidR="001C1F57" w:rsidRPr="001C1F57">
        <w:rPr>
          <w:vertAlign w:val="superscript"/>
        </w:rPr>
        <w:fldChar w:fldCharType="begin">
          <w:fldData xml:space="preserve">PEVuZE5vdGU+PENpdGU+PEF1dGhvcj5Bbmlwc2l0YWtpczwvQXV0aG9yPjxZZWFyPjIwMDg8L1ll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</w:fldData>
        </w:fldChar>
      </w:r>
      <w:r w:rsidR="006B1732">
        <w:rPr>
          <w:vertAlign w:val="superscript"/>
        </w:rPr>
        <w:instrText xml:space="preserve"> ADDIN EN.CITE </w:instrText>
      </w:r>
      <w:r w:rsidR="006B1732">
        <w:rPr>
          <w:vertAlign w:val="superscript"/>
        </w:rPr>
        <w:fldChar w:fldCharType="begin">
          <w:fldData xml:space="preserve">PEVuZE5vdGU+PENpdGU+PEF1dGhvcj5Bbmlwc2l0YWtpczwvQXV0aG9yPjxZZWFyPjIwMDg8L1ll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</w:fldData>
        </w:fldChar>
      </w:r>
      <w:r w:rsidR="006B1732">
        <w:rPr>
          <w:vertAlign w:val="superscript"/>
        </w:rPr>
        <w:instrText xml:space="preserve"> ADDIN EN.CITE.DATA </w:instrText>
      </w:r>
      <w:r w:rsidR="006B1732">
        <w:rPr>
          <w:vertAlign w:val="superscript"/>
        </w:rPr>
      </w:r>
      <w:r w:rsidR="006B1732">
        <w:rPr>
          <w:vertAlign w:val="superscript"/>
        </w:rPr>
        <w:fldChar w:fldCharType="end"/>
      </w:r>
      <w:r w:rsidR="001C1F57" w:rsidRPr="001C1F57">
        <w:rPr>
          <w:vertAlign w:val="superscript"/>
        </w:rPr>
      </w:r>
      <w:r w:rsidR="001C1F57" w:rsidRPr="001C1F57">
        <w:rPr>
          <w:vertAlign w:val="superscript"/>
        </w:rPr>
        <w:fldChar w:fldCharType="separate"/>
      </w:r>
      <w:r w:rsidR="0089551A">
        <w:rPr>
          <w:noProof/>
          <w:vertAlign w:val="superscript"/>
        </w:rPr>
        <w:t>(</w:t>
      </w:r>
      <w:hyperlink w:anchor="_ENREF_158" w:tooltip="Anipsitakis, 2008 #305" w:history="1">
        <w:r w:rsidR="003B7A28">
          <w:rPr>
            <w:rStyle w:val="Hyperlink"/>
          </w:rPr>
          <w:t>158</w:t>
        </w:r>
      </w:hyperlink>
      <w:r w:rsidR="0089551A">
        <w:rPr>
          <w:noProof/>
          <w:vertAlign w:val="superscript"/>
        </w:rPr>
        <w:t>)</w:t>
      </w:r>
      <w:r w:rsidR="001C1F57" w:rsidRPr="001C1F57">
        <w:rPr>
          <w:vertAlign w:val="superscript"/>
        </w:rPr>
        <w:fldChar w:fldCharType="end"/>
      </w:r>
      <w:r>
        <w:t xml:space="preserve"> The EPA final guidelines state that manufacturers of </w:t>
      </w:r>
      <w:r w:rsidR="002218AB">
        <w:t>“</w:t>
      </w:r>
      <w:r>
        <w:t>shock oxidizers</w:t>
      </w:r>
      <w:r w:rsidR="002218AB">
        <w:t>”</w:t>
      </w:r>
      <w:r>
        <w:t xml:space="preserve"> may advertise that their </w:t>
      </w:r>
      <w:r w:rsidR="002218AB">
        <w:t>“</w:t>
      </w:r>
      <w:r>
        <w:t>shock oxidizer</w:t>
      </w:r>
      <w:r w:rsidR="002218AB">
        <w:t>”</w:t>
      </w:r>
      <w:r>
        <w:t xml:space="preserve"> products </w:t>
      </w:r>
      <w:r w:rsidR="002218AB">
        <w:t>“</w:t>
      </w:r>
      <w:r>
        <w:t>remove,</w:t>
      </w:r>
      <w:r w:rsidR="002218AB">
        <w:t>”</w:t>
      </w:r>
      <w:r>
        <w:t xml:space="preserve"> </w:t>
      </w:r>
      <w:r w:rsidR="002218AB">
        <w:t>“</w:t>
      </w:r>
      <w:r>
        <w:t>reduce,</w:t>
      </w:r>
      <w:r w:rsidR="002218AB">
        <w:t>”</w:t>
      </w:r>
      <w:r>
        <w:t xml:space="preserve"> or </w:t>
      </w:r>
      <w:r w:rsidR="007C56B6">
        <w:t>“</w:t>
      </w:r>
      <w:r>
        <w:t>eliminate</w:t>
      </w:r>
      <w:r w:rsidR="007C56B6">
        <w:t>”</w:t>
      </w:r>
      <w:r>
        <w:t xml:space="preserve"> organic </w:t>
      </w:r>
      <w:r w:rsidR="00D712D8" w:rsidRPr="00D712D8">
        <w:rPr>
          <w:smallCaps/>
        </w:rPr>
        <w:t>Contaminants</w:t>
      </w:r>
      <w:r>
        <w:t xml:space="preserve">. Shock dosing with </w:t>
      </w:r>
      <w:r w:rsidR="00B13580" w:rsidRPr="00B13580">
        <w:rPr>
          <w:smallCaps/>
        </w:rPr>
        <w:t>Chlorine</w:t>
      </w:r>
      <w:r>
        <w:t xml:space="preserve"> can destroy inorganic chloramines that are formed. </w:t>
      </w:r>
      <w:r w:rsidRPr="00B63434">
        <w:rPr>
          <w:smallCaps/>
        </w:rPr>
        <w:t xml:space="preserve">Secondary </w:t>
      </w:r>
      <w:r w:rsidR="00B63434" w:rsidRPr="00B63434">
        <w:rPr>
          <w:smallCaps/>
        </w:rPr>
        <w:t>treatment</w:t>
      </w:r>
      <w:r>
        <w:t xml:space="preserve"> such as ozone and UV light </w:t>
      </w:r>
      <w:r w:rsidR="00B83BC8">
        <w:t xml:space="preserve">might </w:t>
      </w:r>
      <w:r>
        <w:t>effectively destroy inorganic as well as some organic chloramines.</w:t>
      </w:r>
    </w:p>
    <w:p w14:paraId="23C3B382" w14:textId="77777777" w:rsidR="006464D7" w:rsidRPr="009548A1" w:rsidRDefault="006464D7" w:rsidP="00A452A2">
      <w:pPr>
        <w:pStyle w:val="111111Sub-Paragraph"/>
      </w:pPr>
      <w:r w:rsidRPr="001B2412">
        <w:t>Swimmer Education</w:t>
      </w:r>
    </w:p>
    <w:p w14:paraId="742C2E22" w14:textId="74EFFE98" w:rsidR="00D135E7" w:rsidRDefault="00D135E7" w:rsidP="00026B5D">
      <w:r>
        <w:t xml:space="preserve">In addition, swimmers should be educated that their behavior </w:t>
      </w:r>
      <w:r w:rsidRPr="00F619BF">
        <w:rPr>
          <w:i/>
          <w:iCs/>
        </w:rPr>
        <w:t xml:space="preserve">(e.g., urinating in the </w:t>
      </w:r>
      <w:r w:rsidR="006479C1" w:rsidRPr="006479C1">
        <w:rPr>
          <w:i/>
          <w:iCs/>
          <w:smallCaps/>
        </w:rPr>
        <w:t>pool</w:t>
      </w:r>
      <w:r w:rsidR="00E87B4D" w:rsidRPr="00F619BF">
        <w:rPr>
          <w:i/>
          <w:iCs/>
        </w:rPr>
        <w:t xml:space="preserve">, failing to </w:t>
      </w:r>
      <w:r w:rsidR="00D57E7C" w:rsidRPr="00D57E7C">
        <w:rPr>
          <w:i/>
          <w:iCs/>
          <w:smallCaps/>
        </w:rPr>
        <w:t>shower</w:t>
      </w:r>
      <w:r w:rsidRPr="00F619BF">
        <w:rPr>
          <w:i/>
          <w:iCs/>
        </w:rPr>
        <w:t>)</w:t>
      </w:r>
      <w:r>
        <w:t xml:space="preserve"> can negatively impact air quality by introducing nitrogen-containing </w:t>
      </w:r>
      <w:r w:rsidR="00D712D8" w:rsidRPr="00D712D8">
        <w:rPr>
          <w:smallCaps/>
        </w:rPr>
        <w:t>Contaminants</w:t>
      </w:r>
      <w:r>
        <w:t xml:space="preserve"> that form volatile compounds.</w:t>
      </w:r>
      <w:r w:rsidR="001C1F57">
        <w:rPr>
          <w:vertAlign w:val="superscript"/>
        </w:rPr>
        <w:fldChar w:fldCharType="begin"/>
      </w:r>
      <w:r w:rsidR="00D941D1">
        <w:rPr>
          <w:vertAlign w:val="superscript"/>
        </w:rPr>
        <w:instrText xml:space="preserve"> ADDIN EN.CITE &lt;EndNote&gt;&lt;Cite&gt;&lt;Author&gt;Chen&lt;/Author&gt;&lt;Year&gt;2008 &lt;/Year&gt;&lt;RecNum&gt;83&lt;/RecNum&gt;&lt;DisplayText&gt;(156)&lt;/DisplayText&gt;&lt;record&gt;&lt;rec-number&gt;83&lt;/rec-number&gt;&lt;foreign-keys&gt;&lt;key app="EN" db-id="pxap9e2dpx5wage95rdx59wvrefpz0w02rwr" timestamp="1626193950"&gt;83&lt;/key&gt;&lt;/foreign-keys&gt;&lt;ref-type name="Journal Article"&gt;17&lt;/ref-type&gt;&lt;contributors&gt;&lt;authors&gt;&lt;author&gt;Chen, L, et al.&lt;/author&gt;&lt;/authors&gt;&lt;/contributors&gt;&lt;titles&gt;&lt;title&gt;Health hazard evaluation report: Investigation of employee symptoms at an indoor waterpark&lt;/title&gt;&lt;secondary-title&gt;US Department of Health and Human Services, CDC, National Institute for Occupational Safety and Health&lt;/secondary-title&gt;&lt;/titles&gt;&lt;periodical&gt;&lt;full-title&gt;US Department of Health and Human Services, CDC, National Institute for Occupational Safety and Health&lt;/full-title&gt;&lt;/periodical&gt;&lt;pages&gt;Report no. HETA2007-0163-3062.&lt;/pages&gt;&lt;keywords&gt;&lt;keyword&gt;Disinfection and Water Quality&lt;/keyword&gt;&lt;/keywords&gt;&lt;dates&gt;&lt;year&gt;2008 &lt;/year&gt;&lt;/dates&gt;&lt;urls&gt;&lt;related-urls&gt;&lt;url&gt;http://www.cdc.gov/niosh/hhe/reports/pdfs/2007-0163-3062.pdf&lt;/url&gt;&lt;/related-urls&gt;&lt;/urls&gt;&lt;/record&gt;&lt;/Cite&gt;&lt;/EndNote&gt;</w:instrText>
      </w:r>
      <w:r w:rsidR="001C1F57">
        <w:rPr>
          <w:vertAlign w:val="superscript"/>
        </w:rPr>
        <w:fldChar w:fldCharType="separate"/>
      </w:r>
      <w:r w:rsidR="0089551A">
        <w:rPr>
          <w:noProof/>
          <w:vertAlign w:val="superscript"/>
        </w:rPr>
        <w:t>(</w:t>
      </w:r>
      <w:hyperlink w:anchor="_ENREF_156" w:tooltip="Chen, 2008  #83" w:history="1">
        <w:r w:rsidR="003B7A28">
          <w:rPr>
            <w:rStyle w:val="Hyperlink"/>
          </w:rPr>
          <w:t>156</w:t>
        </w:r>
      </w:hyperlink>
      <w:r w:rsidR="0089551A">
        <w:rPr>
          <w:noProof/>
          <w:vertAlign w:val="superscript"/>
        </w:rPr>
        <w:t>)</w:t>
      </w:r>
      <w:r w:rsidR="001C1F57">
        <w:rPr>
          <w:vertAlign w:val="superscript"/>
        </w:rPr>
        <w:fldChar w:fldCharType="end"/>
      </w:r>
      <w:r w:rsidR="004F30FE">
        <w:rPr>
          <w:vertAlign w:val="superscript"/>
        </w:rPr>
        <w:t xml:space="preserve"> </w:t>
      </w:r>
    </w:p>
    <w:p w14:paraId="711C24A5" w14:textId="77777777" w:rsidR="00525088" w:rsidRPr="009548A1" w:rsidRDefault="00525088" w:rsidP="00A452A2">
      <w:pPr>
        <w:pStyle w:val="111111Sub-Paragraph"/>
      </w:pPr>
      <w:r w:rsidRPr="001B2412">
        <w:t>Reduce and Minimize Impact</w:t>
      </w:r>
    </w:p>
    <w:p w14:paraId="439DD55B" w14:textId="3606FB5D" w:rsidR="00D135E7" w:rsidRDefault="00D135E7" w:rsidP="00026B5D">
      <w:r>
        <w:t xml:space="preserve">These steps can help reduce the chemical role in creating poor indoor air quality and help maintain an environment that minimizes health effects on </w:t>
      </w:r>
      <w:r w:rsidRPr="008F3442">
        <w:rPr>
          <w:smallCaps/>
        </w:rPr>
        <w:t>bathers</w:t>
      </w:r>
      <w:r>
        <w:t xml:space="preserve"> as well as decrease deterioration of </w:t>
      </w:r>
      <w:r w:rsidR="00C946E9" w:rsidRPr="00C946E9">
        <w:rPr>
          <w:smallCaps/>
        </w:rPr>
        <w:t>Aquatic Facilities</w:t>
      </w:r>
      <w:r>
        <w:t xml:space="preserve"> and equipment.</w:t>
      </w:r>
    </w:p>
    <w:p w14:paraId="190ED462" w14:textId="77777777" w:rsidR="00D135E7" w:rsidRDefault="00D135E7" w:rsidP="00E77A44">
      <w:pPr>
        <w:pStyle w:val="1111Section"/>
      </w:pPr>
      <w:r>
        <w:t>4.7.3.2</w:t>
      </w:r>
      <w:r>
        <w:tab/>
        <w:t>Feed Equipment</w:t>
      </w:r>
    </w:p>
    <w:p w14:paraId="68F682A6" w14:textId="77777777" w:rsidR="00D135E7" w:rsidRDefault="00D135E7" w:rsidP="00096936">
      <w:pPr>
        <w:pStyle w:val="11111Paragraph"/>
      </w:pPr>
      <w:r>
        <w:t>4.7.3.2.1</w:t>
      </w:r>
      <w:r>
        <w:tab/>
        <w:t>General</w:t>
      </w:r>
    </w:p>
    <w:p w14:paraId="53FF0C58" w14:textId="4661EC5B" w:rsidR="00D135E7" w:rsidRDefault="00D135E7" w:rsidP="00026B5D">
      <w:r>
        <w:t>If recirculation pumps stop but chemical feed pumps continue to pump chemicals into the return lines</w:t>
      </w:r>
      <w:r w:rsidR="004A25CD">
        <w:t>,</w:t>
      </w:r>
      <w:r>
        <w:t xml:space="preserve"> high</w:t>
      </w:r>
      <w:r w:rsidR="004A25CD">
        <w:t>ly</w:t>
      </w:r>
      <w:r>
        <w:t xml:space="preserve"> concentrat</w:t>
      </w:r>
      <w:r w:rsidR="004A25CD">
        <w:t xml:space="preserve">ed </w:t>
      </w:r>
      <w:r>
        <w:t xml:space="preserve">acid and </w:t>
      </w:r>
      <w:r w:rsidR="00B13580" w:rsidRPr="00B13580">
        <w:rPr>
          <w:smallCaps/>
        </w:rPr>
        <w:t>Chlorine</w:t>
      </w:r>
      <w:r>
        <w:t xml:space="preserve"> mix so that eventually when concentrated solutions of </w:t>
      </w:r>
      <w:r w:rsidR="00B13580" w:rsidRPr="00B13580">
        <w:rPr>
          <w:smallCaps/>
        </w:rPr>
        <w:t>Chlorine</w:t>
      </w:r>
      <w:r>
        <w:t xml:space="preserve"> and acid are mixed, </w:t>
      </w:r>
      <w:r w:rsidR="00B13580" w:rsidRPr="00B13580">
        <w:rPr>
          <w:smallCaps/>
        </w:rPr>
        <w:t>Chlorine</w:t>
      </w:r>
      <w:r>
        <w:t xml:space="preserve"> gas will be formed. The </w:t>
      </w:r>
      <w:r w:rsidR="00B13580" w:rsidRPr="00B13580">
        <w:rPr>
          <w:smallCaps/>
        </w:rPr>
        <w:t>Chlorine</w:t>
      </w:r>
      <w:r>
        <w:t xml:space="preserve"> gas could then be released into the </w:t>
      </w:r>
      <w:r w:rsidRPr="003338EE">
        <w:rPr>
          <w:smallCaps/>
        </w:rPr>
        <w:t>aquatic venue</w:t>
      </w:r>
      <w:r>
        <w:t xml:space="preserve"> when the recirculation pump is turned on again or in the pump room if there is an opening in the line as has been documented in CDC’s Waterborne Disease and Outbreak Surveillance System</w:t>
      </w:r>
      <w:r w:rsidR="00593BD7">
        <w:t>.</w:t>
      </w:r>
      <w:r w:rsidR="00BE57C3" w:rsidRPr="00BE57C3">
        <w:rPr>
          <w:vertAlign w:val="superscript"/>
        </w:rPr>
        <w:fldChar w:fldCharType="begin">
          <w:fldData xml:space="preserve">PEVuZE5vdGU+PENpdGU+PEF1dGhvcj5IbGF2c2E8L0F1dGhvcj48WWVhcj4yMDExPC9ZZWFyPjxS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</w:fldData>
        </w:fldChar>
      </w:r>
      <w:r w:rsidR="00D941D1">
        <w:rPr>
          <w:vertAlign w:val="superscript"/>
        </w:rPr>
        <w:instrText xml:space="preserve"> ADDIN EN.CITE </w:instrText>
      </w:r>
      <w:r w:rsidR="00D941D1">
        <w:rPr>
          <w:vertAlign w:val="superscript"/>
        </w:rPr>
        <w:fldChar w:fldCharType="begin">
          <w:fldData xml:space="preserve">PEVuZE5vdGU+PENpdGU+PEF1dGhvcj5IbGF2c2E8L0F1dGhvcj48WWVhcj4yMDExPC9ZZWFyPjxS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BE57C3" w:rsidRPr="00BE57C3">
        <w:rPr>
          <w:vertAlign w:val="superscript"/>
        </w:rPr>
      </w:r>
      <w:r w:rsidR="00BE57C3" w:rsidRPr="00BE57C3">
        <w:rPr>
          <w:vertAlign w:val="superscript"/>
        </w:rPr>
        <w:fldChar w:fldCharType="separate"/>
      </w:r>
      <w:r w:rsidR="0089551A">
        <w:rPr>
          <w:noProof/>
          <w:vertAlign w:val="superscript"/>
        </w:rPr>
        <w:t>(</w:t>
      </w:r>
      <w:hyperlink w:anchor="_ENREF_159" w:tooltip="Hlavsa, 2011 #153" w:history="1">
        <w:r w:rsidR="003B7A28">
          <w:rPr>
            <w:rStyle w:val="Hyperlink"/>
          </w:rPr>
          <w:t>159</w:t>
        </w:r>
      </w:hyperlink>
      <w:r w:rsidR="0089551A">
        <w:rPr>
          <w:noProof/>
          <w:vertAlign w:val="superscript"/>
        </w:rPr>
        <w:t xml:space="preserve">, </w:t>
      </w:r>
      <w:hyperlink w:anchor="_ENREF_160" w:tooltip="Wilken JA, 2017 #424" w:history="1">
        <w:r w:rsidR="003B7A28">
          <w:rPr>
            <w:rStyle w:val="Hyperlink"/>
          </w:rPr>
          <w:t>160</w:t>
        </w:r>
      </w:hyperlink>
      <w:r w:rsidR="0089551A">
        <w:rPr>
          <w:noProof/>
          <w:vertAlign w:val="superscript"/>
        </w:rPr>
        <w:t>)</w:t>
      </w:r>
      <w:r w:rsidR="00BE57C3" w:rsidRPr="00BE57C3">
        <w:rPr>
          <w:vertAlign w:val="superscript"/>
        </w:rPr>
        <w:fldChar w:fldCharType="end"/>
      </w:r>
      <w:r>
        <w:t xml:space="preserve"> To prevent the hazardous release of </w:t>
      </w:r>
      <w:r w:rsidR="00B13580" w:rsidRPr="00B13580">
        <w:rPr>
          <w:smallCaps/>
        </w:rPr>
        <w:t>Chlorine</w:t>
      </w:r>
      <w:r>
        <w:t xml:space="preserve"> gas, the chemical feed system shall be designed so that the </w:t>
      </w:r>
      <w:r w:rsidR="00B13580" w:rsidRPr="00B13580">
        <w:rPr>
          <w:smallCaps/>
        </w:rPr>
        <w:t>Chlorine</w:t>
      </w:r>
      <w:r>
        <w:t xml:space="preserve"> and pH feed pumps will be deactivated when there is no or low flow in the </w:t>
      </w:r>
      <w:r w:rsidR="002A4956" w:rsidRPr="002A4956">
        <w:rPr>
          <w:smallCaps/>
        </w:rPr>
        <w:t>Recirculation System</w:t>
      </w:r>
      <w:r>
        <w:t xml:space="preserve">. </w:t>
      </w:r>
    </w:p>
    <w:p w14:paraId="7A897756" w14:textId="77777777" w:rsidR="00D135E7" w:rsidRDefault="00D135E7" w:rsidP="00096936">
      <w:pPr>
        <w:pStyle w:val="11111Paragraph"/>
      </w:pPr>
      <w:r>
        <w:t>4.7.3.2.2</w:t>
      </w:r>
      <w:r>
        <w:tab/>
        <w:t>Sizing of Disinfection Equipment</w:t>
      </w:r>
    </w:p>
    <w:p w14:paraId="06B4299D" w14:textId="4104684D" w:rsidR="00D135E7" w:rsidRDefault="00D135E7" w:rsidP="00026B5D">
      <w:r>
        <w:t>The CMAHC established a Chlorinator Sizing Ad Hoc Committee in 2015 (</w:t>
      </w:r>
      <w:hyperlink r:id="rId44" w:history="1">
        <w:r w:rsidR="00526CAF" w:rsidRPr="00343926">
          <w:rPr>
            <w:rStyle w:val="Hyperlink"/>
          </w:rPr>
          <w:t>https://cmahc.org/ad-hoc-committees.php</w:t>
        </w:r>
      </w:hyperlink>
      <w:r>
        <w:t xml:space="preserve">) to address chlorinator sizing by collecting and analyzing actual </w:t>
      </w:r>
      <w:r w:rsidR="00B13580" w:rsidRPr="00B13580">
        <w:rPr>
          <w:smallCaps/>
        </w:rPr>
        <w:t>Chlorine</w:t>
      </w:r>
      <w:r>
        <w:t xml:space="preserve"> consumption at operating </w:t>
      </w:r>
      <w:r w:rsidR="006479C1" w:rsidRPr="006479C1">
        <w:rPr>
          <w:smallCaps/>
        </w:rPr>
        <w:t>pools</w:t>
      </w:r>
      <w:r>
        <w:t xml:space="preserve"> since the existing chlorinator sizing requirements were not based on data analysis. Analysis of </w:t>
      </w:r>
      <w:r w:rsidR="00B13580" w:rsidRPr="00B13580">
        <w:rPr>
          <w:smallCaps/>
        </w:rPr>
        <w:t>Chlorine</w:t>
      </w:r>
      <w:r>
        <w:t xml:space="preserve"> use data from over 6000 </w:t>
      </w:r>
      <w:r w:rsidR="006479C1" w:rsidRPr="006479C1">
        <w:rPr>
          <w:smallCaps/>
        </w:rPr>
        <w:t>pools</w:t>
      </w:r>
      <w:r>
        <w:t xml:space="preserve"> underscored that existing MAHC dosing requirements are likely excessive in non-</w:t>
      </w:r>
      <w:r w:rsidRPr="00DE2AF5">
        <w:rPr>
          <w:smallCaps/>
        </w:rPr>
        <w:t xml:space="preserve">spa </w:t>
      </w:r>
      <w:r w:rsidRPr="003338EE">
        <w:rPr>
          <w:smallCaps/>
        </w:rPr>
        <w:t>aquatic venues</w:t>
      </w:r>
      <w:r>
        <w:t xml:space="preserve">, </w:t>
      </w:r>
      <w:r w:rsidR="004A25CD">
        <w:t xml:space="preserve">might </w:t>
      </w:r>
      <w:r>
        <w:t xml:space="preserve">be inadequate for </w:t>
      </w:r>
      <w:r w:rsidRPr="00DE2AF5">
        <w:rPr>
          <w:smallCaps/>
        </w:rPr>
        <w:t xml:space="preserve">spa </w:t>
      </w:r>
      <w:r>
        <w:t xml:space="preserve">operation and, that all </w:t>
      </w:r>
      <w:r w:rsidRPr="004E3CAB">
        <w:rPr>
          <w:smallCaps/>
        </w:rPr>
        <w:t>aquatic venues</w:t>
      </w:r>
      <w:r>
        <w:t xml:space="preserve"> in a given venue type cannot be adequately represented by a single dosing value. In addition, actual </w:t>
      </w:r>
      <w:r w:rsidR="00B13580" w:rsidRPr="00B13580">
        <w:rPr>
          <w:smallCaps/>
        </w:rPr>
        <w:t>Chlorine</w:t>
      </w:r>
      <w:r>
        <w:t xml:space="preserve"> consumption at each </w:t>
      </w:r>
      <w:r w:rsidRPr="004E3CAB">
        <w:rPr>
          <w:smallCaps/>
        </w:rPr>
        <w:t>aquatic venue</w:t>
      </w:r>
      <w:r>
        <w:t xml:space="preserve"> appears to be non-linear making it difficult to derive a single dosing rate value. As a result, the Ad Hoc Committee recommended performance-based sizing with consideration of the actual </w:t>
      </w:r>
      <w:r w:rsidR="006479C1" w:rsidRPr="006479C1">
        <w:rPr>
          <w:smallCaps/>
        </w:rPr>
        <w:t>pool</w:t>
      </w:r>
      <w:r>
        <w:t>/</w:t>
      </w:r>
      <w:r w:rsidRPr="00DE2AF5">
        <w:rPr>
          <w:smallCaps/>
        </w:rPr>
        <w:t xml:space="preserve">spa </w:t>
      </w:r>
      <w:r w:rsidR="00B13580" w:rsidRPr="00B13580">
        <w:rPr>
          <w:smallCaps/>
        </w:rPr>
        <w:t>Chlorine</w:t>
      </w:r>
      <w:r>
        <w:t xml:space="preserve"> demand factors such as </w:t>
      </w:r>
      <w:r w:rsidRPr="008F3442">
        <w:rPr>
          <w:smallCaps/>
        </w:rPr>
        <w:t>bather</w:t>
      </w:r>
      <w:r>
        <w:t xml:space="preserve"> load, exposure to vegetation and airborne debris, aeration, volume, water temperature, sunlight </w:t>
      </w:r>
      <w:r w:rsidRPr="00BE79C7">
        <w:rPr>
          <w:i/>
          <w:iCs/>
        </w:rPr>
        <w:t>(UV)</w:t>
      </w:r>
      <w:r>
        <w:t>, and CYA. This performance</w:t>
      </w:r>
      <w:r w:rsidR="009D499E">
        <w:t>-</w:t>
      </w:r>
      <w:r>
        <w:t xml:space="preserve">based language places the burden on the </w:t>
      </w:r>
      <w:r w:rsidRPr="00B26FA5">
        <w:rPr>
          <w:smallCaps/>
        </w:rPr>
        <w:t>design professionals</w:t>
      </w:r>
      <w:r>
        <w:t xml:space="preserve"> and equipment suppliers to properly size dosing equipment. Further data collection and analyses are needed to better understand if </w:t>
      </w:r>
      <w:r w:rsidR="00B13580" w:rsidRPr="00B13580">
        <w:rPr>
          <w:smallCaps/>
        </w:rPr>
        <w:t>Chlorine</w:t>
      </w:r>
      <w:r>
        <w:t xml:space="preserve"> use can be more accurately modeled to make chlorinator sizing more data</w:t>
      </w:r>
      <w:r w:rsidR="00776C48">
        <w:t xml:space="preserve"> </w:t>
      </w:r>
      <w:r>
        <w:t>based.</w:t>
      </w:r>
    </w:p>
    <w:p w14:paraId="48AD19D1" w14:textId="77777777" w:rsidR="00D135E7" w:rsidRDefault="00D135E7" w:rsidP="00096936">
      <w:pPr>
        <w:pStyle w:val="11111Paragraph"/>
      </w:pPr>
      <w:r>
        <w:t>4.7.3.2.5</w:t>
      </w:r>
      <w:r>
        <w:tab/>
        <w:t>Types of Feeders</w:t>
      </w:r>
    </w:p>
    <w:p w14:paraId="33C44017" w14:textId="77777777" w:rsidR="00D135E7" w:rsidRDefault="00D135E7" w:rsidP="00026B5D">
      <w:r>
        <w:t xml:space="preserve">All UV units shall be installed into the system by means of a bypass pipe to allow maintenance on the UV unit while the </w:t>
      </w:r>
      <w:r w:rsidRPr="00CA41CF">
        <w:rPr>
          <w:smallCaps/>
        </w:rPr>
        <w:t>aquatic venue</w:t>
      </w:r>
      <w:r>
        <w:t xml:space="preserve"> is in operation. </w:t>
      </w:r>
    </w:p>
    <w:p w14:paraId="0ADB920B" w14:textId="77777777" w:rsidR="00D135E7" w:rsidRDefault="00D135E7" w:rsidP="00096936">
      <w:pPr>
        <w:pStyle w:val="11111Paragraph"/>
      </w:pPr>
      <w:r>
        <w:t>4.7.3.2.7</w:t>
      </w:r>
      <w:r>
        <w:tab/>
        <w:t>Feeders for pH Adjustment</w:t>
      </w:r>
    </w:p>
    <w:p w14:paraId="247E61C0" w14:textId="77777777" w:rsidR="00D135E7" w:rsidRDefault="00D135E7" w:rsidP="00026B5D">
      <w:r>
        <w:t>It is recommended that the solution’s reservoir supply be sized to hold a minimum of 1 week’s supply.</w:t>
      </w:r>
    </w:p>
    <w:p w14:paraId="1F78CD9B" w14:textId="77777777" w:rsidR="00D135E7" w:rsidRDefault="00D135E7" w:rsidP="00096936">
      <w:pPr>
        <w:pStyle w:val="11111Paragraph"/>
      </w:pPr>
      <w:r>
        <w:t>4.7.3.2.8</w:t>
      </w:r>
      <w:r>
        <w:tab/>
        <w:t>Automated Controllers</w:t>
      </w:r>
    </w:p>
    <w:p w14:paraId="78747864" w14:textId="6122369A" w:rsidR="00D135E7" w:rsidRDefault="00D135E7" w:rsidP="00026B5D">
      <w:r>
        <w:t xml:space="preserve">Constant and regular </w:t>
      </w:r>
      <w:r w:rsidRPr="00DE5316">
        <w:rPr>
          <w:smallCaps/>
        </w:rPr>
        <w:t>monitoring</w:t>
      </w:r>
      <w:r>
        <w:t xml:space="preserve"> of key water quality parameters such as the </w:t>
      </w:r>
      <w:r w:rsidR="005D3CEC" w:rsidRPr="005D3CEC">
        <w:rPr>
          <w:smallCaps/>
        </w:rPr>
        <w:t>disinfectant</w:t>
      </w:r>
      <w:r>
        <w:t xml:space="preserve"> </w:t>
      </w:r>
      <w:r w:rsidR="00A51759">
        <w:t>concentration</w:t>
      </w:r>
      <w:r>
        <w:t xml:space="preserve"> and pH are critical to prevent recreational water illness and outbreaks. </w:t>
      </w:r>
      <w:r w:rsidRPr="00AB2ABE">
        <w:rPr>
          <w:smallCaps/>
        </w:rPr>
        <w:t>Automated controllers</w:t>
      </w:r>
      <w:r>
        <w:t xml:space="preserve"> are more reliable as a </w:t>
      </w:r>
      <w:r w:rsidRPr="00DE5316">
        <w:rPr>
          <w:smallCaps/>
        </w:rPr>
        <w:t>monitoring</w:t>
      </w:r>
      <w:r>
        <w:t xml:space="preserve"> device than personnel and hand feeding chemical. Automated chemical controllers are therefore required for use on every </w:t>
      </w:r>
      <w:r w:rsidRPr="00CA41CF">
        <w:rPr>
          <w:smallCaps/>
        </w:rPr>
        <w:t>aquatic venue</w:t>
      </w:r>
      <w:r>
        <w:t xml:space="preserve"> with a time of 1 year built in for facilities to become compliant after adoption of this requirement. The use of </w:t>
      </w:r>
      <w:r w:rsidRPr="00AB2ABE">
        <w:rPr>
          <w:smallCaps/>
        </w:rPr>
        <w:t>automated controllers</w:t>
      </w:r>
      <w:r>
        <w:t xml:space="preserve"> does not negate the requirements for regular water testing. Automated units require verification of proper function and the probes do fail or slip out of calibration. This can only be detected by </w:t>
      </w:r>
      <w:r w:rsidRPr="00DE5316">
        <w:rPr>
          <w:smallCaps/>
        </w:rPr>
        <w:t>monitoring</w:t>
      </w:r>
      <w:r>
        <w:t xml:space="preserve"> the water quality.</w:t>
      </w:r>
    </w:p>
    <w:p w14:paraId="273B804D" w14:textId="256FB3F0" w:rsidR="00D135E7" w:rsidRDefault="00D135E7" w:rsidP="00E77A44">
      <w:pPr>
        <w:pStyle w:val="1111Section"/>
      </w:pPr>
      <w:r>
        <w:t>4.7.3.3</w:t>
      </w:r>
      <w:r>
        <w:tab/>
        <w:t xml:space="preserve">Secondary </w:t>
      </w:r>
      <w:r w:rsidR="00B63434">
        <w:t>Treatment</w:t>
      </w:r>
    </w:p>
    <w:p w14:paraId="30B5DA12" w14:textId="77777777" w:rsidR="00D135E7" w:rsidRDefault="00D135E7" w:rsidP="00096936">
      <w:pPr>
        <w:pStyle w:val="11111Paragraph"/>
      </w:pPr>
      <w:r>
        <w:t>4.7.3.3.1</w:t>
      </w:r>
      <w:r>
        <w:tab/>
        <w:t>General Requirements</w:t>
      </w:r>
    </w:p>
    <w:p w14:paraId="4B7BC50C" w14:textId="77777777" w:rsidR="00D135E7" w:rsidRDefault="00D135E7" w:rsidP="00A452A2">
      <w:pPr>
        <w:pStyle w:val="111111Sub-Paragraph"/>
      </w:pPr>
      <w:r>
        <w:t>4.7.3.3.1.1</w:t>
      </w:r>
      <w:r>
        <w:tab/>
        <w:t>ANSI Listing and Labeling</w:t>
      </w:r>
    </w:p>
    <w:p w14:paraId="66433566" w14:textId="368FD4F0" w:rsidR="00D135E7" w:rsidRDefault="00D135E7" w:rsidP="00026B5D">
      <w:r>
        <w:t>EPA regulates the labeling of pesticides under the Federal Insecticide, Fungicide, and Rodenticide Act</w:t>
      </w:r>
      <w:del w:id="1438" w:author="OGC" w:date="2024-07-23T09:49:00Z">
        <w:r w:rsidDel="00966CA0">
          <w:delText xml:space="preserve"> </w:delText>
        </w:r>
      </w:del>
      <w:ins w:id="1439" w:author="OGC" w:date="2024-07-23T09:52:00Z">
        <w:r w:rsidR="00C030AD">
          <w:rPr>
            <w:i/>
            <w:iCs/>
          </w:rPr>
          <w:fldChar w:fldCharType="begin"/>
        </w:r>
      </w:ins>
      <w:ins w:id="1440" w:author="Hough, Catherine O. (CDC/NCEZID/DFWED/WDPB) (CTR)" w:date="2024-12-16T14:55:00Z">
        <w:r w:rsidR="007A049E">
          <w:rPr>
            <w:i/>
            <w:iCs/>
          </w:rPr>
          <w:instrText>HYPERLINK "C:\\Users\\gcy3\\AppData\\Local\\Microsoft\\Windows\\INetCache\\Content.Outlook\\ORHCJCWC\\(https:\\www.epa.gov\\laws-regulations\\summary-federal-insecticide-fungicide-and-rodenticide-act"</w:instrText>
        </w:r>
      </w:ins>
      <w:ins w:id="1441" w:author="OGC" w:date="2024-07-23T09:52:00Z">
        <w:del w:id="1442" w:author="Hough, Catherine O. (CDC/NCEZID/DFWED/WDPB) (CTR)" w:date="2024-12-16T14:55:00Z">
          <w:r w:rsidR="00C030AD" w:rsidDel="007A049E">
            <w:rPr>
              <w:i/>
              <w:iCs/>
            </w:rPr>
            <w:delInstrText>HYPERLINK "</w:delInstrText>
          </w:r>
        </w:del>
      </w:ins>
      <w:ins w:id="1443" w:author="OGC" w:date="2024-07-23T09:51:00Z">
        <w:del w:id="1444" w:author="Hough, Catherine O. (CDC/NCEZID/DFWED/WDPB) (CTR)" w:date="2024-12-16T14:55:00Z">
          <w:r w:rsidR="00C030AD" w:rsidRPr="00C030AD" w:rsidDel="007A049E">
            <w:rPr>
              <w:rPrChange w:id="1445" w:author="OGC" w:date="2024-07-23T09:52:00Z">
                <w:rPr>
                  <w:rStyle w:val="Hyperlink"/>
                  <w:i/>
                  <w:iCs/>
                </w:rPr>
              </w:rPrChange>
            </w:rPr>
            <w:delInstrText xml:space="preserve"> </w:delInstrText>
          </w:r>
        </w:del>
      </w:ins>
      <w:ins w:id="1446" w:author="OGC" w:date="2024-07-23T09:52:00Z">
        <w:del w:id="1447" w:author="Hough, Catherine O. (CDC/NCEZID/DFWED/WDPB) (CTR)" w:date="2024-12-16T14:55:00Z">
          <w:r w:rsidR="00C030AD" w:rsidRPr="00C030AD" w:rsidDel="007A049E">
            <w:rPr>
              <w:rPrChange w:id="1448" w:author="OGC" w:date="2024-07-23T09:52:00Z">
                <w:rPr>
                  <w:rStyle w:val="Hyperlink"/>
                  <w:i/>
                  <w:iCs/>
                </w:rPr>
              </w:rPrChange>
            </w:rPr>
            <w:delInstrText>(</w:delInstrText>
          </w:r>
        </w:del>
      </w:ins>
      <w:ins w:id="1449" w:author="OGC" w:date="2024-07-23T09:51:00Z">
        <w:del w:id="1450" w:author="Hough, Catherine O. (CDC/NCEZID/DFWED/WDPB) (CTR)" w:date="2024-12-16T14:55:00Z">
          <w:r w:rsidR="00C030AD" w:rsidRPr="00C030AD" w:rsidDel="007A049E">
            <w:rPr>
              <w:rPrChange w:id="1451" w:author="OGC" w:date="2024-07-23T09:52:00Z">
                <w:rPr>
                  <w:rStyle w:val="Hyperlink"/>
                  <w:i/>
                  <w:iCs/>
                </w:rPr>
              </w:rPrChange>
            </w:rPr>
            <w:delInstrText>https://www.epa.gov/laws-regulations/summary-federal-insecticide-fungicide-and-rodenticide-act</w:delInstrText>
          </w:r>
        </w:del>
      </w:ins>
      <w:ins w:id="1452" w:author="OGC" w:date="2024-07-23T09:52:00Z">
        <w:del w:id="1453" w:author="Hough, Catherine O. (CDC/NCEZID/DFWED/WDPB) (CTR)" w:date="2024-12-16T14:55:00Z">
          <w:r w:rsidR="00C030AD" w:rsidDel="007A049E">
            <w:rPr>
              <w:i/>
              <w:iCs/>
            </w:rPr>
            <w:delInstrText>"</w:delInstrText>
          </w:r>
        </w:del>
      </w:ins>
      <w:ins w:id="1454" w:author="Hough, Catherine O. (CDC/NCEZID/DFWED/WDPB) (CTR)" w:date="2024-12-16T14:55:00Z">
        <w:r w:rsidR="007A049E">
          <w:rPr>
            <w:i/>
            <w:iCs/>
          </w:rPr>
        </w:r>
      </w:ins>
      <w:ins w:id="1455" w:author="OGC" w:date="2024-07-23T09:52:00Z">
        <w:r w:rsidR="00C030AD">
          <w:rPr>
            <w:i/>
            <w:iCs/>
          </w:rPr>
          <w:fldChar w:fldCharType="separate"/>
        </w:r>
      </w:ins>
      <w:ins w:id="1456" w:author="OGC" w:date="2024-07-23T09:51:00Z">
        <w:r w:rsidR="00C030AD" w:rsidRPr="00C030AD">
          <w:rPr>
            <w:rStyle w:val="Hyperlink"/>
            <w:i/>
            <w:iCs/>
          </w:rPr>
          <w:t xml:space="preserve"> </w:t>
        </w:r>
      </w:ins>
      <w:ins w:id="1457" w:author="OGC" w:date="2024-07-23T09:52:00Z">
        <w:r w:rsidR="00C030AD" w:rsidRPr="00C030AD">
          <w:rPr>
            <w:rStyle w:val="Hyperlink"/>
            <w:i/>
            <w:iCs/>
          </w:rPr>
          <w:t>(</w:t>
        </w:r>
      </w:ins>
      <w:ins w:id="1458" w:author="OGC" w:date="2024-07-23T09:51:00Z">
        <w:r w:rsidR="00C030AD" w:rsidRPr="00C030AD">
          <w:rPr>
            <w:rStyle w:val="Hyperlink"/>
            <w:i/>
            <w:iCs/>
          </w:rPr>
          <w:t>https://www.epa.gov/laws-regulations/summary-federal-insecticide-fungicide-and-rodenticide-act</w:t>
        </w:r>
      </w:ins>
      <w:ins w:id="1459" w:author="OGC" w:date="2024-07-23T09:52:00Z">
        <w:r w:rsidR="00C030AD">
          <w:rPr>
            <w:i/>
            <w:iCs/>
          </w:rPr>
          <w:fldChar w:fldCharType="end"/>
        </w:r>
      </w:ins>
      <w:ins w:id="1460" w:author="OGC" w:date="2024-07-23T09:59:00Z">
        <w:r w:rsidR="00AF78C7">
          <w:rPr>
            <w:i/>
            <w:iCs/>
          </w:rPr>
          <w:t>)</w:t>
        </w:r>
        <w:r w:rsidR="00551018">
          <w:rPr>
            <w:i/>
            <w:iCs/>
          </w:rPr>
          <w:t xml:space="preserve"> (a</w:t>
        </w:r>
      </w:ins>
      <w:ins w:id="1461" w:author="OGC" w:date="2024-07-23T09:51:00Z">
        <w:r w:rsidR="005A7660">
          <w:rPr>
            <w:i/>
            <w:iCs/>
          </w:rPr>
          <w:t xml:space="preserve">ccessed </w:t>
        </w:r>
      </w:ins>
      <w:ins w:id="1462" w:author="OGC" w:date="2024-07-23T09:58:00Z">
        <w:r w:rsidR="00551018">
          <w:rPr>
            <w:i/>
            <w:iCs/>
          </w:rPr>
          <w:t xml:space="preserve">July </w:t>
        </w:r>
      </w:ins>
      <w:ins w:id="1463" w:author="OGC" w:date="2024-07-23T09:59:00Z">
        <w:r w:rsidR="00551018">
          <w:rPr>
            <w:i/>
            <w:iCs/>
          </w:rPr>
          <w:t>23</w:t>
        </w:r>
      </w:ins>
      <w:ins w:id="1464" w:author="OGC" w:date="2024-07-23T09:51:00Z">
        <w:r w:rsidR="005A7660">
          <w:rPr>
            <w:i/>
            <w:iCs/>
          </w:rPr>
          <w:t>, 2024</w:t>
        </w:r>
        <w:r w:rsidR="005A7660" w:rsidRPr="00BE79C7">
          <w:rPr>
            <w:i/>
            <w:iCs/>
          </w:rPr>
          <w:t>)</w:t>
        </w:r>
        <w:r w:rsidR="005A7660">
          <w:t xml:space="preserve">. </w:t>
        </w:r>
      </w:ins>
      <w:del w:id="1465" w:author="OGC" w:date="2024-07-23T09:49:00Z">
        <w:r w:rsidRPr="00BE79C7" w:rsidDel="00966CA0">
          <w:rPr>
            <w:i/>
            <w:iCs/>
          </w:rPr>
          <w:delText>(</w:delText>
        </w:r>
      </w:del>
      <w:ins w:id="1466" w:author="Freeland, Amy L. (CDC/NCEZID/DFWED/WDPB)" w:date="2024-05-10T15:33:00Z">
        <w:del w:id="1467" w:author="OGC" w:date="2024-07-23T09:49:00Z">
          <w:r w:rsidR="00BE72E0" w:rsidDel="00966CA0">
            <w:rPr>
              <w:i/>
              <w:iCs/>
            </w:rPr>
            <w:fldChar w:fldCharType="begin"/>
          </w:r>
          <w:r w:rsidR="00BE72E0" w:rsidDel="00966CA0">
            <w:rPr>
              <w:i/>
              <w:iCs/>
            </w:rPr>
            <w:delInstrText>HYPERLINK "</w:delInstrText>
          </w:r>
        </w:del>
      </w:ins>
      <w:del w:id="1468" w:author="OGC" w:date="2024-07-23T09:49:00Z">
        <w:r w:rsidR="00BE72E0" w:rsidRPr="00BE72E0" w:rsidDel="00966CA0">
          <w:rPr>
            <w:rPrChange w:id="1469" w:author="Freeland, Amy L. (CDC/NCEZID/DFWED/WDPB)" w:date="2024-05-10T15:33:00Z">
              <w:rPr>
                <w:rStyle w:val="Hyperlink"/>
                <w:i/>
                <w:iCs/>
              </w:rPr>
            </w:rPrChange>
          </w:rPr>
          <w:delInstrText>https://www.epa.gov/laws-regulations/summary-federal-insecticide-fungicide-and-rodenticide-act</w:delInstrText>
        </w:r>
        <w:r w:rsidR="00BE72E0" w:rsidRPr="00BE79C7" w:rsidDel="00966CA0">
          <w:rPr>
            <w:i/>
            <w:iCs/>
          </w:rPr>
          <w:delInstrText xml:space="preserve"> accessed </w:delInstrText>
        </w:r>
      </w:del>
      <w:ins w:id="1470" w:author="Freeland, Amy L. (CDC/NCEZID/DFWED/WDPB)" w:date="2024-05-10T15:33:00Z">
        <w:del w:id="1471" w:author="OGC" w:date="2024-07-23T09:49:00Z">
          <w:r w:rsidR="00BE72E0" w:rsidDel="00966CA0">
            <w:rPr>
              <w:i/>
              <w:iCs/>
            </w:rPr>
            <w:delInstrText>May 10"</w:delInstrText>
          </w:r>
          <w:r w:rsidR="00BE72E0" w:rsidDel="00966CA0">
            <w:rPr>
              <w:i/>
              <w:iCs/>
            </w:rPr>
          </w:r>
          <w:r w:rsidR="00BE72E0" w:rsidDel="00966CA0">
            <w:rPr>
              <w:i/>
              <w:iCs/>
            </w:rPr>
            <w:fldChar w:fldCharType="separate"/>
          </w:r>
        </w:del>
      </w:ins>
      <w:del w:id="1472" w:author="OGC" w:date="2024-07-23T09:49:00Z">
        <w:r w:rsidR="00BE72E0" w:rsidRPr="00BE72E0" w:rsidDel="00966CA0">
          <w:rPr>
            <w:rStyle w:val="Hyperlink"/>
            <w:i/>
            <w:iCs/>
          </w:rPr>
          <w:delText>https://www.epa.gov/laws-regulations/summary-federal-insecticide-fungicide-and-rodenticide-act</w:delText>
        </w:r>
        <w:r w:rsidR="00BE72E0" w:rsidRPr="00791102" w:rsidDel="00966CA0">
          <w:rPr>
            <w:rStyle w:val="Hyperlink"/>
            <w:i/>
            <w:iCs/>
          </w:rPr>
          <w:delText xml:space="preserve"> accessed </w:delText>
        </w:r>
      </w:del>
      <w:ins w:id="1473" w:author="Freeland, Amy L. (CDC/NCEZID/DFWED/WDPB)" w:date="2024-05-10T15:33:00Z">
        <w:del w:id="1474" w:author="OGC" w:date="2024-07-23T09:49:00Z">
          <w:r w:rsidR="00BE72E0" w:rsidRPr="00791102" w:rsidDel="00966CA0">
            <w:rPr>
              <w:rStyle w:val="Hyperlink"/>
              <w:i/>
              <w:iCs/>
            </w:rPr>
            <w:delText>May 10</w:delText>
          </w:r>
          <w:r w:rsidR="00BE72E0" w:rsidDel="00966CA0">
            <w:rPr>
              <w:i/>
              <w:iCs/>
            </w:rPr>
            <w:fldChar w:fldCharType="end"/>
          </w:r>
          <w:r w:rsidR="00BE72E0" w:rsidDel="00966CA0">
            <w:rPr>
              <w:i/>
              <w:iCs/>
            </w:rPr>
            <w:delText>, 2024</w:delText>
          </w:r>
        </w:del>
      </w:ins>
      <w:del w:id="1475" w:author="OGC" w:date="2024-07-23T09:49:00Z">
        <w:r w:rsidRPr="00BE79C7" w:rsidDel="00966CA0">
          <w:rPr>
            <w:i/>
            <w:iCs/>
          </w:rPr>
          <w:delText>April 21, 2018</w:delText>
        </w:r>
      </w:del>
      <w:del w:id="1476" w:author="OGC" w:date="2024-07-23T09:51:00Z">
        <w:r w:rsidRPr="00BE79C7" w:rsidDel="005A7660">
          <w:rPr>
            <w:i/>
            <w:iCs/>
          </w:rPr>
          <w:delText>)</w:delText>
        </w:r>
      </w:del>
      <w:del w:id="1477" w:author="OGC" w:date="2024-07-23T09:50:00Z">
        <w:r w:rsidDel="00C02D88">
          <w:delText>.</w:delText>
        </w:r>
      </w:del>
      <w:del w:id="1478" w:author="OGC" w:date="2024-07-23T09:51:00Z">
        <w:r w:rsidDel="005A7660">
          <w:delText xml:space="preserve"> </w:delText>
        </w:r>
      </w:del>
      <w:r>
        <w:t xml:space="preserve">According to EPA </w:t>
      </w:r>
      <w:del w:id="1479" w:author="OGC" w:date="2024-07-23T09:48:00Z">
        <w:r w:rsidDel="00104E84">
          <w:delText xml:space="preserve">requirement </w:delText>
        </w:r>
      </w:del>
      <w:ins w:id="1480" w:author="OGC" w:date="2024-07-23T09:48:00Z">
        <w:r w:rsidR="00104E84">
          <w:t xml:space="preserve">regulation </w:t>
        </w:r>
      </w:ins>
      <w:r>
        <w:t>40 CFR 156.10, the establishment registration number may appear in any suitable location on the pesticide label or immediate container. More information on pesticide establishment registration numbers can be found</w:t>
      </w:r>
      <w:r w:rsidR="009D499E">
        <w:t xml:space="preserve"> </w:t>
      </w:r>
      <w:r>
        <w:t>at</w:t>
      </w:r>
      <w:ins w:id="1481" w:author="Freeland, Amy L. (CDC/NCEZID/DFWED/WDPB)" w:date="2024-05-10T15:37:00Z">
        <w:r w:rsidR="00BE72E0">
          <w:t xml:space="preserve"> </w:t>
        </w:r>
        <w:r w:rsidR="00BE72E0" w:rsidRPr="00BE72E0">
          <w:t>https://www.epa.gov/pesticide-registration/pesticide-registration-manual-chapter-13-devices</w:t>
        </w:r>
      </w:ins>
      <w:r>
        <w:t xml:space="preserve"> </w:t>
      </w:r>
      <w:ins w:id="1482" w:author="Freeland, Amy L. (CDC/NCEZID/DFWED/WDPB)" w:date="2024-05-10T15:37:00Z">
        <w:r w:rsidR="00BE72E0">
          <w:fldChar w:fldCharType="begin"/>
        </w:r>
        <w:r w:rsidR="00BE72E0">
          <w:instrText>HYPERLINK ""</w:instrText>
        </w:r>
        <w:r w:rsidR="00BE72E0">
          <w:fldChar w:fldCharType="separate"/>
        </w:r>
      </w:ins>
      <w:del w:id="1483" w:author="Freeland, Amy L. (CDC/NCEZID/DFWED/WDPB)" w:date="2024-05-10T15:36:00Z">
        <w:r w:rsidR="00BE72E0" w:rsidRPr="00BE72E0" w:rsidDel="00BE72E0">
          <w:rPr>
            <w:rStyle w:val="Hyperlink"/>
          </w:rPr>
          <w:delText>http://www2.epa.gov/pesticide-registration/pesticide-registration-manual-chapter-13-devices</w:delText>
        </w:r>
      </w:del>
      <w:ins w:id="1484" w:author="Freeland, Amy L. (CDC/NCEZID/DFWED/WDPB)" w:date="2024-05-10T15:37:00Z">
        <w:r w:rsidR="00BE72E0">
          <w:fldChar w:fldCharType="end"/>
        </w:r>
      </w:ins>
      <w:del w:id="1485" w:author="OGC" w:date="2024-07-23T10:00:00Z">
        <w:r w:rsidR="00526CAF" w:rsidDel="00FB638C">
          <w:delText xml:space="preserve"> </w:delText>
        </w:r>
      </w:del>
      <w:r w:rsidRPr="00BE79C7">
        <w:rPr>
          <w:i/>
          <w:iCs/>
        </w:rPr>
        <w:t xml:space="preserve">(accessed </w:t>
      </w:r>
      <w:ins w:id="1486" w:author="Freeland, Amy L. (CDC/NCEZID/DFWED/WDPB)" w:date="2024-05-10T15:37:00Z">
        <w:del w:id="1487" w:author="OGC" w:date="2024-07-23T09:58:00Z">
          <w:r w:rsidR="00BE72E0" w:rsidDel="008E504D">
            <w:rPr>
              <w:i/>
              <w:iCs/>
            </w:rPr>
            <w:delText xml:space="preserve">May </w:delText>
          </w:r>
        </w:del>
      </w:ins>
      <w:ins w:id="1488" w:author="OGC" w:date="2024-07-23T09:58:00Z">
        <w:r w:rsidR="008E504D">
          <w:rPr>
            <w:i/>
            <w:iCs/>
          </w:rPr>
          <w:t>July 23</w:t>
        </w:r>
      </w:ins>
      <w:ins w:id="1489" w:author="Freeland, Amy L. (CDC/NCEZID/DFWED/WDPB)" w:date="2024-05-10T15:37:00Z">
        <w:del w:id="1490" w:author="OGC" w:date="2024-07-23T09:58:00Z">
          <w:r w:rsidR="00BE72E0" w:rsidDel="008E504D">
            <w:rPr>
              <w:i/>
              <w:iCs/>
            </w:rPr>
            <w:delText>10</w:delText>
          </w:r>
        </w:del>
        <w:r w:rsidR="00BE72E0">
          <w:rPr>
            <w:i/>
            <w:iCs/>
          </w:rPr>
          <w:t>, 2024</w:t>
        </w:r>
      </w:ins>
      <w:del w:id="1491" w:author="Freeland, Amy L. (CDC/NCEZID/DFWED/WDPB)" w:date="2024-05-10T15:37:00Z">
        <w:r w:rsidRPr="00BE79C7" w:rsidDel="00BE72E0">
          <w:rPr>
            <w:i/>
            <w:iCs/>
          </w:rPr>
          <w:delText>April 21, 2018</w:delText>
        </w:r>
      </w:del>
      <w:r w:rsidRPr="00BE79C7">
        <w:rPr>
          <w:i/>
          <w:iCs/>
        </w:rPr>
        <w:t>)</w:t>
      </w:r>
      <w:r>
        <w:t>.</w:t>
      </w:r>
    </w:p>
    <w:p w14:paraId="3B64744E" w14:textId="77777777" w:rsidR="00D135E7" w:rsidRDefault="00D135E7" w:rsidP="00A452A2">
      <w:pPr>
        <w:pStyle w:val="111111Sub-Paragraph"/>
      </w:pPr>
      <w:r>
        <w:t>4.7.3.3.1.2</w:t>
      </w:r>
      <w:r>
        <w:tab/>
        <w:t>Required Facilities</w:t>
      </w:r>
    </w:p>
    <w:p w14:paraId="17CE9D8B" w14:textId="1A78FDDB" w:rsidR="00D135E7" w:rsidRDefault="00D135E7" w:rsidP="00026B5D">
      <w:r>
        <w:t xml:space="preserve">Due to the risk of outbreaks of RWIs associated with the </w:t>
      </w:r>
      <w:r w:rsidR="005D3CEC" w:rsidRPr="005D3CEC">
        <w:rPr>
          <w:smallCaps/>
        </w:rPr>
        <w:t>disinfectant</w:t>
      </w:r>
      <w:r>
        <w:t xml:space="preserve"> tolerant parasite </w:t>
      </w:r>
      <w:r w:rsidR="00E021CE" w:rsidRPr="00E021CE">
        <w:rPr>
          <w:i/>
        </w:rPr>
        <w:t>Cryptosporidium</w:t>
      </w:r>
      <w:r>
        <w:t xml:space="preserve">, it is strongly recommended that all </w:t>
      </w:r>
      <w:r w:rsidR="00C946E9" w:rsidRPr="00C946E9">
        <w:rPr>
          <w:smallCaps/>
        </w:rPr>
        <w:t>Aquatic Facilities</w:t>
      </w:r>
      <w:r>
        <w:t xml:space="preserve"> include </w:t>
      </w:r>
      <w:r w:rsidRPr="00B63434">
        <w:rPr>
          <w:smallCaps/>
        </w:rPr>
        <w:t xml:space="preserve">secondary </w:t>
      </w:r>
      <w:r w:rsidR="00B63434" w:rsidRPr="00B63434">
        <w:rPr>
          <w:smallCaps/>
        </w:rPr>
        <w:t>treatment</w:t>
      </w:r>
      <w:r>
        <w:t xml:space="preserve"> to minimize the risk to the public associated with these outbreaks.</w:t>
      </w:r>
    </w:p>
    <w:p w14:paraId="6C7EA2BA" w14:textId="77777777" w:rsidR="00D135E7" w:rsidRPr="00237D23" w:rsidRDefault="00D135E7" w:rsidP="006B151C">
      <w:pPr>
        <w:pStyle w:val="Heading6"/>
      </w:pPr>
      <w:r w:rsidRPr="00237D23">
        <w:t>Increased Risk Aquatic Venues</w:t>
      </w:r>
    </w:p>
    <w:p w14:paraId="5135B37A" w14:textId="1B8D3BE6" w:rsidR="00D135E7" w:rsidRDefault="00D135E7" w:rsidP="00026B5D">
      <w:r>
        <w:t xml:space="preserve">However, there are some </w:t>
      </w:r>
      <w:r w:rsidRPr="003E454C">
        <w:rPr>
          <w:smallCaps/>
        </w:rPr>
        <w:t>aquatic venues</w:t>
      </w:r>
      <w:r>
        <w:t xml:space="preserve"> where the risk of acquiring a RWI is elevated </w:t>
      </w:r>
      <w:r w:rsidRPr="00BE79C7">
        <w:rPr>
          <w:i/>
          <w:iCs/>
        </w:rPr>
        <w:t>(</w:t>
      </w:r>
      <w:r w:rsidRPr="00BE79C7">
        <w:rPr>
          <w:i/>
          <w:iCs/>
          <w:smallCaps/>
        </w:rPr>
        <w:t>increased risk aquatic venues</w:t>
      </w:r>
      <w:r w:rsidRPr="00BE79C7">
        <w:rPr>
          <w:i/>
          <w:iCs/>
        </w:rPr>
        <w:t>)</w:t>
      </w:r>
      <w:r>
        <w:t xml:space="preserve"> due to either the use of the </w:t>
      </w:r>
      <w:r w:rsidRPr="003E454C">
        <w:rPr>
          <w:smallCaps/>
        </w:rPr>
        <w:t>aquatic venue</w:t>
      </w:r>
      <w:r>
        <w:t xml:space="preserve">, or the users. </w:t>
      </w:r>
      <w:r w:rsidRPr="00D72F51">
        <w:rPr>
          <w:smallCaps/>
        </w:rPr>
        <w:t xml:space="preserve">Therapy </w:t>
      </w:r>
      <w:r w:rsidR="006479C1" w:rsidRPr="006479C1">
        <w:rPr>
          <w:smallCaps/>
        </w:rPr>
        <w:t>pools</w:t>
      </w:r>
      <w:r>
        <w:t xml:space="preserve">, for example, are often utilized by individuals with compromised immune systems </w:t>
      </w:r>
      <w:r w:rsidR="0059028B">
        <w:t>or</w:t>
      </w:r>
      <w:r>
        <w:t xml:space="preserve"> open wounds. The risk of acquiring an RWI is substantially increased under such circumstances. </w:t>
      </w:r>
      <w:r w:rsidRPr="00E45B29">
        <w:rPr>
          <w:smallCaps/>
        </w:rPr>
        <w:t xml:space="preserve">Wading </w:t>
      </w:r>
      <w:r w:rsidR="006479C1" w:rsidRPr="006479C1">
        <w:rPr>
          <w:smallCaps/>
        </w:rPr>
        <w:t>pools</w:t>
      </w:r>
      <w:r>
        <w:t xml:space="preserve"> are utilized by small children who may be in diapers. Incontinent infants and small children are likely to increase the contamination burden </w:t>
      </w:r>
      <w:r w:rsidRPr="00BE79C7">
        <w:rPr>
          <w:i/>
          <w:iCs/>
        </w:rPr>
        <w:t>(e.g.</w:t>
      </w:r>
      <w:r w:rsidR="00BE79C7" w:rsidRPr="00BE79C7">
        <w:rPr>
          <w:i/>
          <w:iCs/>
        </w:rPr>
        <w:t>,</w:t>
      </w:r>
      <w:r w:rsidRPr="00BE79C7">
        <w:rPr>
          <w:i/>
          <w:iCs/>
        </w:rPr>
        <w:t xml:space="preserve"> urine and feces)</w:t>
      </w:r>
      <w:r>
        <w:t xml:space="preserve"> in the water, thereby creating an increased risk of disease to other users. In addition, cryptosporidiosis is more prevalent in younger children.</w:t>
      </w:r>
      <w:r w:rsidR="00BE57C3">
        <w:rPr>
          <w:vertAlign w:val="superscript"/>
        </w:rPr>
        <w:fldChar w:fldCharType="begin"/>
      </w:r>
      <w:r w:rsidR="00D941D1">
        <w:rPr>
          <w:vertAlign w:val="superscript"/>
        </w:rPr>
        <w:instrText xml:space="preserve"> ADDIN EN.CITE &lt;EndNote&gt;&lt;Cite&gt;&lt;Author&gt;Centers for Disease Control and Prevention&lt;/Author&gt;&lt;Year&gt;2015&lt;/Year&gt;&lt;RecNum&gt;421&lt;/RecNum&gt;&lt;DisplayText&gt;(118)&lt;/DisplayText&gt;&lt;record&gt;&lt;rec-number&gt;421&lt;/rec-number&gt;&lt;foreign-keys&gt;&lt;key app="EN" db-id="pxap9e2dpx5wage95rdx59wvrefpz0w02rwr" timestamp="1627488088"&gt;421&lt;/key&gt;&lt;/foreign-keys&gt;&lt;ref-type name="Journal Article"&gt;17&lt;/ref-type&gt;&lt;contributors&gt;&lt;authors&gt;&lt;author&gt;Centers for Disease Control and Prevention,.&lt;/author&gt;&lt;/authors&gt;&lt;/contributors&gt;&lt;titles&gt;&lt;title&gt;Cryptosporidiosis surveillance -- United States, 2011-2012&lt;/title&gt;&lt;secondary-title&gt;MMWR Morb Mortal Wkly Rep&lt;/secondary-title&gt;&lt;alt-title&gt;MMWR Morb Mortal Wkly Rep&lt;/alt-title&gt;&lt;/titles&gt;&lt;periodical&gt;&lt;full-title&gt;MMWR Morb Mortal Wkly Rep&lt;/full-title&gt;&lt;abbr-1&gt;MMWR Morb Mortal Wkly Rep&lt;/abbr-1&gt;&lt;/periodical&gt;&lt;alt-periodical&gt;&lt;full-title&gt;MMWR Morb Mortal Wkly Rep&lt;/full-title&gt;&lt;abbr-1&gt;MMWR Morb Mortal Wkly Rep&lt;/abbr-1&gt;&lt;/alt-periodical&gt;&lt;pages&gt;1-14&lt;/pages&gt;&lt;volume&gt;64&lt;/volume&gt;&lt;number&gt;3&lt;/number&gt;&lt;dates&gt;&lt;year&gt;2015&lt;/year&gt;&lt;pub-dates&gt;&lt;date&gt;May 1&lt;/date&gt;&lt;/pub-dates&gt;&lt;/dates&gt;&lt;urls&gt;&lt;/urls&gt;&lt;/record&gt;&lt;/Cite&gt;&lt;/EndNote&gt;</w:instrText>
      </w:r>
      <w:r w:rsidR="00BE57C3">
        <w:rPr>
          <w:vertAlign w:val="superscript"/>
        </w:rPr>
        <w:fldChar w:fldCharType="separate"/>
      </w:r>
      <w:r w:rsidR="0089551A">
        <w:rPr>
          <w:noProof/>
          <w:vertAlign w:val="superscript"/>
        </w:rPr>
        <w:t>(</w:t>
      </w:r>
      <w:hyperlink w:anchor="_ENREF_118" w:tooltip="Centers for Disease Control and Prevention, 2015 #421" w:history="1">
        <w:r w:rsidR="003B7A28">
          <w:rPr>
            <w:rStyle w:val="Hyperlink"/>
          </w:rPr>
          <w:t>118</w:t>
        </w:r>
      </w:hyperlink>
      <w:r w:rsidR="0089551A">
        <w:rPr>
          <w:noProof/>
          <w:vertAlign w:val="superscript"/>
        </w:rPr>
        <w:t>)</w:t>
      </w:r>
      <w:r w:rsidR="00BE57C3">
        <w:rPr>
          <w:vertAlign w:val="superscript"/>
        </w:rPr>
        <w:fldChar w:fldCharType="end"/>
      </w:r>
      <w:r>
        <w:t xml:space="preserve"> Interactive water play venues such as spray pads, fountains, and similar features are most often used by smaller children who are likely to increase the risk of water contamination occurring. They also </w:t>
      </w:r>
      <w:r w:rsidR="004A25CD">
        <w:t xml:space="preserve">might </w:t>
      </w:r>
      <w:r>
        <w:t xml:space="preserve">be more likely to suffer from more severe illness when they become infected. </w:t>
      </w:r>
    </w:p>
    <w:p w14:paraId="14333D8B" w14:textId="77777777" w:rsidR="00D135E7" w:rsidRPr="00237D23" w:rsidRDefault="00D135E7" w:rsidP="006B151C">
      <w:pPr>
        <w:pStyle w:val="Heading6"/>
      </w:pPr>
      <w:r w:rsidRPr="00237D23">
        <w:t>Intent</w:t>
      </w:r>
    </w:p>
    <w:p w14:paraId="0CCCB865" w14:textId="72F3926F" w:rsidR="00D135E7" w:rsidRDefault="00D135E7" w:rsidP="00026B5D">
      <w:r>
        <w:t xml:space="preserve">The intent of requiring a </w:t>
      </w:r>
      <w:r w:rsidRPr="00B63434">
        <w:rPr>
          <w:smallCaps/>
        </w:rPr>
        <w:t xml:space="preserve">secondary </w:t>
      </w:r>
      <w:r w:rsidR="00B63434" w:rsidRPr="00B63434">
        <w:rPr>
          <w:smallCaps/>
        </w:rPr>
        <w:t>treatment</w:t>
      </w:r>
      <w:r w:rsidR="00CA7A02">
        <w:t xml:space="preserve"> </w:t>
      </w:r>
      <w:r>
        <w:t xml:space="preserve">is to limit the length of time of exposure to agents that cause diarrheal illness, in particular </w:t>
      </w:r>
      <w:r w:rsidR="00E021CE" w:rsidRPr="00E021CE">
        <w:rPr>
          <w:i/>
        </w:rPr>
        <w:t>Cryptosporidium</w:t>
      </w:r>
      <w:r>
        <w:t xml:space="preserve">, after a fecal release in </w:t>
      </w:r>
      <w:r w:rsidRPr="00595DE9">
        <w:rPr>
          <w:smallCaps/>
        </w:rPr>
        <w:t>increased risk aquatic venue</w:t>
      </w:r>
      <w:r w:rsidRPr="003E454C">
        <w:rPr>
          <w:smallCaps/>
        </w:rPr>
        <w:t>s</w:t>
      </w:r>
      <w:r>
        <w:t xml:space="preserve">. </w:t>
      </w:r>
    </w:p>
    <w:p w14:paraId="24CAA554" w14:textId="77777777" w:rsidR="00D135E7" w:rsidRPr="00237D23" w:rsidRDefault="00D135E7" w:rsidP="006B151C">
      <w:pPr>
        <w:pStyle w:val="Heading6"/>
      </w:pPr>
      <w:r w:rsidRPr="00237D23">
        <w:t>Facilities</w:t>
      </w:r>
    </w:p>
    <w:p w14:paraId="0D35488F" w14:textId="12BC06CD" w:rsidR="00D135E7" w:rsidRDefault="00D135E7" w:rsidP="00026B5D">
      <w:r>
        <w:t xml:space="preserve">These facilities include </w:t>
      </w:r>
      <w:r w:rsidRPr="00D72F51">
        <w:rPr>
          <w:smallCaps/>
        </w:rPr>
        <w:t xml:space="preserve">therapy </w:t>
      </w:r>
      <w:r w:rsidR="006479C1" w:rsidRPr="006479C1">
        <w:rPr>
          <w:smallCaps/>
        </w:rPr>
        <w:t>pools</w:t>
      </w:r>
      <w:r>
        <w:t xml:space="preserve">, and </w:t>
      </w:r>
      <w:r w:rsidRPr="00E45B29">
        <w:rPr>
          <w:smallCaps/>
        </w:rPr>
        <w:t xml:space="preserve">wading </w:t>
      </w:r>
      <w:r w:rsidR="006479C1" w:rsidRPr="006479C1">
        <w:rPr>
          <w:smallCaps/>
        </w:rPr>
        <w:t>pools</w:t>
      </w:r>
      <w:r>
        <w:t xml:space="preserve">, water </w:t>
      </w:r>
      <w:r w:rsidRPr="00117EF2">
        <w:rPr>
          <w:smallCaps/>
        </w:rPr>
        <w:t xml:space="preserve">activity </w:t>
      </w:r>
      <w:r w:rsidR="006479C1" w:rsidRPr="006479C1">
        <w:rPr>
          <w:smallCaps/>
        </w:rPr>
        <w:t>pools</w:t>
      </w:r>
      <w:r>
        <w:t xml:space="preserve">, </w:t>
      </w:r>
      <w:r w:rsidRPr="00BC1944">
        <w:rPr>
          <w:smallCaps/>
        </w:rPr>
        <w:t>interactive water play aquatic venue</w:t>
      </w:r>
      <w:r w:rsidRPr="003E454C">
        <w:rPr>
          <w:smallCaps/>
        </w:rPr>
        <w:t>s</w:t>
      </w:r>
      <w:r>
        <w:t xml:space="preserve"> </w:t>
      </w:r>
      <w:r w:rsidRPr="00BE79C7">
        <w:rPr>
          <w:i/>
          <w:iCs/>
        </w:rPr>
        <w:t>(e.g., spray pads)</w:t>
      </w:r>
      <w:r>
        <w:t xml:space="preserve">, and other </w:t>
      </w:r>
      <w:r w:rsidRPr="003E454C">
        <w:rPr>
          <w:smallCaps/>
        </w:rPr>
        <w:t>aquatic venues</w:t>
      </w:r>
      <w:r>
        <w:t xml:space="preserve"> with no standing water designed primarily for young children, including children less than 5 years of age. In these facilities, the potential of diarrheal illness is elevated due to the population mix of the </w:t>
      </w:r>
      <w:r w:rsidRPr="008F3442">
        <w:rPr>
          <w:smallCaps/>
        </w:rPr>
        <w:t>bathers</w:t>
      </w:r>
      <w:r>
        <w:t xml:space="preserve"> and the design of the facility. The pathogens of concern in such facilities are </w:t>
      </w:r>
      <w:r w:rsidR="00E021CE" w:rsidRPr="00E021CE">
        <w:rPr>
          <w:i/>
        </w:rPr>
        <w:t>Cryptosporidium</w:t>
      </w:r>
      <w:r>
        <w:t xml:space="preserve">, </w:t>
      </w:r>
      <w:r w:rsidR="00D205EF" w:rsidRPr="00D205EF">
        <w:rPr>
          <w:i/>
        </w:rPr>
        <w:t>Giardia</w:t>
      </w:r>
      <w:r>
        <w:t xml:space="preserve">, </w:t>
      </w:r>
      <w:r w:rsidR="004A25CD" w:rsidRPr="004A25CD">
        <w:rPr>
          <w:i/>
        </w:rPr>
        <w:t>Shigella</w:t>
      </w:r>
      <w:r>
        <w:t xml:space="preserve">, </w:t>
      </w:r>
      <w:r w:rsidRPr="00B26FA5">
        <w:rPr>
          <w:i/>
          <w:iCs/>
        </w:rPr>
        <w:t>E. coli</w:t>
      </w:r>
      <w:r>
        <w:t xml:space="preserve"> O157:H7, and norovirus. </w:t>
      </w:r>
      <w:r w:rsidR="004A25CD" w:rsidRPr="004A25CD">
        <w:rPr>
          <w:i/>
        </w:rPr>
        <w:t>Shigella</w:t>
      </w:r>
      <w:r>
        <w:t xml:space="preserve"> and </w:t>
      </w:r>
      <w:r w:rsidR="004A25CD" w:rsidRPr="004A25CD">
        <w:rPr>
          <w:i/>
        </w:rPr>
        <w:t>E coli</w:t>
      </w:r>
      <w:r>
        <w:t xml:space="preserve"> 0157:H7 are very sensitive to traditional </w:t>
      </w:r>
      <w:r w:rsidR="00B13580" w:rsidRPr="00B13580">
        <w:rPr>
          <w:smallCaps/>
        </w:rPr>
        <w:t>Chlorine</w:t>
      </w:r>
      <w:r>
        <w:t xml:space="preserve"> </w:t>
      </w:r>
      <w:r w:rsidR="009E29D5" w:rsidRPr="009E29D5">
        <w:rPr>
          <w:smallCaps/>
        </w:rPr>
        <w:t>Disinfection</w:t>
      </w:r>
      <w:r>
        <w:t>. However, the seriousness of illness caused by highly (</w:t>
      </w:r>
      <w:r w:rsidR="00E021CE" w:rsidRPr="00E021CE">
        <w:rPr>
          <w:i/>
        </w:rPr>
        <w:t>Cryptosporidium</w:t>
      </w:r>
      <w:r>
        <w:t>) and moderately (</w:t>
      </w:r>
      <w:r w:rsidR="00D205EF" w:rsidRPr="00D205EF">
        <w:rPr>
          <w:i/>
        </w:rPr>
        <w:t>Giardia</w:t>
      </w:r>
      <w:r>
        <w:t xml:space="preserve">, norovirus) </w:t>
      </w:r>
      <w:r w:rsidR="00B13580" w:rsidRPr="00B13580">
        <w:rPr>
          <w:smallCaps/>
        </w:rPr>
        <w:t>Chlorine</w:t>
      </w:r>
      <w:r>
        <w:t xml:space="preserve"> tolerant pathogens is the reason a </w:t>
      </w:r>
      <w:r w:rsidRPr="00B63434">
        <w:rPr>
          <w:smallCaps/>
        </w:rPr>
        <w:t xml:space="preserve">secondary </w:t>
      </w:r>
      <w:r w:rsidR="00B63434" w:rsidRPr="00B63434">
        <w:rPr>
          <w:smallCaps/>
        </w:rPr>
        <w:t>treatment</w:t>
      </w:r>
      <w:r w:rsidR="00CA7A02">
        <w:t xml:space="preserve"> </w:t>
      </w:r>
      <w:r>
        <w:t xml:space="preserve">is required for all new or substantially altered construction of these types of </w:t>
      </w:r>
      <w:r w:rsidR="00C946E9" w:rsidRPr="00C946E9">
        <w:rPr>
          <w:smallCaps/>
        </w:rPr>
        <w:t>Aquatic Facilities</w:t>
      </w:r>
      <w:r>
        <w:t xml:space="preserve"> after the adoption of this </w:t>
      </w:r>
      <w:r w:rsidR="009E29D5" w:rsidRPr="009E29D5">
        <w:rPr>
          <w:smallCaps/>
        </w:rPr>
        <w:t>code</w:t>
      </w:r>
      <w:r>
        <w:t xml:space="preserve">. When older facilities are substantially altered, they must retrofit to meet this treatment requirement. </w:t>
      </w:r>
    </w:p>
    <w:p w14:paraId="502D3C89" w14:textId="342181AB" w:rsidR="00D135E7" w:rsidRDefault="00D135E7" w:rsidP="00096936">
      <w:pPr>
        <w:pStyle w:val="11111Paragraph"/>
      </w:pPr>
      <w:r>
        <w:t>4.7.3.3.2</w:t>
      </w:r>
      <w:r>
        <w:tab/>
        <w:t xml:space="preserve">Log Inactivation and </w:t>
      </w:r>
      <w:r w:rsidR="00D30257" w:rsidRPr="00D30257">
        <w:t>Oocyst</w:t>
      </w:r>
      <w:r>
        <w:t xml:space="preserve"> Reduction</w:t>
      </w:r>
    </w:p>
    <w:p w14:paraId="72784283" w14:textId="77777777" w:rsidR="00D135E7" w:rsidRDefault="00D135E7" w:rsidP="00A452A2">
      <w:pPr>
        <w:pStyle w:val="111111Sub-Paragraph"/>
      </w:pPr>
      <w:r>
        <w:t>4.7.3.3.2.1</w:t>
      </w:r>
      <w:r>
        <w:tab/>
        <w:t>Log Inactivation</w:t>
      </w:r>
    </w:p>
    <w:p w14:paraId="0A9C8744" w14:textId="3F59566E" w:rsidR="00D135E7" w:rsidRDefault="00D135E7" w:rsidP="00026B5D">
      <w:r>
        <w:t xml:space="preserve">Examples of </w:t>
      </w:r>
      <w:r w:rsidRPr="00B63434">
        <w:rPr>
          <w:smallCaps/>
        </w:rPr>
        <w:t xml:space="preserve">secondary </w:t>
      </w:r>
      <w:r w:rsidR="00B63434" w:rsidRPr="00B63434">
        <w:rPr>
          <w:smallCaps/>
        </w:rPr>
        <w:t>treatment</w:t>
      </w:r>
      <w:r>
        <w:t xml:space="preserve"> include but are not necessarily limited to UV </w:t>
      </w:r>
      <w:r w:rsidR="009E29D5" w:rsidRPr="009E29D5">
        <w:rPr>
          <w:smallCaps/>
        </w:rPr>
        <w:t>Disinfection</w:t>
      </w:r>
      <w:r>
        <w:t xml:space="preserve"> and ozone </w:t>
      </w:r>
      <w:r w:rsidR="009E29D5" w:rsidRPr="009E29D5">
        <w:rPr>
          <w:smallCaps/>
        </w:rPr>
        <w:t>Disinfection</w:t>
      </w:r>
      <w:r>
        <w:t xml:space="preserve">. Due to circulation hydraulics, there is no significant advantage to having 3-log inactivation instead of 2-log inactivation. Allowing either 2-log or 3-log inactivation per pass, as specified, will provide more flexibility to </w:t>
      </w:r>
      <w:r w:rsidR="006479C1" w:rsidRPr="006479C1">
        <w:rPr>
          <w:smallCaps/>
        </w:rPr>
        <w:t>pool</w:t>
      </w:r>
      <w:r>
        <w:t xml:space="preserve"> operators in choosing systems </w:t>
      </w:r>
      <w:r w:rsidRPr="00BE79C7">
        <w:rPr>
          <w:i/>
          <w:iCs/>
        </w:rPr>
        <w:t>(e.g., filtration, ozonation, or UV)</w:t>
      </w:r>
      <w:r>
        <w:t xml:space="preserve"> that will still provide a 3-log reduction of </w:t>
      </w:r>
      <w:r w:rsidR="00E021CE" w:rsidRPr="00E021CE">
        <w:rPr>
          <w:i/>
        </w:rPr>
        <w:t>Cryptosporidium</w:t>
      </w:r>
      <w:r>
        <w:t xml:space="preserve"> in the </w:t>
      </w:r>
      <w:r w:rsidR="006479C1" w:rsidRPr="006479C1">
        <w:rPr>
          <w:smallCaps/>
        </w:rPr>
        <w:t>pool</w:t>
      </w:r>
      <w:r>
        <w:t xml:space="preserve"> within seven </w:t>
      </w:r>
      <w:r w:rsidRPr="00AD58BC">
        <w:rPr>
          <w:smallCaps/>
        </w:rPr>
        <w:t>turnovers</w:t>
      </w:r>
      <w:r>
        <w:t xml:space="preserve">. Using Gage-Bidwell’s law of dilution, MAHC Table 4.7.3.3.2.1 shows the log reduction of </w:t>
      </w:r>
      <w:r w:rsidR="00E021CE" w:rsidRPr="00E021CE">
        <w:rPr>
          <w:i/>
        </w:rPr>
        <w:t>Cryptosporidium</w:t>
      </w:r>
      <w:r>
        <w:t xml:space="preserve"> in the </w:t>
      </w:r>
      <w:r w:rsidR="006479C1" w:rsidRPr="006479C1">
        <w:rPr>
          <w:smallCaps/>
        </w:rPr>
        <w:t>pool</w:t>
      </w:r>
      <w:r>
        <w:t xml:space="preserve"> vs. the number of </w:t>
      </w:r>
      <w:r w:rsidRPr="00AD58BC">
        <w:rPr>
          <w:smallCaps/>
        </w:rPr>
        <w:t>turnovers</w:t>
      </w:r>
      <w:r>
        <w:t xml:space="preserve"> for </w:t>
      </w:r>
      <w:r w:rsidRPr="00ED09B2">
        <w:rPr>
          <w:smallCaps/>
        </w:rPr>
        <w:t xml:space="preserve">secondary </w:t>
      </w:r>
      <w:r w:rsidR="00ED09B2" w:rsidRPr="00ED09B2">
        <w:rPr>
          <w:smallCaps/>
        </w:rPr>
        <w:t>treatment</w:t>
      </w:r>
      <w:r>
        <w:t xml:space="preserve"> that provide 2-log and 3-log reductions per pass through the </w:t>
      </w:r>
      <w:r w:rsidRPr="00B63434">
        <w:rPr>
          <w:smallCaps/>
        </w:rPr>
        <w:t xml:space="preserve">secondary </w:t>
      </w:r>
      <w:r w:rsidR="00B63434" w:rsidRPr="00B63434">
        <w:rPr>
          <w:smallCaps/>
        </w:rPr>
        <w:t>treatment</w:t>
      </w:r>
      <w:r>
        <w:t>.</w:t>
      </w:r>
    </w:p>
    <w:p w14:paraId="31FDEFEE" w14:textId="61559A18" w:rsidR="00D135E7" w:rsidRDefault="00D135E7" w:rsidP="00A452A2">
      <w:pPr>
        <w:pStyle w:val="111111Sub-Paragraph"/>
      </w:pPr>
      <w:r>
        <w:t xml:space="preserve">Table 4.7.3.3.2.1 Turnovers Required to Achieve 2-log and 3-log Removal of </w:t>
      </w:r>
      <w:r w:rsidR="00E021CE" w:rsidRPr="00E021CE">
        <w:rPr>
          <w:i/>
        </w:rPr>
        <w:t>Cryptosporidium</w:t>
      </w:r>
      <w:r>
        <w:t xml:space="preserve"> in </w:t>
      </w:r>
      <w:r w:rsidR="006479C1" w:rsidRPr="00890FBC">
        <w:t>Pools</w:t>
      </w:r>
    </w:p>
    <w:tbl>
      <w:tblPr>
        <w:tblStyle w:val="TableGrid"/>
        <w:tblW w:w="0" w:type="auto"/>
        <w:jc w:val="center"/>
        <w:tblLook w:val="04A0" w:firstRow="1" w:lastRow="0" w:firstColumn="1" w:lastColumn="0" w:noHBand="0" w:noVBand="1"/>
      </w:tblPr>
      <w:tblGrid>
        <w:gridCol w:w="1261"/>
        <w:gridCol w:w="2604"/>
        <w:gridCol w:w="3150"/>
      </w:tblGrid>
      <w:tr w:rsidR="00851F23" w14:paraId="6D601F83" w14:textId="77777777" w:rsidTr="002061D0">
        <w:trPr>
          <w:jc w:val="center"/>
        </w:trPr>
        <w:tc>
          <w:tcPr>
            <w:tcW w:w="1261" w:type="dxa"/>
          </w:tcPr>
          <w:p w14:paraId="124E66EB" w14:textId="43DCBEB6" w:rsidR="00851F23" w:rsidRPr="00792A0E" w:rsidRDefault="00851F23" w:rsidP="00B26FA5">
            <w:pPr>
              <w:jc w:val="center"/>
              <w:rPr>
                <w:b/>
                <w:bCs/>
                <w:color w:val="2F5496" w:themeColor="accent5" w:themeShade="BF"/>
              </w:rPr>
            </w:pPr>
            <w:r w:rsidRPr="00792A0E">
              <w:rPr>
                <w:b/>
                <w:bCs/>
                <w:color w:val="2F5496" w:themeColor="accent5" w:themeShade="BF"/>
              </w:rPr>
              <w:t>Turnover</w:t>
            </w:r>
          </w:p>
        </w:tc>
        <w:tc>
          <w:tcPr>
            <w:tcW w:w="2604" w:type="dxa"/>
          </w:tcPr>
          <w:p w14:paraId="64CF1205" w14:textId="6631B0A5" w:rsidR="00851F23" w:rsidRPr="00792A0E" w:rsidRDefault="00851F23" w:rsidP="00B26FA5">
            <w:pPr>
              <w:jc w:val="center"/>
              <w:rPr>
                <w:b/>
                <w:bCs/>
                <w:color w:val="2F5496" w:themeColor="accent5" w:themeShade="BF"/>
              </w:rPr>
            </w:pPr>
            <w:r w:rsidRPr="00792A0E">
              <w:rPr>
                <w:b/>
                <w:bCs/>
                <w:color w:val="2F5496" w:themeColor="accent5" w:themeShade="BF"/>
              </w:rPr>
              <w:t xml:space="preserve">Log removal in </w:t>
            </w:r>
            <w:r w:rsidR="006479C1" w:rsidRPr="00792A0E">
              <w:rPr>
                <w:b/>
                <w:bCs/>
                <w:color w:val="2F5496" w:themeColor="accent5" w:themeShade="BF"/>
              </w:rPr>
              <w:t>pool</w:t>
            </w:r>
            <w:r w:rsidRPr="00792A0E">
              <w:rPr>
                <w:b/>
                <w:bCs/>
                <w:color w:val="2F5496" w:themeColor="accent5" w:themeShade="BF"/>
              </w:rPr>
              <w:t xml:space="preserve"> with 2-log </w:t>
            </w:r>
            <w:r w:rsidR="00ED09B2" w:rsidRPr="00ED09B2">
              <w:rPr>
                <w:b/>
                <w:bCs/>
                <w:smallCaps/>
                <w:color w:val="2F5496" w:themeColor="accent5" w:themeShade="BF"/>
              </w:rPr>
              <w:t>S</w:t>
            </w:r>
            <w:r w:rsidRPr="00ED09B2">
              <w:rPr>
                <w:b/>
                <w:bCs/>
                <w:smallCaps/>
                <w:color w:val="2F5496" w:themeColor="accent5" w:themeShade="BF"/>
              </w:rPr>
              <w:t xml:space="preserve">econdary </w:t>
            </w:r>
            <w:r w:rsidR="00ED09B2" w:rsidRPr="00ED09B2">
              <w:rPr>
                <w:b/>
                <w:bCs/>
                <w:smallCaps/>
                <w:color w:val="2F5496" w:themeColor="accent5" w:themeShade="BF"/>
              </w:rPr>
              <w:t>treatment</w:t>
            </w:r>
          </w:p>
        </w:tc>
        <w:tc>
          <w:tcPr>
            <w:tcW w:w="3150" w:type="dxa"/>
          </w:tcPr>
          <w:p w14:paraId="76F3430C" w14:textId="1B5297A4" w:rsidR="00851F23" w:rsidRPr="00792A0E" w:rsidRDefault="00851F23" w:rsidP="00B26FA5">
            <w:pPr>
              <w:jc w:val="center"/>
              <w:rPr>
                <w:b/>
                <w:bCs/>
                <w:color w:val="2F5496" w:themeColor="accent5" w:themeShade="BF"/>
              </w:rPr>
            </w:pPr>
            <w:r w:rsidRPr="00792A0E">
              <w:rPr>
                <w:b/>
                <w:bCs/>
                <w:color w:val="2F5496" w:themeColor="accent5" w:themeShade="BF"/>
              </w:rPr>
              <w:t xml:space="preserve">Log removal in </w:t>
            </w:r>
            <w:r w:rsidR="006479C1" w:rsidRPr="00792A0E">
              <w:rPr>
                <w:b/>
                <w:bCs/>
                <w:color w:val="2F5496" w:themeColor="accent5" w:themeShade="BF"/>
              </w:rPr>
              <w:t>pool</w:t>
            </w:r>
            <w:r w:rsidRPr="00792A0E">
              <w:rPr>
                <w:b/>
                <w:bCs/>
                <w:color w:val="2F5496" w:themeColor="accent5" w:themeShade="BF"/>
              </w:rPr>
              <w:t xml:space="preserve"> with 3-log </w:t>
            </w:r>
            <w:r w:rsidRPr="00ED09B2">
              <w:rPr>
                <w:b/>
                <w:smallCaps/>
                <w:color w:val="2F5496" w:themeColor="accent5" w:themeShade="BF"/>
              </w:rPr>
              <w:t xml:space="preserve">secondary </w:t>
            </w:r>
            <w:r w:rsidR="00ED09B2" w:rsidRPr="00ED09B2">
              <w:rPr>
                <w:b/>
                <w:bCs/>
                <w:smallCaps/>
                <w:color w:val="2F5496" w:themeColor="accent5" w:themeShade="BF"/>
              </w:rPr>
              <w:t>treatment</w:t>
            </w:r>
          </w:p>
        </w:tc>
      </w:tr>
      <w:tr w:rsidR="00851F23" w14:paraId="5FC5936D" w14:textId="77777777" w:rsidTr="002061D0">
        <w:trPr>
          <w:jc w:val="center"/>
        </w:trPr>
        <w:tc>
          <w:tcPr>
            <w:tcW w:w="1261" w:type="dxa"/>
          </w:tcPr>
          <w:p w14:paraId="1BA5E40C" w14:textId="254F2E3F" w:rsidR="00851F23" w:rsidRDefault="00851F23" w:rsidP="00B26FA5">
            <w:pPr>
              <w:jc w:val="center"/>
            </w:pPr>
            <w:r w:rsidRPr="00244AAA">
              <w:t>0</w:t>
            </w:r>
          </w:p>
        </w:tc>
        <w:tc>
          <w:tcPr>
            <w:tcW w:w="2604" w:type="dxa"/>
          </w:tcPr>
          <w:p w14:paraId="462A52C9" w14:textId="69ADEB38" w:rsidR="00851F23" w:rsidRDefault="00851F23" w:rsidP="00B26FA5">
            <w:pPr>
              <w:jc w:val="center"/>
            </w:pPr>
            <w:r w:rsidRPr="00244AAA">
              <w:t>0.00</w:t>
            </w:r>
          </w:p>
        </w:tc>
        <w:tc>
          <w:tcPr>
            <w:tcW w:w="3150" w:type="dxa"/>
          </w:tcPr>
          <w:p w14:paraId="60B6CC39" w14:textId="5025B65C" w:rsidR="00851F23" w:rsidRDefault="00851F23" w:rsidP="00B26FA5">
            <w:pPr>
              <w:jc w:val="center"/>
            </w:pPr>
            <w:r w:rsidRPr="00244AAA">
              <w:t>0.00</w:t>
            </w:r>
          </w:p>
        </w:tc>
      </w:tr>
      <w:tr w:rsidR="00851F23" w14:paraId="451E95FB" w14:textId="77777777" w:rsidTr="002061D0">
        <w:trPr>
          <w:jc w:val="center"/>
        </w:trPr>
        <w:tc>
          <w:tcPr>
            <w:tcW w:w="1261" w:type="dxa"/>
          </w:tcPr>
          <w:p w14:paraId="39B5ABF1" w14:textId="51D1BA4B" w:rsidR="00851F23" w:rsidRDefault="00851F23" w:rsidP="00B26FA5">
            <w:pPr>
              <w:jc w:val="center"/>
            </w:pPr>
            <w:r w:rsidRPr="00244AAA">
              <w:t>1</w:t>
            </w:r>
          </w:p>
        </w:tc>
        <w:tc>
          <w:tcPr>
            <w:tcW w:w="2604" w:type="dxa"/>
          </w:tcPr>
          <w:p w14:paraId="0992133F" w14:textId="75E4A509" w:rsidR="00851F23" w:rsidRDefault="00851F23" w:rsidP="00B26FA5">
            <w:pPr>
              <w:jc w:val="center"/>
            </w:pPr>
            <w:r w:rsidRPr="00244AAA">
              <w:t>0.43</w:t>
            </w:r>
          </w:p>
        </w:tc>
        <w:tc>
          <w:tcPr>
            <w:tcW w:w="3150" w:type="dxa"/>
          </w:tcPr>
          <w:p w14:paraId="43F9116F" w14:textId="5F9C49A5" w:rsidR="00851F23" w:rsidRDefault="00851F23" w:rsidP="00B26FA5">
            <w:pPr>
              <w:jc w:val="center"/>
            </w:pPr>
            <w:r w:rsidRPr="00244AAA">
              <w:t>0.43</w:t>
            </w:r>
          </w:p>
        </w:tc>
      </w:tr>
      <w:tr w:rsidR="00851F23" w14:paraId="6DD4F186" w14:textId="77777777" w:rsidTr="002061D0">
        <w:trPr>
          <w:jc w:val="center"/>
        </w:trPr>
        <w:tc>
          <w:tcPr>
            <w:tcW w:w="1261" w:type="dxa"/>
          </w:tcPr>
          <w:p w14:paraId="416CA30A" w14:textId="09C2370E" w:rsidR="00851F23" w:rsidRDefault="00851F23" w:rsidP="00B26FA5">
            <w:pPr>
              <w:jc w:val="center"/>
            </w:pPr>
            <w:r w:rsidRPr="00244AAA">
              <w:t>2</w:t>
            </w:r>
          </w:p>
        </w:tc>
        <w:tc>
          <w:tcPr>
            <w:tcW w:w="2604" w:type="dxa"/>
          </w:tcPr>
          <w:p w14:paraId="7FB77CD6" w14:textId="7AC6CE14" w:rsidR="00851F23" w:rsidRDefault="00851F23" w:rsidP="00B26FA5">
            <w:pPr>
              <w:jc w:val="center"/>
            </w:pPr>
            <w:r w:rsidRPr="00244AAA">
              <w:t>0.86</w:t>
            </w:r>
          </w:p>
        </w:tc>
        <w:tc>
          <w:tcPr>
            <w:tcW w:w="3150" w:type="dxa"/>
          </w:tcPr>
          <w:p w14:paraId="3D3D2583" w14:textId="37DCC5BC" w:rsidR="00851F23" w:rsidRDefault="00851F23" w:rsidP="00B26FA5">
            <w:pPr>
              <w:jc w:val="center"/>
            </w:pPr>
            <w:r w:rsidRPr="00244AAA">
              <w:t>0.87</w:t>
            </w:r>
          </w:p>
        </w:tc>
      </w:tr>
      <w:tr w:rsidR="00851F23" w14:paraId="2A4F9F61" w14:textId="77777777" w:rsidTr="002061D0">
        <w:trPr>
          <w:jc w:val="center"/>
        </w:trPr>
        <w:tc>
          <w:tcPr>
            <w:tcW w:w="1261" w:type="dxa"/>
          </w:tcPr>
          <w:p w14:paraId="1D4280D7" w14:textId="2B9A8980" w:rsidR="00851F23" w:rsidRDefault="00851F23" w:rsidP="00B26FA5">
            <w:pPr>
              <w:jc w:val="center"/>
            </w:pPr>
            <w:r w:rsidRPr="00244AAA">
              <w:t>3</w:t>
            </w:r>
          </w:p>
        </w:tc>
        <w:tc>
          <w:tcPr>
            <w:tcW w:w="2604" w:type="dxa"/>
          </w:tcPr>
          <w:p w14:paraId="1B5585F5" w14:textId="6299C2EC" w:rsidR="00851F23" w:rsidRDefault="00851F23" w:rsidP="00B26FA5">
            <w:pPr>
              <w:jc w:val="center"/>
            </w:pPr>
            <w:r w:rsidRPr="00244AAA">
              <w:t>1.29</w:t>
            </w:r>
          </w:p>
        </w:tc>
        <w:tc>
          <w:tcPr>
            <w:tcW w:w="3150" w:type="dxa"/>
          </w:tcPr>
          <w:p w14:paraId="3B00D747" w14:textId="3FD7C641" w:rsidR="00851F23" w:rsidRDefault="00851F23" w:rsidP="00B26FA5">
            <w:pPr>
              <w:jc w:val="center"/>
            </w:pPr>
            <w:r w:rsidRPr="00244AAA">
              <w:t>1.30</w:t>
            </w:r>
          </w:p>
        </w:tc>
      </w:tr>
      <w:tr w:rsidR="00851F23" w14:paraId="1B84D02B" w14:textId="77777777" w:rsidTr="002061D0">
        <w:trPr>
          <w:jc w:val="center"/>
        </w:trPr>
        <w:tc>
          <w:tcPr>
            <w:tcW w:w="1261" w:type="dxa"/>
          </w:tcPr>
          <w:p w14:paraId="4BA204E2" w14:textId="53DD8261" w:rsidR="00851F23" w:rsidRDefault="00851F23" w:rsidP="00B26FA5">
            <w:pPr>
              <w:jc w:val="center"/>
            </w:pPr>
            <w:r w:rsidRPr="00244AAA">
              <w:t>4</w:t>
            </w:r>
          </w:p>
        </w:tc>
        <w:tc>
          <w:tcPr>
            <w:tcW w:w="2604" w:type="dxa"/>
          </w:tcPr>
          <w:p w14:paraId="21A2383B" w14:textId="73DFAA1D" w:rsidR="00851F23" w:rsidRDefault="00851F23" w:rsidP="00B26FA5">
            <w:pPr>
              <w:jc w:val="center"/>
            </w:pPr>
            <w:r w:rsidRPr="00244AAA">
              <w:t>1.72</w:t>
            </w:r>
          </w:p>
        </w:tc>
        <w:tc>
          <w:tcPr>
            <w:tcW w:w="3150" w:type="dxa"/>
          </w:tcPr>
          <w:p w14:paraId="6753F903" w14:textId="668E036F" w:rsidR="00851F23" w:rsidRDefault="00851F23" w:rsidP="00B26FA5">
            <w:pPr>
              <w:jc w:val="center"/>
            </w:pPr>
            <w:r w:rsidRPr="00244AAA">
              <w:t>1.74</w:t>
            </w:r>
          </w:p>
        </w:tc>
      </w:tr>
      <w:tr w:rsidR="00851F23" w14:paraId="71DD3C1C" w14:textId="77777777" w:rsidTr="002061D0">
        <w:trPr>
          <w:jc w:val="center"/>
        </w:trPr>
        <w:tc>
          <w:tcPr>
            <w:tcW w:w="1261" w:type="dxa"/>
          </w:tcPr>
          <w:p w14:paraId="5132C08F" w14:textId="74D9722F" w:rsidR="00851F23" w:rsidRDefault="00851F23" w:rsidP="00B26FA5">
            <w:pPr>
              <w:jc w:val="center"/>
            </w:pPr>
            <w:r w:rsidRPr="00244AAA">
              <w:t>5</w:t>
            </w:r>
            <w:r w:rsidR="00006824">
              <w:t>b</w:t>
            </w:r>
          </w:p>
        </w:tc>
        <w:tc>
          <w:tcPr>
            <w:tcW w:w="2604" w:type="dxa"/>
          </w:tcPr>
          <w:p w14:paraId="23121DF8" w14:textId="719D7045" w:rsidR="00851F23" w:rsidRDefault="00851F23" w:rsidP="00B26FA5">
            <w:pPr>
              <w:jc w:val="center"/>
            </w:pPr>
            <w:r w:rsidRPr="00244AAA">
              <w:t>2.15</w:t>
            </w:r>
          </w:p>
        </w:tc>
        <w:tc>
          <w:tcPr>
            <w:tcW w:w="3150" w:type="dxa"/>
          </w:tcPr>
          <w:p w14:paraId="09147BC7" w14:textId="3FE8FA62" w:rsidR="00851F23" w:rsidRDefault="00851F23" w:rsidP="00B26FA5">
            <w:pPr>
              <w:jc w:val="center"/>
            </w:pPr>
            <w:r w:rsidRPr="00244AAA">
              <w:t>2.17</w:t>
            </w:r>
          </w:p>
        </w:tc>
      </w:tr>
      <w:tr w:rsidR="00851F23" w14:paraId="12DA18D8" w14:textId="77777777" w:rsidTr="002061D0">
        <w:trPr>
          <w:jc w:val="center"/>
        </w:trPr>
        <w:tc>
          <w:tcPr>
            <w:tcW w:w="1261" w:type="dxa"/>
          </w:tcPr>
          <w:p w14:paraId="4F57EE90" w14:textId="67DA4A0E" w:rsidR="00851F23" w:rsidRDefault="00851F23" w:rsidP="00B26FA5">
            <w:pPr>
              <w:jc w:val="center"/>
            </w:pPr>
            <w:r w:rsidRPr="00244AAA">
              <w:t>6</w:t>
            </w:r>
          </w:p>
        </w:tc>
        <w:tc>
          <w:tcPr>
            <w:tcW w:w="2604" w:type="dxa"/>
          </w:tcPr>
          <w:p w14:paraId="7B67F5D5" w14:textId="3C57EDBA" w:rsidR="00851F23" w:rsidRDefault="00851F23" w:rsidP="00B26FA5">
            <w:pPr>
              <w:jc w:val="center"/>
            </w:pPr>
            <w:r w:rsidRPr="00244AAA">
              <w:t>2.58</w:t>
            </w:r>
          </w:p>
        </w:tc>
        <w:tc>
          <w:tcPr>
            <w:tcW w:w="3150" w:type="dxa"/>
          </w:tcPr>
          <w:p w14:paraId="5E4EDF51" w14:textId="1447CEF7" w:rsidR="00851F23" w:rsidRDefault="00851F23" w:rsidP="00B26FA5">
            <w:pPr>
              <w:jc w:val="center"/>
            </w:pPr>
            <w:r w:rsidRPr="00244AAA">
              <w:t>2.60</w:t>
            </w:r>
          </w:p>
        </w:tc>
      </w:tr>
      <w:tr w:rsidR="00851F23" w14:paraId="7B867AB1" w14:textId="77777777" w:rsidTr="002061D0">
        <w:trPr>
          <w:jc w:val="center"/>
        </w:trPr>
        <w:tc>
          <w:tcPr>
            <w:tcW w:w="1261" w:type="dxa"/>
          </w:tcPr>
          <w:p w14:paraId="07C7A8A4" w14:textId="21DB9DC4" w:rsidR="00851F23" w:rsidRDefault="00851F23" w:rsidP="00B26FA5">
            <w:pPr>
              <w:jc w:val="center"/>
            </w:pPr>
            <w:r w:rsidRPr="00244AAA">
              <w:t>7</w:t>
            </w:r>
          </w:p>
        </w:tc>
        <w:tc>
          <w:tcPr>
            <w:tcW w:w="2604" w:type="dxa"/>
          </w:tcPr>
          <w:p w14:paraId="119D4C6F" w14:textId="01403F59" w:rsidR="00851F23" w:rsidRDefault="00851F23" w:rsidP="00B26FA5">
            <w:pPr>
              <w:jc w:val="center"/>
            </w:pPr>
            <w:r w:rsidRPr="00244AAA">
              <w:t>3.01</w:t>
            </w:r>
          </w:p>
        </w:tc>
        <w:tc>
          <w:tcPr>
            <w:tcW w:w="3150" w:type="dxa"/>
          </w:tcPr>
          <w:p w14:paraId="5A8A0248" w14:textId="3D58A273" w:rsidR="00851F23" w:rsidRDefault="00851F23" w:rsidP="00B26FA5">
            <w:pPr>
              <w:jc w:val="center"/>
            </w:pPr>
            <w:r w:rsidRPr="00244AAA">
              <w:t>3.04</w:t>
            </w:r>
          </w:p>
        </w:tc>
      </w:tr>
    </w:tbl>
    <w:p w14:paraId="203435B1" w14:textId="77777777" w:rsidR="00D135E7" w:rsidRDefault="00D135E7" w:rsidP="00026B5D"/>
    <w:p w14:paraId="0DFC81F9" w14:textId="4A901F0E" w:rsidR="00D135E7" w:rsidRDefault="00D135E7" w:rsidP="00026B5D">
      <w:r>
        <w:t xml:space="preserve">The table clearly shows that the 2-log secondary system and 3-log secondary systems provide virtually the same log reductions in the </w:t>
      </w:r>
      <w:r w:rsidR="006479C1" w:rsidRPr="006479C1">
        <w:rPr>
          <w:smallCaps/>
        </w:rPr>
        <w:t>pool</w:t>
      </w:r>
      <w:r>
        <w:t xml:space="preserve">. Both </w:t>
      </w:r>
      <w:r w:rsidR="0018577D">
        <w:t>can provide</w:t>
      </w:r>
      <w:r>
        <w:t xml:space="preserve"> a 3-log reduction of crypto in the </w:t>
      </w:r>
      <w:r w:rsidR="006479C1" w:rsidRPr="006479C1">
        <w:rPr>
          <w:smallCaps/>
        </w:rPr>
        <w:t>pool</w:t>
      </w:r>
      <w:r>
        <w:t xml:space="preserve"> after 7 </w:t>
      </w:r>
      <w:r w:rsidRPr="00AD58BC">
        <w:rPr>
          <w:smallCaps/>
        </w:rPr>
        <w:t>turnovers</w:t>
      </w:r>
      <w:r>
        <w:t>. The values in the table were calculated using the following equation:</w:t>
      </w:r>
    </w:p>
    <w:p w14:paraId="2B12E98D" w14:textId="750D67B5" w:rsidR="00D135E7" w:rsidRDefault="00D135E7" w:rsidP="00026B5D">
      <w:r>
        <w:t xml:space="preserve">Log removal in the </w:t>
      </w:r>
      <w:r w:rsidR="006479C1" w:rsidRPr="006479C1">
        <w:rPr>
          <w:smallCaps/>
        </w:rPr>
        <w:t>pool</w:t>
      </w:r>
      <w:r>
        <w:t xml:space="preserve"> = Log (e</w:t>
      </w:r>
      <w:r w:rsidR="00776C48">
        <w:t xml:space="preserve"> </w:t>
      </w:r>
      <w:r>
        <w:t xml:space="preserve">(efficiency x </w:t>
      </w:r>
      <w:r w:rsidRPr="00AD58BC">
        <w:rPr>
          <w:smallCaps/>
        </w:rPr>
        <w:t>turnover</w:t>
      </w:r>
      <w:r>
        <w:t xml:space="preserve">)) where the efficiency of a 3-log reduction system is 0.999 and the efficiency of a 2-log system is 0.99. For example, with a 2-log secondary system and one </w:t>
      </w:r>
      <w:r w:rsidRPr="00AD58BC">
        <w:rPr>
          <w:smallCaps/>
        </w:rPr>
        <w:t>turnover</w:t>
      </w:r>
      <w:r>
        <w:t xml:space="preserve">, log removal in the </w:t>
      </w:r>
      <w:r w:rsidR="006479C1" w:rsidRPr="006479C1">
        <w:rPr>
          <w:smallCaps/>
        </w:rPr>
        <w:t>pool</w:t>
      </w:r>
      <w:r>
        <w:t xml:space="preserve"> = Log</w:t>
      </w:r>
      <w:r w:rsidR="00776C48">
        <w:t xml:space="preserve"> </w:t>
      </w:r>
      <w:r>
        <w:t>(e</w:t>
      </w:r>
      <w:r w:rsidR="00776C48">
        <w:t xml:space="preserve"> </w:t>
      </w:r>
      <w:r>
        <w:t>(0.99 x 1))</w:t>
      </w:r>
      <w:r w:rsidR="00776C48">
        <w:t xml:space="preserve"> </w:t>
      </w:r>
      <w:r>
        <w:t>= 0.43.</w:t>
      </w:r>
    </w:p>
    <w:p w14:paraId="51AC6DEA" w14:textId="15052FBA" w:rsidR="3C5EC2C7" w:rsidRDefault="3C5EC2C7" w:rsidP="00A452A2">
      <w:pPr>
        <w:pStyle w:val="111111Sub-Paragraph"/>
      </w:pPr>
      <w:r w:rsidRPr="00466B0D">
        <w:t>A</w:t>
      </w:r>
      <w:r w:rsidR="00F258FB" w:rsidRPr="00466B0D">
        <w:t xml:space="preserve">llowing a combination of treatment systems for </w:t>
      </w:r>
      <w:r w:rsidR="00E021CE" w:rsidRPr="00466B0D">
        <w:rPr>
          <w:i/>
          <w:iCs/>
        </w:rPr>
        <w:t>Cryptosporidium</w:t>
      </w:r>
      <w:r w:rsidR="00F258FB" w:rsidRPr="00466B0D">
        <w:t xml:space="preserve"> </w:t>
      </w:r>
      <w:r w:rsidR="00F258FB" w:rsidRPr="007E3629">
        <w:rPr>
          <w:smallCaps/>
        </w:rPr>
        <w:t>oocyst</w:t>
      </w:r>
      <w:r w:rsidR="00F258FB" w:rsidRPr="00466B0D">
        <w:t xml:space="preserve"> reduction is also a staple of the EPA for drinking water treatment, where utilities or engineers can assemble multiple systems to meet </w:t>
      </w:r>
      <w:r w:rsidR="00E021CE" w:rsidRPr="00466B0D">
        <w:rPr>
          <w:i/>
          <w:iCs/>
        </w:rPr>
        <w:t>Cryptosporidium</w:t>
      </w:r>
      <w:r w:rsidR="00F258FB" w:rsidRPr="00466B0D">
        <w:t xml:space="preserve"> reduction goals. This system is often referred to as the "Microbial Toolbox." (shown on page 14</w:t>
      </w:r>
      <w:r w:rsidR="00FF134F" w:rsidRPr="00466B0D">
        <w:t>)</w:t>
      </w:r>
      <w:r w:rsidRPr="00466B0D" w:rsidDel="00F258FB">
        <w:fldChar w:fldCharType="begin"/>
      </w:r>
      <w:r w:rsidRPr="00466B0D" w:rsidDel="00F258FB">
        <w:fldChar w:fldCharType="separate"/>
      </w:r>
      <w:r w:rsidRPr="00466B0D" w:rsidDel="00F258FB">
        <w:t>https://nepis.epa.gov/Exe/ZyPDF.cgi?Dockey=60000AJN.txt</w:t>
      </w:r>
      <w:r w:rsidRPr="00466B0D" w:rsidDel="00F258FB">
        <w:fldChar w:fldCharType="end"/>
      </w:r>
      <w:r w:rsidR="00AC5DC4" w:rsidRPr="00466B0D">
        <w:t>.</w:t>
      </w:r>
      <w:r w:rsidR="00F258FB" w:rsidRPr="00466B0D">
        <w:fldChar w:fldCharType="begin"/>
      </w:r>
      <w:r w:rsidR="0089551A" w:rsidRPr="00466B0D">
        <w:instrText xml:space="preserve"> ADDIN EN.CITE &lt;EndNote&gt;&lt;Cite ExcludeYear="1"&gt;&lt;Author&gt;US Environmental Protection Agency&lt;/Author&gt;&lt;RecNum&gt;491&lt;/RecNum&gt;&lt;DisplayText&gt;(161)&lt;/DisplayText&gt;&lt;record&gt;&lt;rec-number&gt;491&lt;/rec-number&gt;&lt;foreign-keys&gt;&lt;key app="EN" db-id="pxap9e2dpx5wage95rdx59wvrefpz0w02rwr" timestamp="1641310251"&gt;491&lt;/key&gt;&lt;/foreign-keys&gt;&lt;ref-type name="Government Document"&gt;46&lt;/ref-type&gt;&lt;contributors&gt;&lt;authors&gt;&lt;author&gt;US Environmental Protection Agency, .&lt;/author&gt;&lt;/authors&gt;&lt;/contributors&gt;&lt;titles&gt;&lt;title&gt;Complying with the Long Term 2 Enhanced Surface Water Treatment Rule: Small Entity Compliance Guide&lt;/title&gt;&lt;/titles&gt;&lt;dates&gt;&lt;/dates&gt;&lt;urls&gt;&lt;related-urls&gt;&lt;url&gt;https://nepis.epa.gov/Exe/ZyPDF.cgi?Dockey=60000AJN.txt&lt;/url&gt;&lt;/related-urls&gt;&lt;/urls&gt;&lt;access-date&gt;01/04/2022&lt;/access-date&gt;&lt;/record&gt;&lt;/Cite&gt;&lt;/EndNote&gt;</w:instrText>
      </w:r>
      <w:r w:rsidR="00F258FB" w:rsidRPr="00466B0D">
        <w:fldChar w:fldCharType="separate"/>
      </w:r>
      <w:r w:rsidR="00B03726" w:rsidRPr="00466B0D">
        <w:t>(</w:t>
      </w:r>
      <w:hyperlink w:anchor="_ENREF_161" w:tooltip="US Environmental Protection Agency,  #491" w:history="1">
        <w:r w:rsidR="003B7A28" w:rsidRPr="00466B0D">
          <w:t>161</w:t>
        </w:r>
      </w:hyperlink>
      <w:r w:rsidR="0089551A" w:rsidRPr="00466B0D">
        <w:t>)</w:t>
      </w:r>
      <w:r w:rsidR="00F258FB" w:rsidRPr="00466B0D">
        <w:fldChar w:fldCharType="end"/>
      </w:r>
      <w:r w:rsidR="00B03726" w:rsidRPr="00466B0D">
        <w:t xml:space="preserve"> </w:t>
      </w:r>
      <w:r w:rsidRPr="00466B0D">
        <w:br/>
      </w:r>
      <w:r w:rsidRPr="00466B0D">
        <w:br/>
      </w:r>
      <w:hyperlink r:id="rId45" w:history="1">
        <w:r w:rsidRPr="00466B0D">
          <w:t xml:space="preserve">Removing 1-log (or 90%) of 1,000 </w:t>
        </w:r>
        <w:r w:rsidR="00E021CE" w:rsidRPr="00466B0D">
          <w:rPr>
            <w:i/>
            <w:iCs/>
          </w:rPr>
          <w:t>Cryptosporidium</w:t>
        </w:r>
        <w:r w:rsidRPr="00466B0D">
          <w:t xml:space="preserve"> </w:t>
        </w:r>
        <w:r w:rsidR="00D30257" w:rsidRPr="007E3629">
          <w:rPr>
            <w:smallCaps/>
          </w:rPr>
          <w:t>oocysts</w:t>
        </w:r>
        <w:r w:rsidR="0018577D" w:rsidRPr="00466B0D">
          <w:t xml:space="preserve"> </w:t>
        </w:r>
        <w:r w:rsidRPr="00466B0D">
          <w:t xml:space="preserve">would mean reducing the total number to 100 </w:t>
        </w:r>
        <w:r w:rsidR="00D30257" w:rsidRPr="00F162F5">
          <w:rPr>
            <w:smallCaps/>
          </w:rPr>
          <w:t>oocysts</w:t>
        </w:r>
        <w:r w:rsidRPr="00466B0D">
          <w:t xml:space="preserve">. A second 1-log (90%) reduction of the 100 </w:t>
        </w:r>
        <w:r w:rsidR="00D30257" w:rsidRPr="00F162F5">
          <w:rPr>
            <w:smallCaps/>
          </w:rPr>
          <w:t>oocysts</w:t>
        </w:r>
        <w:r w:rsidRPr="00466B0D">
          <w:t xml:space="preserve"> remaining would leave 10 </w:t>
        </w:r>
        <w:r w:rsidR="00D30257" w:rsidRPr="00F162F5">
          <w:rPr>
            <w:smallCaps/>
          </w:rPr>
          <w:t>oocysts</w:t>
        </w:r>
        <w:r w:rsidRPr="00466B0D">
          <w:t xml:space="preserve">. A third 1-log (90%) reduction of the 10 </w:t>
        </w:r>
        <w:r w:rsidR="00D30257" w:rsidRPr="00F162F5">
          <w:rPr>
            <w:smallCaps/>
          </w:rPr>
          <w:t>oocysts</w:t>
        </w:r>
        <w:r w:rsidRPr="00466B0D">
          <w:t xml:space="preserve"> remaining would leave 1 </w:t>
        </w:r>
        <w:r w:rsidR="00D30257" w:rsidRPr="00F162F5">
          <w:rPr>
            <w:smallCaps/>
          </w:rPr>
          <w:t>oocyst</w:t>
        </w:r>
        <w:r w:rsidRPr="00466B0D">
          <w:t>.</w:t>
        </w:r>
        <w:r w:rsidR="004F30FE" w:rsidRPr="00466B0D">
          <w:t xml:space="preserve"> </w:t>
        </w:r>
        <w:r w:rsidRPr="00466B0D">
          <w:t xml:space="preserve">Totaling up the 3 1-log reductions you get a 3-log reduction (since a 3-log </w:t>
        </w:r>
        <w:r w:rsidR="004D63EC" w:rsidRPr="00466B0D">
          <w:t>[</w:t>
        </w:r>
        <w:r w:rsidRPr="00466B0D">
          <w:t>99.9%</w:t>
        </w:r>
        <w:r w:rsidR="004D63EC" w:rsidRPr="00466B0D">
          <w:t>]</w:t>
        </w:r>
        <w:r w:rsidRPr="00466B0D">
          <w:t xml:space="preserve"> reduction of 1,000 </w:t>
        </w:r>
        <w:r w:rsidR="00D30257" w:rsidRPr="00F162F5">
          <w:rPr>
            <w:smallCaps/>
          </w:rPr>
          <w:t>oocysts</w:t>
        </w:r>
        <w:r w:rsidRPr="00466B0D">
          <w:t xml:space="preserve"> also leaves 1 </w:t>
        </w:r>
        <w:r w:rsidR="00D30257" w:rsidRPr="00F162F5">
          <w:rPr>
            <w:smallCaps/>
          </w:rPr>
          <w:t>oocyst</w:t>
        </w:r>
        <w:r w:rsidRPr="00466B0D">
          <w:t>). You cannot add 90% + 90% + 90% to get 270%, but you can add 1-log + 1-log + 1-log to get 3-log.</w:t>
        </w:r>
      </w:hyperlink>
      <w:r w:rsidRPr="00466B0D">
        <w:br/>
      </w:r>
      <w:r>
        <w:br/>
      </w:r>
      <w:hyperlink r:id="rId46" w:history="1">
        <w:r w:rsidRPr="00502DC5">
          <w:rPr>
            <w:rStyle w:val="NoSpacingChar"/>
            <w:b w:val="0"/>
            <w:bCs/>
            <w:color w:val="auto"/>
          </w:rPr>
          <w:t>One more advantage of combining 2 or more treatment processes is that they can work together to prevent situations where any one process alone might fail.</w:t>
        </w:r>
        <w:r w:rsidR="004F30FE">
          <w:rPr>
            <w:rStyle w:val="NoSpacingChar"/>
            <w:b w:val="0"/>
            <w:bCs/>
            <w:color w:val="auto"/>
          </w:rPr>
          <w:t xml:space="preserve"> </w:t>
        </w:r>
        <w:r w:rsidRPr="00502DC5">
          <w:rPr>
            <w:rStyle w:val="NoSpacingChar"/>
            <w:b w:val="0"/>
            <w:bCs/>
            <w:color w:val="auto"/>
          </w:rPr>
          <w:t xml:space="preserve">For example, a 3-log UV system might fail to inactivate </w:t>
        </w:r>
        <w:r w:rsidR="00E021CE" w:rsidRPr="00E021CE">
          <w:rPr>
            <w:rStyle w:val="NoSpacingChar"/>
            <w:b w:val="0"/>
            <w:bCs/>
            <w:i/>
            <w:iCs/>
            <w:color w:val="auto"/>
          </w:rPr>
          <w:t>Cryptosporidium</w:t>
        </w:r>
        <w:r w:rsidRPr="00502DC5">
          <w:rPr>
            <w:rStyle w:val="NoSpacingChar"/>
            <w:b w:val="0"/>
            <w:bCs/>
            <w:color w:val="auto"/>
          </w:rPr>
          <w:t xml:space="preserve"> </w:t>
        </w:r>
        <w:r w:rsidR="00D30257" w:rsidRPr="00F34A83">
          <w:rPr>
            <w:rStyle w:val="NoSpacingChar"/>
            <w:b w:val="0"/>
            <w:bCs/>
            <w:smallCaps/>
            <w:color w:val="auto"/>
          </w:rPr>
          <w:t>oocysts</w:t>
        </w:r>
        <w:r w:rsidR="004D63EC" w:rsidRPr="00502DC5">
          <w:rPr>
            <w:rStyle w:val="NoSpacingChar"/>
            <w:b w:val="0"/>
            <w:bCs/>
            <w:color w:val="auto"/>
          </w:rPr>
          <w:t xml:space="preserve"> </w:t>
        </w:r>
        <w:r w:rsidRPr="00502DC5">
          <w:rPr>
            <w:rStyle w:val="NoSpacingChar"/>
            <w:b w:val="0"/>
            <w:bCs/>
            <w:color w:val="auto"/>
          </w:rPr>
          <w:t>if the UVT of the water gets too low.</w:t>
        </w:r>
        <w:r w:rsidR="004F30FE">
          <w:rPr>
            <w:rStyle w:val="NoSpacingChar"/>
            <w:b w:val="0"/>
            <w:bCs/>
            <w:color w:val="auto"/>
          </w:rPr>
          <w:t xml:space="preserve"> </w:t>
        </w:r>
        <w:r w:rsidRPr="00502DC5">
          <w:rPr>
            <w:rStyle w:val="NoSpacingChar"/>
            <w:b w:val="0"/>
            <w:bCs/>
            <w:color w:val="auto"/>
          </w:rPr>
          <w:t xml:space="preserve">Whereas a system that puts a 1-log filter in front of a 1-log ozone system </w:t>
        </w:r>
        <w:r w:rsidR="004D63EC" w:rsidRPr="00502DC5">
          <w:rPr>
            <w:rStyle w:val="NoSpacingChar"/>
            <w:b w:val="0"/>
            <w:bCs/>
            <w:color w:val="auto"/>
          </w:rPr>
          <w:t xml:space="preserve">and </w:t>
        </w:r>
        <w:r w:rsidRPr="00502DC5">
          <w:rPr>
            <w:rStyle w:val="NoSpacingChar"/>
            <w:b w:val="0"/>
            <w:bCs/>
            <w:color w:val="auto"/>
          </w:rPr>
          <w:t>in front of a 1-log UV system could filter out the particles that might impair the ozone or UV system, ozonate the organics that might impair the UV system, and allow the UV system to work efficiently at all times.</w:t>
        </w:r>
      </w:hyperlink>
    </w:p>
    <w:p w14:paraId="0F9693A0" w14:textId="77777777" w:rsidR="00D135E7" w:rsidRDefault="00D135E7" w:rsidP="00A452A2">
      <w:pPr>
        <w:pStyle w:val="111111Sub-Paragraph"/>
      </w:pPr>
      <w:r>
        <w:t>4.7.3.3.2.2</w:t>
      </w:r>
      <w:r>
        <w:tab/>
        <w:t>Installation</w:t>
      </w:r>
    </w:p>
    <w:p w14:paraId="1EAA2CF4" w14:textId="4E174F02" w:rsidR="00D135E7" w:rsidRDefault="00D135E7" w:rsidP="00026B5D">
      <w:r w:rsidRPr="00B63434">
        <w:rPr>
          <w:smallCaps/>
        </w:rPr>
        <w:t xml:space="preserve">Secondary </w:t>
      </w:r>
      <w:r w:rsidR="00B63434" w:rsidRPr="00B63434">
        <w:rPr>
          <w:smallCaps/>
        </w:rPr>
        <w:t>treatment</w:t>
      </w:r>
      <w:r>
        <w:t xml:space="preserve"> </w:t>
      </w:r>
      <w:r w:rsidR="00757273">
        <w:t xml:space="preserve">is </w:t>
      </w:r>
      <w:r>
        <w:t xml:space="preserve">in the treatment loop </w:t>
      </w:r>
      <w:r w:rsidRPr="00BE79C7">
        <w:rPr>
          <w:i/>
          <w:iCs/>
        </w:rPr>
        <w:t>(post-filtration)</w:t>
      </w:r>
      <w:r>
        <w:t xml:space="preserve"> and treat a portion </w:t>
      </w:r>
      <w:r w:rsidRPr="00BE79C7">
        <w:rPr>
          <w:i/>
          <w:iCs/>
        </w:rPr>
        <w:t>(up to 100%)</w:t>
      </w:r>
      <w:r>
        <w:t xml:space="preserve"> of the filtration flow prior to return of the water to the </w:t>
      </w:r>
      <w:r w:rsidRPr="00585131">
        <w:rPr>
          <w:smallCaps/>
        </w:rPr>
        <w:t>aquatic venue</w:t>
      </w:r>
      <w:r>
        <w:t xml:space="preserve"> or </w:t>
      </w:r>
      <w:r w:rsidRPr="007927E8">
        <w:rPr>
          <w:smallCaps/>
        </w:rPr>
        <w:t>aquatic feature</w:t>
      </w:r>
      <w:r>
        <w:t xml:space="preserve">. For </w:t>
      </w:r>
      <w:r w:rsidRPr="00BC1944">
        <w:rPr>
          <w:smallCaps/>
        </w:rPr>
        <w:t>interactive water play aquatic venue</w:t>
      </w:r>
      <w:r w:rsidRPr="00585131">
        <w:rPr>
          <w:smallCaps/>
        </w:rPr>
        <w:t>s</w:t>
      </w:r>
      <w:r>
        <w:t xml:space="preserve">, the </w:t>
      </w:r>
      <w:r w:rsidRPr="00B63434">
        <w:rPr>
          <w:smallCaps/>
        </w:rPr>
        <w:t xml:space="preserve">secondary </w:t>
      </w:r>
      <w:r w:rsidR="00B63434" w:rsidRPr="00B63434">
        <w:rPr>
          <w:smallCaps/>
        </w:rPr>
        <w:t xml:space="preserve">treatment </w:t>
      </w:r>
      <w:r>
        <w:t>is</w:t>
      </w:r>
      <w:r w:rsidR="00406A76">
        <w:t xml:space="preserve"> </w:t>
      </w:r>
      <w:r>
        <w:t xml:space="preserve">to be </w:t>
      </w:r>
      <w:r w:rsidR="00406A76">
        <w:t xml:space="preserve">located after the feature pump to treat 100% of the water prior to reaching the </w:t>
      </w:r>
      <w:r w:rsidR="00F32233" w:rsidRPr="00F32233">
        <w:rPr>
          <w:smallCaps/>
        </w:rPr>
        <w:t>patron</w:t>
      </w:r>
      <w:r w:rsidR="00406A76" w:rsidRPr="00F32233">
        <w:rPr>
          <w:smallCaps/>
        </w:rPr>
        <w:t>s</w:t>
      </w:r>
      <w:r>
        <w:t xml:space="preserve">. The filtration system operates continuously, which is necessary to achieve the intended reduction of </w:t>
      </w:r>
      <w:r w:rsidR="00E021CE" w:rsidRPr="00E021CE">
        <w:rPr>
          <w:i/>
        </w:rPr>
        <w:t>Cryptosporidium</w:t>
      </w:r>
      <w:r>
        <w:t xml:space="preserve"> in the treatment tank in the specified time period. Installation on an </w:t>
      </w:r>
      <w:r w:rsidRPr="007927E8">
        <w:rPr>
          <w:smallCaps/>
        </w:rPr>
        <w:t>aquatic feature</w:t>
      </w:r>
      <w:r>
        <w:t xml:space="preserve"> loop will not ensure that the intended treatment outcome will be met, especially since the feature pumps do not typically operate continuously throughout the entire day </w:t>
      </w:r>
      <w:r w:rsidRPr="00BE79C7">
        <w:rPr>
          <w:i/>
          <w:iCs/>
        </w:rPr>
        <w:t>(24 hours; typically turned off at night)</w:t>
      </w:r>
      <w:r>
        <w:t>.</w:t>
      </w:r>
    </w:p>
    <w:p w14:paraId="018B5F97" w14:textId="77777777" w:rsidR="00D135E7" w:rsidRDefault="00D135E7" w:rsidP="00A452A2">
      <w:pPr>
        <w:pStyle w:val="111111Sub-Paragraph"/>
      </w:pPr>
      <w:r>
        <w:t>4.7.3.3.2.4</w:t>
      </w:r>
      <w:r>
        <w:tab/>
        <w:t>Minimum Flow Rate Calculation</w:t>
      </w:r>
    </w:p>
    <w:p w14:paraId="5ADEDA41" w14:textId="13D49450" w:rsidR="00D135E7" w:rsidRDefault="00D135E7" w:rsidP="00026B5D">
      <w:r>
        <w:t xml:space="preserve">The </w:t>
      </w:r>
      <w:r w:rsidRPr="00D90220">
        <w:rPr>
          <w:smallCaps/>
        </w:rPr>
        <w:t xml:space="preserve">secondary </w:t>
      </w:r>
      <w:r w:rsidR="00D90220" w:rsidRPr="00D90220">
        <w:rPr>
          <w:smallCaps/>
        </w:rPr>
        <w:t xml:space="preserve">treatment </w:t>
      </w:r>
      <w:r>
        <w:t xml:space="preserve">is to be designed to reduce an assumed total number of infective </w:t>
      </w:r>
      <w:r w:rsidR="00E021CE" w:rsidRPr="00E021CE">
        <w:rPr>
          <w:i/>
        </w:rPr>
        <w:t>Cryptosporidium</w:t>
      </w:r>
      <w:r>
        <w:t xml:space="preserve"> </w:t>
      </w:r>
      <w:r w:rsidR="00D30257" w:rsidRPr="00D30257">
        <w:rPr>
          <w:smallCaps/>
        </w:rPr>
        <w:t>oocysts</w:t>
      </w:r>
      <w:r>
        <w:t xml:space="preserve"> in the total volume of the </w:t>
      </w:r>
      <w:r w:rsidRPr="00585131">
        <w:rPr>
          <w:smallCaps/>
        </w:rPr>
        <w:t>aquatic venue</w:t>
      </w:r>
      <w:r>
        <w:t xml:space="preserve"> from an assumed 100 million </w:t>
      </w:r>
      <w:r w:rsidRPr="00BE79C7">
        <w:rPr>
          <w:i/>
          <w:iCs/>
        </w:rPr>
        <w:t>(10</w:t>
      </w:r>
      <w:r w:rsidRPr="00BE79C7">
        <w:rPr>
          <w:i/>
          <w:iCs/>
          <w:vertAlign w:val="superscript"/>
        </w:rPr>
        <w:t>8</w:t>
      </w:r>
      <w:r w:rsidRPr="00BE79C7">
        <w:rPr>
          <w:i/>
          <w:iCs/>
        </w:rPr>
        <w:t xml:space="preserve">) </w:t>
      </w:r>
      <w:r w:rsidR="00D30257" w:rsidRPr="00D30257">
        <w:rPr>
          <w:smallCaps/>
        </w:rPr>
        <w:t>oocysts</w:t>
      </w:r>
      <w:r>
        <w:t xml:space="preserve"> to a maximum concentration of one infective </w:t>
      </w:r>
      <w:r w:rsidR="00D30257" w:rsidRPr="00D30257">
        <w:rPr>
          <w:smallCaps/>
        </w:rPr>
        <w:t>oocyst</w:t>
      </w:r>
      <w:r>
        <w:t>/100 mL by means of consecutive dilution.</w:t>
      </w:r>
    </w:p>
    <w:p w14:paraId="3267C482" w14:textId="77777777" w:rsidR="00D135E7" w:rsidRDefault="00D135E7" w:rsidP="00A452A2">
      <w:pPr>
        <w:pStyle w:val="111111Sub-Paragraph"/>
      </w:pPr>
      <w:r>
        <w:t>4.7.3.3.2.5</w:t>
      </w:r>
      <w:r>
        <w:tab/>
        <w:t>Equation</w:t>
      </w:r>
    </w:p>
    <w:p w14:paraId="51EA8CD0" w14:textId="37798709" w:rsidR="00D135E7" w:rsidRDefault="00D135E7" w:rsidP="00026B5D">
      <w:r>
        <w:t xml:space="preserve">In considering the potential for outbreaks, it was decided that a treatment system should be designed to limit the outbreak to a reasonable period of time, preferably to a single day of operation. </w:t>
      </w:r>
      <w:r w:rsidR="00B610BD">
        <w:t>Th</w:t>
      </w:r>
      <w:r>
        <w:t>is mean</w:t>
      </w:r>
      <w:r w:rsidR="00B610BD">
        <w:t>s</w:t>
      </w:r>
      <w:r>
        <w:t xml:space="preserve"> that all pathogens of concern that </w:t>
      </w:r>
      <w:r w:rsidR="00003020">
        <w:t xml:space="preserve">might </w:t>
      </w:r>
      <w:r>
        <w:t>still be present at infective concentrations at the close of operations are reduced to below a level of infectivity by the opening time of the following day. This approach has been recommended because numerous multi-day outbreaks have been well documented.</w:t>
      </w:r>
      <w:r w:rsidR="00BE57C3" w:rsidRPr="00BE57C3">
        <w:rPr>
          <w:vertAlign w:val="superscript"/>
        </w:rPr>
        <w:fldChar w:fldCharType="begin">
          <w:fldData xml:space="preserve">PEVuZE5vdGU+PENpdGU+PEF1dGhvcj5DYXVzZXI8L0F1dGhvcj48WWVhcj4yMDA2PC9ZZWFyPjxS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</w:fldData>
        </w:fldChar>
      </w:r>
      <w:r w:rsidR="00D941D1">
        <w:rPr>
          <w:vertAlign w:val="superscript"/>
        </w:rPr>
        <w:instrText xml:space="preserve"> ADDIN EN.CITE </w:instrText>
      </w:r>
      <w:r w:rsidR="00D941D1">
        <w:rPr>
          <w:vertAlign w:val="superscript"/>
        </w:rPr>
        <w:fldChar w:fldCharType="begin">
          <w:fldData xml:space="preserve">PEVuZE5vdGU+PENpdGU+PEF1dGhvcj5DYXVzZXI8L0F1dGhvcj48WWVhcj4yMDA2PC9ZZWFyPjxS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BE57C3" w:rsidRPr="00BE57C3">
        <w:rPr>
          <w:vertAlign w:val="superscript"/>
        </w:rPr>
      </w:r>
      <w:r w:rsidR="00BE57C3" w:rsidRPr="00BE57C3">
        <w:rPr>
          <w:vertAlign w:val="superscript"/>
        </w:rPr>
        <w:fldChar w:fldCharType="separate"/>
      </w:r>
      <w:r w:rsidR="0089551A">
        <w:rPr>
          <w:noProof/>
          <w:vertAlign w:val="superscript"/>
        </w:rPr>
        <w:t>(</w:t>
      </w:r>
      <w:hyperlink w:anchor="_ENREF_162" w:tooltip="Causer, 2006 #79" w:history="1">
        <w:r w:rsidR="003B7A28">
          <w:rPr>
            <w:rStyle w:val="Hyperlink"/>
          </w:rPr>
          <w:t>162-164</w:t>
        </w:r>
      </w:hyperlink>
      <w:r w:rsidR="0089551A">
        <w:rPr>
          <w:noProof/>
          <w:vertAlign w:val="superscript"/>
        </w:rPr>
        <w:t>)</w:t>
      </w:r>
      <w:r w:rsidR="00BE57C3" w:rsidRPr="00BE57C3">
        <w:rPr>
          <w:vertAlign w:val="superscript"/>
        </w:rPr>
        <w:fldChar w:fldCharType="end"/>
      </w:r>
      <w:r>
        <w:t xml:space="preserve"> </w:t>
      </w:r>
      <w:r w:rsidR="00003020">
        <w:t>T</w:t>
      </w:r>
      <w:r>
        <w:t xml:space="preserve">o design a treatment system that can reduce the duration of exposure to a single day, the MAHC Committee made the following assumptions: </w:t>
      </w:r>
    </w:p>
    <w:p w14:paraId="2E28DC62" w14:textId="4C3E2B73" w:rsidR="00D135E7" w:rsidRDefault="00D135E7" w:rsidP="00FD7B60">
      <w:pPr>
        <w:pStyle w:val="ListParagraph"/>
        <w:numPr>
          <w:ilvl w:val="0"/>
          <w:numId w:val="68"/>
        </w:numPr>
      </w:pPr>
      <w:r>
        <w:t xml:space="preserve">The target of concern is </w:t>
      </w:r>
      <w:r w:rsidR="00E021CE" w:rsidRPr="00E021CE">
        <w:rPr>
          <w:i/>
        </w:rPr>
        <w:t>Cryptosporidium</w:t>
      </w:r>
      <w:r>
        <w:t xml:space="preserve">. Based on known </w:t>
      </w:r>
      <w:r w:rsidRPr="00235130">
        <w:rPr>
          <w:smallCaps/>
        </w:rPr>
        <w:t>CT inactivation values</w:t>
      </w:r>
      <w:r>
        <w:t xml:space="preserve">, all other pathogens will be inactivated within an hour if the facility is maintaining at least 1 ppm of free </w:t>
      </w:r>
      <w:r w:rsidR="00B13580" w:rsidRPr="00B13580">
        <w:rPr>
          <w:smallCaps/>
        </w:rPr>
        <w:t>Chlorine</w:t>
      </w:r>
      <w:r>
        <w:t xml:space="preserve">. </w:t>
      </w:r>
    </w:p>
    <w:p w14:paraId="709B66C1" w14:textId="0815CA0D" w:rsidR="00D135E7" w:rsidRDefault="00D135E7" w:rsidP="00FD7B60">
      <w:pPr>
        <w:pStyle w:val="ListParagraph"/>
        <w:numPr>
          <w:ilvl w:val="0"/>
          <w:numId w:val="68"/>
        </w:numPr>
      </w:pPr>
      <w:r>
        <w:t xml:space="preserve">At a concentration of 1 ppm free </w:t>
      </w:r>
      <w:r w:rsidR="00B13580" w:rsidRPr="00B13580">
        <w:rPr>
          <w:smallCaps/>
        </w:rPr>
        <w:t>Chlorine</w:t>
      </w:r>
      <w:r>
        <w:t xml:space="preserve">, any </w:t>
      </w:r>
      <w:r w:rsidR="00E021CE" w:rsidRPr="00E021CE">
        <w:rPr>
          <w:i/>
        </w:rPr>
        <w:t>Cryptosporidium</w:t>
      </w:r>
      <w:r>
        <w:t xml:space="preserve"> </w:t>
      </w:r>
      <w:r w:rsidR="00D30257" w:rsidRPr="00D30257">
        <w:rPr>
          <w:smallCaps/>
        </w:rPr>
        <w:t>oocysts</w:t>
      </w:r>
      <w:r>
        <w:t xml:space="preserve"> left circulating in the water </w:t>
      </w:r>
      <w:r w:rsidR="00003020">
        <w:t>might</w:t>
      </w:r>
      <w:r>
        <w:t xml:space="preserve"> be infective for up to 15,300 minutes </w:t>
      </w:r>
      <w:r w:rsidRPr="00BE79C7">
        <w:rPr>
          <w:i/>
          <w:iCs/>
        </w:rPr>
        <w:t>(&gt;10 days)</w:t>
      </w:r>
      <w:r>
        <w:t xml:space="preserve"> after introduction. </w:t>
      </w:r>
    </w:p>
    <w:p w14:paraId="14C1DB13" w14:textId="58770B9F" w:rsidR="00D135E7" w:rsidRDefault="00D135E7" w:rsidP="00FD7B60">
      <w:pPr>
        <w:pStyle w:val="ListParagraph"/>
        <w:numPr>
          <w:ilvl w:val="0"/>
          <w:numId w:val="68"/>
        </w:numPr>
      </w:pPr>
      <w:r>
        <w:t xml:space="preserve">A single contamination event </w:t>
      </w:r>
      <w:r w:rsidRPr="00BE79C7">
        <w:rPr>
          <w:i/>
          <w:iCs/>
        </w:rPr>
        <w:t>(e.g. diarrheal incident)</w:t>
      </w:r>
      <w:r>
        <w:t xml:space="preserve"> of ~100 mL could introduce 108 </w:t>
      </w:r>
      <w:r w:rsidR="00E021CE" w:rsidRPr="00E021CE">
        <w:rPr>
          <w:i/>
        </w:rPr>
        <w:t>Cryptosporidium</w:t>
      </w:r>
      <w:r>
        <w:t xml:space="preserve"> </w:t>
      </w:r>
      <w:r w:rsidR="00D30257" w:rsidRPr="00D30257">
        <w:rPr>
          <w:smallCaps/>
        </w:rPr>
        <w:t>oocysts</w:t>
      </w:r>
      <w:r>
        <w:t xml:space="preserve"> into the water.</w:t>
      </w:r>
      <w:r w:rsidR="00BE57C3">
        <w:rPr>
          <w:vertAlign w:val="superscript"/>
        </w:rPr>
        <w:fldChar w:fldCharType="begin">
          <w:fldData xml:space="preserve">PEVuZE5vdGU+PENpdGU+PEF1dGhvcj5Hb29kZ2FtZTwvQXV0aG9yPjxZZWFyPjE5OTM8L1llYXI+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</w:fldData>
        </w:fldChar>
      </w:r>
      <w:r w:rsidR="007D0478">
        <w:rPr>
          <w:vertAlign w:val="superscript"/>
        </w:rPr>
        <w:instrText xml:space="preserve"> ADDIN EN.CITE </w:instrText>
      </w:r>
      <w:r w:rsidR="007D0478">
        <w:rPr>
          <w:vertAlign w:val="superscript"/>
        </w:rPr>
        <w:fldChar w:fldCharType="begin">
          <w:fldData xml:space="preserve">PEVuZE5vdGU+PENpdGU+PEF1dGhvcj5Hb29kZ2FtZTwvQXV0aG9yPjxZZWFyPjE5OTM8L1llYXI+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BE57C3">
        <w:rPr>
          <w:vertAlign w:val="superscript"/>
        </w:rPr>
      </w:r>
      <w:r w:rsidR="00BE57C3">
        <w:rPr>
          <w:vertAlign w:val="superscript"/>
        </w:rPr>
        <w:fldChar w:fldCharType="separate"/>
      </w:r>
      <w:r w:rsidR="0089551A">
        <w:rPr>
          <w:noProof/>
          <w:vertAlign w:val="superscript"/>
        </w:rPr>
        <w:t>(</w:t>
      </w:r>
      <w:hyperlink w:anchor="_ENREF_111" w:tooltip="Goodgame, 1993 #135" w:history="1">
        <w:r w:rsidR="003B7A28">
          <w:rPr>
            <w:rStyle w:val="Hyperlink"/>
          </w:rPr>
          <w:t>111</w:t>
        </w:r>
      </w:hyperlink>
      <w:r w:rsidR="0089551A">
        <w:rPr>
          <w:noProof/>
          <w:vertAlign w:val="superscript"/>
        </w:rPr>
        <w:t xml:space="preserve">, </w:t>
      </w:r>
      <w:hyperlink w:anchor="_ENREF_112" w:tooltip="Chappell, 1996 #82" w:history="1">
        <w:r w:rsidR="003B7A28">
          <w:rPr>
            <w:rStyle w:val="Hyperlink"/>
          </w:rPr>
          <w:t>112</w:t>
        </w:r>
      </w:hyperlink>
      <w:r w:rsidR="0089551A">
        <w:rPr>
          <w:noProof/>
          <w:vertAlign w:val="superscript"/>
        </w:rPr>
        <w:t>)</w:t>
      </w:r>
      <w:r w:rsidR="00BE57C3">
        <w:rPr>
          <w:vertAlign w:val="superscript"/>
        </w:rPr>
        <w:fldChar w:fldCharType="end"/>
      </w:r>
    </w:p>
    <w:p w14:paraId="5366066D" w14:textId="46F4FE15" w:rsidR="00003020" w:rsidRDefault="00D135E7" w:rsidP="00FD7B60">
      <w:pPr>
        <w:pStyle w:val="ListParagraph"/>
        <w:numPr>
          <w:ilvl w:val="0"/>
          <w:numId w:val="68"/>
        </w:numPr>
      </w:pPr>
      <w:r>
        <w:t xml:space="preserve">Reducing the amount of </w:t>
      </w:r>
      <w:r w:rsidR="00E021CE" w:rsidRPr="00E021CE">
        <w:rPr>
          <w:i/>
        </w:rPr>
        <w:t>Cryptosporidium</w:t>
      </w:r>
      <w:r>
        <w:t xml:space="preserve"> below the level at which there is one infectious </w:t>
      </w:r>
      <w:r w:rsidR="00D30257" w:rsidRPr="00D30257">
        <w:rPr>
          <w:smallCaps/>
        </w:rPr>
        <w:t>oocyst</w:t>
      </w:r>
      <w:r>
        <w:t xml:space="preserve"> per average volume swallowed by swimmers </w:t>
      </w:r>
      <w:r w:rsidRPr="00BE79C7">
        <w:rPr>
          <w:i/>
          <w:iCs/>
        </w:rPr>
        <w:t>(16-128 mL)</w:t>
      </w:r>
      <w:r>
        <w:t xml:space="preserve"> would be a reasonable target for overnight remediation of the water to reduce the risk of transmission beyond the day of initial contamination.</w:t>
      </w:r>
      <w:r w:rsidR="00BE57C3" w:rsidRPr="00BE57C3">
        <w:rPr>
          <w:vertAlign w:val="superscript"/>
        </w:rPr>
        <w:fldChar w:fldCharType="begin">
          <w:fldData xml:space="preserve">PEVuZE5vdGU+PENpdGU+PEF1dGhvcj5EdWZvdXI8L0F1dGhvcj48WWVhcj4yMDA2PC9ZZWFyPjxS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</w:fldData>
        </w:fldChar>
      </w:r>
      <w:r w:rsidR="007D0478">
        <w:rPr>
          <w:vertAlign w:val="superscript"/>
        </w:rPr>
        <w:instrText xml:space="preserve"> ADDIN EN.CITE </w:instrText>
      </w:r>
      <w:r w:rsidR="007D0478">
        <w:rPr>
          <w:vertAlign w:val="superscript"/>
        </w:rPr>
        <w:fldChar w:fldCharType="begin">
          <w:fldData xml:space="preserve">PEVuZE5vdGU+PENpdGU+PEF1dGhvcj5EdWZvdXI8L0F1dGhvcj48WWVhcj4yMDA2PC9ZZWFyPjxS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BE57C3" w:rsidRPr="00BE57C3">
        <w:rPr>
          <w:vertAlign w:val="superscript"/>
        </w:rPr>
      </w:r>
      <w:r w:rsidR="00BE57C3" w:rsidRPr="00BE57C3">
        <w:rPr>
          <w:vertAlign w:val="superscript"/>
        </w:rPr>
        <w:fldChar w:fldCharType="separate"/>
      </w:r>
      <w:r w:rsidR="0089551A">
        <w:rPr>
          <w:noProof/>
          <w:vertAlign w:val="superscript"/>
        </w:rPr>
        <w:t>(</w:t>
      </w:r>
      <w:hyperlink w:anchor="_ENREF_165" w:tooltip="Dufour, 2006 #105" w:history="1">
        <w:r w:rsidR="003B7A28">
          <w:rPr>
            <w:rStyle w:val="Hyperlink"/>
          </w:rPr>
          <w:t>165-167</w:t>
        </w:r>
      </w:hyperlink>
      <w:r w:rsidR="0089551A">
        <w:rPr>
          <w:noProof/>
          <w:vertAlign w:val="superscript"/>
        </w:rPr>
        <w:t>)</w:t>
      </w:r>
      <w:r w:rsidR="00BE57C3" w:rsidRPr="00BE57C3">
        <w:rPr>
          <w:vertAlign w:val="superscript"/>
        </w:rPr>
        <w:fldChar w:fldCharType="end"/>
      </w:r>
      <w:r>
        <w:t xml:space="preserve"> The concentration chosen was one </w:t>
      </w:r>
      <w:r w:rsidR="00D30257" w:rsidRPr="00D30257">
        <w:rPr>
          <w:smallCaps/>
        </w:rPr>
        <w:t>oocyst</w:t>
      </w:r>
      <w:r>
        <w:t>/100mL.</w:t>
      </w:r>
    </w:p>
    <w:p w14:paraId="125F962C" w14:textId="1028F13A" w:rsidR="00003020" w:rsidRDefault="00D135E7" w:rsidP="00FD7B60">
      <w:pPr>
        <w:pStyle w:val="ListParagraph"/>
        <w:numPr>
          <w:ilvl w:val="0"/>
          <w:numId w:val="68"/>
        </w:numPr>
      </w:pPr>
      <w:r>
        <w:t xml:space="preserve">The only effective means currently to reduce the concentration of </w:t>
      </w:r>
      <w:r w:rsidR="00D30257" w:rsidRPr="00D30257">
        <w:rPr>
          <w:smallCaps/>
        </w:rPr>
        <w:t>oocyst</w:t>
      </w:r>
      <w:r>
        <w:t xml:space="preserve"> in an </w:t>
      </w:r>
      <w:r w:rsidRPr="009C61CA">
        <w:rPr>
          <w:smallCaps/>
        </w:rPr>
        <w:t>aquatic venue</w:t>
      </w:r>
      <w:r>
        <w:t xml:space="preserve"> while open for bathing is by dilution </w:t>
      </w:r>
      <w:r w:rsidRPr="00BE79C7">
        <w:rPr>
          <w:i/>
          <w:iCs/>
        </w:rPr>
        <w:t xml:space="preserve">(this does not include </w:t>
      </w:r>
      <w:r w:rsidRPr="00BE79C7">
        <w:rPr>
          <w:i/>
          <w:iCs/>
          <w:smallCaps/>
        </w:rPr>
        <w:t>hyperchlorination</w:t>
      </w:r>
      <w:r w:rsidR="00003020" w:rsidRPr="00BE79C7">
        <w:rPr>
          <w:i/>
          <w:iCs/>
        </w:rPr>
        <w:t>, which</w:t>
      </w:r>
      <w:r w:rsidRPr="00BE79C7">
        <w:rPr>
          <w:i/>
          <w:iCs/>
        </w:rPr>
        <w:t xml:space="preserve"> requires closure of the water to </w:t>
      </w:r>
      <w:r w:rsidRPr="00BE79C7">
        <w:rPr>
          <w:i/>
          <w:iCs/>
          <w:smallCaps/>
        </w:rPr>
        <w:t>bathers</w:t>
      </w:r>
      <w:r w:rsidRPr="00BE79C7">
        <w:rPr>
          <w:i/>
          <w:iCs/>
        </w:rPr>
        <w:t>)</w:t>
      </w:r>
      <w:r>
        <w:t xml:space="preserve">. Accomplishing </w:t>
      </w:r>
      <w:r w:rsidR="00003020">
        <w:t xml:space="preserve">dilution </w:t>
      </w:r>
      <w:r>
        <w:t xml:space="preserve">through the introduction of sufficient makeup water is not practical. Instead, the solution is to remove a portion of the water, treat it to reduce the concentration of infectious </w:t>
      </w:r>
      <w:r w:rsidR="00D30257" w:rsidRPr="00D30257">
        <w:rPr>
          <w:smallCaps/>
        </w:rPr>
        <w:t>oocysts</w:t>
      </w:r>
      <w:r>
        <w:t xml:space="preserve">, and then return that water to the </w:t>
      </w:r>
      <w:r w:rsidRPr="009C61CA">
        <w:rPr>
          <w:smallCaps/>
        </w:rPr>
        <w:t>aquatic venue</w:t>
      </w:r>
      <w:r>
        <w:t>.</w:t>
      </w:r>
    </w:p>
    <w:p w14:paraId="373B8378" w14:textId="35202100" w:rsidR="00003020" w:rsidRDefault="00D135E7" w:rsidP="00FD7B60">
      <w:pPr>
        <w:pStyle w:val="ListParagraph"/>
        <w:numPr>
          <w:ilvl w:val="0"/>
          <w:numId w:val="68"/>
        </w:numPr>
      </w:pPr>
      <w:r w:rsidRPr="00D90220">
        <w:rPr>
          <w:smallCaps/>
        </w:rPr>
        <w:t xml:space="preserve">Secondary </w:t>
      </w:r>
      <w:r w:rsidR="00D90220" w:rsidRPr="00D90220">
        <w:rPr>
          <w:smallCaps/>
        </w:rPr>
        <w:t>treatment</w:t>
      </w:r>
      <w:r>
        <w:t xml:space="preserve"> can practically achieve a 3-log </w:t>
      </w:r>
      <w:r w:rsidRPr="00BE79C7">
        <w:rPr>
          <w:i/>
          <w:iCs/>
        </w:rPr>
        <w:t>(99.9%)</w:t>
      </w:r>
      <w:r>
        <w:t xml:space="preserve"> reduction in the number of infective </w:t>
      </w:r>
      <w:r w:rsidR="00D30257" w:rsidRPr="00D30257">
        <w:rPr>
          <w:smallCaps/>
        </w:rPr>
        <w:t>oocysts</w:t>
      </w:r>
      <w:r>
        <w:t xml:space="preserve"> per pass through the </w:t>
      </w:r>
      <w:r w:rsidRPr="00D90220">
        <w:rPr>
          <w:smallCaps/>
        </w:rPr>
        <w:t xml:space="preserve">secondary </w:t>
      </w:r>
      <w:r w:rsidR="00D90220" w:rsidRPr="00D90220">
        <w:rPr>
          <w:smallCaps/>
        </w:rPr>
        <w:t>treatment</w:t>
      </w:r>
      <w:r w:rsidRPr="00D90220">
        <w:rPr>
          <w:smallCaps/>
        </w:rPr>
        <w:t>.</w:t>
      </w:r>
    </w:p>
    <w:p w14:paraId="380DB487" w14:textId="675304B0" w:rsidR="00D135E7" w:rsidRDefault="00D135E7" w:rsidP="00FD7B60">
      <w:pPr>
        <w:pStyle w:val="ListParagraph"/>
        <w:numPr>
          <w:ilvl w:val="0"/>
          <w:numId w:val="68"/>
        </w:numPr>
      </w:pPr>
      <w:r>
        <w:t xml:space="preserve">Due to imperfect mixing and other real work constraints, a </w:t>
      </w:r>
      <w:r w:rsidR="00741BAC" w:rsidRPr="00741BAC">
        <w:rPr>
          <w:smallCaps/>
        </w:rPr>
        <w:t>safety</w:t>
      </w:r>
      <w:r>
        <w:t xml:space="preserve"> factor of 1.33 has been applied to the maximum dilution time,</w:t>
      </w:r>
      <w:r w:rsidR="00C137F3">
        <w:t xml:space="preserve"> </w:t>
      </w:r>
      <w:r>
        <w:t xml:space="preserve">defined as the time it will take for 108 </w:t>
      </w:r>
      <w:r w:rsidR="00D30257" w:rsidRPr="00D30257">
        <w:rPr>
          <w:smallCaps/>
        </w:rPr>
        <w:t>oocysts</w:t>
      </w:r>
      <w:r>
        <w:t xml:space="preserve"> introduced into an </w:t>
      </w:r>
      <w:r w:rsidRPr="00E00B13">
        <w:rPr>
          <w:smallCaps/>
        </w:rPr>
        <w:t>aquatic venue</w:t>
      </w:r>
      <w:r>
        <w:t xml:space="preserve"> </w:t>
      </w:r>
      <w:r w:rsidRPr="00BE79C7">
        <w:rPr>
          <w:i/>
          <w:iCs/>
        </w:rPr>
        <w:t>(e.g.</w:t>
      </w:r>
      <w:r w:rsidR="00C137F3" w:rsidRPr="00BE79C7">
        <w:rPr>
          <w:i/>
          <w:iCs/>
        </w:rPr>
        <w:t>,</w:t>
      </w:r>
      <w:r w:rsidRPr="00BE79C7">
        <w:rPr>
          <w:i/>
          <w:iCs/>
        </w:rPr>
        <w:t xml:space="preserve"> a diarrheal event)</w:t>
      </w:r>
      <w:r>
        <w:t xml:space="preserve"> to be reduced to a maximum concentration of one </w:t>
      </w:r>
      <w:r w:rsidR="00D30257" w:rsidRPr="00D30257">
        <w:rPr>
          <w:smallCaps/>
        </w:rPr>
        <w:t>oocyst</w:t>
      </w:r>
      <w:r>
        <w:t xml:space="preserve"> per 100 mL.</w:t>
      </w:r>
      <w:r w:rsidR="00E9536E">
        <w:t xml:space="preserve"> </w:t>
      </w:r>
      <w:r>
        <w:t xml:space="preserve">A reasonable expected overnight closure time for an </w:t>
      </w:r>
      <w:r w:rsidRPr="00E00B13">
        <w:rPr>
          <w:smallCaps/>
        </w:rPr>
        <w:t>aquatic venue</w:t>
      </w:r>
      <w:r>
        <w:t xml:space="preserve"> is 12 hours </w:t>
      </w:r>
      <w:r w:rsidRPr="00BE79C7">
        <w:rPr>
          <w:i/>
          <w:iCs/>
        </w:rPr>
        <w:t>(e.g.</w:t>
      </w:r>
      <w:r w:rsidR="00C137F3" w:rsidRPr="00BE79C7">
        <w:rPr>
          <w:i/>
          <w:iCs/>
        </w:rPr>
        <w:t>,</w:t>
      </w:r>
      <w:r w:rsidRPr="00BE79C7">
        <w:rPr>
          <w:i/>
          <w:iCs/>
        </w:rPr>
        <w:t xml:space="preserve"> 8 p.m. to 8 a.m.)</w:t>
      </w:r>
      <w:r>
        <w:t xml:space="preserve">. Therefore 9 hours has been established as the maximum dilution time </w:t>
      </w:r>
      <w:r w:rsidRPr="00BE79C7">
        <w:rPr>
          <w:i/>
          <w:iCs/>
        </w:rPr>
        <w:t>(12 / 1.33 or 12 x 0.75)</w:t>
      </w:r>
      <w:r>
        <w:t xml:space="preserve"> to be used when sizing a </w:t>
      </w:r>
      <w:r w:rsidRPr="00D90220">
        <w:rPr>
          <w:smallCaps/>
        </w:rPr>
        <w:t xml:space="preserve">secondary </w:t>
      </w:r>
      <w:r w:rsidR="00D90220" w:rsidRPr="00D90220">
        <w:rPr>
          <w:smallCaps/>
        </w:rPr>
        <w:t>treatment</w:t>
      </w:r>
      <w:r>
        <w:t>. If the actual expected closure time of a venue is less than 12 hours, then 75% of that value shall be used for the dilution time.</w:t>
      </w:r>
    </w:p>
    <w:p w14:paraId="00D36FF8" w14:textId="77777777" w:rsidR="00D135E7" w:rsidRDefault="00D135E7" w:rsidP="00FD7B60">
      <w:pPr>
        <w:pStyle w:val="ListParagraph"/>
        <w:numPr>
          <w:ilvl w:val="0"/>
          <w:numId w:val="68"/>
        </w:numPr>
      </w:pPr>
      <w:r>
        <w:t>Following is the derivation of the equation for Q found in MAHC 4.7.3.3.2.5.</w:t>
      </w:r>
    </w:p>
    <w:p w14:paraId="4A7B372A" w14:textId="6C590731" w:rsidR="00D135E7" w:rsidRDefault="00D135E7" w:rsidP="00B26FA5">
      <w:pPr>
        <w:ind w:left="720"/>
      </w:pPr>
      <w:r>
        <w:t xml:space="preserve">C = needed resulting concentration after a given time period = 1 </w:t>
      </w:r>
      <w:r w:rsidR="00D30257" w:rsidRPr="00D30257">
        <w:rPr>
          <w:smallCaps/>
        </w:rPr>
        <w:t>oocyst</w:t>
      </w:r>
      <w:r>
        <w:t xml:space="preserve"> per 100 ml (37.85 </w:t>
      </w:r>
      <w:r w:rsidR="00D30257" w:rsidRPr="00D30257">
        <w:rPr>
          <w:smallCaps/>
        </w:rPr>
        <w:t>oocysts</w:t>
      </w:r>
      <w:r>
        <w:t xml:space="preserve"> per 1 gallon)</w:t>
      </w:r>
    </w:p>
    <w:p w14:paraId="74001754" w14:textId="79258B0B" w:rsidR="00D135E7" w:rsidRDefault="00D135E7" w:rsidP="00B26FA5">
      <w:pPr>
        <w:ind w:left="720"/>
      </w:pPr>
      <w:r>
        <w:t>C</w:t>
      </w:r>
      <w:r w:rsidRPr="00B26FA5">
        <w:rPr>
          <w:vertAlign w:val="subscript"/>
        </w:rPr>
        <w:t>0</w:t>
      </w:r>
      <w:r>
        <w:t xml:space="preserve"> = initial concentration = 10</w:t>
      </w:r>
      <w:r w:rsidRPr="00B26FA5">
        <w:rPr>
          <w:vertAlign w:val="superscript"/>
        </w:rPr>
        <w:t>8</w:t>
      </w:r>
      <w:r>
        <w:t xml:space="preserve"> </w:t>
      </w:r>
      <w:r w:rsidR="00D30257" w:rsidRPr="00D30257">
        <w:rPr>
          <w:smallCaps/>
        </w:rPr>
        <w:t>oocysts</w:t>
      </w:r>
      <w:r>
        <w:t xml:space="preserve"> / V</w:t>
      </w:r>
    </w:p>
    <w:p w14:paraId="428BEB59" w14:textId="77777777" w:rsidR="00D135E7" w:rsidRDefault="00D135E7" w:rsidP="00B26FA5">
      <w:pPr>
        <w:ind w:left="720"/>
      </w:pPr>
      <w:r>
        <w:t>r = efficiency = 0.999 for 3-log reduction per pass, or 0.99 for 2-log reduction per pass</w:t>
      </w:r>
    </w:p>
    <w:p w14:paraId="0CD09CA9" w14:textId="77777777" w:rsidR="00D135E7" w:rsidRDefault="00D135E7" w:rsidP="00B26FA5">
      <w:pPr>
        <w:ind w:left="720"/>
      </w:pPr>
      <w:r>
        <w:t>t = time (minutes)</w:t>
      </w:r>
    </w:p>
    <w:p w14:paraId="3A16C561" w14:textId="77777777" w:rsidR="00D135E7" w:rsidRDefault="00D135E7" w:rsidP="00B26FA5">
      <w:pPr>
        <w:ind w:left="720"/>
      </w:pPr>
      <w:r>
        <w:t>V = volume (gallons)</w:t>
      </w:r>
    </w:p>
    <w:p w14:paraId="169EE6BE" w14:textId="6BD216DE" w:rsidR="00D135E7" w:rsidRDefault="00D135E7" w:rsidP="00B26FA5">
      <w:pPr>
        <w:ind w:left="720"/>
      </w:pPr>
      <w:r>
        <w:t>Q = flow rate (</w:t>
      </w:r>
      <w:r w:rsidR="0067588E" w:rsidRPr="0067588E">
        <w:rPr>
          <w:caps/>
        </w:rPr>
        <w:t>GPM</w:t>
      </w:r>
      <w:r>
        <w:t>)</w:t>
      </w:r>
    </w:p>
    <w:p w14:paraId="6906CBF5" w14:textId="77777777" w:rsidR="00D135E7" w:rsidRDefault="00D135E7" w:rsidP="00B26FA5">
      <w:pPr>
        <w:ind w:left="720"/>
      </w:pPr>
      <w:r>
        <w:t xml:space="preserve">T = number of </w:t>
      </w:r>
      <w:r w:rsidRPr="00AD58BC">
        <w:rPr>
          <w:smallCaps/>
        </w:rPr>
        <w:t>turnovers</w:t>
      </w:r>
      <w:r>
        <w:t xml:space="preserve"> = Qt/V</w:t>
      </w:r>
    </w:p>
    <w:p w14:paraId="44CB540A" w14:textId="77777777" w:rsidR="00D135E7" w:rsidRDefault="00D135E7" w:rsidP="00B26FA5">
      <w:pPr>
        <w:ind w:left="720"/>
      </w:pPr>
      <w:r>
        <w:t>e = Euler’s mathematical constant whose value is approximately 2.71828.</w:t>
      </w:r>
    </w:p>
    <w:p w14:paraId="4763DBE6" w14:textId="77777777" w:rsidR="00D135E7" w:rsidRPr="00BD784A" w:rsidRDefault="00D135E7" w:rsidP="00B26FA5">
      <w:pPr>
        <w:ind w:left="720"/>
        <w:rPr>
          <w:lang w:val="de-DE"/>
          <w:rPrChange w:id="1492" w:author="Dewey Case" w:date="2024-01-24T15:57:00Z">
            <w:rPr/>
          </w:rPrChange>
        </w:rPr>
      </w:pPr>
      <w:r w:rsidRPr="00BD784A">
        <w:rPr>
          <w:lang w:val="de-DE"/>
          <w:rPrChange w:id="1493" w:author="Dewey Case" w:date="2024-01-24T15:57:00Z">
            <w:rPr/>
          </w:rPrChange>
        </w:rPr>
        <w:t>C = C</w:t>
      </w:r>
      <w:r w:rsidRPr="00BD784A">
        <w:rPr>
          <w:vertAlign w:val="subscript"/>
          <w:lang w:val="de-DE"/>
          <w:rPrChange w:id="1494" w:author="Dewey Case" w:date="2024-01-24T15:57:00Z">
            <w:rPr>
              <w:vertAlign w:val="subscript"/>
            </w:rPr>
          </w:rPrChange>
        </w:rPr>
        <w:t>0</w:t>
      </w:r>
      <w:r w:rsidRPr="00BD784A">
        <w:rPr>
          <w:lang w:val="de-DE"/>
          <w:rPrChange w:id="1495" w:author="Dewey Case" w:date="2024-01-24T15:57:00Z">
            <w:rPr/>
          </w:rPrChange>
        </w:rPr>
        <w:t xml:space="preserve"> * e</w:t>
      </w:r>
      <w:r w:rsidRPr="00BD784A">
        <w:rPr>
          <w:vertAlign w:val="superscript"/>
          <w:lang w:val="de-DE"/>
          <w:rPrChange w:id="1496" w:author="Dewey Case" w:date="2024-01-24T15:57:00Z">
            <w:rPr>
              <w:vertAlign w:val="superscript"/>
            </w:rPr>
          </w:rPrChange>
        </w:rPr>
        <w:t>-rT</w:t>
      </w:r>
    </w:p>
    <w:p w14:paraId="5CF7DF58" w14:textId="77777777" w:rsidR="00D135E7" w:rsidRPr="00BD784A" w:rsidRDefault="00D135E7" w:rsidP="00B26FA5">
      <w:pPr>
        <w:ind w:left="720"/>
        <w:rPr>
          <w:vertAlign w:val="superscript"/>
          <w:lang w:val="de-DE"/>
          <w:rPrChange w:id="1497" w:author="Dewey Case" w:date="2024-01-24T15:57:00Z">
            <w:rPr>
              <w:vertAlign w:val="superscript"/>
            </w:rPr>
          </w:rPrChange>
        </w:rPr>
      </w:pPr>
      <w:r w:rsidRPr="00BD784A">
        <w:rPr>
          <w:lang w:val="de-DE"/>
          <w:rPrChange w:id="1498" w:author="Dewey Case" w:date="2024-01-24T15:57:00Z">
            <w:rPr/>
          </w:rPrChange>
        </w:rPr>
        <w:t>C/C</w:t>
      </w:r>
      <w:r w:rsidRPr="00BD784A">
        <w:rPr>
          <w:vertAlign w:val="subscript"/>
          <w:lang w:val="de-DE"/>
          <w:rPrChange w:id="1499" w:author="Dewey Case" w:date="2024-01-24T15:57:00Z">
            <w:rPr>
              <w:vertAlign w:val="subscript"/>
            </w:rPr>
          </w:rPrChange>
        </w:rPr>
        <w:t>0</w:t>
      </w:r>
      <w:r w:rsidRPr="00BD784A">
        <w:rPr>
          <w:lang w:val="de-DE"/>
          <w:rPrChange w:id="1500" w:author="Dewey Case" w:date="2024-01-24T15:57:00Z">
            <w:rPr/>
          </w:rPrChange>
        </w:rPr>
        <w:t xml:space="preserve"> = e</w:t>
      </w:r>
      <w:r w:rsidRPr="00BD784A">
        <w:rPr>
          <w:vertAlign w:val="superscript"/>
          <w:lang w:val="de-DE"/>
          <w:rPrChange w:id="1501" w:author="Dewey Case" w:date="2024-01-24T15:57:00Z">
            <w:rPr>
              <w:vertAlign w:val="superscript"/>
            </w:rPr>
          </w:rPrChange>
        </w:rPr>
        <w:t>-r(Qt/V)</w:t>
      </w:r>
    </w:p>
    <w:p w14:paraId="2C40162D" w14:textId="77777777" w:rsidR="00D135E7" w:rsidRPr="00BD784A" w:rsidRDefault="00D135E7" w:rsidP="00B26FA5">
      <w:pPr>
        <w:ind w:left="720"/>
        <w:rPr>
          <w:lang w:val="de-DE"/>
          <w:rPrChange w:id="1502" w:author="Dewey Case" w:date="2024-01-24T15:57:00Z">
            <w:rPr/>
          </w:rPrChange>
        </w:rPr>
      </w:pPr>
      <w:r w:rsidRPr="00BD784A">
        <w:rPr>
          <w:lang w:val="de-DE"/>
          <w:rPrChange w:id="1503" w:author="Dewey Case" w:date="2024-01-24T15:57:00Z">
            <w:rPr/>
          </w:rPrChange>
        </w:rPr>
        <w:t>ln C/C</w:t>
      </w:r>
      <w:r w:rsidRPr="00BD784A">
        <w:rPr>
          <w:vertAlign w:val="subscript"/>
          <w:lang w:val="de-DE"/>
          <w:rPrChange w:id="1504" w:author="Dewey Case" w:date="2024-01-24T15:57:00Z">
            <w:rPr>
              <w:vertAlign w:val="subscript"/>
            </w:rPr>
          </w:rPrChange>
        </w:rPr>
        <w:t>0</w:t>
      </w:r>
      <w:r w:rsidRPr="00BD784A">
        <w:rPr>
          <w:lang w:val="de-DE"/>
          <w:rPrChange w:id="1505" w:author="Dewey Case" w:date="2024-01-24T15:57:00Z">
            <w:rPr/>
          </w:rPrChange>
        </w:rPr>
        <w:t xml:space="preserve"> </w:t>
      </w:r>
      <w:r w:rsidRPr="00BD784A">
        <w:rPr>
          <w:lang w:val="de-DE"/>
          <w:rPrChange w:id="1506" w:author="Dewey Case" w:date="2024-01-24T15:57:00Z">
            <w:rPr/>
          </w:rPrChange>
        </w:rPr>
        <w:tab/>
        <w:t>= -r(Qt/V)</w:t>
      </w:r>
    </w:p>
    <w:p w14:paraId="319F82B5" w14:textId="77777777" w:rsidR="00D135E7" w:rsidRPr="00BD784A" w:rsidRDefault="00D135E7" w:rsidP="00B26FA5">
      <w:pPr>
        <w:ind w:left="720"/>
        <w:rPr>
          <w:lang w:val="de-DE"/>
          <w:rPrChange w:id="1507" w:author="Dewey Case" w:date="2024-01-24T15:57:00Z">
            <w:rPr/>
          </w:rPrChange>
        </w:rPr>
      </w:pPr>
      <w:r w:rsidRPr="00BD784A">
        <w:rPr>
          <w:lang w:val="de-DE"/>
          <w:rPrChange w:id="1508" w:author="Dewey Case" w:date="2024-01-24T15:57:00Z">
            <w:rPr/>
          </w:rPrChange>
        </w:rPr>
        <w:t>ln C - lnC</w:t>
      </w:r>
      <w:r w:rsidRPr="00BD784A">
        <w:rPr>
          <w:vertAlign w:val="subscript"/>
          <w:lang w:val="de-DE"/>
          <w:rPrChange w:id="1509" w:author="Dewey Case" w:date="2024-01-24T15:57:00Z">
            <w:rPr>
              <w:vertAlign w:val="subscript"/>
            </w:rPr>
          </w:rPrChange>
        </w:rPr>
        <w:t>0</w:t>
      </w:r>
      <w:r w:rsidRPr="00BD784A">
        <w:rPr>
          <w:lang w:val="de-DE"/>
          <w:rPrChange w:id="1510" w:author="Dewey Case" w:date="2024-01-24T15:57:00Z">
            <w:rPr/>
          </w:rPrChange>
        </w:rPr>
        <w:t xml:space="preserve"> = -rt(Q/V)</w:t>
      </w:r>
    </w:p>
    <w:p w14:paraId="4F6622BC" w14:textId="77777777" w:rsidR="00D135E7" w:rsidRDefault="00D135E7" w:rsidP="00B26FA5">
      <w:pPr>
        <w:ind w:left="720"/>
      </w:pPr>
      <w:r>
        <w:t>multiply both sides by -1/rt</w:t>
      </w:r>
    </w:p>
    <w:p w14:paraId="1C4F5CFE" w14:textId="77777777" w:rsidR="00D135E7" w:rsidRDefault="00D135E7" w:rsidP="00B26FA5">
      <w:pPr>
        <w:ind w:left="720"/>
      </w:pPr>
      <w:r>
        <w:t>(ln C - lnC</w:t>
      </w:r>
      <w:r w:rsidRPr="00B26FA5">
        <w:rPr>
          <w:vertAlign w:val="subscript"/>
        </w:rPr>
        <w:t>0</w:t>
      </w:r>
      <w:r>
        <w:t>)/-rt = Q/V</w:t>
      </w:r>
    </w:p>
    <w:p w14:paraId="2BAF35D2" w14:textId="77777777" w:rsidR="00D135E7" w:rsidRDefault="00D135E7" w:rsidP="00B26FA5">
      <w:pPr>
        <w:ind w:left="720"/>
      </w:pPr>
      <w:r>
        <w:t>(lnC</w:t>
      </w:r>
      <w:r w:rsidRPr="00B26FA5">
        <w:rPr>
          <w:vertAlign w:val="subscript"/>
        </w:rPr>
        <w:t>0</w:t>
      </w:r>
      <w:r>
        <w:t xml:space="preserve"> - lnC)/rt = Q/V</w:t>
      </w:r>
    </w:p>
    <w:p w14:paraId="7BB07FF1" w14:textId="03728950" w:rsidR="00D135E7" w:rsidRDefault="00D135E7" w:rsidP="00B26FA5">
      <w:pPr>
        <w:ind w:left="720"/>
      </w:pPr>
      <w:r>
        <w:t>Q = V</w:t>
      </w:r>
      <w:r w:rsidR="00E9536E">
        <w:t xml:space="preserve"> </w:t>
      </w:r>
      <w:r>
        <w:t>[(lnC</w:t>
      </w:r>
      <w:r w:rsidRPr="00B26FA5">
        <w:rPr>
          <w:vertAlign w:val="subscript"/>
        </w:rPr>
        <w:t>0</w:t>
      </w:r>
      <w:r>
        <w:t xml:space="preserve"> - lnC)/rt]</w:t>
      </w:r>
    </w:p>
    <w:p w14:paraId="3D294BC5" w14:textId="69640E6D" w:rsidR="00D135E7" w:rsidRDefault="00D135E7" w:rsidP="00B26FA5">
      <w:pPr>
        <w:ind w:left="720"/>
      </w:pPr>
      <w:r>
        <w:t>Q = V</w:t>
      </w:r>
      <w:r w:rsidR="003D6618">
        <w:t>{</w:t>
      </w:r>
      <w:r>
        <w:t>[ln(10</w:t>
      </w:r>
      <w:r w:rsidRPr="00B26FA5">
        <w:rPr>
          <w:vertAlign w:val="superscript"/>
        </w:rPr>
        <w:t>8</w:t>
      </w:r>
      <w:r>
        <w:t>/V) - ln37.85]/rt</w:t>
      </w:r>
      <w:r w:rsidR="000D3604">
        <w:t>}</w:t>
      </w:r>
    </w:p>
    <w:p w14:paraId="744C8AEC" w14:textId="5C0A7CF4" w:rsidR="00D135E7" w:rsidRDefault="00D135E7" w:rsidP="00B26FA5">
      <w:pPr>
        <w:ind w:left="720"/>
      </w:pPr>
      <w:r>
        <w:t>Q = V</w:t>
      </w:r>
      <w:r w:rsidR="00E9536E">
        <w:t xml:space="preserve"> </w:t>
      </w:r>
      <w:r>
        <w:t>[(18.42 - lnV - 3.63)/rt]</w:t>
      </w:r>
    </w:p>
    <w:p w14:paraId="377A6F14" w14:textId="19689401" w:rsidR="00D135E7" w:rsidRDefault="00D135E7" w:rsidP="00B26FA5">
      <w:pPr>
        <w:ind w:left="720"/>
      </w:pPr>
      <w:r>
        <w:t>Q = V</w:t>
      </w:r>
      <w:r w:rsidR="00E9536E">
        <w:t xml:space="preserve"> </w:t>
      </w:r>
      <w:r>
        <w:t>[(14.79 - lnV)/rt]</w:t>
      </w:r>
    </w:p>
    <w:p w14:paraId="6F04291B" w14:textId="76E7CF57" w:rsidR="00D135E7" w:rsidRDefault="00D135E7" w:rsidP="00FD7B60">
      <w:pPr>
        <w:pStyle w:val="ListParagraph"/>
        <w:numPr>
          <w:ilvl w:val="0"/>
          <w:numId w:val="68"/>
        </w:numPr>
      </w:pPr>
      <w:r>
        <w:t>If a 9</w:t>
      </w:r>
      <w:r w:rsidR="009D499E">
        <w:t>-</w:t>
      </w:r>
      <w:r>
        <w:t>hour (540 minute) dilution time is assumed, this equation can be used to calculate the data displayed in the following graph.</w:t>
      </w:r>
    </w:p>
    <w:p w14:paraId="0DA9DEA8" w14:textId="48479F53" w:rsidR="00D135E7" w:rsidRDefault="00D135E7" w:rsidP="00026B5D"/>
    <w:p w14:paraId="7EB7FD1A" w14:textId="7375D95C" w:rsidR="00E925D6" w:rsidRDefault="00E925D6" w:rsidP="00026B5D"/>
    <w:p w14:paraId="0B2095A3" w14:textId="7C194163" w:rsidR="00E925D6" w:rsidRDefault="00E925D6" w:rsidP="00026B5D"/>
    <w:p w14:paraId="6FEE757D" w14:textId="2A1E266F" w:rsidR="00E925D6" w:rsidRDefault="00E925D6" w:rsidP="00026B5D"/>
    <w:p w14:paraId="61B54B10" w14:textId="030D7D62" w:rsidR="00E925D6" w:rsidRDefault="00E925D6" w:rsidP="00026B5D"/>
    <w:p w14:paraId="378FC08A" w14:textId="20DA40DC" w:rsidR="00E925D6" w:rsidRDefault="00E925D6" w:rsidP="00026B5D"/>
    <w:p w14:paraId="6FF6F06A" w14:textId="6F72110F" w:rsidR="00E925D6" w:rsidRDefault="00E925D6" w:rsidP="00026B5D"/>
    <w:p w14:paraId="060564B7" w14:textId="17F56220" w:rsidR="00E925D6" w:rsidRDefault="00E925D6" w:rsidP="00026B5D"/>
    <w:p w14:paraId="3BC22E75" w14:textId="237D0743" w:rsidR="00E925D6" w:rsidRDefault="00E925D6" w:rsidP="00026B5D"/>
    <w:p w14:paraId="0E8C5721" w14:textId="38F752E6" w:rsidR="00E925D6" w:rsidRDefault="00E925D6" w:rsidP="00026B5D"/>
    <w:p w14:paraId="03340718" w14:textId="7E00C668" w:rsidR="00E925D6" w:rsidRDefault="00E925D6" w:rsidP="00026B5D"/>
    <w:p w14:paraId="7EC887CE" w14:textId="6E0EDCB3" w:rsidR="00E925D6" w:rsidRDefault="00E925D6" w:rsidP="00026B5D"/>
    <w:p w14:paraId="4B35AA66" w14:textId="64D6F022" w:rsidR="00E925D6" w:rsidRDefault="00E925D6" w:rsidP="00026B5D"/>
    <w:p w14:paraId="24C72377" w14:textId="77777777" w:rsidR="00E925D6" w:rsidRDefault="00E925D6" w:rsidP="00026B5D"/>
    <w:p w14:paraId="48CF9199" w14:textId="360A4307" w:rsidR="00D135E7" w:rsidRDefault="00D135E7" w:rsidP="00A452A2">
      <w:pPr>
        <w:pStyle w:val="111111Sub-Paragraph"/>
      </w:pPr>
      <w:r>
        <w:t>Figure 4.7.3.3.2.5: Flow Rate per Volume for a Given Log reduction, 9</w:t>
      </w:r>
      <w:r w:rsidR="001D5AF7">
        <w:t>-</w:t>
      </w:r>
      <w:r>
        <w:t>hour Dilution Time</w:t>
      </w:r>
    </w:p>
    <w:p w14:paraId="5E1167C2" w14:textId="5BD8436E" w:rsidR="00D135E7" w:rsidRDefault="00D135E7" w:rsidP="00026B5D">
      <w:r>
        <w:t xml:space="preserve"> </w:t>
      </w:r>
      <w:r w:rsidR="00BB6922">
        <w:rPr>
          <w:noProof/>
        </w:rPr>
        <w:drawing>
          <wp:inline distT="0" distB="0" distL="0" distR="0" wp14:anchorId="129FB891" wp14:editId="2DC6964D">
            <wp:extent cx="6251006" cy="4926841"/>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4212" t="13168" r="17851" b="5659"/>
                    <a:stretch/>
                  </pic:blipFill>
                  <pic:spPr bwMode="auto">
                    <a:xfrm>
                      <a:off x="0" y="0"/>
                      <a:ext cx="6280215" cy="4949862"/>
                    </a:xfrm>
                    <a:prstGeom prst="rect">
                      <a:avLst/>
                    </a:prstGeom>
                    <a:ln>
                      <a:noFill/>
                    </a:ln>
                    <a:extLst>
                      <a:ext uri="{53640926-AAD7-44D8-BBD7-CCE9431645EC}">
                        <a14:shadowObscured xmlns:a14="http://schemas.microsoft.com/office/drawing/2010/main"/>
                      </a:ext>
                    </a:extLst>
                  </pic:spPr>
                </pic:pic>
              </a:graphicData>
            </a:graphic>
          </wp:inline>
        </w:drawing>
      </w:r>
    </w:p>
    <w:p w14:paraId="5CC65AC3" w14:textId="4F95EC84" w:rsidR="00D135E7" w:rsidRDefault="00D135E7" w:rsidP="00026B5D">
      <w:r>
        <w:t xml:space="preserve">Any treatment system that demonstrates this reduction in </w:t>
      </w:r>
      <w:r w:rsidR="00E021CE" w:rsidRPr="00E021CE">
        <w:rPr>
          <w:i/>
        </w:rPr>
        <w:t>Cryptosporidium</w:t>
      </w:r>
      <w:r>
        <w:t xml:space="preserve"> </w:t>
      </w:r>
      <w:r w:rsidR="00D30257" w:rsidRPr="00D30257">
        <w:rPr>
          <w:smallCaps/>
        </w:rPr>
        <w:t>oocysts</w:t>
      </w:r>
      <w:r>
        <w:t xml:space="preserve"> specified herein is suitable for use. It is not the intent of the MAHC to limit technology only to UV and ozone as discussed in the </w:t>
      </w:r>
      <w:r w:rsidR="009E29D5" w:rsidRPr="009E29D5">
        <w:rPr>
          <w:smallCaps/>
        </w:rPr>
        <w:t>code</w:t>
      </w:r>
      <w:r>
        <w:t>, but rather to specify the outcome of the treatment.</w:t>
      </w:r>
      <w:r w:rsidR="004F30FE">
        <w:t xml:space="preserve"> </w:t>
      </w:r>
    </w:p>
    <w:p w14:paraId="4094CA26" w14:textId="77777777" w:rsidR="00D135E7" w:rsidRPr="009B4044" w:rsidRDefault="00D135E7" w:rsidP="006B151C">
      <w:pPr>
        <w:pStyle w:val="Heading6"/>
      </w:pPr>
      <w:r w:rsidRPr="009B4044">
        <w:t>Purpose</w:t>
      </w:r>
    </w:p>
    <w:p w14:paraId="271BEF72" w14:textId="243F9F87" w:rsidR="00D135E7" w:rsidRDefault="00D135E7" w:rsidP="00026B5D">
      <w:r>
        <w:t xml:space="preserve">The purpose of </w:t>
      </w:r>
      <w:r w:rsidRPr="0026631D">
        <w:rPr>
          <w:smallCaps/>
        </w:rPr>
        <w:t>secondary</w:t>
      </w:r>
      <w:r w:rsidR="0026631D">
        <w:rPr>
          <w:smallCaps/>
        </w:rPr>
        <w:t xml:space="preserve"> treatment</w:t>
      </w:r>
      <w:r>
        <w:t xml:space="preserve"> is to reduce the viable </w:t>
      </w:r>
      <w:r w:rsidR="00E021CE" w:rsidRPr="00E021CE">
        <w:rPr>
          <w:i/>
        </w:rPr>
        <w:t>Cryptosporidium</w:t>
      </w:r>
      <w:r>
        <w:t xml:space="preserve"> </w:t>
      </w:r>
      <w:r w:rsidR="00D30257" w:rsidRPr="00D30257">
        <w:rPr>
          <w:smallCaps/>
        </w:rPr>
        <w:t>oocysts</w:t>
      </w:r>
      <w:r>
        <w:t xml:space="preserve"> to a number below that which is considered an infective dose </w:t>
      </w:r>
      <w:r w:rsidRPr="00BE79C7">
        <w:rPr>
          <w:i/>
          <w:iCs/>
        </w:rPr>
        <w:t>(number/volume swallowed)</w:t>
      </w:r>
      <w:r>
        <w:t xml:space="preserve">, should the parasite be introduced into an </w:t>
      </w:r>
      <w:r w:rsidRPr="001D4EF4">
        <w:rPr>
          <w:smallCaps/>
        </w:rPr>
        <w:t>aquatic venue</w:t>
      </w:r>
      <w:r>
        <w:t xml:space="preserve">. While 100% UV treatment of recirculated water is an option, it is important to note that this will not ensure the </w:t>
      </w:r>
      <w:r w:rsidR="00741BAC" w:rsidRPr="00741BAC">
        <w:rPr>
          <w:smallCaps/>
        </w:rPr>
        <w:t>safety</w:t>
      </w:r>
      <w:r>
        <w:t xml:space="preserve"> of the </w:t>
      </w:r>
      <w:r w:rsidRPr="008F3442">
        <w:rPr>
          <w:smallCaps/>
        </w:rPr>
        <w:t>bathers</w:t>
      </w:r>
      <w:r>
        <w:t xml:space="preserve"> immediately following a fecal event, but it will reduce the time required for the system to get below an infective dose. While this is beneficial, mandating UV on 100% of the recirculated water flow </w:t>
      </w:r>
      <w:r w:rsidR="00C137F3">
        <w:t xml:space="preserve">might </w:t>
      </w:r>
      <w:r>
        <w:t xml:space="preserve">lead owners and designers to minimize the total recirculated flow to not incur the additional capital and operating cost of the required additional UV, ozone, or other </w:t>
      </w:r>
      <w:r w:rsidRPr="00D90220">
        <w:rPr>
          <w:smallCaps/>
        </w:rPr>
        <w:t xml:space="preserve">secondary </w:t>
      </w:r>
      <w:r w:rsidR="00D90220" w:rsidRPr="00D90220">
        <w:rPr>
          <w:smallCaps/>
        </w:rPr>
        <w:t>treatment</w:t>
      </w:r>
      <w:r>
        <w:t xml:space="preserve">. </w:t>
      </w:r>
      <w:r w:rsidR="00E021CE" w:rsidRPr="00E021CE">
        <w:rPr>
          <w:i/>
        </w:rPr>
        <w:t>Cryptosporidium</w:t>
      </w:r>
      <w:r>
        <w:t xml:space="preserve"> control is not the only consideration when designing an </w:t>
      </w:r>
      <w:r w:rsidRPr="00595DE9">
        <w:rPr>
          <w:smallCaps/>
        </w:rPr>
        <w:t>increased risk aquatic venue</w:t>
      </w:r>
      <w:r>
        <w:t xml:space="preserve">, and it is important that this requirement does not negatively influence other design considerations—such as amount of filtration needed for particulate removal and control of turbidity. Consideration was therefore given to what should be the maximum time a system takes to reduce the viable </w:t>
      </w:r>
      <w:r w:rsidR="00D30257" w:rsidRPr="00D30257">
        <w:rPr>
          <w:smallCaps/>
        </w:rPr>
        <w:t>oocyst</w:t>
      </w:r>
      <w:r>
        <w:t xml:space="preserve"> concentration to below an effective dose. Because a fecal event can release 100 million </w:t>
      </w:r>
      <w:r w:rsidR="00D30257" w:rsidRPr="00D30257">
        <w:rPr>
          <w:smallCaps/>
        </w:rPr>
        <w:t>oocysts</w:t>
      </w:r>
      <w:r>
        <w:t xml:space="preserve"> and an infective dose is as little as one </w:t>
      </w:r>
      <w:r w:rsidR="00D30257" w:rsidRPr="00D30257">
        <w:rPr>
          <w:smallCaps/>
        </w:rPr>
        <w:t>oocyst</w:t>
      </w:r>
      <w:r>
        <w:t xml:space="preserve"> per 100 mL, it is not possible with available technology to ensure the </w:t>
      </w:r>
      <w:r w:rsidR="00741BAC" w:rsidRPr="00741BAC">
        <w:rPr>
          <w:smallCaps/>
        </w:rPr>
        <w:t>safety</w:t>
      </w:r>
      <w:r>
        <w:t xml:space="preserve"> of </w:t>
      </w:r>
      <w:r w:rsidRPr="008F3442">
        <w:rPr>
          <w:smallCaps/>
        </w:rPr>
        <w:t>bathers</w:t>
      </w:r>
      <w:r>
        <w:t xml:space="preserve"> in the </w:t>
      </w:r>
      <w:r w:rsidRPr="001D4EF4">
        <w:rPr>
          <w:smallCaps/>
        </w:rPr>
        <w:t>aquatic venue</w:t>
      </w:r>
      <w:r>
        <w:t xml:space="preserve"> both at the time the fecal event occurs and in the immediate aftermath. A reasonable and logical maximum time for reducing the </w:t>
      </w:r>
      <w:r w:rsidR="00D30257" w:rsidRPr="00D30257">
        <w:rPr>
          <w:smallCaps/>
        </w:rPr>
        <w:t>oocyst</w:t>
      </w:r>
      <w:r>
        <w:t xml:space="preserve"> concentration to below one </w:t>
      </w:r>
      <w:r w:rsidR="00D30257" w:rsidRPr="00D30257">
        <w:rPr>
          <w:smallCaps/>
        </w:rPr>
        <w:t>oocyst</w:t>
      </w:r>
      <w:r>
        <w:t xml:space="preserve">/100mL was determined to be the lesser of 9 hours or 75% of the time an </w:t>
      </w:r>
      <w:r w:rsidRPr="002F4678">
        <w:rPr>
          <w:smallCaps/>
        </w:rPr>
        <w:t>aquatic venue</w:t>
      </w:r>
      <w:r>
        <w:t xml:space="preserve"> is closed in a 24-hour period. The goal of this is to ensure an </w:t>
      </w:r>
      <w:r w:rsidRPr="002F4678">
        <w:rPr>
          <w:smallCaps/>
        </w:rPr>
        <w:t>aquatic venue</w:t>
      </w:r>
      <w:r>
        <w:t xml:space="preserve"> is free of viable </w:t>
      </w:r>
      <w:r w:rsidR="00E021CE" w:rsidRPr="00E021CE">
        <w:rPr>
          <w:i/>
        </w:rPr>
        <w:t>Cryptosporidium</w:t>
      </w:r>
      <w:r>
        <w:t xml:space="preserve"> </w:t>
      </w:r>
      <w:r w:rsidR="00D30257" w:rsidRPr="00D30257">
        <w:rPr>
          <w:smallCaps/>
        </w:rPr>
        <w:t>oocysts</w:t>
      </w:r>
      <w:r>
        <w:t xml:space="preserve">, or at least have the number below an infective concentration every day the </w:t>
      </w:r>
      <w:r w:rsidRPr="002F4678">
        <w:rPr>
          <w:smallCaps/>
        </w:rPr>
        <w:t>aquatic venue</w:t>
      </w:r>
      <w:r>
        <w:t xml:space="preserve"> opens to the public.</w:t>
      </w:r>
    </w:p>
    <w:p w14:paraId="75BDA182" w14:textId="77777777" w:rsidR="00D135E7" w:rsidRPr="009B4044" w:rsidRDefault="00D135E7" w:rsidP="006B151C">
      <w:pPr>
        <w:pStyle w:val="Heading6"/>
      </w:pPr>
      <w:r w:rsidRPr="009B4044">
        <w:t>Example of Equation</w:t>
      </w:r>
    </w:p>
    <w:p w14:paraId="06E9E1CE" w14:textId="38183878" w:rsidR="00D135E7" w:rsidRDefault="00D135E7" w:rsidP="00026B5D">
      <w:r>
        <w:t xml:space="preserve">The actual calculation used to determine the amount of needed </w:t>
      </w:r>
      <w:r w:rsidRPr="001F5B4E">
        <w:rPr>
          <w:smallCaps/>
        </w:rPr>
        <w:t>secondary</w:t>
      </w:r>
      <w:r>
        <w:rPr>
          <w:smallCaps/>
        </w:rPr>
        <w:t xml:space="preserve"> </w:t>
      </w:r>
      <w:r w:rsidR="001F5B4E">
        <w:rPr>
          <w:smallCaps/>
        </w:rPr>
        <w:t>treatment</w:t>
      </w:r>
      <w:r>
        <w:t xml:space="preserve"> is based upon the understanding that the treatment of recirculated </w:t>
      </w:r>
      <w:r w:rsidRPr="002F4678">
        <w:rPr>
          <w:smallCaps/>
        </w:rPr>
        <w:t>aquatic venues</w:t>
      </w:r>
      <w:r>
        <w:t xml:space="preserve"> involves serial dilution, whether we are talking about particulate removal or rendering </w:t>
      </w:r>
      <w:r w:rsidR="00E021CE" w:rsidRPr="00E021CE">
        <w:rPr>
          <w:i/>
        </w:rPr>
        <w:t>Cryptosporidium</w:t>
      </w:r>
      <w:r>
        <w:t xml:space="preserve"> </w:t>
      </w:r>
      <w:r w:rsidR="00D30257" w:rsidRPr="00D30257">
        <w:rPr>
          <w:smallCaps/>
        </w:rPr>
        <w:t>oocyst</w:t>
      </w:r>
      <w:r>
        <w:t xml:space="preserve"> ineffective. Assuming an initial concentration of 108 </w:t>
      </w:r>
      <w:r w:rsidR="00D30257" w:rsidRPr="00D30257">
        <w:rPr>
          <w:smallCaps/>
        </w:rPr>
        <w:t>oocysts</w:t>
      </w:r>
      <w:r>
        <w:t xml:space="preserve">, recognizing the limit of an infective dose is one </w:t>
      </w:r>
      <w:r w:rsidR="00D30257" w:rsidRPr="00D30257">
        <w:rPr>
          <w:smallCaps/>
        </w:rPr>
        <w:t>oocyst</w:t>
      </w:r>
      <w:r>
        <w:t xml:space="preserve">/100 mL, and allowing for a 99.9% reduction in infective </w:t>
      </w:r>
      <w:r w:rsidR="00D30257" w:rsidRPr="00D30257">
        <w:rPr>
          <w:smallCaps/>
        </w:rPr>
        <w:t>oocyst</w:t>
      </w:r>
      <w:r>
        <w:t xml:space="preserve"> by the </w:t>
      </w:r>
      <w:r w:rsidRPr="00D90220">
        <w:rPr>
          <w:smallCaps/>
        </w:rPr>
        <w:t xml:space="preserve">secondary </w:t>
      </w:r>
      <w:r w:rsidR="00D90220" w:rsidRPr="00D90220">
        <w:rPr>
          <w:smallCaps/>
        </w:rPr>
        <w:t>treatment</w:t>
      </w:r>
      <w:r>
        <w:t xml:space="preserve">, it can be derived that needed flow through the </w:t>
      </w:r>
      <w:r w:rsidRPr="00CE0311">
        <w:rPr>
          <w:smallCaps/>
        </w:rPr>
        <w:t xml:space="preserve">secondary </w:t>
      </w:r>
      <w:r w:rsidR="00BB74E2">
        <w:rPr>
          <w:smallCaps/>
        </w:rPr>
        <w:t>trea</w:t>
      </w:r>
      <w:r w:rsidR="004A1F06">
        <w:rPr>
          <w:smallCaps/>
        </w:rPr>
        <w:t>tment</w:t>
      </w:r>
      <w:r>
        <w:t xml:space="preserve"> is as given in the MAHC. </w:t>
      </w:r>
    </w:p>
    <w:p w14:paraId="55884CC3" w14:textId="77777777" w:rsidR="00D135E7" w:rsidRPr="00B26FA5" w:rsidRDefault="00D135E7" w:rsidP="00026B5D">
      <w:pPr>
        <w:rPr>
          <w:b/>
          <w:bCs/>
          <w:i/>
          <w:iCs/>
        </w:rPr>
      </w:pPr>
      <w:r w:rsidRPr="00B26FA5">
        <w:rPr>
          <w:b/>
          <w:bCs/>
          <w:i/>
          <w:iCs/>
        </w:rPr>
        <w:t xml:space="preserve">An example of how to calculate for the needed flow is as follows: </w:t>
      </w:r>
    </w:p>
    <w:p w14:paraId="68F5C621" w14:textId="7F6E565D" w:rsidR="00D135E7" w:rsidRDefault="00D135E7" w:rsidP="00026B5D">
      <w:r>
        <w:t>Q = V x</w:t>
      </w:r>
      <w:r w:rsidR="000D3604">
        <w:t xml:space="preserve"> {[</w:t>
      </w:r>
      <w:r>
        <w:t>14.8 – ln (V)] / (60 x T</w:t>
      </w:r>
      <w:r w:rsidR="000D3604">
        <w:t xml:space="preserve">)}, </w:t>
      </w:r>
      <w:r>
        <w:t>where:</w:t>
      </w:r>
    </w:p>
    <w:p w14:paraId="37BED268" w14:textId="627723F0" w:rsidR="00D135E7" w:rsidRDefault="00D135E7" w:rsidP="00FD7B60">
      <w:pPr>
        <w:pStyle w:val="ListParagraph"/>
        <w:numPr>
          <w:ilvl w:val="0"/>
          <w:numId w:val="68"/>
        </w:numPr>
      </w:pPr>
      <w:r>
        <w:t xml:space="preserve">Q = </w:t>
      </w:r>
      <w:r w:rsidRPr="00D90220">
        <w:rPr>
          <w:smallCaps/>
        </w:rPr>
        <w:t xml:space="preserve">Secondary </w:t>
      </w:r>
      <w:r w:rsidR="00D90220" w:rsidRPr="00D90220">
        <w:rPr>
          <w:smallCaps/>
        </w:rPr>
        <w:t>treatment</w:t>
      </w:r>
      <w:r>
        <w:t xml:space="preserve"> flow rate </w:t>
      </w:r>
      <w:r w:rsidRPr="00B26FA5">
        <w:rPr>
          <w:i/>
          <w:iCs/>
        </w:rPr>
        <w:t>(</w:t>
      </w:r>
      <w:r w:rsidR="0067588E" w:rsidRPr="0067588E">
        <w:rPr>
          <w:i/>
          <w:iCs/>
          <w:caps/>
        </w:rPr>
        <w:t>GPM</w:t>
      </w:r>
      <w:r w:rsidRPr="00B26FA5">
        <w:rPr>
          <w:i/>
          <w:iCs/>
        </w:rPr>
        <w:t>)</w:t>
      </w:r>
    </w:p>
    <w:p w14:paraId="2E9AA145" w14:textId="77777777" w:rsidR="00D135E7" w:rsidRDefault="00D135E7" w:rsidP="00FD7B60">
      <w:pPr>
        <w:pStyle w:val="ListParagraph"/>
        <w:numPr>
          <w:ilvl w:val="0"/>
          <w:numId w:val="68"/>
        </w:numPr>
      </w:pPr>
      <w:r>
        <w:t xml:space="preserve">V = Total water volume of the </w:t>
      </w:r>
      <w:r w:rsidRPr="002F4678">
        <w:rPr>
          <w:smallCaps/>
        </w:rPr>
        <w:t>aquatic venue</w:t>
      </w:r>
      <w:r>
        <w:t xml:space="preserve"> or </w:t>
      </w:r>
      <w:r w:rsidRPr="007927E8">
        <w:rPr>
          <w:smallCaps/>
        </w:rPr>
        <w:t>aquatic feature</w:t>
      </w:r>
      <w:r>
        <w:t xml:space="preserve">, including surge tanks, piping, equipment, etc. </w:t>
      </w:r>
      <w:r w:rsidRPr="00B26FA5">
        <w:rPr>
          <w:i/>
          <w:iCs/>
        </w:rPr>
        <w:t>(gals)</w:t>
      </w:r>
    </w:p>
    <w:p w14:paraId="7D29A476" w14:textId="77777777" w:rsidR="00D135E7" w:rsidRDefault="00D135E7" w:rsidP="00FD7B60">
      <w:pPr>
        <w:pStyle w:val="ListParagraph"/>
        <w:numPr>
          <w:ilvl w:val="0"/>
          <w:numId w:val="68"/>
        </w:numPr>
      </w:pPr>
      <w:r>
        <w:t xml:space="preserve">T = Dilution time </w:t>
      </w:r>
      <w:r w:rsidRPr="00B26FA5">
        <w:rPr>
          <w:i/>
          <w:iCs/>
        </w:rPr>
        <w:t>(hrs.)</w:t>
      </w:r>
    </w:p>
    <w:p w14:paraId="41973F40" w14:textId="380E94D9" w:rsidR="00D135E7" w:rsidRDefault="00D135E7" w:rsidP="00FD7B60">
      <w:pPr>
        <w:pStyle w:val="ListParagraph"/>
        <w:numPr>
          <w:ilvl w:val="0"/>
          <w:numId w:val="68"/>
        </w:numPr>
      </w:pPr>
      <w:r>
        <w:t>For a 100,000</w:t>
      </w:r>
      <w:r w:rsidR="00715881">
        <w:t>-</w:t>
      </w:r>
      <w:r>
        <w:t xml:space="preserve">gallon </w:t>
      </w:r>
      <w:r w:rsidRPr="00B26FA5">
        <w:rPr>
          <w:i/>
          <w:iCs/>
        </w:rPr>
        <w:t>(378,541 L)</w:t>
      </w:r>
      <w:r>
        <w:t xml:space="preserve"> </w:t>
      </w:r>
      <w:r w:rsidRPr="002F4678">
        <w:rPr>
          <w:smallCaps/>
        </w:rPr>
        <w:t>aquatic venue</w:t>
      </w:r>
      <w:r>
        <w:t xml:space="preserve"> which is closed 12 continuous hours out of every 24 hours, 75% of which is 9 hours:</w:t>
      </w:r>
    </w:p>
    <w:p w14:paraId="626241CE" w14:textId="2B99C3F4" w:rsidR="00D135E7" w:rsidRDefault="00D135E7" w:rsidP="00FD7B60">
      <w:pPr>
        <w:pStyle w:val="ListParagraph"/>
        <w:numPr>
          <w:ilvl w:val="0"/>
          <w:numId w:val="68"/>
        </w:numPr>
      </w:pPr>
      <w:r>
        <w:t xml:space="preserve">100,000 x </w:t>
      </w:r>
      <w:r w:rsidR="000D3604">
        <w:t>{</w:t>
      </w:r>
      <w:r>
        <w:t>[14.8 – ln (100,000)] / (60 x 9</w:t>
      </w:r>
      <w:r w:rsidR="000D3604">
        <w:t xml:space="preserve">)} </w:t>
      </w:r>
      <w:r>
        <w:t xml:space="preserve">= 609 </w:t>
      </w:r>
      <w:r w:rsidR="0067588E" w:rsidRPr="0067588E">
        <w:rPr>
          <w:caps/>
        </w:rPr>
        <w:t>GPM</w:t>
      </w:r>
    </w:p>
    <w:p w14:paraId="6E836795" w14:textId="3D861F34" w:rsidR="00D135E7" w:rsidRDefault="00D135E7" w:rsidP="00026B5D">
      <w:r>
        <w:t>Therefore, the 100,000</w:t>
      </w:r>
      <w:r w:rsidR="00715881">
        <w:t>-</w:t>
      </w:r>
      <w:r>
        <w:t xml:space="preserve">gallon </w:t>
      </w:r>
      <w:r w:rsidRPr="00F619BF">
        <w:rPr>
          <w:i/>
          <w:iCs/>
        </w:rPr>
        <w:t>(378,541 L)</w:t>
      </w:r>
      <w:r>
        <w:t xml:space="preserve"> </w:t>
      </w:r>
      <w:r w:rsidRPr="002F4678">
        <w:rPr>
          <w:smallCaps/>
        </w:rPr>
        <w:t>aquatic venue</w:t>
      </w:r>
      <w:r>
        <w:t xml:space="preserve"> would require a </w:t>
      </w:r>
      <w:r w:rsidRPr="00D90220">
        <w:rPr>
          <w:smallCaps/>
        </w:rPr>
        <w:t xml:space="preserve">secondary </w:t>
      </w:r>
      <w:r w:rsidR="00D90220" w:rsidRPr="00D90220">
        <w:rPr>
          <w:smallCaps/>
        </w:rPr>
        <w:t>treatment</w:t>
      </w:r>
      <w:r w:rsidR="00ED00C0">
        <w:t xml:space="preserve"> </w:t>
      </w:r>
      <w:r>
        <w:t xml:space="preserve">which has a flow rate of at least 609 </w:t>
      </w:r>
      <w:r w:rsidR="0067588E" w:rsidRPr="0067588E">
        <w:rPr>
          <w:caps/>
        </w:rPr>
        <w:t>GPM</w:t>
      </w:r>
      <w:r>
        <w:t xml:space="preserve">. If this </w:t>
      </w:r>
      <w:r w:rsidRPr="002F4678">
        <w:rPr>
          <w:smallCaps/>
        </w:rPr>
        <w:t>aquatic venue</w:t>
      </w:r>
      <w:r>
        <w:t xml:space="preserve"> is designed with a 2</w:t>
      </w:r>
      <w:r w:rsidR="006D190A">
        <w:t>-</w:t>
      </w:r>
      <w:r>
        <w:t xml:space="preserve">hour filtration </w:t>
      </w:r>
      <w:r w:rsidRPr="00AD58BC">
        <w:rPr>
          <w:smallCaps/>
        </w:rPr>
        <w:t>turnover rate</w:t>
      </w:r>
      <w:r>
        <w:t xml:space="preserve">, the flow through the filters would be 833 </w:t>
      </w:r>
      <w:r w:rsidR="0067588E" w:rsidRPr="0067588E">
        <w:rPr>
          <w:caps/>
        </w:rPr>
        <w:t>GPM</w:t>
      </w:r>
      <w:r>
        <w:t xml:space="preserve">. An owner or designer can choose to size the secondary filtration system to be 609 </w:t>
      </w:r>
      <w:r w:rsidR="0067588E" w:rsidRPr="0067588E">
        <w:rPr>
          <w:caps/>
        </w:rPr>
        <w:t>GPM</w:t>
      </w:r>
      <w:r>
        <w:t xml:space="preserve">, 833 </w:t>
      </w:r>
      <w:r w:rsidR="0067588E" w:rsidRPr="0067588E">
        <w:rPr>
          <w:caps/>
        </w:rPr>
        <w:t>GPM</w:t>
      </w:r>
      <w:r>
        <w:t xml:space="preserve">, or anything in between. If the owner or designer chooses to size the </w:t>
      </w:r>
      <w:r w:rsidRPr="00D90220">
        <w:rPr>
          <w:smallCaps/>
        </w:rPr>
        <w:t xml:space="preserve">secondary </w:t>
      </w:r>
      <w:r w:rsidR="00D90220" w:rsidRPr="00D90220">
        <w:rPr>
          <w:smallCaps/>
        </w:rPr>
        <w:t>treatment</w:t>
      </w:r>
      <w:r w:rsidR="00CA5FD4">
        <w:t xml:space="preserve"> </w:t>
      </w:r>
      <w:r>
        <w:t xml:space="preserve">equal to the filtration flow rate </w:t>
      </w:r>
      <w:r w:rsidRPr="00BE79C7">
        <w:rPr>
          <w:i/>
          <w:iCs/>
        </w:rPr>
        <w:t xml:space="preserve">(833 </w:t>
      </w:r>
      <w:r w:rsidR="0067588E" w:rsidRPr="00BE79C7">
        <w:rPr>
          <w:i/>
          <w:iCs/>
          <w:caps/>
        </w:rPr>
        <w:t>GPM</w:t>
      </w:r>
      <w:r w:rsidRPr="00BE79C7">
        <w:rPr>
          <w:i/>
          <w:iCs/>
        </w:rPr>
        <w:t>)</w:t>
      </w:r>
      <w:r>
        <w:t xml:space="preserve"> the time it would take to reduce 108 </w:t>
      </w:r>
      <w:r w:rsidR="00D30257" w:rsidRPr="00D30257">
        <w:rPr>
          <w:smallCaps/>
        </w:rPr>
        <w:t>oocysts</w:t>
      </w:r>
      <w:r>
        <w:t xml:space="preserve"> to 1 </w:t>
      </w:r>
      <w:r w:rsidR="00D30257" w:rsidRPr="00D30257">
        <w:rPr>
          <w:smallCaps/>
        </w:rPr>
        <w:t>oocyst</w:t>
      </w:r>
      <w:r>
        <w:t>/100 mL would be 6.6 instead of 9 hours.</w:t>
      </w:r>
    </w:p>
    <w:p w14:paraId="4229A09C" w14:textId="77777777" w:rsidR="00D135E7" w:rsidRDefault="00D135E7" w:rsidP="00A452A2">
      <w:pPr>
        <w:pStyle w:val="111111Sub-Paragraph"/>
      </w:pPr>
      <w:r>
        <w:t>4.7.3.3.2.7</w:t>
      </w:r>
      <w:r>
        <w:tab/>
        <w:t>Flow Rate Measurements</w:t>
      </w:r>
    </w:p>
    <w:p w14:paraId="520366A6" w14:textId="76357DCE" w:rsidR="00D135E7" w:rsidRDefault="00D135E7" w:rsidP="00026B5D">
      <w:r>
        <w:t xml:space="preserve">Consideration was given for simplifying the sizing of the </w:t>
      </w:r>
      <w:r w:rsidRPr="00D90220">
        <w:rPr>
          <w:smallCaps/>
        </w:rPr>
        <w:t xml:space="preserve">secondary </w:t>
      </w:r>
      <w:r w:rsidR="00D90220" w:rsidRPr="00D90220">
        <w:rPr>
          <w:smallCaps/>
        </w:rPr>
        <w:t>treatment</w:t>
      </w:r>
      <w:r w:rsidR="00EE2517">
        <w:rPr>
          <w:smallCaps/>
        </w:rPr>
        <w:t xml:space="preserve"> </w:t>
      </w:r>
      <w:r>
        <w:t xml:space="preserve">and having the flow rate through the </w:t>
      </w:r>
      <w:r w:rsidRPr="00D90220">
        <w:rPr>
          <w:smallCaps/>
        </w:rPr>
        <w:t xml:space="preserve">secondary </w:t>
      </w:r>
      <w:r w:rsidR="00D90220" w:rsidRPr="00D90220">
        <w:rPr>
          <w:smallCaps/>
        </w:rPr>
        <w:t>treatment</w:t>
      </w:r>
      <w:r w:rsidR="00ED00C0">
        <w:t xml:space="preserve"> </w:t>
      </w:r>
      <w:r>
        <w:t xml:space="preserve">equal to the overall treatment system flow rate. While this was initially recommended by the MAHC, ultimately this approach was rejected. A basic premise of the MAHC is to establish performance-based </w:t>
      </w:r>
      <w:r w:rsidR="00581BC7" w:rsidRPr="00581BC7">
        <w:rPr>
          <w:smallCaps/>
        </w:rPr>
        <w:t>Standards</w:t>
      </w:r>
      <w:r>
        <w:t xml:space="preserve"> supported by data and science whenever possible. Sizing the </w:t>
      </w:r>
      <w:r w:rsidRPr="00D90220">
        <w:rPr>
          <w:smallCaps/>
        </w:rPr>
        <w:t xml:space="preserve">secondary </w:t>
      </w:r>
      <w:r w:rsidR="00D90220" w:rsidRPr="00D90220">
        <w:rPr>
          <w:smallCaps/>
        </w:rPr>
        <w:t xml:space="preserve">treatment </w:t>
      </w:r>
      <w:r>
        <w:t xml:space="preserve">equal to the overall treatment system flow rate, while simplifying the design and operation of the facility, does not meet any defined criteria for reducing or eliminating risk to the </w:t>
      </w:r>
      <w:r w:rsidR="00C137F3" w:rsidRPr="00427446">
        <w:rPr>
          <w:smallCaps/>
        </w:rPr>
        <w:t>bathers</w:t>
      </w:r>
      <w:r w:rsidR="00C137F3">
        <w:t xml:space="preserve"> </w:t>
      </w:r>
      <w:r>
        <w:t xml:space="preserve">using the </w:t>
      </w:r>
      <w:r w:rsidRPr="002B2D17">
        <w:rPr>
          <w:smallCaps/>
        </w:rPr>
        <w:t xml:space="preserve">aquatic </w:t>
      </w:r>
      <w:r w:rsidR="00AD6B13">
        <w:rPr>
          <w:smallCaps/>
        </w:rPr>
        <w:t>venue</w:t>
      </w:r>
      <w:r>
        <w:t xml:space="preserve">. It was felt that establishing specific criteria for sizing the </w:t>
      </w:r>
      <w:r w:rsidRPr="00D90220">
        <w:rPr>
          <w:smallCaps/>
        </w:rPr>
        <w:t xml:space="preserve">secondary </w:t>
      </w:r>
      <w:r w:rsidR="00D90220" w:rsidRPr="00D90220">
        <w:rPr>
          <w:smallCaps/>
        </w:rPr>
        <w:t>treatment</w:t>
      </w:r>
      <w:r w:rsidR="00B623D3">
        <w:rPr>
          <w:smallCaps/>
        </w:rPr>
        <w:t xml:space="preserve"> </w:t>
      </w:r>
      <w:r>
        <w:t xml:space="preserve">independent of the criteria for sizing other treatment system processes </w:t>
      </w:r>
      <w:r w:rsidRPr="00BE79C7">
        <w:rPr>
          <w:i/>
          <w:iCs/>
        </w:rPr>
        <w:t>(e.g.</w:t>
      </w:r>
      <w:r w:rsidR="006D190A" w:rsidRPr="00BE79C7">
        <w:rPr>
          <w:i/>
          <w:iCs/>
        </w:rPr>
        <w:t>,</w:t>
      </w:r>
      <w:r w:rsidRPr="00BE79C7">
        <w:rPr>
          <w:i/>
          <w:iCs/>
        </w:rPr>
        <w:t xml:space="preserve"> filtration flow rate)</w:t>
      </w:r>
      <w:r>
        <w:t xml:space="preserve"> was the approach most likely to protect the public’s health. </w:t>
      </w:r>
    </w:p>
    <w:p w14:paraId="6785D04F" w14:textId="77777777" w:rsidR="00D135E7" w:rsidRPr="004140FE" w:rsidRDefault="00D135E7" w:rsidP="006B151C">
      <w:pPr>
        <w:pStyle w:val="Heading6"/>
      </w:pPr>
      <w:r w:rsidRPr="004140FE">
        <w:t>Maximum Concentrations</w:t>
      </w:r>
    </w:p>
    <w:p w14:paraId="13955705" w14:textId="7D284364" w:rsidR="00D135E7" w:rsidRDefault="00D135E7" w:rsidP="00026B5D">
      <w:r>
        <w:t xml:space="preserve">In developing this approach, the MAHC considered establishing maximum permissible concentrations of </w:t>
      </w:r>
      <w:r w:rsidR="00D30257" w:rsidRPr="00D30257">
        <w:rPr>
          <w:smallCaps/>
        </w:rPr>
        <w:t>oocysts</w:t>
      </w:r>
      <w:r>
        <w:t xml:space="preserve">, which would be </w:t>
      </w:r>
      <w:r w:rsidRPr="00DE5316">
        <w:rPr>
          <w:smallCaps/>
        </w:rPr>
        <w:t>monitored</w:t>
      </w:r>
      <w:r>
        <w:t xml:space="preserve"> and verified, but the MAHC rejected that approach as impractical since this would require actual laboratory testing. Establishing a concentration</w:t>
      </w:r>
      <w:r w:rsidR="006D190A">
        <w:t>-</w:t>
      </w:r>
      <w:r>
        <w:t xml:space="preserve">based </w:t>
      </w:r>
      <w:r w:rsidR="00581BC7" w:rsidRPr="00581BC7">
        <w:rPr>
          <w:smallCaps/>
        </w:rPr>
        <w:t>Standard</w:t>
      </w:r>
      <w:r>
        <w:t xml:space="preserve"> for the water cannot readily be implemented because:</w:t>
      </w:r>
    </w:p>
    <w:p w14:paraId="63381901" w14:textId="265B2CDF" w:rsidR="00D135E7" w:rsidRDefault="00D135E7" w:rsidP="00FD7B60">
      <w:pPr>
        <w:pStyle w:val="ListParagraph"/>
        <w:numPr>
          <w:ilvl w:val="0"/>
          <w:numId w:val="69"/>
        </w:numPr>
      </w:pPr>
      <w:r>
        <w:t xml:space="preserve">There is no practical method to rapidly determine the number of </w:t>
      </w:r>
      <w:r w:rsidR="00D30257" w:rsidRPr="00D30257">
        <w:rPr>
          <w:smallCaps/>
        </w:rPr>
        <w:t>oocysts</w:t>
      </w:r>
      <w:r>
        <w:t xml:space="preserve"> in the water and thus no method to enforce the </w:t>
      </w:r>
      <w:r w:rsidR="00581BC7" w:rsidRPr="00581BC7">
        <w:rPr>
          <w:smallCaps/>
        </w:rPr>
        <w:t>Standard</w:t>
      </w:r>
      <w:r>
        <w:t>.</w:t>
      </w:r>
    </w:p>
    <w:p w14:paraId="7A24326C" w14:textId="162DD704" w:rsidR="00D135E7" w:rsidRDefault="00D135E7" w:rsidP="00FD7B60">
      <w:pPr>
        <w:pStyle w:val="ListParagraph"/>
        <w:numPr>
          <w:ilvl w:val="0"/>
          <w:numId w:val="69"/>
        </w:numPr>
      </w:pPr>
      <w:r>
        <w:t xml:space="preserve">There are multiple and interrelated biological variables in exposure estimations. These include the number of </w:t>
      </w:r>
      <w:r w:rsidR="00D30257" w:rsidRPr="00D30257">
        <w:rPr>
          <w:smallCaps/>
        </w:rPr>
        <w:t>oocysts</w:t>
      </w:r>
      <w:r>
        <w:t xml:space="preserve"> released per fecal incident, the number of incidents per day, strain differences in pathogenicity, the amount of water swallowed, and differences in individual susceptibility.</w:t>
      </w:r>
    </w:p>
    <w:p w14:paraId="59AF4B20" w14:textId="77777777" w:rsidR="00D135E7" w:rsidRDefault="00D135E7" w:rsidP="00FD7B60">
      <w:pPr>
        <w:pStyle w:val="ListParagraph"/>
        <w:numPr>
          <w:ilvl w:val="0"/>
          <w:numId w:val="69"/>
        </w:numPr>
      </w:pPr>
      <w:r>
        <w:t xml:space="preserve">The circulatory patterns in facilities are complex and unique to each </w:t>
      </w:r>
      <w:r w:rsidRPr="002B2D17">
        <w:rPr>
          <w:smallCaps/>
        </w:rPr>
        <w:t>aquatic facility</w:t>
      </w:r>
      <w:r>
        <w:t xml:space="preserve">. </w:t>
      </w:r>
    </w:p>
    <w:p w14:paraId="34E1E810" w14:textId="5011B614" w:rsidR="00D135E7" w:rsidRDefault="00D135E7" w:rsidP="00026B5D">
      <w:r>
        <w:t xml:space="preserve">Requiring that the </w:t>
      </w:r>
      <w:r w:rsidRPr="00D90220">
        <w:rPr>
          <w:smallCaps/>
        </w:rPr>
        <w:t xml:space="preserve">secondary </w:t>
      </w:r>
      <w:r w:rsidR="00D90220" w:rsidRPr="00D90220">
        <w:rPr>
          <w:smallCaps/>
        </w:rPr>
        <w:t>treatment</w:t>
      </w:r>
      <w:r w:rsidRPr="00D90220">
        <w:rPr>
          <w:smallCaps/>
        </w:rPr>
        <w:t xml:space="preserve"> </w:t>
      </w:r>
      <w:r>
        <w:t xml:space="preserve">deliver a treatment that ensured the </w:t>
      </w:r>
      <w:r w:rsidR="00D30257" w:rsidRPr="00D30257">
        <w:rPr>
          <w:smallCaps/>
        </w:rPr>
        <w:t>oocyst</w:t>
      </w:r>
      <w:r>
        <w:t xml:space="preserve"> concentration was reduced to a specified level would require multiple biological assumptions and computer modeling that exceed those currently required for any other water parameter.</w:t>
      </w:r>
    </w:p>
    <w:p w14:paraId="599074B2" w14:textId="77777777" w:rsidR="00D135E7" w:rsidRDefault="00D135E7" w:rsidP="00096936">
      <w:pPr>
        <w:pStyle w:val="11111Paragraph"/>
      </w:pPr>
      <w:r>
        <w:t>4.7.3.3.3</w:t>
      </w:r>
      <w:r>
        <w:tab/>
        <w:t>Ultraviolet Light Systems</w:t>
      </w:r>
    </w:p>
    <w:p w14:paraId="15D9A410" w14:textId="184378D5" w:rsidR="00D135E7" w:rsidRDefault="00D135E7" w:rsidP="00026B5D">
      <w:r>
        <w:t xml:space="preserve">UV </w:t>
      </w:r>
      <w:r w:rsidR="009E29D5" w:rsidRPr="009E29D5">
        <w:rPr>
          <w:smallCaps/>
        </w:rPr>
        <w:t>Disinfection</w:t>
      </w:r>
      <w:r>
        <w:t xml:space="preserve"> is a </w:t>
      </w:r>
      <w:r w:rsidRPr="00D90220">
        <w:rPr>
          <w:smallCaps/>
        </w:rPr>
        <w:t xml:space="preserve">secondary </w:t>
      </w:r>
      <w:r w:rsidR="00D90220" w:rsidRPr="00D90220">
        <w:rPr>
          <w:smallCaps/>
        </w:rPr>
        <w:t>treatment</w:t>
      </w:r>
      <w:r>
        <w:t xml:space="preserve"> and must meet the minimum requirements of all </w:t>
      </w:r>
      <w:r w:rsidRPr="00D90220">
        <w:rPr>
          <w:smallCaps/>
        </w:rPr>
        <w:t xml:space="preserve">secondary </w:t>
      </w:r>
      <w:r w:rsidR="00D90220" w:rsidRPr="00D90220">
        <w:rPr>
          <w:smallCaps/>
        </w:rPr>
        <w:t>treatment</w:t>
      </w:r>
      <w:r>
        <w:t xml:space="preserve"> as defined in MAHC 4.7.3.3. The minimum requirements must be read in conjunction with the clarifications and additional information as detailed below. </w:t>
      </w:r>
    </w:p>
    <w:p w14:paraId="5977B3A8" w14:textId="34A8E592" w:rsidR="00D135E7" w:rsidRDefault="00D135E7" w:rsidP="00026B5D">
      <w:r>
        <w:t>Mercury clean-up procedures for broken UV lamps can be found in Section E.1.2 of EPA 815-R-06-007 Appendix E:</w:t>
      </w:r>
      <w:ins w:id="1511" w:author="Freeland, Amy L. (CDC/NCEZID/DFWED/WDPB)" w:date="2024-05-10T15:42:00Z">
        <w:r w:rsidR="00AD2C4B">
          <w:t xml:space="preserve"> </w:t>
        </w:r>
        <w:r w:rsidR="00AD2C4B" w:rsidRPr="00AD2C4B">
          <w:t>https://www.epa.gov/system/files/documents/2022-10/ultraviolet-disinfection-guidance-manual-2006.pdf</w:t>
        </w:r>
      </w:ins>
      <w:del w:id="1512" w:author="Freeland, Amy L. (CDC/NCEZID/DFWED/WDPB)" w:date="2024-05-10T15:42:00Z">
        <w:r w:rsidDel="00AD2C4B">
          <w:delText xml:space="preserve"> </w:delText>
        </w:r>
        <w:r w:rsidR="00CE0557" w:rsidDel="00AD2C4B">
          <w:fldChar w:fldCharType="begin"/>
        </w:r>
        <w:r w:rsidR="00CE0557" w:rsidDel="00AD2C4B">
          <w:delInstrText>HYPERLINK "http://goo.gl/edykzN"</w:delInstrText>
        </w:r>
        <w:r w:rsidR="00CE0557" w:rsidDel="00AD2C4B">
          <w:fldChar w:fldCharType="separate"/>
        </w:r>
        <w:r w:rsidR="00526CAF" w:rsidRPr="00343926" w:rsidDel="00AD2C4B">
          <w:rPr>
            <w:rStyle w:val="Hyperlink"/>
          </w:rPr>
          <w:delText>http://goo.gl/edykzN</w:delText>
        </w:r>
        <w:r w:rsidR="00CE0557" w:rsidDel="00AD2C4B">
          <w:rPr>
            <w:rStyle w:val="Hyperlink"/>
          </w:rPr>
          <w:fldChar w:fldCharType="end"/>
        </w:r>
      </w:del>
      <w:r>
        <w:t xml:space="preserve">. The MAHC agrees that knowledge of appropriate mercury clean-up is essential for operator </w:t>
      </w:r>
      <w:r w:rsidR="00741BAC" w:rsidRPr="00741BAC">
        <w:rPr>
          <w:smallCaps/>
        </w:rPr>
        <w:t>safety</w:t>
      </w:r>
      <w:r>
        <w:t xml:space="preserve">. If this is considered for inclusion in the MAHC then additional guidance on training requirements should be included. Guidance should include who should be trained </w:t>
      </w:r>
      <w:r w:rsidRPr="00BE79C7">
        <w:rPr>
          <w:i/>
          <w:iCs/>
        </w:rPr>
        <w:t>(e.g., owner, operator, manager)</w:t>
      </w:r>
      <w:r>
        <w:t xml:space="preserve">, the type of training required </w:t>
      </w:r>
      <w:r w:rsidRPr="00BE79C7">
        <w:rPr>
          <w:i/>
          <w:iCs/>
        </w:rPr>
        <w:t>(e.g., on the job, classwork)</w:t>
      </w:r>
      <w:r>
        <w:t xml:space="preserve">, and how inspectors should verify operators are trained </w:t>
      </w:r>
      <w:r w:rsidRPr="00BE79C7">
        <w:rPr>
          <w:i/>
          <w:iCs/>
        </w:rPr>
        <w:t>(e.g., completion certificate, demonstration of knowledge)</w:t>
      </w:r>
      <w:r>
        <w:t>. Such guidance can be found in Section E.1.2 of EPA 815-R-06-007 Appendix E.</w:t>
      </w:r>
    </w:p>
    <w:p w14:paraId="6034168F" w14:textId="77777777" w:rsidR="00D135E7" w:rsidRDefault="00D135E7" w:rsidP="00A452A2">
      <w:pPr>
        <w:pStyle w:val="111111Sub-Paragraph"/>
      </w:pPr>
      <w:r>
        <w:t>4.7.3.3.3.1</w:t>
      </w:r>
      <w:r>
        <w:tab/>
        <w:t>Third Party Validation</w:t>
      </w:r>
    </w:p>
    <w:p w14:paraId="495266AE" w14:textId="7C1D4A22" w:rsidR="00D135E7" w:rsidRDefault="00D135E7" w:rsidP="00026B5D">
      <w:r>
        <w:t xml:space="preserve">Validation to a recognized national </w:t>
      </w:r>
      <w:r w:rsidR="00581BC7" w:rsidRPr="00581BC7">
        <w:rPr>
          <w:smallCaps/>
        </w:rPr>
        <w:t>Standard</w:t>
      </w:r>
      <w:r>
        <w:t xml:space="preserve"> is carried out by a recognized and capable third party. Such validation needs to take into consideration lamp life, UV </w:t>
      </w:r>
      <w:r w:rsidRPr="00DE5316">
        <w:rPr>
          <w:smallCaps/>
        </w:rPr>
        <w:t>monitoring</w:t>
      </w:r>
      <w:r>
        <w:t xml:space="preserve">, and optical water quality. Typical </w:t>
      </w:r>
      <w:r w:rsidR="006479C1" w:rsidRPr="006479C1">
        <w:rPr>
          <w:smallCaps/>
        </w:rPr>
        <w:t>pool</w:t>
      </w:r>
      <w:r>
        <w:t xml:space="preserve"> water qualities vary, but a design </w:t>
      </w:r>
      <w:r w:rsidRPr="00AD58BC">
        <w:rPr>
          <w:smallCaps/>
        </w:rPr>
        <w:t>UV transmissivity</w:t>
      </w:r>
      <w:r>
        <w:t xml:space="preserve"> assumption of better than 94% T10 should not be used. T10 is the ability of an object to transmit UV. Where possible, transmissivity tests should be obtained for existing facilities.</w:t>
      </w:r>
    </w:p>
    <w:p w14:paraId="793A0F47" w14:textId="356D3B9A" w:rsidR="00D135E7" w:rsidRDefault="00D135E7" w:rsidP="006B151C">
      <w:pPr>
        <w:pStyle w:val="Heading6"/>
      </w:pPr>
      <w:r>
        <w:t>4.7.3.3.3.1.1</w:t>
      </w:r>
      <w:r>
        <w:tab/>
        <w:t xml:space="preserve">Validation </w:t>
      </w:r>
      <w:r w:rsidR="00581BC7" w:rsidRPr="00DD2287">
        <w:t>Standard</w:t>
      </w:r>
    </w:p>
    <w:p w14:paraId="4369107A" w14:textId="01F7783D" w:rsidR="00D135E7" w:rsidRDefault="00D135E7" w:rsidP="00026B5D">
      <w:r>
        <w:t xml:space="preserve">Validation is a process by which any UV unit is tested against a surrogate microorganism to determine its performance. Validation is required because there is no online test of a UV unit’s ability to </w:t>
      </w:r>
      <w:r w:rsidR="005D3CEC" w:rsidRPr="005D3CEC">
        <w:rPr>
          <w:smallCaps/>
        </w:rPr>
        <w:t>disinfect</w:t>
      </w:r>
      <w:r w:rsidR="003167D7">
        <w:rPr>
          <w:smallCaps/>
        </w:rPr>
        <w:t xml:space="preserve"> </w:t>
      </w:r>
      <w:r>
        <w:t>and, due to the relatively short contact time, it is impossible to size units accurately based on just calculations. It is important to note that evidence of testing is not the same as validation. Validation must adhere to the following criteria:</w:t>
      </w:r>
    </w:p>
    <w:p w14:paraId="30A9F190" w14:textId="77777777" w:rsidR="00D135E7" w:rsidRDefault="00D135E7" w:rsidP="00FD7B60">
      <w:pPr>
        <w:pStyle w:val="ListParagraph"/>
        <w:numPr>
          <w:ilvl w:val="0"/>
          <w:numId w:val="70"/>
        </w:numPr>
      </w:pPr>
      <w:r>
        <w:t xml:space="preserve">Follow one of the approved validation systems, preferably the EPA 815-R-06-007, </w:t>
      </w:r>
    </w:p>
    <w:p w14:paraId="02A4E19B" w14:textId="77777777" w:rsidR="00D135E7" w:rsidRDefault="00D135E7" w:rsidP="00FD7B60">
      <w:pPr>
        <w:pStyle w:val="ListParagraph"/>
        <w:numPr>
          <w:ilvl w:val="0"/>
          <w:numId w:val="70"/>
        </w:numPr>
      </w:pPr>
      <w:r>
        <w:t xml:space="preserve">Have been carried out be a genuine third party, and </w:t>
      </w:r>
    </w:p>
    <w:p w14:paraId="0A6FA4F2" w14:textId="77777777" w:rsidR="00D135E7" w:rsidRDefault="00D135E7" w:rsidP="00FD7B60">
      <w:pPr>
        <w:pStyle w:val="ListParagraph"/>
        <w:numPr>
          <w:ilvl w:val="0"/>
          <w:numId w:val="70"/>
        </w:numPr>
      </w:pPr>
      <w:r>
        <w:t>Include all the required validation factors and RED bias.</w:t>
      </w:r>
    </w:p>
    <w:p w14:paraId="78177CC7" w14:textId="5F9E8B27" w:rsidR="00D135E7" w:rsidRDefault="00D135E7" w:rsidP="00026B5D">
      <w:r>
        <w:t>The validated performance is based on the flow and transmissivity of the water to be treated. Therefore</w:t>
      </w:r>
      <w:r w:rsidR="00B9497D">
        <w:t>,</w:t>
      </w:r>
      <w:r>
        <w:t xml:space="preserve"> it is essential that the system is used within its validated performance range. A system operated outside its validated range is NOT acceptable.</w:t>
      </w:r>
    </w:p>
    <w:p w14:paraId="381ADD37" w14:textId="77777777" w:rsidR="00D135E7" w:rsidRPr="0081228B" w:rsidRDefault="00D135E7" w:rsidP="006B151C">
      <w:pPr>
        <w:pStyle w:val="Heading6"/>
      </w:pPr>
      <w:r w:rsidRPr="0081228B">
        <w:t>Validation Factor</w:t>
      </w:r>
    </w:p>
    <w:p w14:paraId="79A54624" w14:textId="76879606" w:rsidR="00D135E7" w:rsidRDefault="00D135E7" w:rsidP="00026B5D">
      <w:r>
        <w:t>The validation factor is used to account for statistical variations in the recorded data during third party testing. The validation factor is required to ensure that the equipment’s actual performance will always be equal to or better than its validated performance. This figure can be between 15</w:t>
      </w:r>
      <w:r w:rsidR="00C137F3">
        <w:rPr>
          <w:rFonts w:ascii="Calibri" w:hAnsi="Calibri" w:cs="Calibri"/>
        </w:rPr>
        <w:t>–</w:t>
      </w:r>
      <w:r>
        <w:t>35% depending on the quality of the testing and must be included in any validated performance curve.</w:t>
      </w:r>
    </w:p>
    <w:p w14:paraId="5480D800" w14:textId="77777777" w:rsidR="00D135E7" w:rsidRPr="0081228B" w:rsidRDefault="00D135E7" w:rsidP="006B151C">
      <w:pPr>
        <w:pStyle w:val="Heading6"/>
      </w:pPr>
      <w:r w:rsidRPr="0081228B">
        <w:t>Transmissivity (Transmission)</w:t>
      </w:r>
    </w:p>
    <w:p w14:paraId="6DEB5AD4" w14:textId="34BF37D3" w:rsidR="00D135E7" w:rsidRDefault="00D135E7" w:rsidP="00026B5D">
      <w:r>
        <w:t xml:space="preserve">The transmissivity </w:t>
      </w:r>
      <w:r w:rsidRPr="00BE79C7">
        <w:rPr>
          <w:i/>
          <w:iCs/>
        </w:rPr>
        <w:t>(often called transmission)</w:t>
      </w:r>
      <w:r>
        <w:t xml:space="preserve"> of the water to be treated is an important design factor in sizing a UV system. The transmissivity is normally quoted as a % value in either a 1 cm, 4 cm, or 5 cm cell. It is measured in a UV Spectrophotometer. In many water treatment applications, this value will vary considerably but </w:t>
      </w:r>
      <w:r w:rsidRPr="002F4678">
        <w:rPr>
          <w:smallCaps/>
        </w:rPr>
        <w:t>aquatic venues</w:t>
      </w:r>
      <w:r>
        <w:t xml:space="preserve"> are for the most part consistent, due to the bleaching effect of the </w:t>
      </w:r>
      <w:r w:rsidR="00B13580" w:rsidRPr="00B13580">
        <w:rPr>
          <w:smallCaps/>
        </w:rPr>
        <w:t>Chlorine</w:t>
      </w:r>
      <w:r>
        <w:t xml:space="preserve"> used as a residual </w:t>
      </w:r>
      <w:r w:rsidR="005D3CEC" w:rsidRPr="005D3CEC">
        <w:rPr>
          <w:smallCaps/>
        </w:rPr>
        <w:t>disinfectant</w:t>
      </w:r>
      <w:r>
        <w:t>. Typically</w:t>
      </w:r>
      <w:r w:rsidR="00B9497D">
        <w:t>,</w:t>
      </w:r>
      <w:r>
        <w:t xml:space="preserve"> </w:t>
      </w:r>
      <w:r w:rsidRPr="002F4678">
        <w:rPr>
          <w:smallCaps/>
        </w:rPr>
        <w:t>aquatic venues</w:t>
      </w:r>
      <w:r>
        <w:t xml:space="preserve"> will have a transmission of 94</w:t>
      </w:r>
      <w:r w:rsidR="00C137F3">
        <w:rPr>
          <w:rFonts w:ascii="Calibri" w:hAnsi="Calibri" w:cs="Calibri"/>
        </w:rPr>
        <w:t>–</w:t>
      </w:r>
      <w:r>
        <w:t>95% in a 1 cm cell, with interactive water play venues 92</w:t>
      </w:r>
      <w:r w:rsidR="00C137F3">
        <w:rPr>
          <w:rFonts w:ascii="Calibri" w:hAnsi="Calibri" w:cs="Calibri"/>
        </w:rPr>
        <w:t>–</w:t>
      </w:r>
      <w:r>
        <w:t xml:space="preserve">94%. The installation of a UV unit itself will increase the transmission by perhaps 2% due to the improvement in the </w:t>
      </w:r>
      <w:r w:rsidR="006479C1" w:rsidRPr="006479C1">
        <w:rPr>
          <w:smallCaps/>
        </w:rPr>
        <w:t>pool</w:t>
      </w:r>
      <w:r>
        <w:t xml:space="preserve"> water quality so the values noted above refer to a situation where a UV unit is installed and operational. Design transmissions over 94% are not recommended, and exceptionally heavily loaded </w:t>
      </w:r>
      <w:r w:rsidRPr="002F4678">
        <w:rPr>
          <w:smallCaps/>
        </w:rPr>
        <w:t>aquatic venues</w:t>
      </w:r>
      <w:r>
        <w:t xml:space="preserve"> </w:t>
      </w:r>
      <w:r w:rsidR="00C137F3">
        <w:t xml:space="preserve">might </w:t>
      </w:r>
      <w:r>
        <w:t xml:space="preserve">consider using a lower number as a design basis. It is also important to understand that as transmission is reduced, the performance of the equipment is reduced and the RED bias increases, requiring the UV to deliver more performance. For this reason, the performance difference between any equipment’s validated performance at 98% transmissivity and actual field performance at 94% transmissivity can be 40% lower. When presented with validated performance data at 98% transmission, operators should therefore be aware that the equipment </w:t>
      </w:r>
      <w:r w:rsidR="00C137F3">
        <w:t xml:space="preserve">might </w:t>
      </w:r>
      <w:r>
        <w:t>only deliver half the performance when installed.</w:t>
      </w:r>
    </w:p>
    <w:p w14:paraId="79086741" w14:textId="77777777" w:rsidR="00D135E7" w:rsidRPr="0081228B" w:rsidRDefault="00D135E7" w:rsidP="006B151C">
      <w:pPr>
        <w:pStyle w:val="Heading6"/>
      </w:pPr>
      <w:r w:rsidRPr="0081228B">
        <w:t>Validation Range</w:t>
      </w:r>
    </w:p>
    <w:p w14:paraId="526E2CB6" w14:textId="4BF8A785" w:rsidR="00D135E7" w:rsidRDefault="00D135E7" w:rsidP="00026B5D">
      <w:r>
        <w:t>A validated system will have different performance levels at different water qualities and flows. The relationship between these is traditionally represented as a performance curve where the performance can be noted at any point on this curve. However</w:t>
      </w:r>
      <w:r w:rsidR="00B9497D">
        <w:t>,</w:t>
      </w:r>
      <w:r>
        <w:t xml:space="preserve"> the lowest transmission test point and the highest flow tested are normally considered the extents of the validated range. This means that any UV unit tested at 95% and above is NOT validated at transmissions lower than 95%. For the same reason, a unit tested at a maximum flow of 500 </w:t>
      </w:r>
      <w:r w:rsidR="0067588E" w:rsidRPr="0067588E">
        <w:rPr>
          <w:caps/>
        </w:rPr>
        <w:t>GPM</w:t>
      </w:r>
      <w:r>
        <w:t xml:space="preserve"> is NOT validated for any flow over 500 </w:t>
      </w:r>
      <w:r w:rsidR="0067588E" w:rsidRPr="0067588E">
        <w:rPr>
          <w:caps/>
        </w:rPr>
        <w:t>GPM</w:t>
      </w:r>
      <w:r>
        <w:t xml:space="preserve">. Validation factors can reduce equipment validated performance by 30%, so it is essential that systems without validation factors built into performance curves are not considered validated. The performance of a UV system in the field is measured by a combination of flow and intensity readings from the UV sensors. Performance in the field can be verified on inspection by regulators who will compare actual sensor readings with those indicated on the performance charts, so these charts must be retained at the </w:t>
      </w:r>
      <w:r w:rsidRPr="00F95BC4">
        <w:rPr>
          <w:smallCaps/>
        </w:rPr>
        <w:t>aquatic facility</w:t>
      </w:r>
      <w:r>
        <w:t xml:space="preserve"> for each validated system. UV equipment is utilized for its ability to </w:t>
      </w:r>
      <w:r w:rsidR="005D3CEC" w:rsidRPr="005D3CEC">
        <w:rPr>
          <w:smallCaps/>
        </w:rPr>
        <w:t>disinfect</w:t>
      </w:r>
      <w:r w:rsidR="00483DCC">
        <w:rPr>
          <w:smallCaps/>
        </w:rPr>
        <w:t xml:space="preserve"> </w:t>
      </w:r>
      <w:r w:rsidR="00B13580" w:rsidRPr="00B13580">
        <w:rPr>
          <w:smallCaps/>
        </w:rPr>
        <w:t>Chlorine</w:t>
      </w:r>
      <w:r>
        <w:t xml:space="preserve">-tolerant pathogens and for its ability to reduce </w:t>
      </w:r>
      <w:r w:rsidRPr="002C4104">
        <w:rPr>
          <w:smallCaps/>
        </w:rPr>
        <w:t>combined chlorines</w:t>
      </w:r>
      <w:r>
        <w:t xml:space="preserve"> in the </w:t>
      </w:r>
      <w:r w:rsidR="006479C1" w:rsidRPr="006479C1">
        <w:rPr>
          <w:smallCaps/>
        </w:rPr>
        <w:t>pool</w:t>
      </w:r>
      <w:r>
        <w:t xml:space="preserve"> water. For the latter, typically a calculated dose of 60mJ/cm</w:t>
      </w:r>
      <w:r w:rsidRPr="00B26FA5">
        <w:rPr>
          <w:vertAlign w:val="superscript"/>
        </w:rPr>
        <w:t>2</w:t>
      </w:r>
      <w:r>
        <w:t xml:space="preserve"> is utilized based on the total UV-C and UV-B spectrum. This is similar to the validated dose requirements of the </w:t>
      </w:r>
      <w:r w:rsidRPr="00D90220">
        <w:rPr>
          <w:smallCaps/>
        </w:rPr>
        <w:t xml:space="preserve">secondary </w:t>
      </w:r>
      <w:r w:rsidR="00D90220" w:rsidRPr="00D90220">
        <w:rPr>
          <w:smallCaps/>
        </w:rPr>
        <w:t>treatment</w:t>
      </w:r>
      <w:r>
        <w:t xml:space="preserve">. Where UV is fitted as a supplemental treatment system the </w:t>
      </w:r>
      <w:r w:rsidR="009E29D5" w:rsidRPr="009E29D5">
        <w:rPr>
          <w:smallCaps/>
        </w:rPr>
        <w:t>code</w:t>
      </w:r>
      <w:r>
        <w:t xml:space="preserve"> allows some operational and equipment concessions. Operators should note that the regulations as stated represent </w:t>
      </w:r>
      <w:r w:rsidRPr="005A44DC">
        <w:rPr>
          <w:smallCaps/>
        </w:rPr>
        <w:t>best practice</w:t>
      </w:r>
      <w:r>
        <w:t>; but where specific circumstances dictate, then the equipment specifications may be reduced. For a supplemental treatment system, the operator may consider reducing the dose applied to the process. This will reduce performance accordingly</w:t>
      </w:r>
      <w:r w:rsidR="00B9497D">
        <w:t>,</w:t>
      </w:r>
      <w:r>
        <w:t xml:space="preserve"> and operators should </w:t>
      </w:r>
      <w:r w:rsidR="00B9497D">
        <w:t>carefully consider</w:t>
      </w:r>
      <w:r>
        <w:t xml:space="preserve"> such reduction in performance and </w:t>
      </w:r>
      <w:r w:rsidR="003707C4">
        <w:t xml:space="preserve">ensure </w:t>
      </w:r>
      <w:r>
        <w:t>that the equipment will still provide a beneficial level of performance.</w:t>
      </w:r>
    </w:p>
    <w:p w14:paraId="67B624F2" w14:textId="77777777" w:rsidR="00D135E7" w:rsidRDefault="00D135E7" w:rsidP="006B151C">
      <w:pPr>
        <w:pStyle w:val="Heading6"/>
      </w:pPr>
      <w:r>
        <w:t>4.7.3.3.3.4.1</w:t>
      </w:r>
      <w:r>
        <w:tab/>
        <w:t>Alarm/Interlock Setpoint</w:t>
      </w:r>
    </w:p>
    <w:p w14:paraId="51B44828" w14:textId="533B8201" w:rsidR="00D135E7" w:rsidRDefault="00D135E7" w:rsidP="00026B5D">
      <w:r>
        <w:t xml:space="preserve">This requirement is intended to ensure that UV sensor placement is </w:t>
      </w:r>
      <w:r w:rsidR="00C137F3">
        <w:t>considered</w:t>
      </w:r>
      <w:r>
        <w:t xml:space="preserve"> when determining the minimum setpoint to alarm/interlock. UV equipment validated through the UV Intensity Setpoint Approach relies on UV intensity readings by UV sensors to account for changes in UV transmittance </w:t>
      </w:r>
      <w:r w:rsidRPr="00231D7B">
        <w:rPr>
          <w:i/>
          <w:iCs/>
        </w:rPr>
        <w:t>(UVT)</w:t>
      </w:r>
      <w:r>
        <w:t xml:space="preserve">, and therefore UVT is not </w:t>
      </w:r>
      <w:r w:rsidRPr="00DE5316">
        <w:rPr>
          <w:smallCaps/>
        </w:rPr>
        <w:t>monitored</w:t>
      </w:r>
      <w:r>
        <w:t xml:space="preserve"> separately during operations to confirm dose delivery. However, proper positioning of sensors is necessary to accurately relate a given UV intensity to a specific level of dose delivery, irrespective of changes in UVT or lamp output. Refer to EPA 815-R-06-007 Chapter 3 Section 3.5.2.1 and Appendix D Section D.2 for a discussion of the importance of ideal placement of sensors and the impact of sensor positioning on UV dose </w:t>
      </w:r>
      <w:r w:rsidRPr="00DE5316">
        <w:rPr>
          <w:smallCaps/>
        </w:rPr>
        <w:t>monitoring</w:t>
      </w:r>
      <w:r>
        <w:t xml:space="preserve">. This requirement is not intended to specify sensor placement, which is addressed in the validation process. However, if a UV sensor is not placed as close as possible to the </w:t>
      </w:r>
      <w:r w:rsidR="00F03DFC">
        <w:t>“</w:t>
      </w:r>
      <w:r>
        <w:t>ideal</w:t>
      </w:r>
      <w:r w:rsidR="00F03DFC">
        <w:t>”</w:t>
      </w:r>
      <w:r>
        <w:t xml:space="preserve"> location </w:t>
      </w:r>
      <w:r w:rsidRPr="00231D7B">
        <w:rPr>
          <w:i/>
          <w:iCs/>
        </w:rPr>
        <w:t>(i</w:t>
      </w:r>
      <w:r w:rsidR="006B0D13" w:rsidRPr="00231D7B">
        <w:rPr>
          <w:i/>
          <w:iCs/>
        </w:rPr>
        <w:t>.</w:t>
      </w:r>
      <w:r w:rsidRPr="00231D7B">
        <w:rPr>
          <w:i/>
          <w:iCs/>
        </w:rPr>
        <w:t>e.</w:t>
      </w:r>
      <w:r w:rsidR="00E925D6">
        <w:rPr>
          <w:i/>
          <w:iCs/>
        </w:rPr>
        <w:t>,</w:t>
      </w:r>
      <w:r w:rsidRPr="00231D7B">
        <w:rPr>
          <w:i/>
          <w:iCs/>
        </w:rPr>
        <w:t xml:space="preserve"> positioned so that the UV intensity reading is proportional to the UV dose, irrespective of changes in UVT and lamp output)</w:t>
      </w:r>
      <w:r>
        <w:t>, it is necessary to adjust the alarm/interlock setpoint accordingly. This adjustment should account for the disproportionate impact of changes in UVT or lamp output on the measured intensity as a result of sensor positioning to ensure that the minimum dose is delivered at the specified flow rate. EPA 815-R-06-007 Appendix D. Section D.2.1 items 1</w:t>
      </w:r>
      <w:r w:rsidR="00C137F3">
        <w:rPr>
          <w:rFonts w:ascii="Calibri" w:hAnsi="Calibri" w:cs="Calibri"/>
        </w:rPr>
        <w:t>–</w:t>
      </w:r>
      <w:r>
        <w:t xml:space="preserve">3 and their respective examples </w:t>
      </w:r>
      <w:r w:rsidRPr="0042207A">
        <w:rPr>
          <w:i/>
          <w:iCs/>
        </w:rPr>
        <w:t>(D.2, D.3, and D.4)</w:t>
      </w:r>
      <w:r>
        <w:t xml:space="preserve"> and figures </w:t>
      </w:r>
      <w:r w:rsidRPr="0042207A">
        <w:rPr>
          <w:i/>
          <w:iCs/>
        </w:rPr>
        <w:t>(D.5 (a), (b) and (c))</w:t>
      </w:r>
      <w:r>
        <w:t xml:space="preserve"> provide a detailed discussion of the impact of UV sensor positioning on the relationship between UV dose and intensity readings.</w:t>
      </w:r>
    </w:p>
    <w:p w14:paraId="0C41041F" w14:textId="77777777" w:rsidR="00D135E7" w:rsidRDefault="00D135E7" w:rsidP="00A452A2">
      <w:pPr>
        <w:pStyle w:val="111111Sub-Paragraph"/>
      </w:pPr>
      <w:r>
        <w:t>4.7.3.3.3.9</w:t>
      </w:r>
      <w:r>
        <w:tab/>
        <w:t>Minimum RED</w:t>
      </w:r>
    </w:p>
    <w:p w14:paraId="3547C7B8" w14:textId="6FBAE005" w:rsidR="00D135E7" w:rsidRDefault="00D135E7" w:rsidP="00026B5D">
      <w:r>
        <w:t>The EPA identifies the required dose for various organisms to achieve 3- or 4-log reduction. This dose must be modified by the RED bias to ensure delivery of validated performance. Depending on the quality of the water, this RED bias can be 35</w:t>
      </w:r>
      <w:r w:rsidR="00B40EF5">
        <w:rPr>
          <w:rFonts w:ascii="Calibri" w:hAnsi="Calibri" w:cs="Calibri"/>
        </w:rPr>
        <w:t>–</w:t>
      </w:r>
      <w:r>
        <w:t xml:space="preserve">70%. </w:t>
      </w:r>
    </w:p>
    <w:p w14:paraId="1DC5A900" w14:textId="77777777" w:rsidR="00D135E7" w:rsidRDefault="00D135E7" w:rsidP="00096936">
      <w:pPr>
        <w:pStyle w:val="11111Paragraph"/>
      </w:pPr>
      <w:r>
        <w:t>4.7.3.3.4</w:t>
      </w:r>
      <w:r>
        <w:tab/>
        <w:t>Ozone Disinfection</w:t>
      </w:r>
    </w:p>
    <w:p w14:paraId="42F11F98" w14:textId="77777777" w:rsidR="00D135E7" w:rsidRDefault="00D135E7" w:rsidP="00A452A2">
      <w:pPr>
        <w:pStyle w:val="111111Sub-Paragraph"/>
      </w:pPr>
      <w:r>
        <w:t>4.7.3.3.4.1</w:t>
      </w:r>
      <w:r>
        <w:tab/>
        <w:t>Log Inactivation</w:t>
      </w:r>
    </w:p>
    <w:p w14:paraId="3755E5B5" w14:textId="59766C56" w:rsidR="00D135E7" w:rsidRDefault="00D135E7" w:rsidP="00026B5D">
      <w:r>
        <w:t xml:space="preserve">Ozone is a </w:t>
      </w:r>
      <w:r w:rsidRPr="00D90220">
        <w:rPr>
          <w:smallCaps/>
        </w:rPr>
        <w:t xml:space="preserve">secondary </w:t>
      </w:r>
      <w:r w:rsidR="00D90220" w:rsidRPr="00D90220">
        <w:rPr>
          <w:smallCaps/>
        </w:rPr>
        <w:t>treatment</w:t>
      </w:r>
      <w:r w:rsidRPr="00D90220">
        <w:rPr>
          <w:smallCaps/>
        </w:rPr>
        <w:t xml:space="preserve"> </w:t>
      </w:r>
      <w:r>
        <w:t xml:space="preserve">and must meet the minimum requirements of all </w:t>
      </w:r>
      <w:r w:rsidRPr="00D90220">
        <w:rPr>
          <w:smallCaps/>
        </w:rPr>
        <w:t xml:space="preserve">secondary </w:t>
      </w:r>
      <w:r w:rsidR="00D90220" w:rsidRPr="00D90220">
        <w:rPr>
          <w:smallCaps/>
        </w:rPr>
        <w:t>treatment</w:t>
      </w:r>
      <w:r>
        <w:t xml:space="preserve"> as defined in MAHC 4.7.3.3. Ozone is an antimicrobial oxidizer. Its use as a </w:t>
      </w:r>
      <w:r w:rsidRPr="00D90220">
        <w:rPr>
          <w:smallCaps/>
        </w:rPr>
        <w:t xml:space="preserve">secondary </w:t>
      </w:r>
      <w:r w:rsidR="00D90220" w:rsidRPr="00D90220">
        <w:rPr>
          <w:smallCaps/>
        </w:rPr>
        <w:t>treatment</w:t>
      </w:r>
      <w:r w:rsidR="00371FF2">
        <w:t xml:space="preserve"> </w:t>
      </w:r>
      <w:r>
        <w:t xml:space="preserve">in commercial swimming </w:t>
      </w:r>
      <w:r w:rsidR="006479C1" w:rsidRPr="006479C1">
        <w:rPr>
          <w:smallCaps/>
        </w:rPr>
        <w:t>pools</w:t>
      </w:r>
      <w:r>
        <w:t xml:space="preserve"> in the United States dates back to the 1930s. Ozone is proven to kill </w:t>
      </w:r>
      <w:r w:rsidR="00E021CE" w:rsidRPr="00E021CE">
        <w:rPr>
          <w:i/>
          <w:iCs/>
        </w:rPr>
        <w:t>Cryptosporidium</w:t>
      </w:r>
      <w:r w:rsidR="00BE57C3">
        <w:rPr>
          <w:vertAlign w:val="superscript"/>
        </w:rPr>
        <w:fldChar w:fldCharType="begin">
          <w:fldData xml:space="preserve">PEVuZE5vdGU+PENpdGU+PEF1dGhvcj5Lb3JpY2g8L0F1dGhvcj48WWVhcj4xOTkwPC9ZZWFyPjxS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</w:fldData>
        </w:fldChar>
      </w:r>
      <w:r w:rsidR="0089551A">
        <w:rPr>
          <w:vertAlign w:val="superscript"/>
        </w:rPr>
        <w:instrText xml:space="preserve"> ADDIN EN.CITE </w:instrText>
      </w:r>
      <w:r w:rsidR="0089551A">
        <w:rPr>
          <w:vertAlign w:val="superscript"/>
        </w:rPr>
        <w:fldChar w:fldCharType="begin">
          <w:fldData xml:space="preserve">PEVuZE5vdGU+PENpdGU+PEF1dGhvcj5Lb3JpY2g8L0F1dGhvcj48WWVhcj4xOTkwPC9ZZWFyPjxS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BE57C3">
        <w:rPr>
          <w:vertAlign w:val="superscript"/>
        </w:rPr>
      </w:r>
      <w:r w:rsidR="00BE57C3">
        <w:rPr>
          <w:vertAlign w:val="superscript"/>
        </w:rPr>
        <w:fldChar w:fldCharType="separate"/>
      </w:r>
      <w:r w:rsidR="0089551A">
        <w:rPr>
          <w:noProof/>
          <w:vertAlign w:val="superscript"/>
        </w:rPr>
        <w:t>(</w:t>
      </w:r>
      <w:hyperlink w:anchor="_ENREF_168" w:tooltip="Korich, 1990 #179" w:history="1">
        <w:r w:rsidR="003B7A28">
          <w:rPr>
            <w:rStyle w:val="Hyperlink"/>
          </w:rPr>
          <w:t>168</w:t>
        </w:r>
      </w:hyperlink>
      <w:r w:rsidR="0089551A">
        <w:rPr>
          <w:noProof/>
          <w:vertAlign w:val="superscript"/>
        </w:rPr>
        <w:t>)</w:t>
      </w:r>
      <w:r w:rsidR="00BE57C3">
        <w:rPr>
          <w:vertAlign w:val="superscript"/>
        </w:rPr>
        <w:fldChar w:fldCharType="end"/>
      </w:r>
      <w:r>
        <w:t xml:space="preserve">, </w:t>
      </w:r>
      <w:r w:rsidR="00D205EF" w:rsidRPr="00D205EF">
        <w:rPr>
          <w:i/>
          <w:iCs/>
        </w:rPr>
        <w:t>Giardia</w:t>
      </w:r>
      <w:r w:rsidR="006E370D" w:rsidRPr="006E370D">
        <w:rPr>
          <w:vertAlign w:val="superscript"/>
        </w:rPr>
        <w:fldChar w:fldCharType="begin"/>
      </w:r>
      <w:r w:rsidR="0089551A">
        <w:rPr>
          <w:vertAlign w:val="superscript"/>
        </w:rPr>
        <w:instrText xml:space="preserve"> ADDIN EN.CITE &lt;EndNote&gt;&lt;Cite&gt;&lt;Author&gt;Wickramanayake&lt;/Author&gt;&lt;Year&gt;1984&lt;/Year&gt;&lt;RecNum&gt;278&lt;/RecNum&gt;&lt;DisplayText&gt;(169)&lt;/DisplayText&gt;&lt;record&gt;&lt;rec-number&gt;278&lt;/rec-number&gt;&lt;foreign-keys&gt;&lt;key app="EN" db-id="pxap9e2dpx5wage95rdx59wvrefpz0w02rwr" timestamp="1626193950"&gt;278&lt;/key&gt;&lt;/foreign-keys&gt;&lt;ref-type name="Journal Article"&gt;17&lt;/ref-type&gt;&lt;contributors&gt;&lt;authors&gt;&lt;author&gt;Wickramanayake, GB, et al.&lt;/author&gt;&lt;/authors&gt;&lt;/contributors&gt;&lt;titles&gt;&lt;title&gt;&lt;style face="normal" font="default" size="100%"&gt;Inactivation of &lt;/style&gt;&lt;style face="italic" font="default" size="100%"&gt;Giardia lamblia&lt;/style&gt;&lt;style face="normal" font="default" size="100%"&gt; cysts with ozone&lt;/style&gt;&lt;/title&gt;&lt;secondary-title&gt;Appl Environ Microbiol&lt;/secondary-title&gt;&lt;alt-title&gt;Applied and environmental microbiology&lt;/alt-title&gt;&lt;/titles&gt;&lt;periodical&gt;&lt;full-title&gt;Appl Environ Microbiol&lt;/full-title&gt;&lt;abbr-1&gt;Applied and environmental microbiology&lt;/abbr-1&gt;&lt;/periodical&gt;&lt;alt-periodical&gt;&lt;full-title&gt;Appl Environ Microbiol&lt;/full-title&gt;&lt;abbr-1&gt;Applied and environmental microbiology&lt;/abbr-1&gt;&lt;/alt-periodical&gt;&lt;pages&gt;671-2&lt;/pages&gt;&lt;volume&gt;48&lt;/volume&gt;&lt;number&gt;3&lt;/number&gt;&lt;edition&gt;1984/09/01&lt;/edition&gt;&lt;keywords&gt;&lt;keyword&gt;Disinfection and Water Quality&lt;/keyword&gt;&lt;keyword&gt;Animals&lt;/keyword&gt;&lt;keyword&gt;Chlorine&lt;/keyword&gt;&lt;keyword&gt;Disinfectants&lt;/keyword&gt;&lt;keyword&gt;Feces/parasitology&lt;/keyword&gt;&lt;keyword&gt;Giardia&lt;/keyword&gt;&lt;keyword&gt;Humans&lt;/keyword&gt;&lt;keyword&gt;Hydrogen-Ion Concentration&lt;/keyword&gt;&lt;keyword&gt;Ozone&lt;/keyword&gt;&lt;keyword&gt;Temperature&lt;/keyword&gt;&lt;keyword&gt;Time Factors&lt;/keyword&gt;&lt;keyword&gt;Water Pollution/prevention &amp;amp; control&lt;/keyword&gt;&lt;keyword&gt;Water Supply&lt;/keyword&gt;&lt;/keywords&gt;&lt;dates&gt;&lt;year&gt;1984&lt;/year&gt;&lt;pub-dates&gt;&lt;date&gt;Sep&lt;/date&gt;&lt;/pub-dates&gt;&lt;/dates&gt;&lt;isbn&gt;0099-2240 (Print)&amp;#xD;0099-2240 (Linking)&lt;/isbn&gt;&lt;accession-num&gt;6497374&lt;/accession-num&gt;&lt;urls&gt;&lt;/urls&gt;&lt;custom2&gt;PMC241585&lt;/custom2&gt;&lt;remote-database-provider&gt;NLM&lt;/remote-database-provider&gt;&lt;language&gt;eng&lt;/language&gt;&lt;/record&gt;&lt;/Cite&gt;&lt;/EndNote&gt;</w:instrText>
      </w:r>
      <w:r w:rsidR="006E370D" w:rsidRPr="006E370D">
        <w:rPr>
          <w:vertAlign w:val="superscript"/>
        </w:rPr>
        <w:fldChar w:fldCharType="separate"/>
      </w:r>
      <w:r w:rsidR="0089551A">
        <w:rPr>
          <w:noProof/>
          <w:vertAlign w:val="superscript"/>
        </w:rPr>
        <w:t>(</w:t>
      </w:r>
      <w:hyperlink w:anchor="_ENREF_169" w:tooltip="Wickramanayake, 1984 #278" w:history="1">
        <w:r w:rsidR="003B7A28">
          <w:rPr>
            <w:rStyle w:val="Hyperlink"/>
          </w:rPr>
          <w:t>169</w:t>
        </w:r>
      </w:hyperlink>
      <w:r w:rsidR="0089551A">
        <w:rPr>
          <w:noProof/>
          <w:vertAlign w:val="superscript"/>
        </w:rPr>
        <w:t>)</w:t>
      </w:r>
      <w:r w:rsidR="006E370D" w:rsidRPr="006E370D">
        <w:rPr>
          <w:vertAlign w:val="superscript"/>
        </w:rPr>
        <w:fldChar w:fldCharType="end"/>
      </w:r>
      <w:r>
        <w:t xml:space="preserve">, </w:t>
      </w:r>
      <w:r w:rsidRPr="00B26FA5">
        <w:rPr>
          <w:i/>
          <w:iCs/>
        </w:rPr>
        <w:t>E. coli</w:t>
      </w:r>
      <w:r w:rsidR="006E370D" w:rsidRPr="006E370D">
        <w:rPr>
          <w:vertAlign w:val="superscript"/>
        </w:rPr>
        <w:fldChar w:fldCharType="begin">
          <w:fldData xml:space="preserve">PEVuZE5vdGU+PENpdGU+PEF1dGhvcj5DaG88L0F1dGhvcj48WWVhcj4yMDEwPC9ZZWFyPjxSZWNO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</w:fldData>
        </w:fldChar>
      </w:r>
      <w:r w:rsidR="006B1732">
        <w:rPr>
          <w:vertAlign w:val="superscript"/>
        </w:rPr>
        <w:instrText xml:space="preserve"> ADDIN EN.CITE </w:instrText>
      </w:r>
      <w:r w:rsidR="006B1732">
        <w:rPr>
          <w:vertAlign w:val="superscript"/>
        </w:rPr>
        <w:fldChar w:fldCharType="begin">
          <w:fldData xml:space="preserve">PEVuZE5vdGU+PENpdGU+PEF1dGhvcj5DaG88L0F1dGhvcj48WWVhcj4yMDEwPC9ZZWFyPjxSZWNO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</w:fldData>
        </w:fldChar>
      </w:r>
      <w:r w:rsidR="006B1732">
        <w:rPr>
          <w:vertAlign w:val="superscript"/>
        </w:rPr>
        <w:instrText xml:space="preserve"> ADDIN EN.CITE.DATA </w:instrText>
      </w:r>
      <w:r w:rsidR="006B1732">
        <w:rPr>
          <w:vertAlign w:val="superscript"/>
        </w:rPr>
      </w:r>
      <w:r w:rsidR="006B1732">
        <w:rPr>
          <w:vertAlign w:val="superscript"/>
        </w:rPr>
        <w:fldChar w:fldCharType="end"/>
      </w:r>
      <w:r w:rsidR="006E370D" w:rsidRPr="006E370D">
        <w:rPr>
          <w:vertAlign w:val="superscript"/>
        </w:rPr>
      </w:r>
      <w:r w:rsidR="006E370D" w:rsidRPr="006E370D">
        <w:rPr>
          <w:vertAlign w:val="superscript"/>
        </w:rPr>
        <w:fldChar w:fldCharType="separate"/>
      </w:r>
      <w:r w:rsidR="0089551A">
        <w:rPr>
          <w:noProof/>
          <w:vertAlign w:val="superscript"/>
        </w:rPr>
        <w:t>(</w:t>
      </w:r>
      <w:hyperlink w:anchor="_ENREF_170" w:tooltip="Cho, 2010 #84" w:history="1">
        <w:r w:rsidR="003B7A28">
          <w:rPr>
            <w:rStyle w:val="Hyperlink"/>
          </w:rPr>
          <w:t>170</w:t>
        </w:r>
      </w:hyperlink>
      <w:r w:rsidR="0089551A">
        <w:rPr>
          <w:noProof/>
          <w:vertAlign w:val="superscript"/>
        </w:rPr>
        <w:t>)</w:t>
      </w:r>
      <w:r w:rsidR="006E370D" w:rsidRPr="006E370D">
        <w:rPr>
          <w:vertAlign w:val="superscript"/>
        </w:rPr>
        <w:fldChar w:fldCharType="end"/>
      </w:r>
      <w:r>
        <w:t xml:space="preserve">, and </w:t>
      </w:r>
      <w:r w:rsidR="00C268EB" w:rsidRPr="00C268EB">
        <w:rPr>
          <w:i/>
          <w:iCs/>
        </w:rPr>
        <w:t>Pseudomonas aeruginosa</w:t>
      </w:r>
      <w:r w:rsidR="006E370D" w:rsidRPr="006E370D">
        <w:rPr>
          <w:vertAlign w:val="superscript"/>
        </w:rPr>
        <w:fldChar w:fldCharType="begin">
          <w:fldData xml:space="preserve">PEVuZE5vdGU+PENpdGU+PEF1dGhvcj5adW1hPC9BdXRob3I+PFllYXI+MjAwOTwvWWVhcj48UmVj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</w:fldData>
        </w:fldChar>
      </w:r>
      <w:r w:rsidR="007D0478">
        <w:rPr>
          <w:vertAlign w:val="superscript"/>
        </w:rPr>
        <w:instrText xml:space="preserve"> ADDIN EN.CITE </w:instrText>
      </w:r>
      <w:r w:rsidR="007D0478">
        <w:rPr>
          <w:vertAlign w:val="superscript"/>
        </w:rPr>
        <w:fldChar w:fldCharType="begin">
          <w:fldData xml:space="preserve">PEVuZE5vdGU+PENpdGU+PEF1dGhvcj5adW1hPC9BdXRob3I+PFllYXI+MjAwOTwvWWVhcj48UmVj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6E370D" w:rsidRPr="006E370D">
        <w:rPr>
          <w:vertAlign w:val="superscript"/>
        </w:rPr>
      </w:r>
      <w:r w:rsidR="006E370D" w:rsidRPr="006E370D">
        <w:rPr>
          <w:vertAlign w:val="superscript"/>
        </w:rPr>
        <w:fldChar w:fldCharType="separate"/>
      </w:r>
      <w:r w:rsidR="0089551A">
        <w:rPr>
          <w:noProof/>
          <w:vertAlign w:val="superscript"/>
        </w:rPr>
        <w:t>(</w:t>
      </w:r>
      <w:hyperlink w:anchor="_ENREF_171" w:tooltip="Zuma, 2009 #290" w:history="1">
        <w:r w:rsidR="003B7A28">
          <w:rPr>
            <w:rStyle w:val="Hyperlink"/>
          </w:rPr>
          <w:t>171</w:t>
        </w:r>
      </w:hyperlink>
      <w:r w:rsidR="0089551A">
        <w:rPr>
          <w:noProof/>
          <w:vertAlign w:val="superscript"/>
        </w:rPr>
        <w:t>)</w:t>
      </w:r>
      <w:r w:rsidR="006E370D" w:rsidRPr="006E370D">
        <w:rPr>
          <w:vertAlign w:val="superscript"/>
        </w:rPr>
        <w:fldChar w:fldCharType="end"/>
      </w:r>
      <w:r w:rsidRPr="00FF1328">
        <w:t>,</w:t>
      </w:r>
      <w:r>
        <w:t xml:space="preserve"> along with any other microorganism potentially found in </w:t>
      </w:r>
      <w:r w:rsidRPr="002F4678">
        <w:rPr>
          <w:smallCaps/>
        </w:rPr>
        <w:t>aquatic venues</w:t>
      </w:r>
      <w:r>
        <w:t>, and is a strong oxidizer. Exposure to ozone gas can result in irritation to the eyes and respiratory tract if not generated and handled correctly. Therefore</w:t>
      </w:r>
      <w:r w:rsidR="00B40EF5">
        <w:t>,</w:t>
      </w:r>
      <w:r>
        <w:t xml:space="preserve"> OSHA has identified a time weighted average </w:t>
      </w:r>
      <w:r w:rsidRPr="00F619BF">
        <w:rPr>
          <w:i/>
          <w:iCs/>
        </w:rPr>
        <w:t>(TWA)</w:t>
      </w:r>
      <w:r>
        <w:t xml:space="preserve"> of 0.1 ppm </w:t>
      </w:r>
      <w:r w:rsidRPr="00F619BF">
        <w:rPr>
          <w:i/>
          <w:iCs/>
        </w:rPr>
        <w:t>(0.1 mg/L)</w:t>
      </w:r>
      <w:r>
        <w:t xml:space="preserve"> as the </w:t>
      </w:r>
      <w:r w:rsidR="0003401A" w:rsidRPr="0003401A">
        <w:t>permissible exposure limit</w:t>
      </w:r>
      <w:r w:rsidR="00C81930">
        <w:t xml:space="preserve"> (PEL)</w:t>
      </w:r>
      <w:r>
        <w:t xml:space="preserve"> for ozone.</w:t>
      </w:r>
    </w:p>
    <w:p w14:paraId="755A2246" w14:textId="2F270D3D" w:rsidR="00D135E7" w:rsidRDefault="00D135E7" w:rsidP="00A452A2">
      <w:pPr>
        <w:pStyle w:val="111111Sub-Paragraph"/>
      </w:pPr>
      <w:r>
        <w:t>4.7.3.3.4.2</w:t>
      </w:r>
      <w:r>
        <w:tab/>
      </w:r>
      <w:r w:rsidR="004C25DC">
        <w:t>Onsite Measurement</w:t>
      </w:r>
    </w:p>
    <w:p w14:paraId="1DE1C940" w14:textId="40FAE3F3" w:rsidR="00D135E7" w:rsidRDefault="00D135E7" w:rsidP="00026B5D">
      <w:r>
        <w:t xml:space="preserve">Validation is a process by which any ozone unit is tested against a surrogate microorganism to determine its performance. Validation is required because there is no online test of an ozone unit’s ability to </w:t>
      </w:r>
      <w:r w:rsidR="005D3CEC" w:rsidRPr="005D3CEC">
        <w:rPr>
          <w:smallCaps/>
        </w:rPr>
        <w:t>disinfect</w:t>
      </w:r>
      <w:r w:rsidR="00483DCC">
        <w:rPr>
          <w:smallCaps/>
        </w:rPr>
        <w:t xml:space="preserve"> </w:t>
      </w:r>
      <w:r>
        <w:t xml:space="preserve">and, due to the relatively short contact time, it is impossible to size units accurately based on just calculations. It is important to note that evidence of testing is not the same as validation. NSF/ANSI </w:t>
      </w:r>
      <w:r w:rsidR="00581BC7" w:rsidRPr="00DD2287">
        <w:t>Standard</w:t>
      </w:r>
      <w:r>
        <w:t xml:space="preserve"> 50 now includes the ozone/</w:t>
      </w:r>
      <w:r w:rsidR="00E021CE" w:rsidRPr="00E021CE">
        <w:rPr>
          <w:i/>
        </w:rPr>
        <w:t>Cryptosporidium</w:t>
      </w:r>
      <w:r>
        <w:t xml:space="preserve"> validation </w:t>
      </w:r>
      <w:r w:rsidR="00581BC7" w:rsidRPr="00581BC7">
        <w:rPr>
          <w:smallCaps/>
        </w:rPr>
        <w:t>Standard</w:t>
      </w:r>
      <w:r>
        <w:t xml:space="preserve">; it is no longer in an Annex but is now a portion of the ozone section in the whole </w:t>
      </w:r>
      <w:r w:rsidR="00581BC7" w:rsidRPr="00581BC7">
        <w:rPr>
          <w:smallCaps/>
        </w:rPr>
        <w:t>Standard</w:t>
      </w:r>
      <w:r>
        <w:t xml:space="preserve"> that was published in 2013.</w:t>
      </w:r>
    </w:p>
    <w:p w14:paraId="79F24C6D" w14:textId="77777777" w:rsidR="00D135E7" w:rsidRDefault="00D135E7" w:rsidP="00A452A2">
      <w:pPr>
        <w:pStyle w:val="111111Sub-Paragraph"/>
      </w:pPr>
      <w:r>
        <w:t>4.7.3.3.4.3</w:t>
      </w:r>
      <w:r>
        <w:tab/>
        <w:t>Suitable for Use</w:t>
      </w:r>
    </w:p>
    <w:p w14:paraId="5F6AE9EE" w14:textId="7407C78D" w:rsidR="00D135E7" w:rsidRDefault="00D135E7" w:rsidP="00026B5D">
      <w:r>
        <w:t xml:space="preserve">All materials must be ozone resistant. The strong oxidizing power of ozone shall be considered when choosing materials for pipes, valves, gaskets, pump diaphragms, and sealant. Materials for water piping, tanks, and other conveyance shall be nearly inert. For generators that produce ozone under pressure and utilize a negative pressure </w:t>
      </w:r>
      <w:r w:rsidRPr="0042207A">
        <w:rPr>
          <w:i/>
          <w:iCs/>
        </w:rPr>
        <w:t>(Venturi)</w:t>
      </w:r>
      <w:r>
        <w:t xml:space="preserve"> ozone delivery system or introduce ozone under pressure </w:t>
      </w:r>
      <w:r w:rsidRPr="0042207A">
        <w:rPr>
          <w:i/>
          <w:iCs/>
        </w:rPr>
        <w:t>(such as a pressurized diffuser into an atmospheric holding tank)</w:t>
      </w:r>
      <w:r>
        <w:t>, any leak or break in the system will immediately cause the release of ozone gas.</w:t>
      </w:r>
    </w:p>
    <w:p w14:paraId="239D44E0" w14:textId="77777777" w:rsidR="00D135E7" w:rsidRDefault="00D135E7" w:rsidP="00026B5D">
      <w:r>
        <w:t>Suitable materials and their uses are:</w:t>
      </w:r>
    </w:p>
    <w:p w14:paraId="6368110D" w14:textId="77777777" w:rsidR="00D135E7" w:rsidRPr="006D190A" w:rsidRDefault="00D135E7" w:rsidP="00B26FA5">
      <w:pPr>
        <w:pStyle w:val="1111111Sub-sub-section"/>
      </w:pPr>
      <w:r w:rsidRPr="006D190A">
        <w:t>1. Ozone/Air or Ozone/Oxygen:</w:t>
      </w:r>
    </w:p>
    <w:p w14:paraId="2A630B19" w14:textId="75F7A2AA" w:rsidR="00D135E7" w:rsidRDefault="00D135E7" w:rsidP="00FD7B60">
      <w:pPr>
        <w:pStyle w:val="ListParagraph"/>
        <w:numPr>
          <w:ilvl w:val="0"/>
          <w:numId w:val="156"/>
        </w:numPr>
      </w:pPr>
      <w:r>
        <w:t>Concentrations above 2</w:t>
      </w:r>
      <w:r w:rsidR="0003401A">
        <w:t>,</w:t>
      </w:r>
      <w:r>
        <w:t xml:space="preserve">500 ppm </w:t>
      </w:r>
      <w:r w:rsidRPr="00B26FA5">
        <w:rPr>
          <w:i/>
          <w:iCs/>
        </w:rPr>
        <w:t>(mg/L)</w:t>
      </w:r>
      <w:r>
        <w:t xml:space="preserve"> </w:t>
      </w:r>
      <w:r w:rsidRPr="00B26FA5">
        <w:rPr>
          <w:i/>
          <w:iCs/>
        </w:rPr>
        <w:t>(0.4 % wt)</w:t>
      </w:r>
    </w:p>
    <w:p w14:paraId="34AD7CB9" w14:textId="77777777" w:rsidR="00D135E7" w:rsidRDefault="00D135E7" w:rsidP="00FD7B60">
      <w:pPr>
        <w:pStyle w:val="ListParagraph"/>
        <w:numPr>
          <w:ilvl w:val="1"/>
          <w:numId w:val="156"/>
        </w:numPr>
      </w:pPr>
      <w:r>
        <w:t xml:space="preserve">PTFE, FEP </w:t>
      </w:r>
      <w:r w:rsidRPr="00B26FA5">
        <w:rPr>
          <w:i/>
          <w:iCs/>
        </w:rPr>
        <w:t>(Teflon®)</w:t>
      </w:r>
      <w:r>
        <w:t xml:space="preserve"> – tubing, O-rings, or ozone cell materials</w:t>
      </w:r>
    </w:p>
    <w:p w14:paraId="7E969959" w14:textId="77777777" w:rsidR="00D135E7" w:rsidRDefault="00D135E7" w:rsidP="00FD7B60">
      <w:pPr>
        <w:pStyle w:val="ListParagraph"/>
        <w:numPr>
          <w:ilvl w:val="1"/>
          <w:numId w:val="156"/>
        </w:numPr>
      </w:pPr>
      <w:r>
        <w:t xml:space="preserve">PVDF </w:t>
      </w:r>
      <w:r w:rsidRPr="00B26FA5">
        <w:rPr>
          <w:i/>
          <w:iCs/>
        </w:rPr>
        <w:t>(Polyvinylidene Fluoride)</w:t>
      </w:r>
      <w:r>
        <w:t xml:space="preserve">, Kynar® </w:t>
      </w:r>
      <w:r w:rsidRPr="00B26FA5">
        <w:rPr>
          <w:i/>
          <w:iCs/>
        </w:rPr>
        <w:t>(Pennwalt patent)</w:t>
      </w:r>
      <w:r>
        <w:t xml:space="preserve"> – tubing, injection, check valves</w:t>
      </w:r>
    </w:p>
    <w:p w14:paraId="7285EADB" w14:textId="77777777" w:rsidR="00D135E7" w:rsidRDefault="00D135E7" w:rsidP="00FD7B60">
      <w:pPr>
        <w:pStyle w:val="ListParagraph"/>
        <w:numPr>
          <w:ilvl w:val="1"/>
          <w:numId w:val="156"/>
        </w:numPr>
      </w:pPr>
      <w:r>
        <w:t>Stainless Steel, grade 316L – tubing or ozone cell materials</w:t>
      </w:r>
    </w:p>
    <w:p w14:paraId="168FD9C2" w14:textId="77777777" w:rsidR="00D135E7" w:rsidRDefault="00D135E7" w:rsidP="00FD7B60">
      <w:pPr>
        <w:pStyle w:val="ListParagraph"/>
        <w:numPr>
          <w:ilvl w:val="1"/>
          <w:numId w:val="156"/>
        </w:numPr>
      </w:pPr>
      <w:r>
        <w:t>Glass and most ceramics – ozone cell materials</w:t>
      </w:r>
    </w:p>
    <w:p w14:paraId="27A1A73E" w14:textId="77777777" w:rsidR="00D135E7" w:rsidRDefault="00D135E7" w:rsidP="00FD7B60">
      <w:pPr>
        <w:pStyle w:val="ListParagraph"/>
        <w:numPr>
          <w:ilvl w:val="1"/>
          <w:numId w:val="156"/>
        </w:numPr>
      </w:pPr>
      <w:r>
        <w:t>Aflas® – seals, O-rings, gaskets</w:t>
      </w:r>
    </w:p>
    <w:p w14:paraId="7F99BF19" w14:textId="69A3486F" w:rsidR="00D135E7" w:rsidRDefault="00D135E7" w:rsidP="00FD7B60">
      <w:pPr>
        <w:pStyle w:val="ListParagraph"/>
        <w:numPr>
          <w:ilvl w:val="0"/>
          <w:numId w:val="156"/>
        </w:numPr>
      </w:pPr>
      <w:r>
        <w:t>Concentrations below 2</w:t>
      </w:r>
      <w:r w:rsidR="0003401A">
        <w:t>,</w:t>
      </w:r>
      <w:r>
        <w:t xml:space="preserve">500 </w:t>
      </w:r>
      <w:r w:rsidRPr="00B26FA5">
        <w:rPr>
          <w:i/>
          <w:iCs/>
        </w:rPr>
        <w:t>(in addition to those above)</w:t>
      </w:r>
    </w:p>
    <w:p w14:paraId="48453085" w14:textId="77777777" w:rsidR="00D135E7" w:rsidRDefault="00D135E7" w:rsidP="00FD7B60">
      <w:pPr>
        <w:pStyle w:val="ListParagraph"/>
        <w:numPr>
          <w:ilvl w:val="1"/>
          <w:numId w:val="156"/>
        </w:numPr>
      </w:pPr>
      <w:r>
        <w:t>Viton® – tubing, seals, O-rings</w:t>
      </w:r>
    </w:p>
    <w:p w14:paraId="216343B2" w14:textId="77777777" w:rsidR="00D135E7" w:rsidRDefault="00D135E7" w:rsidP="00FD7B60">
      <w:pPr>
        <w:pStyle w:val="ListParagraph"/>
        <w:numPr>
          <w:ilvl w:val="1"/>
          <w:numId w:val="156"/>
        </w:numPr>
      </w:pPr>
      <w:r>
        <w:t>Kel-F® – seals &amp; O-rings</w:t>
      </w:r>
    </w:p>
    <w:p w14:paraId="7828D449" w14:textId="697F6A1A" w:rsidR="00D135E7" w:rsidRDefault="00D135E7" w:rsidP="00026B5D">
      <w:r w:rsidRPr="00B26FA5">
        <w:rPr>
          <w:b/>
          <w:bCs/>
          <w:i/>
          <w:iCs/>
        </w:rPr>
        <w:t>NOTE:</w:t>
      </w:r>
      <w:r>
        <w:t xml:space="preserve"> </w:t>
      </w:r>
      <w:r w:rsidRPr="00B26FA5">
        <w:rPr>
          <w:i/>
          <w:iCs/>
        </w:rPr>
        <w:t xml:space="preserve">Stainless steel tubing shall only be used when the feed-gas is dried to a dew point below </w:t>
      </w:r>
      <w:r w:rsidR="00B40EF5" w:rsidRPr="00B26FA5">
        <w:rPr>
          <w:i/>
          <w:iCs/>
        </w:rPr>
        <w:t>-</w:t>
      </w:r>
      <w:r w:rsidRPr="00B26FA5">
        <w:rPr>
          <w:i/>
          <w:iCs/>
        </w:rPr>
        <w:t xml:space="preserve">76 °F (-60° C), and where no chance of water ingress exists. </w:t>
      </w:r>
      <w:r w:rsidR="00C038FA" w:rsidRPr="00C038FA">
        <w:rPr>
          <w:i/>
          <w:iCs/>
          <w:smallCaps/>
        </w:rPr>
        <w:t>Corrosive</w:t>
      </w:r>
      <w:r w:rsidRPr="00B26FA5">
        <w:rPr>
          <w:i/>
          <w:iCs/>
        </w:rPr>
        <w:t xml:space="preserve"> acids formed in moist air will corrode the pipes from the inside.</w:t>
      </w:r>
    </w:p>
    <w:p w14:paraId="5164DF71" w14:textId="77777777" w:rsidR="00D135E7" w:rsidRPr="006D190A" w:rsidRDefault="00D135E7" w:rsidP="00B26FA5">
      <w:pPr>
        <w:pStyle w:val="1111111Sub-sub-section"/>
      </w:pPr>
      <w:r w:rsidRPr="006D190A">
        <w:t>2. Dissolved Ozone in Water (in addition to all those listed above):</w:t>
      </w:r>
    </w:p>
    <w:p w14:paraId="25DCD3AF" w14:textId="77777777" w:rsidR="00D135E7" w:rsidRPr="00B26FA5" w:rsidRDefault="00D135E7" w:rsidP="00FD7B60">
      <w:pPr>
        <w:pStyle w:val="ListParagraph"/>
        <w:numPr>
          <w:ilvl w:val="0"/>
          <w:numId w:val="157"/>
        </w:numPr>
        <w:rPr>
          <w:i/>
          <w:iCs/>
        </w:rPr>
      </w:pPr>
      <w:r>
        <w:t xml:space="preserve">PVC or CPVC </w:t>
      </w:r>
      <w:r w:rsidRPr="00B26FA5">
        <w:rPr>
          <w:i/>
          <w:iCs/>
        </w:rPr>
        <w:t>(schedule 40 or 80)</w:t>
      </w:r>
    </w:p>
    <w:p w14:paraId="23B1AE0D" w14:textId="77777777" w:rsidR="00D135E7" w:rsidRDefault="00D135E7" w:rsidP="00FD7B60">
      <w:pPr>
        <w:pStyle w:val="ListParagraph"/>
        <w:numPr>
          <w:ilvl w:val="0"/>
          <w:numId w:val="157"/>
        </w:numPr>
      </w:pPr>
      <w:r>
        <w:t xml:space="preserve">EPDM </w:t>
      </w:r>
      <w:r w:rsidRPr="00B26FA5">
        <w:rPr>
          <w:i/>
          <w:iCs/>
        </w:rPr>
        <w:t>(Ethylene - propylene terpolymer)</w:t>
      </w:r>
    </w:p>
    <w:p w14:paraId="726EFB84" w14:textId="77777777" w:rsidR="00D135E7" w:rsidRPr="00B26FA5" w:rsidRDefault="00D135E7" w:rsidP="00FD7B60">
      <w:pPr>
        <w:pStyle w:val="ListParagraph"/>
        <w:numPr>
          <w:ilvl w:val="0"/>
          <w:numId w:val="157"/>
        </w:numPr>
        <w:rPr>
          <w:i/>
          <w:iCs/>
        </w:rPr>
      </w:pPr>
      <w:r>
        <w:t xml:space="preserve">PVDF </w:t>
      </w:r>
      <w:r w:rsidRPr="00B26FA5">
        <w:rPr>
          <w:i/>
          <w:iCs/>
        </w:rPr>
        <w:t>(Polyvinylidene Fluoride)</w:t>
      </w:r>
      <w:r>
        <w:t xml:space="preserve">, Kynar® </w:t>
      </w:r>
      <w:r w:rsidRPr="00B26FA5">
        <w:rPr>
          <w:i/>
          <w:iCs/>
        </w:rPr>
        <w:t>(Pennwalt patent)</w:t>
      </w:r>
    </w:p>
    <w:p w14:paraId="26B3EC25" w14:textId="77777777" w:rsidR="00D135E7" w:rsidRPr="006D190A" w:rsidRDefault="00D135E7" w:rsidP="00B26FA5">
      <w:pPr>
        <w:pStyle w:val="1111111Sub-sub-section"/>
      </w:pPr>
      <w:r w:rsidRPr="006D190A">
        <w:t>3. Gaskets and O-rings</w:t>
      </w:r>
    </w:p>
    <w:p w14:paraId="5F76FE36" w14:textId="77777777" w:rsidR="00D135E7" w:rsidRDefault="00D135E7" w:rsidP="00026B5D">
      <w:r>
        <w:t>Aflas®, Kalrez®, and Teflon® are acceptable gasket materials for both gas and aqueous seals.</w:t>
      </w:r>
    </w:p>
    <w:p w14:paraId="7303555A" w14:textId="7E19C5DF" w:rsidR="00D135E7" w:rsidRDefault="00D135E7" w:rsidP="00026B5D">
      <w:r>
        <w:t xml:space="preserve">Viton®, EPDM, and </w:t>
      </w:r>
      <w:r w:rsidR="0056236D">
        <w:t>“</w:t>
      </w:r>
      <w:r>
        <w:t>Red Silicon</w:t>
      </w:r>
      <w:r w:rsidR="0056236D">
        <w:t>”</w:t>
      </w:r>
      <w:r>
        <w:t xml:space="preserve"> do not provide sufficient resistance to deterioration at ozone concentrations above 1.5% </w:t>
      </w:r>
      <w:r w:rsidRPr="00B26FA5">
        <w:rPr>
          <w:i/>
          <w:iCs/>
        </w:rPr>
        <w:t xml:space="preserve">(gaseous) </w:t>
      </w:r>
      <w:r>
        <w:t>but work well in aqueous ozone solutions. If used for gaseous application, these shall only be used in static seals and replaced regularly.</w:t>
      </w:r>
    </w:p>
    <w:p w14:paraId="61EE4193" w14:textId="77777777" w:rsidR="00D135E7" w:rsidRPr="00F549B0" w:rsidRDefault="00D135E7" w:rsidP="00B26FA5">
      <w:pPr>
        <w:pStyle w:val="1111111Sub-sub-section"/>
      </w:pPr>
      <w:r w:rsidRPr="006D190A">
        <w:t>4. Joint Sealing</w:t>
      </w:r>
    </w:p>
    <w:p w14:paraId="0C568331" w14:textId="77777777" w:rsidR="00D135E7" w:rsidRDefault="00D135E7" w:rsidP="00026B5D">
      <w:r>
        <w:t>Properly applied Teflon tape may be used successfully for sealing joints; however, threaded fittings shall be avoided where possible. Hypalon® and silicone sealers which do not contain rubber filler are also successful.</w:t>
      </w:r>
    </w:p>
    <w:p w14:paraId="6DF399A8" w14:textId="77777777" w:rsidR="00D135E7" w:rsidRDefault="00D135E7" w:rsidP="00A452A2">
      <w:pPr>
        <w:pStyle w:val="111111Sub-Paragraph"/>
      </w:pPr>
      <w:r>
        <w:t>4.7.3.3.4.7</w:t>
      </w:r>
      <w:r>
        <w:tab/>
        <w:t>Installation and Injection Point</w:t>
      </w:r>
    </w:p>
    <w:p w14:paraId="355ABE57" w14:textId="77777777" w:rsidR="00D135E7" w:rsidRDefault="00D135E7" w:rsidP="006B151C">
      <w:pPr>
        <w:pStyle w:val="Heading6"/>
      </w:pPr>
      <w:r>
        <w:t>4.7.3.3.4.7.2</w:t>
      </w:r>
      <w:r>
        <w:tab/>
        <w:t>Gas Monitor / Controller</w:t>
      </w:r>
    </w:p>
    <w:p w14:paraId="7544D044" w14:textId="58164747" w:rsidR="00D135E7" w:rsidRDefault="00D135E7" w:rsidP="00026B5D">
      <w:r>
        <w:t xml:space="preserve">For generators that produce ozone under pressure and utilize a negative pressure </w:t>
      </w:r>
      <w:r w:rsidRPr="00F619BF">
        <w:rPr>
          <w:i/>
          <w:iCs/>
        </w:rPr>
        <w:t>(Venturi)</w:t>
      </w:r>
      <w:r>
        <w:t xml:space="preserve"> ozone delivery system,</w:t>
      </w:r>
      <w:r w:rsidR="008409E6">
        <w:t xml:space="preserve"> </w:t>
      </w:r>
      <w:r>
        <w:t xml:space="preserve">or introduce ozone under pressure </w:t>
      </w:r>
      <w:r w:rsidRPr="00F619BF">
        <w:rPr>
          <w:i/>
          <w:iCs/>
        </w:rPr>
        <w:t>(such as a pressurized diffuser into an atmospheric holding tank)</w:t>
      </w:r>
      <w:r>
        <w:t>, any leak or break in the system will immediately cause the release of ozone gas.</w:t>
      </w:r>
    </w:p>
    <w:p w14:paraId="6BF6B789" w14:textId="77777777" w:rsidR="00D135E7" w:rsidRDefault="00D135E7" w:rsidP="00E77A44">
      <w:pPr>
        <w:pStyle w:val="1111Section"/>
      </w:pPr>
      <w:r>
        <w:t>4.7.3.4</w:t>
      </w:r>
      <w:r>
        <w:tab/>
        <w:t>Supplemental Treatment Systems</w:t>
      </w:r>
    </w:p>
    <w:p w14:paraId="72EC0644" w14:textId="77777777" w:rsidR="00D135E7" w:rsidRDefault="00D135E7" w:rsidP="00096936">
      <w:pPr>
        <w:pStyle w:val="11111Paragraph"/>
      </w:pPr>
      <w:r>
        <w:t>4.7.3.4.1</w:t>
      </w:r>
      <w:r>
        <w:tab/>
        <w:t>General Requirements</w:t>
      </w:r>
    </w:p>
    <w:p w14:paraId="63B95683" w14:textId="77777777" w:rsidR="00D135E7" w:rsidRDefault="00D135E7" w:rsidP="00A452A2">
      <w:pPr>
        <w:pStyle w:val="111111Sub-Paragraph"/>
      </w:pPr>
      <w:r>
        <w:t>4.7.3.4.1.1</w:t>
      </w:r>
      <w:r>
        <w:tab/>
        <w:t>Optional</w:t>
      </w:r>
    </w:p>
    <w:p w14:paraId="5838CA83" w14:textId="50202D45" w:rsidR="00D135E7" w:rsidRDefault="00D135E7" w:rsidP="00026B5D">
      <w:r w:rsidRPr="002F4678">
        <w:rPr>
          <w:smallCaps/>
        </w:rPr>
        <w:t>Aquatic venues</w:t>
      </w:r>
      <w:r>
        <w:t xml:space="preserve"> that do not require </w:t>
      </w:r>
      <w:r w:rsidRPr="00D90220">
        <w:rPr>
          <w:smallCaps/>
        </w:rPr>
        <w:t xml:space="preserve">secondary </w:t>
      </w:r>
      <w:r w:rsidR="00D90220" w:rsidRPr="00D90220">
        <w:rPr>
          <w:smallCaps/>
        </w:rPr>
        <w:t>treatment</w:t>
      </w:r>
      <w:r>
        <w:t xml:space="preserve"> have the option to utilize </w:t>
      </w:r>
      <w:r w:rsidRPr="00B437A5">
        <w:rPr>
          <w:smallCaps/>
        </w:rPr>
        <w:t>supplemental treatment systems</w:t>
      </w:r>
      <w:r>
        <w:t xml:space="preserve">. These systems </w:t>
      </w:r>
      <w:r w:rsidR="00F153E4">
        <w:t xml:space="preserve">might </w:t>
      </w:r>
      <w:r>
        <w:t xml:space="preserve">not afford </w:t>
      </w:r>
      <w:r w:rsidR="009E29D5" w:rsidRPr="009E29D5">
        <w:rPr>
          <w:smallCaps/>
        </w:rPr>
        <w:t>Disinfection</w:t>
      </w:r>
      <w:r>
        <w:t xml:space="preserve"> protection against </w:t>
      </w:r>
      <w:r w:rsidR="00E021CE" w:rsidRPr="00E021CE">
        <w:rPr>
          <w:i/>
        </w:rPr>
        <w:t>Cryptosporidium</w:t>
      </w:r>
      <w:r w:rsidR="00F153E4">
        <w:t xml:space="preserve"> </w:t>
      </w:r>
      <w:r>
        <w:t xml:space="preserve">and </w:t>
      </w:r>
      <w:r w:rsidR="00F153E4">
        <w:t xml:space="preserve">might </w:t>
      </w:r>
      <w:r>
        <w:t xml:space="preserve">not remove chloramines as effectively as </w:t>
      </w:r>
      <w:r w:rsidRPr="00D90220">
        <w:rPr>
          <w:smallCaps/>
        </w:rPr>
        <w:t xml:space="preserve">secondary </w:t>
      </w:r>
      <w:r w:rsidR="00D90220" w:rsidRPr="00D90220">
        <w:rPr>
          <w:smallCaps/>
        </w:rPr>
        <w:t>treatment</w:t>
      </w:r>
      <w:r w:rsidRPr="00D90220">
        <w:rPr>
          <w:smallCaps/>
        </w:rPr>
        <w:t>.</w:t>
      </w:r>
      <w:r>
        <w:t xml:space="preserve"> However, if sized within supplementary treatment system requirements in MAHC 4.7.3.4, a supplemental treatment system may be of benefit in maintaining air quality at indoor facilities, reducing the </w:t>
      </w:r>
      <w:r w:rsidR="00E021CE" w:rsidRPr="00E021CE">
        <w:rPr>
          <w:i/>
        </w:rPr>
        <w:t>Cryptosporidium</w:t>
      </w:r>
      <w:r>
        <w:t xml:space="preserve"> burden over an extended period of time, and reducing the amount of </w:t>
      </w:r>
      <w:r w:rsidR="005D3CEC" w:rsidRPr="005D3CEC">
        <w:rPr>
          <w:smallCaps/>
        </w:rPr>
        <w:t>disinfectant</w:t>
      </w:r>
      <w:r>
        <w:t xml:space="preserve"> needed to maintain required </w:t>
      </w:r>
      <w:r w:rsidR="005D3CEC" w:rsidRPr="005D3CEC">
        <w:rPr>
          <w:smallCaps/>
        </w:rPr>
        <w:t>disinfectant</w:t>
      </w:r>
      <w:r>
        <w:t xml:space="preserve"> </w:t>
      </w:r>
      <w:r w:rsidR="00875180">
        <w:t>concentrations</w:t>
      </w:r>
      <w:r>
        <w:t xml:space="preserve">. Although supplementary treatment systems are optional, it should be noted that this </w:t>
      </w:r>
      <w:r w:rsidR="009E29D5" w:rsidRPr="009E29D5">
        <w:rPr>
          <w:smallCaps/>
        </w:rPr>
        <w:t>code</w:t>
      </w:r>
      <w:r>
        <w:t xml:space="preserve">, as written, represents </w:t>
      </w:r>
      <w:r w:rsidRPr="005A44DC">
        <w:rPr>
          <w:smallCaps/>
        </w:rPr>
        <w:t>best practice</w:t>
      </w:r>
      <w:r>
        <w:t>.</w:t>
      </w:r>
    </w:p>
    <w:p w14:paraId="15BDE526" w14:textId="77777777" w:rsidR="00D135E7" w:rsidRDefault="00D135E7" w:rsidP="00096936">
      <w:pPr>
        <w:pStyle w:val="11111Paragraph"/>
      </w:pPr>
      <w:r>
        <w:t>4.7.3.4.2</w:t>
      </w:r>
      <w:r>
        <w:tab/>
        <w:t>Ultraviolet Light</w:t>
      </w:r>
    </w:p>
    <w:p w14:paraId="310CA950" w14:textId="77777777" w:rsidR="00D135E7" w:rsidRDefault="00D135E7" w:rsidP="00026B5D">
      <w:r>
        <w:t xml:space="preserve">Refer to information presented in MAHC Annex 4.7.3.3.3. </w:t>
      </w:r>
    </w:p>
    <w:p w14:paraId="4DC838FB" w14:textId="77777777" w:rsidR="00D135E7" w:rsidRDefault="00D135E7" w:rsidP="00096936">
      <w:pPr>
        <w:pStyle w:val="11111Paragraph"/>
      </w:pPr>
      <w:r>
        <w:t>4.7.3.4.3</w:t>
      </w:r>
      <w:r>
        <w:tab/>
        <w:t>Ozone</w:t>
      </w:r>
    </w:p>
    <w:p w14:paraId="153EC3A3" w14:textId="77777777" w:rsidR="00D135E7" w:rsidRDefault="00D135E7" w:rsidP="00026B5D">
      <w:r>
        <w:t>Refer to information presented in MAHC Annex 4.7.3.3.4.</w:t>
      </w:r>
    </w:p>
    <w:p w14:paraId="23E3FE83" w14:textId="77777777" w:rsidR="00D135E7" w:rsidRDefault="00D135E7" w:rsidP="00096936">
      <w:pPr>
        <w:pStyle w:val="11111Paragraph"/>
      </w:pPr>
      <w:r>
        <w:t>4.7.3.4.4</w:t>
      </w:r>
      <w:r>
        <w:tab/>
        <w:t>Copper / Silver Ion System</w:t>
      </w:r>
    </w:p>
    <w:p w14:paraId="7CA7A733" w14:textId="2ED56C38" w:rsidR="00D135E7" w:rsidRDefault="00D135E7" w:rsidP="00026B5D">
      <w:r>
        <w:t>The scientific data available on efficacy of these systems is predominantly for bacterial inactivation and usually includes FAC.</w:t>
      </w:r>
      <w:r w:rsidR="0052705B" w:rsidRPr="0052705B">
        <w:rPr>
          <w:vertAlign w:val="superscript"/>
        </w:rPr>
        <w:fldChar w:fldCharType="begin">
          <w:fldData xml:space="preserve">PEVuZE5vdGU+PENpdGU+PEF1dGhvcj5ZYWh5YTwvQXV0aG9yPjxZZWFyPjE5OTA8L1llYXI+PFJl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</w:fldData>
        </w:fldChar>
      </w:r>
      <w:r w:rsidR="007D0478">
        <w:rPr>
          <w:vertAlign w:val="superscript"/>
        </w:rPr>
        <w:instrText xml:space="preserve"> ADDIN EN.CITE </w:instrText>
      </w:r>
      <w:r w:rsidR="007D0478">
        <w:rPr>
          <w:vertAlign w:val="superscript"/>
        </w:rPr>
        <w:fldChar w:fldCharType="begin">
          <w:fldData xml:space="preserve">PEVuZE5vdGU+PENpdGU+PEF1dGhvcj5ZYWh5YTwvQXV0aG9yPjxZZWFyPjE5OTA8L1llYXI+PFJl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52705B" w:rsidRPr="0052705B">
        <w:rPr>
          <w:vertAlign w:val="superscript"/>
        </w:rPr>
      </w:r>
      <w:r w:rsidR="0052705B" w:rsidRPr="0052705B">
        <w:rPr>
          <w:vertAlign w:val="superscript"/>
        </w:rPr>
        <w:fldChar w:fldCharType="separate"/>
      </w:r>
      <w:r w:rsidR="0089551A">
        <w:rPr>
          <w:noProof/>
          <w:vertAlign w:val="superscript"/>
        </w:rPr>
        <w:t>(</w:t>
      </w:r>
      <w:hyperlink w:anchor="_ENREF_172" w:tooltip="Yahya, 1990 #283" w:history="1">
        <w:r w:rsidR="003B7A28">
          <w:rPr>
            <w:rStyle w:val="Hyperlink"/>
          </w:rPr>
          <w:t>172</w:t>
        </w:r>
      </w:hyperlink>
      <w:r w:rsidR="0089551A">
        <w:rPr>
          <w:noProof/>
          <w:vertAlign w:val="superscript"/>
        </w:rPr>
        <w:t xml:space="preserve">, </w:t>
      </w:r>
      <w:hyperlink w:anchor="_ENREF_173" w:tooltip="Beer, 1999 #52" w:history="1">
        <w:r w:rsidR="003B7A28">
          <w:rPr>
            <w:rStyle w:val="Hyperlink"/>
          </w:rPr>
          <w:t>173</w:t>
        </w:r>
      </w:hyperlink>
      <w:r w:rsidR="0089551A">
        <w:rPr>
          <w:noProof/>
          <w:vertAlign w:val="superscript"/>
        </w:rPr>
        <w:t>)</w:t>
      </w:r>
      <w:r w:rsidR="0052705B" w:rsidRPr="0052705B">
        <w:rPr>
          <w:vertAlign w:val="superscript"/>
        </w:rPr>
        <w:fldChar w:fldCharType="end"/>
      </w:r>
      <w:r>
        <w:t xml:space="preserve"> There is limited scientific literature that documents the efficacy of these systems on viruses and parasites. Given the importance and frequency of RWIs associated with these other microorganisms </w:t>
      </w:r>
      <w:r w:rsidRPr="0042207A">
        <w:rPr>
          <w:i/>
          <w:iCs/>
        </w:rPr>
        <w:t>(viruses and parasites)</w:t>
      </w:r>
      <w:r>
        <w:t xml:space="preserve">, it is essential that </w:t>
      </w:r>
      <w:r w:rsidR="009E29D5" w:rsidRPr="009E29D5">
        <w:rPr>
          <w:smallCaps/>
        </w:rPr>
        <w:t>Disinfection</w:t>
      </w:r>
      <w:r>
        <w:t xml:space="preserve"> chemicals / systems are also effective against such microorganisms as well.</w:t>
      </w:r>
    </w:p>
    <w:p w14:paraId="46C657E6" w14:textId="77777777" w:rsidR="00D135E7" w:rsidRDefault="00D135E7" w:rsidP="00096936">
      <w:pPr>
        <w:pStyle w:val="11111Paragraph"/>
      </w:pPr>
      <w:r>
        <w:t>4.7.3.4.5</w:t>
      </w:r>
      <w:r>
        <w:tab/>
        <w:t>Ultraviolet Light / Hydrogen Peroxide Systems</w:t>
      </w:r>
    </w:p>
    <w:p w14:paraId="4226DC82" w14:textId="7D758748" w:rsidR="00D135E7" w:rsidRDefault="00D135E7" w:rsidP="00026B5D">
      <w:r>
        <w:t xml:space="preserve">UV/peroxide systems have not been registered by the EPA as primary </w:t>
      </w:r>
      <w:r w:rsidR="005D3CEC" w:rsidRPr="005D3CEC">
        <w:rPr>
          <w:smallCaps/>
        </w:rPr>
        <w:t>disinfectant</w:t>
      </w:r>
      <w:r>
        <w:t xml:space="preserve"> systems for recreational water. Although UV is a </w:t>
      </w:r>
      <w:r w:rsidR="005D3CEC" w:rsidRPr="005D3CEC">
        <w:rPr>
          <w:smallCaps/>
        </w:rPr>
        <w:t>disinfectant</w:t>
      </w:r>
      <w:r>
        <w:t xml:space="preserve">, it does not impart a persistent residual disinfecting property to water. To overcome this, UV/peroxide systems claim, or in some cases, imply that the inclusion of hydrogen peroxide in the system supplies a </w:t>
      </w:r>
      <w:r w:rsidR="005D3CEC" w:rsidRPr="005D3CEC">
        <w:rPr>
          <w:smallCaps/>
        </w:rPr>
        <w:t>disinfectant</w:t>
      </w:r>
      <w:r>
        <w:t xml:space="preserve"> in the bulk water in the </w:t>
      </w:r>
      <w:r w:rsidRPr="003350B1">
        <w:rPr>
          <w:smallCaps/>
        </w:rPr>
        <w:t>aquatic venue</w:t>
      </w:r>
      <w:r>
        <w:t xml:space="preserve">. Hydrogen peroxide is used as a hard surface </w:t>
      </w:r>
      <w:r w:rsidR="005D3CEC" w:rsidRPr="005D3CEC">
        <w:rPr>
          <w:smallCaps/>
        </w:rPr>
        <w:t>disinfectant</w:t>
      </w:r>
      <w:r>
        <w:t xml:space="preserve"> and has been granted registration for this purpose by the EPA. When used as a hard surface </w:t>
      </w:r>
      <w:r w:rsidR="005D3CEC" w:rsidRPr="005D3CEC">
        <w:rPr>
          <w:smallCaps/>
        </w:rPr>
        <w:t>disinfectant</w:t>
      </w:r>
      <w:r>
        <w:t xml:space="preserve">, hydrogen peroxide is normally used at around 3%. When used in recreational water, hydrogen peroxide is used at 27 to 100 ppm </w:t>
      </w:r>
      <w:r w:rsidRPr="0042207A">
        <w:rPr>
          <w:i/>
          <w:iCs/>
        </w:rPr>
        <w:t>(mg/L)</w:t>
      </w:r>
      <w:r>
        <w:t>, which is 1111 and 300 times, respectively, more dilute than that used on hard surfaces. At these low concentrations</w:t>
      </w:r>
      <w:r w:rsidR="00F153E4">
        <w:t>,</w:t>
      </w:r>
      <w:r>
        <w:t xml:space="preserve"> hydrogen peroxide is not an effective </w:t>
      </w:r>
      <w:r w:rsidR="005D3CEC" w:rsidRPr="005D3CEC">
        <w:rPr>
          <w:smallCaps/>
        </w:rPr>
        <w:t>disinfectant</w:t>
      </w:r>
      <w:r>
        <w:t xml:space="preserve">. Thus, UV/peroxide systems do not provide a persistent </w:t>
      </w:r>
      <w:r w:rsidR="005D3CEC" w:rsidRPr="005D3CEC">
        <w:rPr>
          <w:smallCaps/>
        </w:rPr>
        <w:t>disinfectant</w:t>
      </w:r>
      <w:r>
        <w:t xml:space="preserve"> in the bulk of the water in the </w:t>
      </w:r>
      <w:r w:rsidRPr="00B32473">
        <w:rPr>
          <w:smallCaps/>
        </w:rPr>
        <w:t>aquatic venue</w:t>
      </w:r>
      <w:r>
        <w:t xml:space="preserve">. Further, hydrogen peroxide is not registered by the EPA for use as a </w:t>
      </w:r>
      <w:r w:rsidR="005D3CEC" w:rsidRPr="005D3CEC">
        <w:rPr>
          <w:smallCaps/>
        </w:rPr>
        <w:t>disinfectant</w:t>
      </w:r>
      <w:r>
        <w:t xml:space="preserve"> in recreational water. Since it is not</w:t>
      </w:r>
      <w:r w:rsidR="00ED3673">
        <w:t xml:space="preserve"> </w:t>
      </w:r>
      <w:r w:rsidR="00ED3673" w:rsidRPr="00C578F3">
        <w:rPr>
          <w:smallCaps/>
        </w:rPr>
        <w:t xml:space="preserve">epa </w:t>
      </w:r>
      <w:r w:rsidRPr="00C578F3">
        <w:rPr>
          <w:smallCaps/>
        </w:rPr>
        <w:t>registered</w:t>
      </w:r>
      <w:r>
        <w:t xml:space="preserve">, the use of hydrogen peroxide as a </w:t>
      </w:r>
      <w:r w:rsidR="005D3CEC" w:rsidRPr="005D3CEC">
        <w:rPr>
          <w:smallCaps/>
        </w:rPr>
        <w:t>disinfectant</w:t>
      </w:r>
      <w:r>
        <w:t xml:space="preserve">, or any market claims that implies hydrogen peroxide provides any biological control, is a violation of FIFRA. UV/peroxide system should not be used as a supplemental treatment system on </w:t>
      </w:r>
      <w:r w:rsidR="00B13580" w:rsidRPr="00B13580">
        <w:rPr>
          <w:smallCaps/>
        </w:rPr>
        <w:t>Chlorine</w:t>
      </w:r>
      <w:r>
        <w:t xml:space="preserve"> treated </w:t>
      </w:r>
      <w:r w:rsidRPr="00B32473">
        <w:rPr>
          <w:smallCaps/>
        </w:rPr>
        <w:t>aquatic venues</w:t>
      </w:r>
      <w:r>
        <w:t xml:space="preserve">. The addition of hydrogen peroxide to a </w:t>
      </w:r>
      <w:r w:rsidR="00B13580" w:rsidRPr="00B13580">
        <w:rPr>
          <w:smallCaps/>
        </w:rPr>
        <w:t>Chlorine</w:t>
      </w:r>
      <w:r>
        <w:t xml:space="preserve">-treated </w:t>
      </w:r>
      <w:r w:rsidR="006479C1" w:rsidRPr="006479C1">
        <w:rPr>
          <w:smallCaps/>
        </w:rPr>
        <w:t>pool</w:t>
      </w:r>
      <w:r>
        <w:t xml:space="preserve"> will inactivate the HOCl. If sufficient hydrogen peroxide is added, the HOCl will be completely eliminated and no </w:t>
      </w:r>
      <w:r w:rsidR="005D3CEC" w:rsidRPr="005D3CEC">
        <w:rPr>
          <w:smallCaps/>
        </w:rPr>
        <w:t>disinfectant</w:t>
      </w:r>
      <w:r>
        <w:t xml:space="preserve"> for inactivation of pathogenic organisms will remain.</w:t>
      </w:r>
    </w:p>
    <w:p w14:paraId="67E64BC7" w14:textId="77777777" w:rsidR="00D135E7" w:rsidRDefault="00D135E7" w:rsidP="00E77A44">
      <w:pPr>
        <w:pStyle w:val="1111Section"/>
      </w:pPr>
      <w:r>
        <w:t>4.7.3.5</w:t>
      </w:r>
      <w:r>
        <w:tab/>
        <w:t>Water Quality Testing Devices and Kits</w:t>
      </w:r>
    </w:p>
    <w:p w14:paraId="08F6085C" w14:textId="24C0260E" w:rsidR="00D135E7" w:rsidRDefault="00D135E7" w:rsidP="00026B5D">
      <w:r>
        <w:t xml:space="preserve">WQTDs should be stored as specified by the manufacturer’s instructions. Failure to properly store WQTDs will result in incorrect readings. NSF/ANSI 50 for WQTDs in 2013 currently contains specified precision and accuracy requirements for measuring pH, free </w:t>
      </w:r>
      <w:r w:rsidR="00F153E4">
        <w:t xml:space="preserve">and </w:t>
      </w:r>
      <w:r>
        <w:t xml:space="preserve">total </w:t>
      </w:r>
      <w:r w:rsidR="00B13580" w:rsidRPr="00B13580">
        <w:rPr>
          <w:smallCaps/>
        </w:rPr>
        <w:t>Chlorine</w:t>
      </w:r>
      <w:r>
        <w:t xml:space="preserve">, and free </w:t>
      </w:r>
      <w:r w:rsidR="00F153E4">
        <w:t xml:space="preserve">and </w:t>
      </w:r>
      <w:r w:rsidRPr="0080011B">
        <w:rPr>
          <w:smallCaps/>
        </w:rPr>
        <w:t>total bromine</w:t>
      </w:r>
      <w:r>
        <w:t>. There are three levels of accuracy and precision deemed level 1, 2 and 3, with the highest accuracy and precision in level 1 devices. The test water specifications include alkalinity, calcium hardness, and TDS. It is important for a</w:t>
      </w:r>
      <w:r w:rsidR="00D8713F">
        <w:t xml:space="preserve"> </w:t>
      </w:r>
      <w:r w:rsidR="00D8713F" w:rsidRPr="00D8713F">
        <w:rPr>
          <w:smallCaps/>
        </w:rPr>
        <w:t>Qualified Operator</w:t>
      </w:r>
      <w:r>
        <w:t xml:space="preserve"> to use equipment that is easy to read and as objective as possible. The current, common means of testing </w:t>
      </w:r>
      <w:r w:rsidRPr="00B32473">
        <w:rPr>
          <w:smallCaps/>
        </w:rPr>
        <w:t>aquatic venue</w:t>
      </w:r>
      <w:r>
        <w:t xml:space="preserve"> water using colorimetric test kits is subjective because the color and intensity must be compared. Titration testing for free and </w:t>
      </w:r>
      <w:r w:rsidRPr="002C4104">
        <w:rPr>
          <w:smallCaps/>
        </w:rPr>
        <w:t xml:space="preserve">combined </w:t>
      </w:r>
      <w:r w:rsidR="00B13580" w:rsidRPr="00B13580">
        <w:rPr>
          <w:smallCaps/>
        </w:rPr>
        <w:t>Chlorine</w:t>
      </w:r>
      <w:r>
        <w:t xml:space="preserve"> is an objective test, which is accurate to 0.2 mg/L with an easily recognizable start and end point. Therefore, titration testing is recommended over colorimetric testing. Due to the use of inconsistent concentration gradations </w:t>
      </w:r>
      <w:r w:rsidRPr="0042207A">
        <w:rPr>
          <w:i/>
          <w:iCs/>
        </w:rPr>
        <w:t>(i.e., the difference in concentration between adjacent color blocks)</w:t>
      </w:r>
      <w:r>
        <w:t xml:space="preserve"> and the subsequent rapid darkening of the color blocks </w:t>
      </w:r>
      <w:r w:rsidRPr="0042207A">
        <w:rPr>
          <w:i/>
          <w:iCs/>
        </w:rPr>
        <w:t>(e.g., above 1.5 mg/L)</w:t>
      </w:r>
      <w:r>
        <w:t xml:space="preserve">, the accuracy of colorimetric test methods is likely to be lower than for titration test methods. Visual colorimetric methods are accurate only to +/- half the difference between the adjacent color blocks, and thus the confidence limits for these methods are wider at higher concentrations </w:t>
      </w:r>
      <w:r w:rsidRPr="0042207A">
        <w:rPr>
          <w:i/>
          <w:iCs/>
        </w:rPr>
        <w:t>(e.g., above 1.5 mg/L)</w:t>
      </w:r>
      <w:r>
        <w:t xml:space="preserve">. Where portable colorimeter test kits are affordable, these are the most accurate kits available for use at </w:t>
      </w:r>
      <w:r w:rsidR="006479C1" w:rsidRPr="00890FBC">
        <w:t>pools</w:t>
      </w:r>
      <w:r>
        <w:t>ide. Most water tests involve color development. Interferences in the water can cause them to produce a different color,</w:t>
      </w:r>
      <w:r w:rsidR="0003401A">
        <w:t xml:space="preserve"> </w:t>
      </w:r>
      <w:r>
        <w:t xml:space="preserve">produce the wrong color intensity, or be unable to produce the expected color. </w:t>
      </w:r>
      <w:ins w:id="1513" w:author="Dewey Case" w:date="2024-04-30T13:11:00Z">
        <w:r w:rsidR="00EF7863">
          <w:t>When sample water is below 60</w:t>
        </w:r>
      </w:ins>
      <w:ins w:id="1514" w:author="Dewey Case" w:date="2024-04-30T13:13:00Z">
        <w:r w:rsidR="00EF7863">
          <w:t xml:space="preserve">º </w:t>
        </w:r>
      </w:ins>
      <w:ins w:id="1515" w:author="Dewey Case" w:date="2024-04-30T13:11:00Z">
        <w:r w:rsidR="00EF7863">
          <w:t xml:space="preserve">F </w:t>
        </w:r>
        <w:r w:rsidR="00EF7863" w:rsidRPr="00EF7863">
          <w:rPr>
            <w:i/>
            <w:iCs/>
            <w:rPrChange w:id="1516" w:author="Dewey Case" w:date="2024-04-30T13:14:00Z">
              <w:rPr/>
            </w:rPrChange>
          </w:rPr>
          <w:t>(</w:t>
        </w:r>
      </w:ins>
      <w:ins w:id="1517" w:author="Dewey Case" w:date="2024-04-30T13:13:00Z">
        <w:r w:rsidR="00EF7863" w:rsidRPr="00EF7863">
          <w:rPr>
            <w:i/>
            <w:iCs/>
            <w:rPrChange w:id="1518" w:author="Dewey Case" w:date="2024-04-30T13:14:00Z">
              <w:rPr/>
            </w:rPrChange>
          </w:rPr>
          <w:t>16º</w:t>
        </w:r>
      </w:ins>
      <w:ins w:id="1519" w:author="Dewey Case" w:date="2024-04-30T13:11:00Z">
        <w:r w:rsidR="00EF7863" w:rsidRPr="00EF7863">
          <w:rPr>
            <w:i/>
            <w:iCs/>
            <w:rPrChange w:id="1520" w:author="Dewey Case" w:date="2024-04-30T13:14:00Z">
              <w:rPr/>
            </w:rPrChange>
          </w:rPr>
          <w:t xml:space="preserve"> C)</w:t>
        </w:r>
        <w:r w:rsidR="00EF7863">
          <w:t xml:space="preserve"> it should be g</w:t>
        </w:r>
      </w:ins>
      <w:ins w:id="1521" w:author="Dewey Case" w:date="2024-04-30T13:12:00Z">
        <w:r w:rsidR="00EF7863">
          <w:t>ently warmed to at least 60</w:t>
        </w:r>
      </w:ins>
      <w:ins w:id="1522" w:author="Dewey Case" w:date="2024-04-30T13:13:00Z">
        <w:r w:rsidR="00EF7863">
          <w:t>º</w:t>
        </w:r>
      </w:ins>
      <w:ins w:id="1523" w:author="Dewey Case" w:date="2024-04-30T13:12:00Z">
        <w:r w:rsidR="00EF7863">
          <w:t xml:space="preserve"> F </w:t>
        </w:r>
        <w:r w:rsidR="00EF7863" w:rsidRPr="00EF7863">
          <w:rPr>
            <w:i/>
            <w:iCs/>
            <w:rPrChange w:id="1524" w:author="Dewey Case" w:date="2024-04-30T13:14:00Z">
              <w:rPr/>
            </w:rPrChange>
          </w:rPr>
          <w:t>(</w:t>
        </w:r>
      </w:ins>
      <w:ins w:id="1525" w:author="Dewey Case" w:date="2024-04-30T13:13:00Z">
        <w:r w:rsidR="00EF7863" w:rsidRPr="00EF7863">
          <w:rPr>
            <w:i/>
            <w:iCs/>
            <w:rPrChange w:id="1526" w:author="Dewey Case" w:date="2024-04-30T13:14:00Z">
              <w:rPr/>
            </w:rPrChange>
          </w:rPr>
          <w:t xml:space="preserve">16º </w:t>
        </w:r>
      </w:ins>
      <w:ins w:id="1527" w:author="Dewey Case" w:date="2024-04-30T13:12:00Z">
        <w:r w:rsidR="00EF7863" w:rsidRPr="00EF7863">
          <w:rPr>
            <w:i/>
            <w:iCs/>
            <w:rPrChange w:id="1528" w:author="Dewey Case" w:date="2024-04-30T13:14:00Z">
              <w:rPr/>
            </w:rPrChange>
          </w:rPr>
          <w:t>C)</w:t>
        </w:r>
        <w:r w:rsidR="00EF7863">
          <w:t xml:space="preserve"> to ensure accurate results. </w:t>
        </w:r>
      </w:ins>
      <w:r>
        <w:t xml:space="preserve">Color matching tests for </w:t>
      </w:r>
      <w:r w:rsidR="00B13580" w:rsidRPr="00B13580">
        <w:rPr>
          <w:smallCaps/>
        </w:rPr>
        <w:t>Chlorine</w:t>
      </w:r>
      <w:r>
        <w:t xml:space="preserve">/bromine provide accuracy equal to approximately half the difference between known values of the color </w:t>
      </w:r>
      <w:r w:rsidR="00581BC7" w:rsidRPr="00581BC7">
        <w:rPr>
          <w:smallCaps/>
        </w:rPr>
        <w:t>Standards</w:t>
      </w:r>
      <w:r>
        <w:t xml:space="preserve">. As the </w:t>
      </w:r>
      <w:r w:rsidR="00B13580" w:rsidRPr="00B13580">
        <w:rPr>
          <w:smallCaps/>
        </w:rPr>
        <w:t>Chlorine</w:t>
      </w:r>
      <w:r>
        <w:t xml:space="preserve">/bromine concentration rises, the greater the difference will be between the known color </w:t>
      </w:r>
      <w:r w:rsidR="00581BC7" w:rsidRPr="00581BC7">
        <w:rPr>
          <w:smallCaps/>
        </w:rPr>
        <w:t>Standards</w:t>
      </w:r>
      <w:r>
        <w:t xml:space="preserve">. Thus, the readings become subjective as the difference increases. The following MAHC Table 4.7.3.5 summarizes some common interferences and how they impact the test color in </w:t>
      </w:r>
      <w:r w:rsidR="005D3CEC" w:rsidRPr="005D3CEC">
        <w:rPr>
          <w:smallCaps/>
        </w:rPr>
        <w:t>disinfectant</w:t>
      </w:r>
      <w:r>
        <w:t xml:space="preserve"> tests.</w:t>
      </w:r>
    </w:p>
    <w:p w14:paraId="61AB5696" w14:textId="77777777" w:rsidR="00D135E7" w:rsidRDefault="00D135E7" w:rsidP="00A452A2">
      <w:pPr>
        <w:pStyle w:val="111111Sub-Paragraph"/>
      </w:pPr>
      <w:r>
        <w:t>Table 4.7.3.5: Water Tests and Interference</w:t>
      </w:r>
    </w:p>
    <w:tbl>
      <w:tblPr>
        <w:tblStyle w:val="TableGrid"/>
        <w:tblW w:w="10525" w:type="dxa"/>
        <w:jc w:val="center"/>
        <w:tblLook w:val="04A0" w:firstRow="1" w:lastRow="0" w:firstColumn="1" w:lastColumn="0" w:noHBand="0" w:noVBand="1"/>
      </w:tblPr>
      <w:tblGrid>
        <w:gridCol w:w="1255"/>
        <w:gridCol w:w="3060"/>
        <w:gridCol w:w="1890"/>
        <w:gridCol w:w="1440"/>
        <w:gridCol w:w="2880"/>
      </w:tblGrid>
      <w:tr w:rsidR="008D016A" w14:paraId="79C119E0" w14:textId="77777777" w:rsidTr="00D96FA2">
        <w:trPr>
          <w:jc w:val="center"/>
        </w:trPr>
        <w:tc>
          <w:tcPr>
            <w:tcW w:w="1255" w:type="dxa"/>
          </w:tcPr>
          <w:p w14:paraId="01E10552" w14:textId="49FEF4B5" w:rsidR="008D016A" w:rsidRPr="002F271F" w:rsidRDefault="008D016A" w:rsidP="0083475A">
            <w:pPr>
              <w:jc w:val="center"/>
              <w:rPr>
                <w:b/>
                <w:bCs/>
                <w:i/>
                <w:iCs/>
                <w:color w:val="5B9BD5" w:themeColor="accent1"/>
              </w:rPr>
            </w:pPr>
            <w:r w:rsidRPr="002F271F">
              <w:rPr>
                <w:b/>
                <w:bCs/>
                <w:i/>
                <w:iCs/>
                <w:color w:val="5B9BD5" w:themeColor="accent1"/>
              </w:rPr>
              <w:t>Test</w:t>
            </w:r>
          </w:p>
        </w:tc>
        <w:tc>
          <w:tcPr>
            <w:tcW w:w="9270" w:type="dxa"/>
            <w:gridSpan w:val="4"/>
          </w:tcPr>
          <w:p w14:paraId="351ECD92" w14:textId="73D245E8" w:rsidR="008D016A" w:rsidRPr="002F271F" w:rsidRDefault="008D016A" w:rsidP="0083475A">
            <w:pPr>
              <w:jc w:val="center"/>
              <w:rPr>
                <w:b/>
                <w:bCs/>
                <w:i/>
                <w:iCs/>
                <w:color w:val="5B9BD5" w:themeColor="accent1"/>
              </w:rPr>
            </w:pPr>
            <w:r w:rsidRPr="002F271F">
              <w:rPr>
                <w:b/>
                <w:bCs/>
                <w:i/>
                <w:iCs/>
                <w:color w:val="5B9BD5" w:themeColor="accent1"/>
              </w:rPr>
              <w:t>Interference</w:t>
            </w:r>
          </w:p>
        </w:tc>
      </w:tr>
      <w:tr w:rsidR="008D016A" w14:paraId="614F72F6" w14:textId="77777777" w:rsidTr="008D32E3">
        <w:trPr>
          <w:jc w:val="center"/>
        </w:trPr>
        <w:tc>
          <w:tcPr>
            <w:tcW w:w="1255" w:type="dxa"/>
            <w:shd w:val="clear" w:color="auto" w:fill="A6A6A6" w:themeFill="background1" w:themeFillShade="A6"/>
          </w:tcPr>
          <w:p w14:paraId="000A9D4A" w14:textId="77777777" w:rsidR="008D016A" w:rsidRPr="00B26FA5" w:rsidRDefault="008D016A" w:rsidP="0083475A">
            <w:pPr>
              <w:jc w:val="center"/>
              <w:rPr>
                <w:b/>
                <w:bCs/>
              </w:rPr>
            </w:pPr>
          </w:p>
        </w:tc>
        <w:tc>
          <w:tcPr>
            <w:tcW w:w="3060" w:type="dxa"/>
          </w:tcPr>
          <w:p w14:paraId="3240DD8D" w14:textId="4495A56F" w:rsidR="008D016A" w:rsidRPr="00B26FA5" w:rsidRDefault="008D016A" w:rsidP="0083475A">
            <w:pPr>
              <w:jc w:val="center"/>
              <w:rPr>
                <w:b/>
                <w:bCs/>
              </w:rPr>
            </w:pPr>
            <w:r w:rsidRPr="00B26FA5">
              <w:rPr>
                <w:b/>
                <w:bCs/>
              </w:rPr>
              <w:t>High Chlorine</w:t>
            </w:r>
          </w:p>
        </w:tc>
        <w:tc>
          <w:tcPr>
            <w:tcW w:w="1890" w:type="dxa"/>
          </w:tcPr>
          <w:p w14:paraId="6CD59D18" w14:textId="15B92003" w:rsidR="008D016A" w:rsidRPr="00B26FA5" w:rsidRDefault="008D016A" w:rsidP="0083475A">
            <w:pPr>
              <w:jc w:val="center"/>
              <w:rPr>
                <w:b/>
                <w:bCs/>
              </w:rPr>
            </w:pPr>
            <w:r w:rsidRPr="00B26FA5">
              <w:rPr>
                <w:b/>
                <w:bCs/>
              </w:rPr>
              <w:t>Metals:</w:t>
            </w:r>
          </w:p>
          <w:p w14:paraId="7D803081" w14:textId="59F88B4B" w:rsidR="008D016A" w:rsidRPr="00B26FA5" w:rsidRDefault="008D016A" w:rsidP="0083475A">
            <w:pPr>
              <w:jc w:val="center"/>
              <w:rPr>
                <w:b/>
                <w:bCs/>
              </w:rPr>
            </w:pPr>
            <w:r w:rsidRPr="00B26FA5">
              <w:rPr>
                <w:b/>
                <w:bCs/>
              </w:rPr>
              <w:t>Cu, Fe, Mn</w:t>
            </w:r>
          </w:p>
        </w:tc>
        <w:tc>
          <w:tcPr>
            <w:tcW w:w="1440" w:type="dxa"/>
          </w:tcPr>
          <w:p w14:paraId="39D1BAE0" w14:textId="016DB54D" w:rsidR="008D016A" w:rsidRPr="00B26FA5" w:rsidRDefault="008D016A" w:rsidP="0083475A">
            <w:pPr>
              <w:jc w:val="center"/>
              <w:rPr>
                <w:b/>
                <w:bCs/>
              </w:rPr>
            </w:pPr>
            <w:r w:rsidRPr="00B26FA5">
              <w:rPr>
                <w:b/>
                <w:bCs/>
              </w:rPr>
              <w:t>High Calcium</w:t>
            </w:r>
          </w:p>
        </w:tc>
        <w:tc>
          <w:tcPr>
            <w:tcW w:w="2880" w:type="dxa"/>
          </w:tcPr>
          <w:p w14:paraId="3DFB0083" w14:textId="1163CD28" w:rsidR="008D016A" w:rsidRPr="00B26FA5" w:rsidRDefault="008D016A" w:rsidP="0083475A">
            <w:pPr>
              <w:jc w:val="center"/>
              <w:rPr>
                <w:b/>
                <w:bCs/>
              </w:rPr>
            </w:pPr>
            <w:r w:rsidRPr="00B26FA5">
              <w:rPr>
                <w:b/>
                <w:bCs/>
              </w:rPr>
              <w:t>Monopersulfate</w:t>
            </w:r>
          </w:p>
        </w:tc>
      </w:tr>
      <w:tr w:rsidR="008D016A" w14:paraId="23230E6D" w14:textId="77777777" w:rsidTr="008D32E3">
        <w:trPr>
          <w:jc w:val="center"/>
        </w:trPr>
        <w:tc>
          <w:tcPr>
            <w:tcW w:w="1255" w:type="dxa"/>
          </w:tcPr>
          <w:p w14:paraId="3FFA2B3F" w14:textId="559072C3" w:rsidR="008D016A" w:rsidRPr="00E60FA6" w:rsidRDefault="008D016A" w:rsidP="0083475A">
            <w:pPr>
              <w:jc w:val="center"/>
              <w:rPr>
                <w:b/>
                <w:bCs/>
              </w:rPr>
            </w:pPr>
            <w:r w:rsidRPr="00E60FA6">
              <w:rPr>
                <w:b/>
                <w:bCs/>
              </w:rPr>
              <w:t>Chlorine</w:t>
            </w:r>
          </w:p>
        </w:tc>
        <w:tc>
          <w:tcPr>
            <w:tcW w:w="3060" w:type="dxa"/>
          </w:tcPr>
          <w:p w14:paraId="7B59EE98" w14:textId="5DED3D90" w:rsidR="008D016A" w:rsidRPr="00E60FA6" w:rsidRDefault="008D016A" w:rsidP="0083475A">
            <w:pPr>
              <w:jc w:val="center"/>
              <w:rPr>
                <w:sz w:val="20"/>
                <w:szCs w:val="20"/>
              </w:rPr>
            </w:pPr>
            <w:r w:rsidRPr="00E60FA6">
              <w:rPr>
                <w:sz w:val="20"/>
                <w:szCs w:val="20"/>
              </w:rPr>
              <w:t>At approximately 10 ppm, might cause partial or total bleaching of the DPD reagents, resulting in lower pink color intensity, or no pink color at all.</w:t>
            </w:r>
          </w:p>
        </w:tc>
        <w:tc>
          <w:tcPr>
            <w:tcW w:w="1890" w:type="dxa"/>
          </w:tcPr>
          <w:p w14:paraId="44232DD6" w14:textId="0C92F88A" w:rsidR="008D016A" w:rsidRPr="00E60FA6" w:rsidRDefault="008D016A" w:rsidP="0083475A">
            <w:pPr>
              <w:jc w:val="center"/>
              <w:rPr>
                <w:sz w:val="20"/>
                <w:szCs w:val="20"/>
              </w:rPr>
            </w:pPr>
            <w:r w:rsidRPr="00E60FA6">
              <w:rPr>
                <w:sz w:val="20"/>
                <w:szCs w:val="20"/>
              </w:rPr>
              <w:t>None</w:t>
            </w:r>
          </w:p>
        </w:tc>
        <w:tc>
          <w:tcPr>
            <w:tcW w:w="1440" w:type="dxa"/>
          </w:tcPr>
          <w:p w14:paraId="14A244E2" w14:textId="387232D2" w:rsidR="008D016A" w:rsidRPr="00E60FA6" w:rsidRDefault="008D016A" w:rsidP="0083475A">
            <w:pPr>
              <w:jc w:val="center"/>
              <w:rPr>
                <w:sz w:val="20"/>
                <w:szCs w:val="20"/>
              </w:rPr>
            </w:pPr>
            <w:r w:rsidRPr="00E60FA6">
              <w:rPr>
                <w:sz w:val="20"/>
                <w:szCs w:val="20"/>
              </w:rPr>
              <w:t>May cause the sample to turn cloudy white when adding DPD #1.</w:t>
            </w:r>
          </w:p>
        </w:tc>
        <w:tc>
          <w:tcPr>
            <w:tcW w:w="2880" w:type="dxa"/>
          </w:tcPr>
          <w:p w14:paraId="30395949" w14:textId="4E31A92F" w:rsidR="008D016A" w:rsidRPr="00E60FA6" w:rsidRDefault="008D016A" w:rsidP="0083475A">
            <w:pPr>
              <w:jc w:val="center"/>
              <w:rPr>
                <w:sz w:val="20"/>
                <w:szCs w:val="20"/>
              </w:rPr>
            </w:pPr>
            <w:r w:rsidRPr="00E60FA6">
              <w:rPr>
                <w:sz w:val="20"/>
                <w:szCs w:val="20"/>
              </w:rPr>
              <w:t xml:space="preserve">Will cause a false positive (more intense pink color) for combined chlorine at any </w:t>
            </w:r>
            <w:del w:id="1529" w:author="Dewey Case [2]" w:date="2024-01-02T15:07:00Z">
              <w:r w:rsidRPr="00E60FA6" w:rsidDel="00D634C1">
                <w:rPr>
                  <w:sz w:val="20"/>
                  <w:szCs w:val="20"/>
                </w:rPr>
                <w:delText xml:space="preserve">level </w:delText>
              </w:r>
            </w:del>
            <w:ins w:id="1530" w:author="Dewey Case [2]" w:date="2024-01-02T15:07:00Z">
              <w:r w:rsidR="00D634C1">
                <w:rPr>
                  <w:sz w:val="20"/>
                  <w:szCs w:val="20"/>
                </w:rPr>
                <w:t>con</w:t>
              </w:r>
            </w:ins>
            <w:ins w:id="1531" w:author="Dewey Case [2]" w:date="2024-01-02T15:08:00Z">
              <w:r w:rsidR="00D634C1">
                <w:rPr>
                  <w:sz w:val="20"/>
                  <w:szCs w:val="20"/>
                </w:rPr>
                <w:t>centration</w:t>
              </w:r>
            </w:ins>
            <w:ins w:id="1532" w:author="Dewey Case [2]" w:date="2024-01-02T15:07:00Z">
              <w:r w:rsidR="00D634C1" w:rsidRPr="00E60FA6">
                <w:rPr>
                  <w:sz w:val="20"/>
                  <w:szCs w:val="20"/>
                </w:rPr>
                <w:t xml:space="preserve"> </w:t>
              </w:r>
            </w:ins>
            <w:r w:rsidRPr="00E60FA6">
              <w:rPr>
                <w:sz w:val="20"/>
                <w:szCs w:val="20"/>
              </w:rPr>
              <w:t xml:space="preserve">and for free chlorine at high </w:t>
            </w:r>
            <w:del w:id="1533" w:author="Dewey Case [2]" w:date="2024-01-02T15:08:00Z">
              <w:r w:rsidRPr="00E60FA6" w:rsidDel="00D634C1">
                <w:rPr>
                  <w:sz w:val="20"/>
                  <w:szCs w:val="20"/>
                </w:rPr>
                <w:delText xml:space="preserve">levels </w:delText>
              </w:r>
            </w:del>
            <w:ins w:id="1534" w:author="Dewey Case [2]" w:date="2024-01-02T15:08:00Z">
              <w:r w:rsidR="00D634C1">
                <w:rPr>
                  <w:sz w:val="20"/>
                  <w:szCs w:val="20"/>
                </w:rPr>
                <w:t>concentrations</w:t>
              </w:r>
              <w:r w:rsidR="00D634C1" w:rsidRPr="00E60FA6">
                <w:rPr>
                  <w:sz w:val="20"/>
                  <w:szCs w:val="20"/>
                </w:rPr>
                <w:t xml:space="preserve"> </w:t>
              </w:r>
            </w:ins>
            <w:r w:rsidRPr="00E60FA6">
              <w:rPr>
                <w:sz w:val="20"/>
                <w:szCs w:val="20"/>
              </w:rPr>
              <w:t>(over 25 ppm).</w:t>
            </w:r>
          </w:p>
        </w:tc>
      </w:tr>
      <w:tr w:rsidR="008D016A" w14:paraId="16363553" w14:textId="77777777" w:rsidTr="008D32E3">
        <w:trPr>
          <w:jc w:val="center"/>
        </w:trPr>
        <w:tc>
          <w:tcPr>
            <w:tcW w:w="1255" w:type="dxa"/>
          </w:tcPr>
          <w:p w14:paraId="12ED3B53" w14:textId="2BDB75A5" w:rsidR="008D016A" w:rsidRPr="00E60FA6" w:rsidRDefault="008D016A" w:rsidP="0083475A">
            <w:pPr>
              <w:jc w:val="center"/>
              <w:rPr>
                <w:b/>
                <w:bCs/>
              </w:rPr>
            </w:pPr>
            <w:r w:rsidRPr="00E60FA6">
              <w:rPr>
                <w:b/>
                <w:bCs/>
              </w:rPr>
              <w:t>pH</w:t>
            </w:r>
          </w:p>
        </w:tc>
        <w:tc>
          <w:tcPr>
            <w:tcW w:w="3060" w:type="dxa"/>
          </w:tcPr>
          <w:p w14:paraId="32099CD2" w14:textId="0D118738" w:rsidR="008D016A" w:rsidRPr="00E60FA6" w:rsidRDefault="008D016A" w:rsidP="0083475A">
            <w:pPr>
              <w:jc w:val="center"/>
              <w:rPr>
                <w:sz w:val="20"/>
                <w:szCs w:val="20"/>
              </w:rPr>
            </w:pPr>
            <w:r w:rsidRPr="00E60FA6">
              <w:rPr>
                <w:sz w:val="20"/>
                <w:szCs w:val="20"/>
              </w:rPr>
              <w:t>Might create a different indicator, chlor</w:t>
            </w:r>
            <w:r w:rsidR="003167D7">
              <w:rPr>
                <w:sz w:val="20"/>
                <w:szCs w:val="20"/>
              </w:rPr>
              <w:t>o</w:t>
            </w:r>
            <w:r w:rsidRPr="00E60FA6">
              <w:rPr>
                <w:sz w:val="20"/>
                <w:szCs w:val="20"/>
              </w:rPr>
              <w:t>phenol red, that is purple at pH 6.6 and higher.</w:t>
            </w:r>
          </w:p>
        </w:tc>
        <w:tc>
          <w:tcPr>
            <w:tcW w:w="1890" w:type="dxa"/>
          </w:tcPr>
          <w:p w14:paraId="35D1EA93" w14:textId="43E50822" w:rsidR="008D016A" w:rsidRPr="00E60FA6" w:rsidRDefault="008D016A" w:rsidP="0083475A">
            <w:pPr>
              <w:jc w:val="center"/>
              <w:rPr>
                <w:sz w:val="20"/>
                <w:szCs w:val="20"/>
              </w:rPr>
            </w:pPr>
            <w:r w:rsidRPr="00E60FA6">
              <w:rPr>
                <w:sz w:val="20"/>
                <w:szCs w:val="20"/>
              </w:rPr>
              <w:t>None</w:t>
            </w:r>
          </w:p>
        </w:tc>
        <w:tc>
          <w:tcPr>
            <w:tcW w:w="1440" w:type="dxa"/>
          </w:tcPr>
          <w:p w14:paraId="5120CB6A" w14:textId="4475D9F7" w:rsidR="008D016A" w:rsidRPr="00E60FA6" w:rsidRDefault="008D016A" w:rsidP="0083475A">
            <w:pPr>
              <w:jc w:val="center"/>
              <w:rPr>
                <w:sz w:val="20"/>
                <w:szCs w:val="20"/>
              </w:rPr>
            </w:pPr>
            <w:r w:rsidRPr="00E60FA6">
              <w:rPr>
                <w:sz w:val="20"/>
                <w:szCs w:val="20"/>
              </w:rPr>
              <w:t>None</w:t>
            </w:r>
          </w:p>
        </w:tc>
        <w:tc>
          <w:tcPr>
            <w:tcW w:w="2880" w:type="dxa"/>
          </w:tcPr>
          <w:p w14:paraId="72287C51" w14:textId="7837BBDC" w:rsidR="008D016A" w:rsidRPr="00E60FA6" w:rsidRDefault="008D016A" w:rsidP="0083475A">
            <w:pPr>
              <w:jc w:val="center"/>
              <w:rPr>
                <w:sz w:val="20"/>
                <w:szCs w:val="20"/>
              </w:rPr>
            </w:pPr>
            <w:r w:rsidRPr="00E60FA6">
              <w:rPr>
                <w:sz w:val="20"/>
                <w:szCs w:val="20"/>
              </w:rPr>
              <w:t>None</w:t>
            </w:r>
          </w:p>
        </w:tc>
      </w:tr>
      <w:tr w:rsidR="008D016A" w14:paraId="3B04CD9D" w14:textId="77777777" w:rsidTr="008D32E3">
        <w:trPr>
          <w:jc w:val="center"/>
        </w:trPr>
        <w:tc>
          <w:tcPr>
            <w:tcW w:w="1255" w:type="dxa"/>
          </w:tcPr>
          <w:p w14:paraId="38A87B68" w14:textId="7A0DC883" w:rsidR="008D016A" w:rsidRPr="00E60FA6" w:rsidRDefault="008D016A" w:rsidP="0083475A">
            <w:pPr>
              <w:jc w:val="center"/>
              <w:rPr>
                <w:b/>
                <w:bCs/>
              </w:rPr>
            </w:pPr>
            <w:r w:rsidRPr="00E60FA6">
              <w:rPr>
                <w:b/>
                <w:bCs/>
              </w:rPr>
              <w:t>Total Alkalinity</w:t>
            </w:r>
          </w:p>
        </w:tc>
        <w:tc>
          <w:tcPr>
            <w:tcW w:w="3060" w:type="dxa"/>
          </w:tcPr>
          <w:p w14:paraId="32931ED9" w14:textId="61911697" w:rsidR="008D016A" w:rsidRPr="00E60FA6" w:rsidRDefault="008D016A" w:rsidP="0083475A">
            <w:pPr>
              <w:jc w:val="center"/>
              <w:rPr>
                <w:sz w:val="20"/>
                <w:szCs w:val="20"/>
              </w:rPr>
            </w:pPr>
            <w:r w:rsidRPr="00E60FA6">
              <w:rPr>
                <w:sz w:val="20"/>
                <w:szCs w:val="20"/>
              </w:rPr>
              <w:t>Might cause the beginning color to be light blue and the endpoint to be yellow, rather than the expected starting green color and red (pink) endpoint.</w:t>
            </w:r>
          </w:p>
        </w:tc>
        <w:tc>
          <w:tcPr>
            <w:tcW w:w="1890" w:type="dxa"/>
          </w:tcPr>
          <w:p w14:paraId="51132B0B" w14:textId="134A5020" w:rsidR="008D016A" w:rsidRPr="00E60FA6" w:rsidRDefault="008D016A" w:rsidP="0083475A">
            <w:pPr>
              <w:jc w:val="center"/>
              <w:rPr>
                <w:sz w:val="20"/>
                <w:szCs w:val="20"/>
              </w:rPr>
            </w:pPr>
            <w:r w:rsidRPr="00E60FA6">
              <w:rPr>
                <w:sz w:val="20"/>
                <w:szCs w:val="20"/>
              </w:rPr>
              <w:t>None</w:t>
            </w:r>
          </w:p>
        </w:tc>
        <w:tc>
          <w:tcPr>
            <w:tcW w:w="1440" w:type="dxa"/>
          </w:tcPr>
          <w:p w14:paraId="67673862" w14:textId="24F09000" w:rsidR="008D016A" w:rsidRPr="00E60FA6" w:rsidRDefault="008D016A" w:rsidP="0083475A">
            <w:pPr>
              <w:jc w:val="center"/>
              <w:rPr>
                <w:sz w:val="20"/>
                <w:szCs w:val="20"/>
              </w:rPr>
            </w:pPr>
            <w:r w:rsidRPr="00E60FA6">
              <w:rPr>
                <w:sz w:val="20"/>
                <w:szCs w:val="20"/>
              </w:rPr>
              <w:t>None</w:t>
            </w:r>
          </w:p>
        </w:tc>
        <w:tc>
          <w:tcPr>
            <w:tcW w:w="2880" w:type="dxa"/>
          </w:tcPr>
          <w:p w14:paraId="7DEAFD4F" w14:textId="3BD12891" w:rsidR="008D016A" w:rsidRPr="00E60FA6" w:rsidRDefault="008D016A" w:rsidP="0083475A">
            <w:pPr>
              <w:jc w:val="center"/>
              <w:rPr>
                <w:sz w:val="20"/>
                <w:szCs w:val="20"/>
              </w:rPr>
            </w:pPr>
            <w:r w:rsidRPr="00E60FA6">
              <w:rPr>
                <w:sz w:val="20"/>
                <w:szCs w:val="20"/>
              </w:rPr>
              <w:t>None</w:t>
            </w:r>
          </w:p>
        </w:tc>
      </w:tr>
      <w:tr w:rsidR="008D016A" w14:paraId="1EDA57E3" w14:textId="77777777" w:rsidTr="008D32E3">
        <w:trPr>
          <w:jc w:val="center"/>
        </w:trPr>
        <w:tc>
          <w:tcPr>
            <w:tcW w:w="1255" w:type="dxa"/>
          </w:tcPr>
          <w:p w14:paraId="4250DB13" w14:textId="006E1635" w:rsidR="008D016A" w:rsidRPr="00E60FA6" w:rsidRDefault="008D016A" w:rsidP="0083475A">
            <w:pPr>
              <w:jc w:val="center"/>
              <w:rPr>
                <w:b/>
                <w:bCs/>
              </w:rPr>
            </w:pPr>
            <w:r w:rsidRPr="00E60FA6">
              <w:rPr>
                <w:b/>
                <w:bCs/>
              </w:rPr>
              <w:t>Calcium Hardness</w:t>
            </w:r>
          </w:p>
        </w:tc>
        <w:tc>
          <w:tcPr>
            <w:tcW w:w="3060" w:type="dxa"/>
          </w:tcPr>
          <w:p w14:paraId="32F135FB" w14:textId="0D54F4FB" w:rsidR="008D016A" w:rsidRPr="00E60FA6" w:rsidRDefault="008D016A" w:rsidP="0083475A">
            <w:pPr>
              <w:jc w:val="center"/>
              <w:rPr>
                <w:sz w:val="20"/>
                <w:szCs w:val="20"/>
              </w:rPr>
            </w:pPr>
            <w:r w:rsidRPr="00E60FA6">
              <w:rPr>
                <w:sz w:val="20"/>
                <w:szCs w:val="20"/>
              </w:rPr>
              <w:t>None</w:t>
            </w:r>
          </w:p>
        </w:tc>
        <w:tc>
          <w:tcPr>
            <w:tcW w:w="1890" w:type="dxa"/>
          </w:tcPr>
          <w:p w14:paraId="6AB09BFF" w14:textId="28108243" w:rsidR="008D016A" w:rsidRPr="00E60FA6" w:rsidRDefault="008D016A" w:rsidP="0083475A">
            <w:pPr>
              <w:jc w:val="center"/>
              <w:rPr>
                <w:sz w:val="20"/>
                <w:szCs w:val="20"/>
              </w:rPr>
            </w:pPr>
            <w:r w:rsidRPr="00E60FA6">
              <w:rPr>
                <w:sz w:val="20"/>
                <w:szCs w:val="20"/>
              </w:rPr>
              <w:t>Expected blue color never fully develops, and the endpoint approaches blue, but fades to a light purple.</w:t>
            </w:r>
          </w:p>
        </w:tc>
        <w:tc>
          <w:tcPr>
            <w:tcW w:w="1440" w:type="dxa"/>
          </w:tcPr>
          <w:p w14:paraId="145D8039" w14:textId="713105F7" w:rsidR="008D016A" w:rsidRPr="00E60FA6" w:rsidRDefault="008D016A" w:rsidP="0083475A">
            <w:pPr>
              <w:jc w:val="center"/>
              <w:rPr>
                <w:sz w:val="20"/>
                <w:szCs w:val="20"/>
              </w:rPr>
            </w:pPr>
            <w:r w:rsidRPr="00E60FA6">
              <w:rPr>
                <w:sz w:val="20"/>
                <w:szCs w:val="20"/>
              </w:rPr>
              <w:t>None</w:t>
            </w:r>
          </w:p>
        </w:tc>
        <w:tc>
          <w:tcPr>
            <w:tcW w:w="2880" w:type="dxa"/>
          </w:tcPr>
          <w:p w14:paraId="620CC47A" w14:textId="33F5E6D5" w:rsidR="008D016A" w:rsidRPr="00E60FA6" w:rsidRDefault="008D016A" w:rsidP="0083475A">
            <w:pPr>
              <w:jc w:val="center"/>
              <w:rPr>
                <w:sz w:val="20"/>
                <w:szCs w:val="20"/>
              </w:rPr>
            </w:pPr>
            <w:r w:rsidRPr="00E60FA6">
              <w:rPr>
                <w:sz w:val="20"/>
                <w:szCs w:val="20"/>
              </w:rPr>
              <w:t>None</w:t>
            </w:r>
          </w:p>
        </w:tc>
      </w:tr>
    </w:tbl>
    <w:p w14:paraId="3A5711E0" w14:textId="77777777" w:rsidR="00D135E7" w:rsidRDefault="00D135E7" w:rsidP="00026B5D"/>
    <w:p w14:paraId="39558854" w14:textId="77777777" w:rsidR="00D135E7" w:rsidRDefault="00D135E7" w:rsidP="008D32E3">
      <w:pPr>
        <w:pStyle w:val="Exception"/>
      </w:pPr>
      <w:r>
        <w:t>High Chlorine Effects on Chlorine Testing:</w:t>
      </w:r>
    </w:p>
    <w:p w14:paraId="215BE312" w14:textId="013965A6" w:rsidR="00D135E7" w:rsidRDefault="00D135E7" w:rsidP="00026B5D">
      <w:r>
        <w:t xml:space="preserve">If the water sample indicates high </w:t>
      </w:r>
      <w:r w:rsidR="00B13580" w:rsidRPr="00B13580">
        <w:rPr>
          <w:smallCaps/>
        </w:rPr>
        <w:t>Chlorine</w:t>
      </w:r>
      <w:r>
        <w:t xml:space="preserve"> </w:t>
      </w:r>
      <w:r w:rsidR="00875180">
        <w:t>concentrations</w:t>
      </w:r>
      <w:r>
        <w:t xml:space="preserve">, usually over 10 ppm </w:t>
      </w:r>
      <w:r w:rsidRPr="0042207A">
        <w:rPr>
          <w:i/>
          <w:iCs/>
        </w:rPr>
        <w:t>(10 mg/L)</w:t>
      </w:r>
      <w:r>
        <w:t xml:space="preserve">, the DPD reagents may partially or totally bleach out, resulting in a false low or zero </w:t>
      </w:r>
      <w:r w:rsidR="00B13580" w:rsidRPr="00B13580">
        <w:rPr>
          <w:smallCaps/>
        </w:rPr>
        <w:t>Chlorine</w:t>
      </w:r>
      <w:r>
        <w:t xml:space="preserve"> reading. The addition of double the quantity of DPD reagent during testing </w:t>
      </w:r>
      <w:r w:rsidR="000A72ED">
        <w:t xml:space="preserve">might </w:t>
      </w:r>
      <w:r>
        <w:t xml:space="preserve">minimize this interference or the analyst can use a smaller sample size or dilute the sample with distilled or deionized water </w:t>
      </w:r>
      <w:r w:rsidRPr="0042207A">
        <w:rPr>
          <w:i/>
          <w:iCs/>
        </w:rPr>
        <w:t>(DI)</w:t>
      </w:r>
      <w:r>
        <w:t xml:space="preserve"> water. Reference the WQTD’s use instructions to guard against false readings and interferences.</w:t>
      </w:r>
    </w:p>
    <w:p w14:paraId="5D22FA3C" w14:textId="77777777" w:rsidR="00D135E7" w:rsidRDefault="00D135E7" w:rsidP="008D32E3">
      <w:pPr>
        <w:pStyle w:val="Exception"/>
      </w:pPr>
      <w:r>
        <w:t>High Chlorine Effects on pH Testing:</w:t>
      </w:r>
    </w:p>
    <w:p w14:paraId="21E6C1B1" w14:textId="3E9D434D" w:rsidR="00D135E7" w:rsidRDefault="00D135E7" w:rsidP="00026B5D">
      <w:r>
        <w:t xml:space="preserve">If the </w:t>
      </w:r>
      <w:r w:rsidR="00B13580" w:rsidRPr="00B13580">
        <w:rPr>
          <w:smallCaps/>
        </w:rPr>
        <w:t>Chlorine</w:t>
      </w:r>
      <w:r>
        <w:t xml:space="preserve"> reading is high, the tester must wait until it is lowered to a normal </w:t>
      </w:r>
      <w:r w:rsidR="00731637">
        <w:t>concentration</w:t>
      </w:r>
      <w:r>
        <w:t xml:space="preserve"> before retesting the pH, to </w:t>
      </w:r>
      <w:r w:rsidR="0003401A">
        <w:t xml:space="preserve">ensure </w:t>
      </w:r>
      <w:r>
        <w:t xml:space="preserve">an accurate reading. Some analysts neutralize the </w:t>
      </w:r>
      <w:r w:rsidR="005D3CEC" w:rsidRPr="005D3CEC">
        <w:rPr>
          <w:smallCaps/>
        </w:rPr>
        <w:t>disinfectant</w:t>
      </w:r>
      <w:r>
        <w:t xml:space="preserve"> first by adding a drop of </w:t>
      </w:r>
      <w:r w:rsidR="00B13580" w:rsidRPr="00B13580">
        <w:rPr>
          <w:smallCaps/>
        </w:rPr>
        <w:t>Chlorine</w:t>
      </w:r>
      <w:r>
        <w:t xml:space="preserve"> neutralizer </w:t>
      </w:r>
      <w:r w:rsidRPr="0042207A">
        <w:rPr>
          <w:i/>
          <w:iCs/>
        </w:rPr>
        <w:t>(i.e., sodium thiosulfate)</w:t>
      </w:r>
      <w:r>
        <w:t xml:space="preserve">. This is not recommended since the reaction between thiosulfate and </w:t>
      </w:r>
      <w:r w:rsidR="00B13580" w:rsidRPr="00B13580">
        <w:rPr>
          <w:smallCaps/>
        </w:rPr>
        <w:t>Chlorine</w:t>
      </w:r>
      <w:r>
        <w:t xml:space="preserve"> can change the pH of the sample and give an inaccurate reading.</w:t>
      </w:r>
    </w:p>
    <w:p w14:paraId="2CA15A60" w14:textId="77777777" w:rsidR="00D135E7" w:rsidRDefault="00D135E7" w:rsidP="008D32E3">
      <w:pPr>
        <w:pStyle w:val="Exception"/>
      </w:pPr>
      <w:r>
        <w:t>High Chlorine Effects on Total Alkalinity Testing:</w:t>
      </w:r>
    </w:p>
    <w:p w14:paraId="4514DBC2" w14:textId="5ACFD3A5" w:rsidR="00D135E7" w:rsidRDefault="00D135E7" w:rsidP="00026B5D">
      <w:r>
        <w:t xml:space="preserve">High </w:t>
      </w:r>
      <w:r w:rsidR="00B13580" w:rsidRPr="00B13580">
        <w:rPr>
          <w:smallCaps/>
        </w:rPr>
        <w:t>Chlorine</w:t>
      </w:r>
      <w:r>
        <w:t xml:space="preserve"> will affect the Total Alkalinity reading. Some reagents will bleach out and the color change will be from blue to yellow instead of the expected green to red/pink. Refer to the WQTD’s instruction manual to prevent false readings and interferences.</w:t>
      </w:r>
    </w:p>
    <w:p w14:paraId="4C3F74DF" w14:textId="77777777" w:rsidR="00D135E7" w:rsidRDefault="00D135E7" w:rsidP="008D32E3">
      <w:pPr>
        <w:pStyle w:val="Exception"/>
      </w:pPr>
      <w:r>
        <w:t>Metals:</w:t>
      </w:r>
    </w:p>
    <w:p w14:paraId="39736F38" w14:textId="7C4CD061" w:rsidR="00D135E7" w:rsidRDefault="00D135E7" w:rsidP="00026B5D">
      <w:r>
        <w:t xml:space="preserve">Be sure to identify the source of the metal to </w:t>
      </w:r>
      <w:r w:rsidR="0003401A">
        <w:t xml:space="preserve">address </w:t>
      </w:r>
      <w:r>
        <w:t>the problem. Likely sources are copper from algaecides or corroded pipes, or iron and manganese from the fill water.</w:t>
      </w:r>
    </w:p>
    <w:p w14:paraId="1C7E99E0" w14:textId="77777777" w:rsidR="00D135E7" w:rsidRDefault="00D135E7" w:rsidP="008D32E3">
      <w:pPr>
        <w:pStyle w:val="Exception"/>
      </w:pPr>
      <w:r>
        <w:t>Effect of Metals on Calcium Testing:</w:t>
      </w:r>
    </w:p>
    <w:p w14:paraId="3FE1FABF" w14:textId="67B311FA" w:rsidR="00D135E7" w:rsidRDefault="00D135E7" w:rsidP="00026B5D">
      <w:r>
        <w:t xml:space="preserve">For the calcium test, copper, iron, and manganese dissolved in the water </w:t>
      </w:r>
      <w:r w:rsidR="000A72ED">
        <w:t xml:space="preserve">might </w:t>
      </w:r>
      <w:r>
        <w:t xml:space="preserve">prevent the expected blue color </w:t>
      </w:r>
      <w:r w:rsidRPr="0042207A">
        <w:rPr>
          <w:i/>
          <w:iCs/>
        </w:rPr>
        <w:t>(indicating the end of the test)</w:t>
      </w:r>
      <w:r>
        <w:t xml:space="preserve"> from fully developing. As the end of the test approaches blue, it fades to a light purple instead, which results from the metals in the water. Repeat the test, but before proceeding with the test instructions, add 5 or 6 drops of titrant. Remember to add the 5 or 6 drops to your final drop count when finished to determine the calcium concentration. </w:t>
      </w:r>
    </w:p>
    <w:p w14:paraId="5B5D3917" w14:textId="77777777" w:rsidR="00D135E7" w:rsidRDefault="00D135E7" w:rsidP="008D32E3">
      <w:pPr>
        <w:pStyle w:val="Exception"/>
      </w:pPr>
      <w:r>
        <w:t>High Calcium Effects on Chlorine Testing:</w:t>
      </w:r>
    </w:p>
    <w:p w14:paraId="2264210B" w14:textId="7B064BFC" w:rsidR="00D135E7" w:rsidRDefault="00D135E7" w:rsidP="00026B5D">
      <w:r>
        <w:t xml:space="preserve">When high calcium </w:t>
      </w:r>
      <w:r w:rsidR="00731637">
        <w:t>concentrations</w:t>
      </w:r>
      <w:r>
        <w:t xml:space="preserve"> are in the water, the sample </w:t>
      </w:r>
      <w:r w:rsidR="000A72ED">
        <w:t xml:space="preserve">might </w:t>
      </w:r>
      <w:r>
        <w:t xml:space="preserve">turn cloudy with the addition of DPD #1 liquid reagent, which is alkaline. Addition of DPD #2 liquid reagent </w:t>
      </w:r>
      <w:r w:rsidR="000A72ED">
        <w:t xml:space="preserve">might </w:t>
      </w:r>
      <w:r>
        <w:t xml:space="preserve">not clear up the cloudiness. With high calcium water, adding DPD #2 prior to adding DPD #1 will acidify the sample, turning it slightly pink, and the cloudiness will not appear. Add DPD #1 to complete the test and obtain the proper pink color for the amount of </w:t>
      </w:r>
      <w:r w:rsidR="00B13580" w:rsidRPr="00B13580">
        <w:rPr>
          <w:smallCaps/>
        </w:rPr>
        <w:t>Chlorine</w:t>
      </w:r>
      <w:r>
        <w:t xml:space="preserve"> in the water.</w:t>
      </w:r>
    </w:p>
    <w:p w14:paraId="765455DF" w14:textId="77777777" w:rsidR="00D135E7" w:rsidRDefault="00D135E7" w:rsidP="008D32E3">
      <w:pPr>
        <w:pStyle w:val="Exception"/>
      </w:pPr>
      <w:r>
        <w:t>Potassium Monopersulfate Shock:</w:t>
      </w:r>
    </w:p>
    <w:p w14:paraId="1C6F32AA" w14:textId="16F068CF" w:rsidR="00D135E7" w:rsidRDefault="00D135E7" w:rsidP="00026B5D">
      <w:r>
        <w:t xml:space="preserve">Potassium monopersulfate produces a false high </w:t>
      </w:r>
      <w:r w:rsidRPr="002C4104">
        <w:rPr>
          <w:smallCaps/>
        </w:rPr>
        <w:t>combined chlorine</w:t>
      </w:r>
      <w:r>
        <w:t xml:space="preserve"> reading whenever it is present in the water. Monopersulfate will also produce a false positive free residual </w:t>
      </w:r>
      <w:r w:rsidR="00B13580" w:rsidRPr="00B13580">
        <w:rPr>
          <w:smallCaps/>
        </w:rPr>
        <w:t>Chlorine</w:t>
      </w:r>
      <w:r>
        <w:t xml:space="preserve"> reading when the monopersulfate concentration is high </w:t>
      </w:r>
      <w:r w:rsidRPr="0042207A">
        <w:rPr>
          <w:i/>
          <w:iCs/>
        </w:rPr>
        <w:t>(over 25 ppm)</w:t>
      </w:r>
      <w:r>
        <w:t>. Monopersulfate interference can be removed by a variety of products found in the marketplace. Refer to the WQTD’s instruction manual to prevent false readings and interferences.</w:t>
      </w:r>
    </w:p>
    <w:p w14:paraId="70F777E6" w14:textId="77777777" w:rsidR="00D135E7" w:rsidRDefault="00D135E7" w:rsidP="00E77A44">
      <w:pPr>
        <w:pStyle w:val="1111Section"/>
      </w:pPr>
      <w:r>
        <w:t>4.7.3.6</w:t>
      </w:r>
      <w:r>
        <w:tab/>
        <w:t>Microbiological Testing Equipment</w:t>
      </w:r>
    </w:p>
    <w:p w14:paraId="60BFB215" w14:textId="044FCF0F" w:rsidR="00D135E7" w:rsidRDefault="00D135E7" w:rsidP="00026B5D">
      <w:r>
        <w:t xml:space="preserve">Microbiological testing equipment and methods should be </w:t>
      </w:r>
      <w:r w:rsidR="00ED3673" w:rsidRPr="00ED3673">
        <w:rPr>
          <w:smallCaps/>
        </w:rPr>
        <w:t xml:space="preserve">epa </w:t>
      </w:r>
      <w:r w:rsidRPr="00ED3673">
        <w:rPr>
          <w:smallCaps/>
        </w:rPr>
        <w:t>registered</w:t>
      </w:r>
      <w:r>
        <w:t xml:space="preserve">, conforming </w:t>
      </w:r>
      <w:r w:rsidR="00581BC7" w:rsidRPr="00581BC7">
        <w:rPr>
          <w:smallCaps/>
        </w:rPr>
        <w:t>Standard</w:t>
      </w:r>
      <w:r>
        <w:t xml:space="preserve"> Methods for the Examination of Water and Wastewater, 23rd Edition, 2017</w:t>
      </w:r>
      <w:r w:rsidR="0052705B" w:rsidRPr="0052705B">
        <w:rPr>
          <w:vertAlign w:val="superscript"/>
        </w:rPr>
        <w:fldChar w:fldCharType="begin"/>
      </w:r>
      <w:r w:rsidR="0089551A">
        <w:rPr>
          <w:vertAlign w:val="superscript"/>
        </w:rPr>
        <w:instrText xml:space="preserve"> ADDIN EN.CITE &lt;EndNote&gt;&lt;Cite&gt;&lt;Author&gt;APHA&lt;/Author&gt;&lt;Year&gt;2017&lt;/Year&gt;&lt;RecNum&gt;45&lt;/RecNum&gt;&lt;DisplayText&gt;(174)&lt;/DisplayText&gt;&lt;record&gt;&lt;rec-number&gt;45&lt;/rec-number&gt;&lt;foreign-keys&gt;&lt;key app="EN" db-id="pxap9e2dpx5wage95rdx59wvrefpz0w02rwr" timestamp="1626193950"&gt;45&lt;/key&gt;&lt;/foreign-keys&gt;&lt;ref-type name="Book"&gt;6&lt;/ref-type&gt;&lt;contributors&gt;&lt;authors&gt;&lt;author&gt;APHA, AWWA, and WEF,.&lt;/author&gt;&lt;/authors&gt;&lt;secondary-authors&gt;&lt;author&gt;Rice, EW&lt;/author&gt;&lt;author&gt;Baird, RB&lt;/author&gt;&lt;author&gt;Eaton, AD&lt;/author&gt;&lt;author&gt;Clesceri, LS&lt;/author&gt;&lt;/secondary-authors&gt;&lt;/contributors&gt;&lt;titles&gt;&lt;title&gt;Standard Methods for the Examination of Water and Wastewater&lt;/title&gt;&lt;/titles&gt;&lt;edition&gt;22nd &lt;/edition&gt;&lt;keywords&gt;&lt;keyword&gt;Monitoring and Testing&lt;/keyword&gt;&lt;/keywords&gt;&lt;dates&gt;&lt;year&gt;2017&lt;/year&gt;&lt;/dates&gt;&lt;pub-location&gt;New York&lt;/pub-location&gt;&lt;publisher&gt;American Public Health Association&lt;/publisher&gt;&lt;urls&gt;&lt;/urls&gt;&lt;/record&gt;&lt;/Cite&gt;&lt;/EndNote&gt;</w:instrText>
      </w:r>
      <w:r w:rsidR="0052705B" w:rsidRPr="0052705B">
        <w:rPr>
          <w:vertAlign w:val="superscript"/>
        </w:rPr>
        <w:fldChar w:fldCharType="separate"/>
      </w:r>
      <w:r w:rsidR="0089551A">
        <w:rPr>
          <w:noProof/>
          <w:vertAlign w:val="superscript"/>
        </w:rPr>
        <w:t>(</w:t>
      </w:r>
      <w:hyperlink w:anchor="_ENREF_174" w:tooltip="APHA, 2017 #45" w:history="1">
        <w:r w:rsidR="003B7A28">
          <w:rPr>
            <w:rStyle w:val="Hyperlink"/>
          </w:rPr>
          <w:t>174</w:t>
        </w:r>
      </w:hyperlink>
      <w:r w:rsidR="0089551A">
        <w:rPr>
          <w:noProof/>
          <w:vertAlign w:val="superscript"/>
        </w:rPr>
        <w:t>)</w:t>
      </w:r>
      <w:r w:rsidR="0052705B" w:rsidRPr="0052705B">
        <w:rPr>
          <w:vertAlign w:val="superscript"/>
        </w:rPr>
        <w:fldChar w:fldCharType="end"/>
      </w:r>
      <w:r>
        <w:t xml:space="preserve"> existing professional guidelines, or other recognized international guidelines or </w:t>
      </w:r>
      <w:r w:rsidR="00581BC7" w:rsidRPr="00581BC7">
        <w:rPr>
          <w:smallCaps/>
        </w:rPr>
        <w:t>Standards</w:t>
      </w:r>
      <w:r>
        <w:t xml:space="preserve">. At this time, routine microbiological testing for </w:t>
      </w:r>
      <w:r w:rsidR="006479C1" w:rsidRPr="006479C1">
        <w:rPr>
          <w:smallCaps/>
        </w:rPr>
        <w:t>pools</w:t>
      </w:r>
      <w:r>
        <w:t xml:space="preserve">, </w:t>
      </w:r>
      <w:r w:rsidRPr="002E3A2B">
        <w:rPr>
          <w:smallCaps/>
        </w:rPr>
        <w:t>spas</w:t>
      </w:r>
      <w:r>
        <w:t xml:space="preserve">, and other </w:t>
      </w:r>
      <w:r w:rsidRPr="00B32473">
        <w:rPr>
          <w:smallCaps/>
        </w:rPr>
        <w:t>aquatic venues</w:t>
      </w:r>
      <w:r>
        <w:t xml:space="preserve"> is not recommended in the MAHC. Routine </w:t>
      </w:r>
      <w:r w:rsidRPr="00DE5316">
        <w:rPr>
          <w:smallCaps/>
        </w:rPr>
        <w:t>monitoring</w:t>
      </w:r>
      <w:r>
        <w:t xml:space="preserve"> of chemical </w:t>
      </w:r>
      <w:r w:rsidR="00731637">
        <w:t>concentrations</w:t>
      </w:r>
      <w:r>
        <w:t xml:space="preserve"> </w:t>
      </w:r>
      <w:r w:rsidRPr="0042207A">
        <w:rPr>
          <w:i/>
          <w:iCs/>
        </w:rPr>
        <w:t xml:space="preserve">(e.g., </w:t>
      </w:r>
      <w:r w:rsidR="00731637" w:rsidRPr="0042207A">
        <w:rPr>
          <w:i/>
          <w:iCs/>
        </w:rPr>
        <w:t>of</w:t>
      </w:r>
      <w:r w:rsidRPr="0042207A">
        <w:rPr>
          <w:i/>
          <w:iCs/>
        </w:rPr>
        <w:t xml:space="preserve"> </w:t>
      </w:r>
      <w:r w:rsidR="005D3CEC" w:rsidRPr="0042207A">
        <w:rPr>
          <w:i/>
          <w:iCs/>
          <w:smallCaps/>
        </w:rPr>
        <w:t>disinfectant</w:t>
      </w:r>
      <w:r w:rsidRPr="0042207A">
        <w:rPr>
          <w:i/>
          <w:iCs/>
        </w:rPr>
        <w:t>)</w:t>
      </w:r>
      <w:r>
        <w:t xml:space="preserve"> and proper operation and maintenance of the </w:t>
      </w:r>
      <w:r w:rsidRPr="00A51138">
        <w:rPr>
          <w:smallCaps/>
        </w:rPr>
        <w:t>aquatic venue</w:t>
      </w:r>
      <w:r>
        <w:t xml:space="preserve"> have historically been</w:t>
      </w:r>
      <w:r w:rsidR="00DC2002">
        <w:t xml:space="preserve"> </w:t>
      </w:r>
      <w:r>
        <w:t xml:space="preserve">sufficient to ensure that proper </w:t>
      </w:r>
      <w:r w:rsidRPr="00DD0FDC">
        <w:rPr>
          <w:smallCaps/>
        </w:rPr>
        <w:t>barriers</w:t>
      </w:r>
      <w:r>
        <w:t xml:space="preserve"> are maintained to minimize potential infectious disease risks from </w:t>
      </w:r>
      <w:r w:rsidR="00B13580" w:rsidRPr="00B13580">
        <w:rPr>
          <w:smallCaps/>
        </w:rPr>
        <w:t>Chlorine</w:t>
      </w:r>
      <w:r>
        <w:t xml:space="preserve"> sensitive pathogens. Currently, routine </w:t>
      </w:r>
      <w:r w:rsidRPr="00DE5316">
        <w:rPr>
          <w:smallCaps/>
        </w:rPr>
        <w:t>monitoring</w:t>
      </w:r>
      <w:r>
        <w:t xml:space="preserve"> for </w:t>
      </w:r>
      <w:r w:rsidR="00B13580" w:rsidRPr="00B13580">
        <w:rPr>
          <w:smallCaps/>
        </w:rPr>
        <w:t>Chlorine</w:t>
      </w:r>
      <w:r>
        <w:t xml:space="preserve">-tolerant microorganisms (e.g., </w:t>
      </w:r>
      <w:r w:rsidR="00E021CE" w:rsidRPr="00E021CE">
        <w:rPr>
          <w:i/>
        </w:rPr>
        <w:t>Cryptosporidium</w:t>
      </w:r>
      <w:r>
        <w:t xml:space="preserve"> spp.) is not a feasible or cost-effective disease prevention approach. Chemical tests such as free residual </w:t>
      </w:r>
      <w:r w:rsidR="00B13580" w:rsidRPr="00B13580">
        <w:rPr>
          <w:smallCaps/>
        </w:rPr>
        <w:t>Chlorine</w:t>
      </w:r>
      <w:r>
        <w:t xml:space="preserve">, pH, </w:t>
      </w:r>
      <w:r w:rsidRPr="00235130">
        <w:rPr>
          <w:smallCaps/>
        </w:rPr>
        <w:t>CT inactivation values,</w:t>
      </w:r>
      <w:r>
        <w:t xml:space="preserve"> and others provide a good indication of operational control of an </w:t>
      </w:r>
      <w:r w:rsidRPr="00A51138">
        <w:rPr>
          <w:smallCaps/>
        </w:rPr>
        <w:t>aquatic venue</w:t>
      </w:r>
      <w:r>
        <w:t xml:space="preserve">. However, while these tests provide an indication of </w:t>
      </w:r>
      <w:r w:rsidR="009E29D5" w:rsidRPr="009E29D5">
        <w:rPr>
          <w:smallCaps/>
        </w:rPr>
        <w:t>Disinfection</w:t>
      </w:r>
      <w:r>
        <w:t xml:space="preserve"> potential, they </w:t>
      </w:r>
      <w:r w:rsidR="0003401A">
        <w:t xml:space="preserve">might </w:t>
      </w:r>
      <w:r>
        <w:t xml:space="preserve">not provide complete assurance of the microbial quality of </w:t>
      </w:r>
      <w:r w:rsidRPr="00A51138">
        <w:rPr>
          <w:smallCaps/>
        </w:rPr>
        <w:t>aquatic venue</w:t>
      </w:r>
      <w:r>
        <w:t xml:space="preserve"> water. While agencies such as the World Health Organization</w:t>
      </w:r>
      <w:r w:rsidR="0052705B">
        <w:rPr>
          <w:vertAlign w:val="superscript"/>
        </w:rPr>
        <w:fldChar w:fldCharType="begin"/>
      </w:r>
      <w:r w:rsidR="0089551A">
        <w:rPr>
          <w:vertAlign w:val="superscript"/>
        </w:rPr>
        <w:instrText xml:space="preserve"> ADDIN EN.CITE &lt;EndNote&gt;&lt;Cite&gt;&lt;Author&gt;WHO&lt;/Author&gt;&lt;Year&gt;2006&lt;/Year&gt;&lt;RecNum&gt;400&lt;/RecNum&gt;&lt;DisplayText&gt;(56)&lt;/DisplayText&gt;&lt;record&gt;&lt;rec-number&gt;400&lt;/rec-number&gt;&lt;foreign-keys&gt;&lt;key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EndNote&gt;</w:instrText>
      </w:r>
      <w:r w:rsidR="0052705B">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w:t>
      </w:r>
      <w:r w:rsidR="0052705B">
        <w:rPr>
          <w:vertAlign w:val="superscript"/>
        </w:rPr>
        <w:fldChar w:fldCharType="end"/>
      </w:r>
      <w:r>
        <w:t>, the South Australia Environmental and Public Health Service</w:t>
      </w:r>
      <w:r w:rsidR="0052705B" w:rsidRPr="0052705B">
        <w:rPr>
          <w:vertAlign w:val="superscript"/>
        </w:rPr>
        <w:fldChar w:fldCharType="begin"/>
      </w:r>
      <w:r w:rsidR="0089551A">
        <w:rPr>
          <w:vertAlign w:val="superscript"/>
        </w:rPr>
        <w:instrText xml:space="preserve"> ADDIN EN.CITE &lt;EndNote&gt;&lt;Cite&gt;&lt;Author&gt;Broadbent&lt;/Author&gt;&lt;Year&gt;1996&lt;/Year&gt;&lt;RecNum&gt;64&lt;/RecNum&gt;&lt;DisplayText&gt;(175)&lt;/DisplayText&gt;&lt;record&gt;&lt;rec-number&gt;64&lt;/rec-number&gt;&lt;foreign-keys&gt;&lt;key app="EN" db-id="pxap9e2dpx5wage95rdx59wvrefpz0w02rwr" timestamp="1626193950"&gt;64&lt;/key&gt;&lt;/foreign-keys&gt;&lt;ref-type name="Book"&gt;6&lt;/ref-type&gt;&lt;contributors&gt;&lt;authors&gt;&lt;author&gt;Broadbent, C.&lt;/author&gt;&lt;/authors&gt;&lt;/contributors&gt;&lt;titles&gt;&lt;title&gt;Guidance on water quality for heated spas&lt;/title&gt;&lt;/titles&gt;&lt;keywords&gt;&lt;keyword&gt;Monitoring and Testing&lt;/keyword&gt;&lt;/keywords&gt;&lt;dates&gt;&lt;year&gt;1996&lt;/year&gt;&lt;/dates&gt;&lt;pub-location&gt;Rundle Mall, South Australia&lt;/pub-location&gt;&lt;publisher&gt;Public and Environmental Health Service&lt;/publisher&gt;&lt;urls&gt;&lt;/urls&gt;&lt;/record&gt;&lt;/Cite&gt;&lt;/EndNote&gt;</w:instrText>
      </w:r>
      <w:r w:rsidR="0052705B" w:rsidRPr="0052705B">
        <w:rPr>
          <w:vertAlign w:val="superscript"/>
        </w:rPr>
        <w:fldChar w:fldCharType="separate"/>
      </w:r>
      <w:r w:rsidR="0089551A">
        <w:rPr>
          <w:noProof/>
          <w:vertAlign w:val="superscript"/>
        </w:rPr>
        <w:t>(</w:t>
      </w:r>
      <w:hyperlink w:anchor="_ENREF_175" w:tooltip="Broadbent, 1996 #64" w:history="1">
        <w:r w:rsidR="003B7A28">
          <w:rPr>
            <w:rStyle w:val="Hyperlink"/>
          </w:rPr>
          <w:t>175</w:t>
        </w:r>
      </w:hyperlink>
      <w:r w:rsidR="0089551A">
        <w:rPr>
          <w:noProof/>
          <w:vertAlign w:val="superscript"/>
        </w:rPr>
        <w:t>)</w:t>
      </w:r>
      <w:r w:rsidR="0052705B" w:rsidRPr="0052705B">
        <w:rPr>
          <w:vertAlign w:val="superscript"/>
        </w:rPr>
        <w:fldChar w:fldCharType="end"/>
      </w:r>
      <w:r>
        <w:t>, and the United Kingdom Health Protection Agency</w:t>
      </w:r>
      <w:r w:rsidR="0052705B" w:rsidRPr="0052705B">
        <w:rPr>
          <w:vertAlign w:val="superscript"/>
        </w:rPr>
        <w:fldChar w:fldCharType="begin"/>
      </w:r>
      <w:r w:rsidR="0089551A">
        <w:rPr>
          <w:vertAlign w:val="superscript"/>
        </w:rPr>
        <w:instrText xml:space="preserve"> ADDIN EN.CITE &lt;EndNote&gt;&lt;Cite&gt;&lt;Author&gt;Newbold&lt;/Author&gt;&lt;Year&gt;2006&lt;/Year&gt;&lt;RecNum&gt;222&lt;/RecNum&gt;&lt;DisplayText&gt;(176)&lt;/DisplayText&gt;&lt;record&gt;&lt;rec-number&gt;222&lt;/rec-number&gt;&lt;foreign-keys&gt;&lt;key app="EN" db-id="pxap9e2dpx5wage95rdx59wvrefpz0w02rwr" timestamp="1626193950"&gt;222&lt;/key&gt;&lt;/foreign-keys&gt;&lt;ref-type name="Book"&gt;6&lt;/ref-type&gt;&lt;contributors&gt;&lt;authors&gt;&lt;author&gt;Newbold, J.&lt;/author&gt;&lt;/authors&gt;&lt;/contributors&gt;&lt;titles&gt;&lt;title&gt;Management of spa pools: controlling the risk of infection&lt;/title&gt;&lt;/titles&gt;&lt;keywords&gt;&lt;keyword&gt;Monitoring and Testing&lt;/keyword&gt;&lt;/keywords&gt;&lt;dates&gt;&lt;year&gt;2006&lt;/year&gt;&lt;/dates&gt;&lt;pub-location&gt;London, United Kingdom&lt;/pub-location&gt;&lt;publisher&gt;Health Protection Agency&lt;/publisher&gt;&lt;urls&gt;&lt;/urls&gt;&lt;/record&gt;&lt;/Cite&gt;&lt;/EndNote&gt;</w:instrText>
      </w:r>
      <w:r w:rsidR="0052705B" w:rsidRPr="0052705B">
        <w:rPr>
          <w:vertAlign w:val="superscript"/>
        </w:rPr>
        <w:fldChar w:fldCharType="separate"/>
      </w:r>
      <w:r w:rsidR="0089551A">
        <w:rPr>
          <w:noProof/>
          <w:vertAlign w:val="superscript"/>
        </w:rPr>
        <w:t>(</w:t>
      </w:r>
      <w:hyperlink w:anchor="_ENREF_176" w:tooltip="Newbold, 2006 #222" w:history="1">
        <w:r w:rsidR="003B7A28">
          <w:rPr>
            <w:rStyle w:val="Hyperlink"/>
          </w:rPr>
          <w:t>176</w:t>
        </w:r>
      </w:hyperlink>
      <w:r w:rsidR="0089551A">
        <w:rPr>
          <w:noProof/>
          <w:vertAlign w:val="superscript"/>
        </w:rPr>
        <w:t>)</w:t>
      </w:r>
      <w:r w:rsidR="0052705B" w:rsidRPr="0052705B">
        <w:rPr>
          <w:vertAlign w:val="superscript"/>
        </w:rPr>
        <w:fldChar w:fldCharType="end"/>
      </w:r>
      <w:r>
        <w:t xml:space="preserve"> have established </w:t>
      </w:r>
      <w:r w:rsidR="00581BC7" w:rsidRPr="00581BC7">
        <w:rPr>
          <w:smallCaps/>
        </w:rPr>
        <w:t>Standards</w:t>
      </w:r>
      <w:r>
        <w:t xml:space="preserve"> for routine </w:t>
      </w:r>
      <w:r w:rsidRPr="00DE5316">
        <w:rPr>
          <w:smallCaps/>
        </w:rPr>
        <w:t>monitoring</w:t>
      </w:r>
      <w:r>
        <w:t xml:space="preserve"> of public and semi-public </w:t>
      </w:r>
      <w:r w:rsidRPr="00A51138">
        <w:rPr>
          <w:smallCaps/>
        </w:rPr>
        <w:t>aquatic venues</w:t>
      </w:r>
      <w:r>
        <w:t xml:space="preserve"> for microbial parameters including enteric bacteria (fecal organisms or </w:t>
      </w:r>
      <w:r w:rsidRPr="00B26FA5">
        <w:rPr>
          <w:i/>
          <w:iCs/>
        </w:rPr>
        <w:t>E. coli</w:t>
      </w:r>
      <w:r>
        <w:t xml:space="preserve">), </w:t>
      </w:r>
      <w:r w:rsidR="00C268EB" w:rsidRPr="00C268EB">
        <w:rPr>
          <w:i/>
        </w:rPr>
        <w:t>Pseudomonas aeruginosa</w:t>
      </w:r>
      <w:r>
        <w:t xml:space="preserve">, and </w:t>
      </w:r>
      <w:r w:rsidR="001B70C2" w:rsidRPr="001B70C2">
        <w:rPr>
          <w:i/>
        </w:rPr>
        <w:t>Legionella</w:t>
      </w:r>
      <w:r>
        <w:t xml:space="preserve">, there is insufficient scientific data for the purposes of the MAHC to indicate that these routine </w:t>
      </w:r>
      <w:r w:rsidRPr="00DE5316">
        <w:rPr>
          <w:smallCaps/>
        </w:rPr>
        <w:t>monitoring</w:t>
      </w:r>
      <w:r>
        <w:t xml:space="preserve"> </w:t>
      </w:r>
      <w:r w:rsidR="00581BC7" w:rsidRPr="00581BC7">
        <w:rPr>
          <w:smallCaps/>
        </w:rPr>
        <w:t>Standards</w:t>
      </w:r>
      <w:r>
        <w:t xml:space="preserve"> provide an increased level of public health protection beyond adherence to current </w:t>
      </w:r>
      <w:r w:rsidRPr="00994A32">
        <w:rPr>
          <w:smallCaps/>
        </w:rPr>
        <w:t>best practices.</w:t>
      </w:r>
      <w:r>
        <w:t xml:space="preserve"> The routine </w:t>
      </w:r>
      <w:r w:rsidRPr="00DE5316">
        <w:rPr>
          <w:smallCaps/>
        </w:rPr>
        <w:t xml:space="preserve">monitoring </w:t>
      </w:r>
      <w:r>
        <w:t xml:space="preserve">recommendations in the MAHC can be reconsidered to potentially include routine </w:t>
      </w:r>
      <w:r w:rsidRPr="00DE5316">
        <w:rPr>
          <w:smallCaps/>
        </w:rPr>
        <w:t>monitoring</w:t>
      </w:r>
      <w:r>
        <w:t xml:space="preserve"> for microbial parameters if compelling scientific data indicate that such testing provides additional, measurable public health protections beyond use of </w:t>
      </w:r>
      <w:r w:rsidRPr="00994A32">
        <w:rPr>
          <w:smallCaps/>
        </w:rPr>
        <w:t>best practices</w:t>
      </w:r>
      <w:r>
        <w:t xml:space="preserve"> for </w:t>
      </w:r>
      <w:r w:rsidR="009E29D5" w:rsidRPr="009E29D5">
        <w:rPr>
          <w:smallCaps/>
        </w:rPr>
        <w:t>Disinfection</w:t>
      </w:r>
      <w:r>
        <w:t xml:space="preserve"> in </w:t>
      </w:r>
      <w:r w:rsidRPr="00A51138">
        <w:rPr>
          <w:smallCaps/>
        </w:rPr>
        <w:t>aquatic venue</w:t>
      </w:r>
      <w:r>
        <w:t xml:space="preserve"> operation and maintenance. It should be noted that this section of the Annex is a minimum guideline for microbiological </w:t>
      </w:r>
      <w:r w:rsidRPr="00DE5316">
        <w:rPr>
          <w:smallCaps/>
        </w:rPr>
        <w:t>monitoring</w:t>
      </w:r>
      <w:r>
        <w:t xml:space="preserve">. </w:t>
      </w:r>
      <w:r w:rsidRPr="00A51138">
        <w:rPr>
          <w:smallCaps/>
        </w:rPr>
        <w:t>Aquatic venue</w:t>
      </w:r>
      <w:r>
        <w:t xml:space="preserve"> operators wishing to achieve additional microbial water quality characterization are encouraged to use the references in this Annex regarding water quality </w:t>
      </w:r>
      <w:r w:rsidRPr="00DE5316">
        <w:rPr>
          <w:smallCaps/>
        </w:rPr>
        <w:t>monitoring</w:t>
      </w:r>
      <w:r>
        <w:t xml:space="preserve"> techniques and </w:t>
      </w:r>
      <w:r w:rsidR="00581BC7" w:rsidRPr="00581BC7">
        <w:rPr>
          <w:smallCaps/>
        </w:rPr>
        <w:t>Standards</w:t>
      </w:r>
      <w:r>
        <w:t xml:space="preserve"> established by the United States and in other countries. Microbial water quality </w:t>
      </w:r>
      <w:r w:rsidR="00581BC7" w:rsidRPr="00581BC7">
        <w:rPr>
          <w:smallCaps/>
        </w:rPr>
        <w:t>Standards</w:t>
      </w:r>
      <w:r>
        <w:t xml:space="preserve"> established for </w:t>
      </w:r>
      <w:r w:rsidRPr="00B15782">
        <w:rPr>
          <w:smallCaps/>
        </w:rPr>
        <w:t>aquatic venues</w:t>
      </w:r>
      <w:r>
        <w:t xml:space="preserve"> by United States and international agencies include:</w:t>
      </w:r>
    </w:p>
    <w:p w14:paraId="351FAF77" w14:textId="7A872FAC" w:rsidR="00D135E7" w:rsidRDefault="00D135E7" w:rsidP="00FD7B60">
      <w:pPr>
        <w:pStyle w:val="ListParagraph"/>
        <w:numPr>
          <w:ilvl w:val="0"/>
          <w:numId w:val="71"/>
        </w:numPr>
      </w:pPr>
      <w:r w:rsidRPr="00B26FA5">
        <w:rPr>
          <w:b/>
          <w:bCs/>
          <w:i/>
          <w:iCs/>
        </w:rPr>
        <w:t>Alberta Public Health</w:t>
      </w:r>
      <w:r>
        <w:t xml:space="preserve">, Alberta Regulation 293/2006 (2006) Swimming </w:t>
      </w:r>
      <w:r w:rsidR="006479C1" w:rsidRPr="006479C1">
        <w:rPr>
          <w:smallCaps/>
        </w:rPr>
        <w:t>Pool</w:t>
      </w:r>
      <w:r>
        <w:t xml:space="preserve">, </w:t>
      </w:r>
      <w:r w:rsidRPr="00E45B29">
        <w:rPr>
          <w:smallCaps/>
        </w:rPr>
        <w:t xml:space="preserve">Wading </w:t>
      </w:r>
      <w:r w:rsidR="006479C1" w:rsidRPr="006479C1">
        <w:rPr>
          <w:smallCaps/>
        </w:rPr>
        <w:t>Pool</w:t>
      </w:r>
      <w:r>
        <w:t xml:space="preserve"> and Water Spray Park Regulation; Alberta, Canada</w:t>
      </w:r>
    </w:p>
    <w:p w14:paraId="1B9B27EC" w14:textId="3FE62110" w:rsidR="00D135E7" w:rsidRDefault="00D135E7" w:rsidP="00FD7B60">
      <w:pPr>
        <w:pStyle w:val="ListParagraph"/>
        <w:numPr>
          <w:ilvl w:val="1"/>
          <w:numId w:val="71"/>
        </w:numPr>
      </w:pPr>
      <w:del w:id="1535" w:author="Kunz, Jasen M. (CDC/NCEZID/DFWED/WDPB)" w:date="2024-08-07T15:07:00Z">
        <w:r w:rsidDel="003B55BA">
          <w:delText>Excerpt</w:delText>
        </w:r>
      </w:del>
      <w:ins w:id="1536" w:author="Kunz, Jasen M. (CDC/NCEZID/DFWED/WDPB)" w:date="2024-08-12T13:09:00Z">
        <w:r w:rsidR="00EF0959">
          <w:t>Paraphrase</w:t>
        </w:r>
      </w:ins>
      <w:r>
        <w:t xml:space="preserve">, Page 10, Bacterial Limits: Heterotrophic Plate Count less than 100/mL; </w:t>
      </w:r>
      <w:r w:rsidR="00C268EB" w:rsidRPr="00C268EB">
        <w:rPr>
          <w:i/>
        </w:rPr>
        <w:t>Pseudomonas aeruginosa</w:t>
      </w:r>
      <w:r>
        <w:t xml:space="preserve"> 0/100 mL, coliforms 0/100 mL</w:t>
      </w:r>
    </w:p>
    <w:p w14:paraId="2A574B59" w14:textId="4BA63033" w:rsidR="00D135E7" w:rsidRDefault="00D135E7" w:rsidP="00FD7B60">
      <w:pPr>
        <w:pStyle w:val="ListParagraph"/>
        <w:numPr>
          <w:ilvl w:val="0"/>
          <w:numId w:val="71"/>
        </w:numPr>
      </w:pPr>
      <w:r w:rsidRPr="00B26FA5">
        <w:rPr>
          <w:b/>
          <w:bCs/>
          <w:i/>
          <w:iCs/>
        </w:rPr>
        <w:t>Code de la Santé Publique, France</w:t>
      </w:r>
      <w:r>
        <w:t xml:space="preserve">, (2007) Arrêté préfectoral en date du 15 juin 2007 fixant les upermens du contrôle sanitaire de la qualité des eaux des piscines </w:t>
      </w:r>
      <w:r w:rsidRPr="00B26FA5">
        <w:rPr>
          <w:i/>
          <w:iCs/>
        </w:rPr>
        <w:t xml:space="preserve">(Prefectural order dated June 15, 2007 establishing </w:t>
      </w:r>
      <w:r w:rsidR="00581BC7" w:rsidRPr="00581BC7">
        <w:rPr>
          <w:i/>
          <w:iCs/>
          <w:smallCaps/>
        </w:rPr>
        <w:t>Standards</w:t>
      </w:r>
      <w:r w:rsidRPr="00B26FA5">
        <w:rPr>
          <w:i/>
          <w:iCs/>
        </w:rPr>
        <w:t xml:space="preserve"> for the control of swimming </w:t>
      </w:r>
      <w:r w:rsidR="006479C1" w:rsidRPr="006479C1">
        <w:rPr>
          <w:i/>
          <w:iCs/>
          <w:smallCaps/>
        </w:rPr>
        <w:t>pool</w:t>
      </w:r>
      <w:r w:rsidRPr="00B26FA5">
        <w:rPr>
          <w:i/>
          <w:iCs/>
        </w:rPr>
        <w:t xml:space="preserve"> water quality)</w:t>
      </w:r>
    </w:p>
    <w:p w14:paraId="71F25B2A" w14:textId="77777777" w:rsidR="00D135E7" w:rsidRDefault="00D135E7" w:rsidP="00FD7B60">
      <w:pPr>
        <w:pStyle w:val="ListParagraph"/>
        <w:numPr>
          <w:ilvl w:val="1"/>
          <w:numId w:val="71"/>
        </w:numPr>
      </w:pPr>
      <w:r>
        <w:t>Excerpt: Determination of the parameters to be analyzed in the field or laboratory:</w:t>
      </w:r>
    </w:p>
    <w:p w14:paraId="79A03F2F" w14:textId="0D2D2DA0" w:rsidR="00D135E7" w:rsidRPr="00B26FA5" w:rsidRDefault="00581BC7" w:rsidP="006B151C">
      <w:pPr>
        <w:pStyle w:val="Heading6"/>
      </w:pPr>
      <w:r w:rsidRPr="00581BC7">
        <w:rPr>
          <w:smallCaps/>
        </w:rPr>
        <w:t>Standards</w:t>
      </w:r>
      <w:r w:rsidR="00D135E7" w:rsidRPr="00B26FA5">
        <w:t xml:space="preserve"> for Bacteriological Analytical Parameters</w:t>
      </w:r>
    </w:p>
    <w:p w14:paraId="13A4E1B1" w14:textId="77777777" w:rsidR="00D135E7" w:rsidRDefault="00D135E7" w:rsidP="00FD7B60">
      <w:pPr>
        <w:pStyle w:val="ListParagraph"/>
        <w:numPr>
          <w:ilvl w:val="2"/>
          <w:numId w:val="71"/>
        </w:numPr>
      </w:pPr>
      <w:r>
        <w:t>Viable aerobic bacteria at 37°C</w:t>
      </w:r>
      <w:r>
        <w:tab/>
      </w:r>
      <w:r>
        <w:tab/>
        <w:t>&lt;100/ml</w:t>
      </w:r>
    </w:p>
    <w:p w14:paraId="37730144" w14:textId="77777777" w:rsidR="00D135E7" w:rsidRDefault="00D135E7" w:rsidP="00FD7B60">
      <w:pPr>
        <w:pStyle w:val="ListParagraph"/>
        <w:numPr>
          <w:ilvl w:val="2"/>
          <w:numId w:val="71"/>
        </w:numPr>
      </w:pPr>
      <w:r>
        <w:t xml:space="preserve">Total coliforms </w:t>
      </w:r>
      <w:r>
        <w:tab/>
      </w:r>
      <w:r>
        <w:tab/>
      </w:r>
      <w:r>
        <w:tab/>
      </w:r>
      <w:r>
        <w:tab/>
        <w:t>&lt;10/100ml</w:t>
      </w:r>
    </w:p>
    <w:p w14:paraId="52046FDC" w14:textId="77777777" w:rsidR="00D135E7" w:rsidRDefault="00D135E7" w:rsidP="00FD7B60">
      <w:pPr>
        <w:pStyle w:val="ListParagraph"/>
        <w:numPr>
          <w:ilvl w:val="2"/>
          <w:numId w:val="71"/>
        </w:numPr>
      </w:pPr>
      <w:r>
        <w:t>Fecal coliforms (</w:t>
      </w:r>
      <w:r w:rsidRPr="00B26FA5">
        <w:rPr>
          <w:i/>
          <w:iCs/>
        </w:rPr>
        <w:t>E. coli</w:t>
      </w:r>
      <w:r>
        <w:t xml:space="preserve">) </w:t>
      </w:r>
      <w:r>
        <w:tab/>
      </w:r>
      <w:r>
        <w:tab/>
        <w:t>0/100ml</w:t>
      </w:r>
    </w:p>
    <w:p w14:paraId="0F4422D1" w14:textId="77777777" w:rsidR="00D135E7" w:rsidRDefault="00D135E7" w:rsidP="00FD7B60">
      <w:pPr>
        <w:pStyle w:val="ListParagraph"/>
        <w:numPr>
          <w:ilvl w:val="2"/>
          <w:numId w:val="71"/>
        </w:numPr>
      </w:pPr>
      <w:r>
        <w:t>Pathogenic staphylococci</w:t>
      </w:r>
      <w:r>
        <w:tab/>
      </w:r>
      <w:r>
        <w:tab/>
        <w:t>0/100ml</w:t>
      </w:r>
    </w:p>
    <w:p w14:paraId="7E747F05" w14:textId="2FBB7E1A" w:rsidR="008916BC" w:rsidRDefault="00C268EB" w:rsidP="00FD7B60">
      <w:pPr>
        <w:pStyle w:val="ListParagraph"/>
        <w:numPr>
          <w:ilvl w:val="2"/>
          <w:numId w:val="71"/>
        </w:numPr>
      </w:pPr>
      <w:r w:rsidRPr="008916BC">
        <w:rPr>
          <w:i/>
        </w:rPr>
        <w:t>Pseudomonas aeruginosa</w:t>
      </w:r>
      <w:r w:rsidR="00D135E7">
        <w:t xml:space="preserve"> (in </w:t>
      </w:r>
      <w:r w:rsidR="00D135E7" w:rsidRPr="002E3A2B">
        <w:rPr>
          <w:smallCaps/>
        </w:rPr>
        <w:t>spas</w:t>
      </w:r>
      <w:r w:rsidR="00D135E7">
        <w:t>)</w:t>
      </w:r>
      <w:r w:rsidR="00D135E7">
        <w:tab/>
        <w:t>0/100ml</w:t>
      </w:r>
    </w:p>
    <w:p w14:paraId="02FF7535" w14:textId="77777777" w:rsidR="008916BC" w:rsidRDefault="008916BC" w:rsidP="00B26FA5">
      <w:pPr>
        <w:pStyle w:val="ListParagraph"/>
        <w:ind w:left="2160"/>
      </w:pPr>
    </w:p>
    <w:p w14:paraId="2ACF9FD3" w14:textId="4DC1089F" w:rsidR="00D135E7" w:rsidRDefault="00D135E7" w:rsidP="00FD7B60">
      <w:pPr>
        <w:pStyle w:val="ListParagraph"/>
        <w:numPr>
          <w:ilvl w:val="0"/>
          <w:numId w:val="71"/>
        </w:numPr>
      </w:pPr>
      <w:r w:rsidRPr="00B26FA5">
        <w:rPr>
          <w:b/>
          <w:bCs/>
          <w:i/>
          <w:iCs/>
        </w:rPr>
        <w:t>New Jersey Department of Health and Senior Services</w:t>
      </w:r>
      <w:r>
        <w:t xml:space="preserve"> (20</w:t>
      </w:r>
      <w:ins w:id="1537" w:author="Kunz, Jasen M. (CDC/NCEZID/DFWED/WDPB)" w:date="2024-08-12T13:10:00Z">
        <w:r w:rsidR="000D31B5">
          <w:t>18</w:t>
        </w:r>
      </w:ins>
      <w:del w:id="1538" w:author="Kunz, Jasen M. (CDC/NCEZID/DFWED/WDPB)" w:date="2024-08-12T13:10:00Z">
        <w:r w:rsidDel="000D31B5">
          <w:delText>09</w:delText>
        </w:r>
      </w:del>
      <w:r>
        <w:t>) New Jersey State Sanitary Code, Chapter IX, Public Recreational Bathing N.J.A.C 8:26</w:t>
      </w:r>
    </w:p>
    <w:p w14:paraId="7A332622" w14:textId="411C2181" w:rsidR="00D135E7" w:rsidRDefault="00D135E7" w:rsidP="00FD7B60">
      <w:pPr>
        <w:pStyle w:val="ListParagraph"/>
        <w:numPr>
          <w:ilvl w:val="1"/>
          <w:numId w:val="71"/>
        </w:numPr>
      </w:pPr>
      <w:del w:id="1539" w:author="Kunz, Jasen M. (CDC/NCEZID/DFWED/WDPB)" w:date="2024-08-12T13:09:00Z">
        <w:r w:rsidDel="00EF0959">
          <w:delText>Excerpt</w:delText>
        </w:r>
      </w:del>
      <w:ins w:id="1540" w:author="Kunz, Jasen M. (CDC/NCEZID/DFWED/WDPB)" w:date="2024-08-12T13:09:00Z">
        <w:r w:rsidR="00EF0959">
          <w:t>Paraphrase</w:t>
        </w:r>
      </w:ins>
      <w:r>
        <w:t>: pages 2</w:t>
      </w:r>
      <w:ins w:id="1541" w:author="OGC" w:date="2024-07-22T14:01:00Z">
        <w:r w:rsidR="00872DF4">
          <w:t>1</w:t>
        </w:r>
      </w:ins>
      <w:del w:id="1542" w:author="OGC" w:date="2024-07-22T14:01:00Z">
        <w:r w:rsidDel="00872DF4">
          <w:delText>0</w:delText>
        </w:r>
      </w:del>
      <w:r>
        <w:t xml:space="preserve"> – 2</w:t>
      </w:r>
      <w:ins w:id="1543" w:author="OGC" w:date="2024-07-22T14:01:00Z">
        <w:r w:rsidR="00872DF4">
          <w:t>2</w:t>
        </w:r>
      </w:ins>
      <w:del w:id="1544" w:author="OGC" w:date="2024-07-22T14:01:00Z">
        <w:r w:rsidDel="00872DF4">
          <w:delText>1</w:delText>
        </w:r>
      </w:del>
      <w:r>
        <w:t xml:space="preserve">; Heterotrophic plate count do not exceed 200 colonies per 1 milliliter sample; Coliforms to be less than one colony per 100 milliliter sample, </w:t>
      </w:r>
      <w:r w:rsidR="00C268EB" w:rsidRPr="008916BC">
        <w:rPr>
          <w:i/>
        </w:rPr>
        <w:t>Pseudomonas aeruginosa</w:t>
      </w:r>
      <w:r>
        <w:t xml:space="preserve"> not to exceed one colony per 100 milliliter sample. </w:t>
      </w:r>
    </w:p>
    <w:p w14:paraId="174AE74E" w14:textId="429B90F0" w:rsidR="00D135E7" w:rsidRDefault="00D135E7" w:rsidP="00026B5D">
      <w:r>
        <w:t xml:space="preserve">Although routine microbial testing is not recommended by the MAHC at this time, microbiological testing can be useful as supporting data for evaluating the need for </w:t>
      </w:r>
      <w:r w:rsidRPr="0042207A">
        <w:rPr>
          <w:i/>
          <w:iCs/>
        </w:rPr>
        <w:t>(or effectiveness of)</w:t>
      </w:r>
      <w:r>
        <w:t xml:space="preserve"> troubleshooting activities, remediation activities, and </w:t>
      </w:r>
      <w:r w:rsidRPr="00BA7A1A">
        <w:rPr>
          <w:smallCaps/>
        </w:rPr>
        <w:t>aquatic facility</w:t>
      </w:r>
      <w:r>
        <w:t xml:space="preserve"> upgrades. As indicated by WHO</w:t>
      </w:r>
      <w:r w:rsidR="0052705B">
        <w:rPr>
          <w:vertAlign w:val="superscript"/>
        </w:rPr>
        <w:fldChar w:fldCharType="begin"/>
      </w:r>
      <w:r w:rsidR="0089551A">
        <w:rPr>
          <w:vertAlign w:val="superscript"/>
        </w:rPr>
        <w:instrText xml:space="preserve"> ADDIN EN.CITE &lt;EndNote&gt;&lt;Cite&gt;&lt;Author&gt;WHO&lt;/Author&gt;&lt;Year&gt;2006&lt;/Year&gt;&lt;RecNum&gt;400&lt;/RecNum&gt;&lt;DisplayText&gt;(56)&lt;/DisplayText&gt;&lt;record&gt;&lt;rec-number&gt;400&lt;/rec-number&gt;&lt;foreign-keys&gt;&lt;key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EndNote&gt;</w:instrText>
      </w:r>
      <w:r w:rsidR="0052705B">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w:t>
      </w:r>
      <w:r w:rsidR="0052705B">
        <w:rPr>
          <w:vertAlign w:val="superscript"/>
        </w:rPr>
        <w:fldChar w:fldCharType="end"/>
      </w:r>
      <w:r>
        <w:t xml:space="preserve"> recommendations, microbiological testing of water samples from </w:t>
      </w:r>
      <w:r w:rsidRPr="00B15782">
        <w:rPr>
          <w:smallCaps/>
        </w:rPr>
        <w:t>aquatic venues</w:t>
      </w:r>
      <w:r>
        <w:t xml:space="preserve"> can be useful for the following reasons:</w:t>
      </w:r>
    </w:p>
    <w:p w14:paraId="2F98660A" w14:textId="77777777" w:rsidR="00D135E7" w:rsidRDefault="00D135E7" w:rsidP="00FD7B60">
      <w:pPr>
        <w:pStyle w:val="ListParagraph"/>
        <w:numPr>
          <w:ilvl w:val="0"/>
          <w:numId w:val="72"/>
        </w:numPr>
      </w:pPr>
      <w:r>
        <w:t xml:space="preserve">Before an </w:t>
      </w:r>
      <w:r w:rsidRPr="00B15782">
        <w:rPr>
          <w:smallCaps/>
        </w:rPr>
        <w:t>aquatic venue</w:t>
      </w:r>
      <w:r>
        <w:t xml:space="preserve"> is used for the first time, </w:t>
      </w:r>
    </w:p>
    <w:p w14:paraId="048F6B26" w14:textId="77777777" w:rsidR="00D135E7" w:rsidRDefault="00D135E7" w:rsidP="00FD7B60">
      <w:pPr>
        <w:pStyle w:val="ListParagraph"/>
        <w:numPr>
          <w:ilvl w:val="0"/>
          <w:numId w:val="72"/>
        </w:numPr>
      </w:pPr>
      <w:r>
        <w:t xml:space="preserve">Before it is put back into use after it has been shut down for repairs or cleaning, </w:t>
      </w:r>
    </w:p>
    <w:p w14:paraId="0D0E384C" w14:textId="77777777" w:rsidR="00D135E7" w:rsidRDefault="00D135E7" w:rsidP="00FD7B60">
      <w:pPr>
        <w:pStyle w:val="ListParagraph"/>
        <w:numPr>
          <w:ilvl w:val="0"/>
          <w:numId w:val="72"/>
        </w:numPr>
      </w:pPr>
      <w:r>
        <w:t xml:space="preserve">If there are difficulties with the treatment system, or </w:t>
      </w:r>
    </w:p>
    <w:p w14:paraId="75926484" w14:textId="56ECA50F" w:rsidR="00D135E7" w:rsidRDefault="00D135E7" w:rsidP="00FD7B60">
      <w:pPr>
        <w:pStyle w:val="ListParagraph"/>
        <w:numPr>
          <w:ilvl w:val="0"/>
          <w:numId w:val="72"/>
        </w:numPr>
      </w:pPr>
      <w:r>
        <w:t xml:space="preserve">As part of any investigation into possible adverse effects on </w:t>
      </w:r>
      <w:r w:rsidRPr="00427446">
        <w:rPr>
          <w:smallCaps/>
        </w:rPr>
        <w:t>bather</w:t>
      </w:r>
      <w:r>
        <w:t xml:space="preserve"> or </w:t>
      </w:r>
      <w:r w:rsidR="00F32233" w:rsidRPr="00F32233">
        <w:rPr>
          <w:smallCaps/>
        </w:rPr>
        <w:t>patron</w:t>
      </w:r>
      <w:r>
        <w:t xml:space="preserve"> health.</w:t>
      </w:r>
    </w:p>
    <w:p w14:paraId="0C2722E7" w14:textId="05FC4660" w:rsidR="00D135E7" w:rsidRDefault="00D135E7" w:rsidP="00026B5D">
      <w:r>
        <w:t xml:space="preserve">It is known that certain microorganisms, because of their ecology </w:t>
      </w:r>
      <w:r w:rsidR="0059028B">
        <w:t>or</w:t>
      </w:r>
      <w:r>
        <w:t xml:space="preserve"> structure, can be tolerant of chemical </w:t>
      </w:r>
      <w:r w:rsidRPr="005D3CEC">
        <w:rPr>
          <w:smallCaps/>
        </w:rPr>
        <w:t>disinfectants</w:t>
      </w:r>
      <w:r>
        <w:t xml:space="preserve"> </w:t>
      </w:r>
      <w:r w:rsidRPr="0042207A">
        <w:rPr>
          <w:i/>
          <w:iCs/>
        </w:rPr>
        <w:t xml:space="preserve">(e.g., </w:t>
      </w:r>
      <w:r w:rsidR="00B13580" w:rsidRPr="0042207A">
        <w:rPr>
          <w:i/>
          <w:iCs/>
          <w:smallCaps/>
        </w:rPr>
        <w:t>Chlorine</w:t>
      </w:r>
      <w:r w:rsidRPr="0042207A">
        <w:rPr>
          <w:i/>
          <w:iCs/>
        </w:rPr>
        <w:t>, bromine)</w:t>
      </w:r>
      <w:r>
        <w:t xml:space="preserve">. </w:t>
      </w:r>
      <w:r w:rsidR="001B70C2" w:rsidRPr="001B70C2">
        <w:rPr>
          <w:i/>
        </w:rPr>
        <w:t>Legionella</w:t>
      </w:r>
      <w:r>
        <w:t xml:space="preserve"> </w:t>
      </w:r>
      <w:r w:rsidRPr="00B26FA5">
        <w:rPr>
          <w:i/>
          <w:iCs/>
        </w:rPr>
        <w:t>pneumophila</w:t>
      </w:r>
      <w:r>
        <w:t xml:space="preserve">, </w:t>
      </w:r>
      <w:r w:rsidR="00C268EB" w:rsidRPr="00C268EB">
        <w:rPr>
          <w:i/>
        </w:rPr>
        <w:t>Pseudomonas aeruginosa</w:t>
      </w:r>
      <w:r>
        <w:t xml:space="preserve">, </w:t>
      </w:r>
      <w:r w:rsidR="00E021CE" w:rsidRPr="00E021CE">
        <w:rPr>
          <w:i/>
        </w:rPr>
        <w:t>Cryptosporidium</w:t>
      </w:r>
      <w:r>
        <w:t xml:space="preserve">, </w:t>
      </w:r>
      <w:r w:rsidRPr="007E3629">
        <w:rPr>
          <w:i/>
          <w:iCs/>
        </w:rPr>
        <w:t>Entamoeba histolytica</w:t>
      </w:r>
      <w:r>
        <w:t xml:space="preserve"> cysts, and </w:t>
      </w:r>
      <w:r w:rsidRPr="007E3629">
        <w:rPr>
          <w:i/>
          <w:iCs/>
        </w:rPr>
        <w:t>Mycobacterium avium</w:t>
      </w:r>
      <w:r>
        <w:t xml:space="preserve"> complex are a few examples of pathogenic microbes that have been reported to show some tolerance to chemical </w:t>
      </w:r>
      <w:r w:rsidRPr="005D3CEC">
        <w:rPr>
          <w:smallCaps/>
        </w:rPr>
        <w:t>disinfectants</w:t>
      </w:r>
      <w:r>
        <w:t xml:space="preserve">. In addition, sessile (in the biofilm) microorganisms in biofilm are likely to receive additional protection from oxidizers </w:t>
      </w:r>
      <w:r w:rsidRPr="0042207A">
        <w:rPr>
          <w:i/>
          <w:iCs/>
        </w:rPr>
        <w:t xml:space="preserve">(such as </w:t>
      </w:r>
      <w:r w:rsidR="00B13580" w:rsidRPr="0042207A">
        <w:rPr>
          <w:i/>
          <w:iCs/>
          <w:smallCaps/>
        </w:rPr>
        <w:t>Chlorine</w:t>
      </w:r>
      <w:r w:rsidRPr="0042207A">
        <w:rPr>
          <w:i/>
          <w:iCs/>
        </w:rPr>
        <w:t>)</w:t>
      </w:r>
      <w:r>
        <w:t xml:space="preserve"> when the exposure concentration of these oxidizers is reduced at the interface with the biofilm due to reaction with biofilm material. Biofilm is a complex community of microorganisms which attach to the sides, piping, and filters of </w:t>
      </w:r>
      <w:r w:rsidRPr="00B15782">
        <w:rPr>
          <w:smallCaps/>
        </w:rPr>
        <w:t>aquatic venues</w:t>
      </w:r>
      <w:r w:rsidR="00593BD7">
        <w:rPr>
          <w:smallCaps/>
        </w:rPr>
        <w:t>.</w:t>
      </w:r>
      <w:r w:rsidR="009C07E7" w:rsidRPr="00C46BE6">
        <w:rPr>
          <w:vertAlign w:val="superscript"/>
        </w:rPr>
        <w:fldChar w:fldCharType="begin"/>
      </w:r>
      <w:r w:rsidR="0089551A">
        <w:rPr>
          <w:vertAlign w:val="superscript"/>
        </w:rPr>
        <w:instrText xml:space="preserve"> ADDIN EN.CITE &lt;EndNote&gt;&lt;Cite&gt;&lt;Author&gt;Camper&lt;/Author&gt;&lt;Year&gt;1985&lt;/Year&gt;&lt;RecNum&gt;71&lt;/RecNum&gt;&lt;DisplayText&gt;(177)&lt;/DisplayText&gt;&lt;record&gt;&lt;rec-number&gt;71&lt;/rec-number&gt;&lt;foreign-keys&gt;&lt;key app="EN" db-id="pxap9e2dpx5wage95rdx59wvrefpz0w02rwr" timestamp="1626193950"&gt;71&lt;/key&gt;&lt;/foreign-keys&gt;&lt;ref-type name="Journal Article"&gt;17&lt;/ref-type&gt;&lt;contributors&gt;&lt;authors&gt;&lt;author&gt;Camper, AK, et al.&lt;/author&gt;&lt;/authors&gt;&lt;/contributors&gt;&lt;titles&gt;&lt;title&gt;Growth and persistence of pathogens on granular activated carbon filters&lt;/title&gt;&lt;secondary-title&gt;Appl Environ Microbiol&lt;/secondary-title&gt;&lt;alt-title&gt;Applied and environmental microbiology&lt;/alt-title&gt;&lt;/titles&gt;&lt;periodical&gt;&lt;full-title&gt;Appl Environ Microbiol&lt;/full-title&gt;&lt;abbr-1&gt;Applied and environmental microbiology&lt;/abbr-1&gt;&lt;/periodical&gt;&lt;alt-periodical&gt;&lt;full-title&gt;Appl Environ Microbiol&lt;/full-title&gt;&lt;abbr-1&gt;Applied and environmental microbiology&lt;/abbr-1&gt;&lt;/alt-periodical&gt;&lt;pages&gt;1378-82&lt;/pages&gt;&lt;volume&gt;50&lt;/volume&gt;&lt;number&gt;6&lt;/number&gt;&lt;edition&gt;1985/12/01&lt;/edition&gt;&lt;keywords&gt;&lt;keyword&gt;Monitoring and Testing&lt;/keyword&gt;&lt;keyword&gt;Carbon&lt;/keyword&gt;&lt;keyword&gt;Escherichia coli/ growth &amp;amp; development&lt;/keyword&gt;&lt;keyword&gt;Filtration&lt;/keyword&gt;&lt;keyword&gt;Kinetics&lt;/keyword&gt;&lt;keyword&gt;Salmonella typhimurium/ growth &amp;amp; development&lt;/keyword&gt;&lt;keyword&gt;Yersinia enterocolitica/ growth &amp;amp; development&lt;/keyword&gt;&lt;/keywords&gt;&lt;dates&gt;&lt;year&gt;1985&lt;/year&gt;&lt;pub-dates&gt;&lt;date&gt;Dec&lt;/date&gt;&lt;/pub-dates&gt;&lt;/dates&gt;&lt;isbn&gt;0099-2240 (Print)&amp;#xD;0099-2240 (Linking)&lt;/isbn&gt;&lt;accession-num&gt;3911903&lt;/accession-num&gt;&lt;urls&gt;&lt;/urls&gt;&lt;custom2&gt;PMC238767&lt;/custom2&gt;&lt;remote-database-provider&gt;NLM&lt;/remote-database-provider&gt;&lt;language&gt;eng&lt;/language&gt;&lt;/record&gt;&lt;/Cite&gt;&lt;/EndNote&gt;</w:instrText>
      </w:r>
      <w:r w:rsidR="009C07E7" w:rsidRPr="00C46BE6">
        <w:rPr>
          <w:vertAlign w:val="superscript"/>
        </w:rPr>
        <w:fldChar w:fldCharType="separate"/>
      </w:r>
      <w:r w:rsidR="0089551A">
        <w:rPr>
          <w:noProof/>
          <w:vertAlign w:val="superscript"/>
        </w:rPr>
        <w:t>(</w:t>
      </w:r>
      <w:hyperlink w:anchor="_ENREF_177" w:tooltip="Camper, 1985 #71" w:history="1">
        <w:r w:rsidR="003B7A28">
          <w:rPr>
            <w:rStyle w:val="Hyperlink"/>
          </w:rPr>
          <w:t>177</w:t>
        </w:r>
      </w:hyperlink>
      <w:r w:rsidR="0089551A">
        <w:rPr>
          <w:noProof/>
          <w:vertAlign w:val="superscript"/>
        </w:rPr>
        <w:t>)</w:t>
      </w:r>
      <w:r w:rsidR="009C07E7" w:rsidRPr="00C46BE6">
        <w:rPr>
          <w:vertAlign w:val="superscript"/>
        </w:rPr>
        <w:fldChar w:fldCharType="end"/>
      </w:r>
      <w:r w:rsidR="00593BD7">
        <w:rPr>
          <w:vertAlign w:val="superscript"/>
        </w:rPr>
        <w:t xml:space="preserve"> </w:t>
      </w:r>
      <w:r>
        <w:t>Even at elevated concentrations, oxidizing and non-oxidizing chemicals have reduced effectiveness in controlling biofilm when their concentrations and contact times are not sufficient for penetrating the biofilm</w:t>
      </w:r>
      <w:r w:rsidR="00593BD7">
        <w:t>.</w:t>
      </w:r>
      <w:r w:rsidR="00C46BE6">
        <w:rPr>
          <w:vertAlign w:val="superscript"/>
        </w:rPr>
        <w:fldChar w:fldCharType="begin"/>
      </w:r>
      <w:r w:rsidR="006B1732">
        <w:rPr>
          <w:vertAlign w:val="superscript"/>
        </w:rPr>
        <w:instrText xml:space="preserve"> ADDIN EN.CITE &lt;EndNote&gt;&lt;Cite&gt;&lt;Author&gt;Goeres&lt;/Author&gt;&lt;Year&gt;2004&lt;/Year&gt;&lt;RecNum&gt;133&lt;/RecNum&gt;&lt;DisplayText&gt;(114)&lt;/DisplayText&gt;&lt;record&gt;&lt;rec-number&gt;133&lt;/rec-number&gt;&lt;foreign-keys&gt;&lt;key app="EN" db-id="pxap9e2dpx5wage95rdx59wvrefpz0w02rwr" timestamp="1626193950"&gt;133&lt;/key&gt;&lt;/foreign-keys&gt;&lt;ref-type name="Journal Article"&gt;17&lt;/ref-type&gt;&lt;contributors&gt;&lt;authors&gt;&lt;author&gt;Goeres, DM, et al.&lt;/author&gt;&lt;/authors&gt;&lt;/contributors&gt;&lt;auth-address&gt;Center for Biofilm Engineering, 366 EPS Building, Montana State University-Bozeman, Bozeman, MT 59717 3980, USA. darla_g@erc.montana.edu&lt;/auth-address&gt;&lt;titles&gt;&lt;title&gt;Evaluation of disinfectant efficacy against biofilm and suspended bacteria in a laboratory swimming pool model&lt;/title&gt;&lt;secondary-title&gt;Water Res&lt;/secondary-title&gt;&lt;alt-title&gt;Water Res&lt;/alt-title&gt;&lt;/titles&gt;&lt;periodical&gt;&lt;full-title&gt;Water Res&lt;/full-title&gt;&lt;abbr-1&gt;Water research&lt;/abbr-1&gt;&lt;/periodical&gt;&lt;alt-periodical&gt;&lt;full-title&gt;Water Res&lt;/full-title&gt;&lt;abbr-1&gt;Water research&lt;/abbr-1&gt;&lt;/alt-periodical&gt;&lt;pages&gt;3103-9&lt;/pages&gt;&lt;volume&gt;38&lt;/volume&gt;&lt;number&gt;13&lt;/number&gt;&lt;edition&gt;2004/07/21&lt;/edition&gt;&lt;keywords&gt;&lt;keyword&gt;Recirculation and Filtration&lt;/keyword&gt;&lt;keyword&gt;Bacteria/isolation &amp;amp; purification&lt;/keyword&gt;&lt;keyword&gt;Biofilms&lt;/keyword&gt;&lt;keyword&gt;Disinfection/ methods&lt;/keyword&gt;&lt;keyword&gt;Engineering&lt;/keyword&gt;&lt;keyword&gt;Filtration&lt;/keyword&gt;&lt;keyword&gt;Models, Theoretical&lt;/keyword&gt;&lt;keyword&gt;Swimming Pools&lt;/keyword&gt;&lt;keyword&gt;Water/chemistry&lt;/keyword&gt;&lt;/keywords&gt;&lt;dates&gt;&lt;year&gt;2004&lt;/year&gt;&lt;pub-dates&gt;&lt;date&gt;Jul&lt;/date&gt;&lt;/pub-dates&gt;&lt;/dates&gt;&lt;isbn&gt;0043-1354 (Print)&amp;#xD;0043-1354 (Linking)&lt;/isbn&gt;&lt;accession-num&gt;15261549&lt;/accession-num&gt;&lt;urls&gt;&lt;/urls&gt;&lt;electronic-resource-num&gt;10.1016/j.watres.2004.04.041&lt;/electronic-resource-num&gt;&lt;remote-database-provider&gt;NLM&lt;/remote-database-provider&gt;&lt;language&gt;eng&lt;/language&gt;&lt;/record&gt;&lt;/Cite&gt;&lt;/EndNote&gt;</w:instrText>
      </w:r>
      <w:r w:rsidR="00C46BE6">
        <w:rPr>
          <w:vertAlign w:val="superscript"/>
        </w:rPr>
        <w:fldChar w:fldCharType="separate"/>
      </w:r>
      <w:r w:rsidR="0089551A">
        <w:rPr>
          <w:noProof/>
          <w:vertAlign w:val="superscript"/>
        </w:rPr>
        <w:t>(</w:t>
      </w:r>
      <w:hyperlink w:anchor="_ENREF_114" w:tooltip="Goeres, 2004 #133" w:history="1">
        <w:r w:rsidR="003B7A28">
          <w:rPr>
            <w:rStyle w:val="Hyperlink"/>
          </w:rPr>
          <w:t>114</w:t>
        </w:r>
      </w:hyperlink>
      <w:r w:rsidR="0089551A">
        <w:rPr>
          <w:noProof/>
          <w:vertAlign w:val="superscript"/>
        </w:rPr>
        <w:t>)</w:t>
      </w:r>
      <w:r w:rsidR="00C46BE6">
        <w:rPr>
          <w:vertAlign w:val="superscript"/>
        </w:rPr>
        <w:fldChar w:fldCharType="end"/>
      </w:r>
      <w:r>
        <w:t xml:space="preserve"> Biofilm formation in </w:t>
      </w:r>
      <w:r w:rsidRPr="00A952D2">
        <w:rPr>
          <w:smallCaps/>
        </w:rPr>
        <w:t>aquatic venues</w:t>
      </w:r>
      <w:r>
        <w:t xml:space="preserve"> is also a concern because microorganisms in the biofilm or the biofilm itself can detach and multiply</w:t>
      </w:r>
      <w:r w:rsidR="00593BD7">
        <w:t>.</w:t>
      </w:r>
      <w:r w:rsidR="00C46BE6" w:rsidRPr="00C46BE6">
        <w:rPr>
          <w:vertAlign w:val="superscript"/>
        </w:rPr>
        <w:fldChar w:fldCharType="begin"/>
      </w:r>
      <w:r w:rsidR="0089551A">
        <w:rPr>
          <w:vertAlign w:val="superscript"/>
        </w:rPr>
        <w:instrText xml:space="preserve"> ADDIN EN.CITE &lt;EndNote&gt;&lt;Cite&gt;&lt;Author&gt;Declerck&lt;/Author&gt;&lt;Year&gt;2010&lt;/Year&gt;&lt;RecNum&gt;98&lt;/RecNum&gt;&lt;DisplayText&gt;(178)&lt;/DisplayText&gt;&lt;record&gt;&lt;rec-number&gt;98&lt;/rec-number&gt;&lt;foreign-keys&gt;&lt;key app="EN" db-id="pxap9e2dpx5wage95rdx59wvrefpz0w02rwr" timestamp="1626193950"&gt;98&lt;/key&gt;&lt;/foreign-keys&gt;&lt;ref-type name="Journal Article"&gt;17&lt;/ref-type&gt;&lt;contributors&gt;&lt;authors&gt;&lt;author&gt;Declerck, P.&lt;/author&gt;&lt;/authors&gt;&lt;/contributors&gt;&lt;auth-address&gt;Laboratory of Aquatic Ecology and Evolutionary Biology, Zoological Institute, Katholieke Universiteit Leuven, Charles Deberiotstraat 32, 3000 Leuven, Belgium. priscilla.declerck@bio.kuleuven.be&lt;/auth-address&gt;&lt;titles&gt;&lt;title&gt;&lt;style face="normal" font="default" size="100%"&gt;Biofilms: the environmental playground of &lt;/style&gt;&lt;style face="italic" font="default" size="100%"&gt;Legionella pneumophila&lt;/style&gt;&lt;/title&gt;&lt;secondary-title&gt;Environ Microbiol&lt;/secondary-title&gt;&lt;alt-title&gt;Environmental microbiology&lt;/alt-title&gt;&lt;/titles&gt;&lt;periodical&gt;&lt;full-title&gt;Environ Microbiol&lt;/full-title&gt;&lt;abbr-1&gt;Environmental microbiology&lt;/abbr-1&gt;&lt;/periodical&gt;&lt;alt-periodical&gt;&lt;full-title&gt;Environ Microbiol&lt;/full-title&gt;&lt;abbr-1&gt;Environmental microbiology&lt;/abbr-1&gt;&lt;/alt-periodical&gt;&lt;pages&gt;557-66&lt;/pages&gt;&lt;volume&gt;12&lt;/volume&gt;&lt;number&gt;3&lt;/number&gt;&lt;edition&gt;2009/08/15&lt;/edition&gt;&lt;keywords&gt;&lt;keyword&gt;Monitoring and Testing&lt;/keyword&gt;&lt;keyword&gt;Animals&lt;/keyword&gt;&lt;keyword&gt;Biofilms&lt;/keyword&gt;&lt;keyword&gt;Environment&lt;/keyword&gt;&lt;keyword&gt;Fresh Water&lt;/keyword&gt;&lt;keyword&gt;Humans&lt;/keyword&gt;&lt;keyword&gt;Legionella pneumophila/pathogenicity/ physiology&lt;/keyword&gt;&lt;keyword&gt;Legionellosis/prevention &amp;amp; control&lt;/keyword&gt;&lt;keyword&gt;Water Microbiology&lt;/keyword&gt;&lt;/keywords&gt;&lt;dates&gt;&lt;year&gt;2010&lt;/year&gt;&lt;pub-dates&gt;&lt;date&gt;Mar&lt;/date&gt;&lt;/pub-dates&gt;&lt;/dates&gt;&lt;isbn&gt;1462-2920 (Electronic)&amp;#xD;1462-2912 (Linking)&lt;/isbn&gt;&lt;accession-num&gt;19678829&lt;/accession-num&gt;&lt;urls&gt;&lt;/urls&gt;&lt;electronic-resource-num&gt;10.1111/j.1462-2920.2009.02025.x&lt;/electronic-resource-num&gt;&lt;remote-database-provider&gt;NLM&lt;/remote-database-provider&gt;&lt;language&gt;eng&lt;/language&gt;&lt;/record&gt;&lt;/Cite&gt;&lt;/EndNote&gt;</w:instrText>
      </w:r>
      <w:r w:rsidR="00C46BE6" w:rsidRPr="00C46BE6">
        <w:rPr>
          <w:vertAlign w:val="superscript"/>
        </w:rPr>
        <w:fldChar w:fldCharType="separate"/>
      </w:r>
      <w:r w:rsidR="0089551A">
        <w:rPr>
          <w:noProof/>
          <w:vertAlign w:val="superscript"/>
        </w:rPr>
        <w:t>(</w:t>
      </w:r>
      <w:hyperlink w:anchor="_ENREF_178" w:tooltip="Declerck, 2010 #98" w:history="1">
        <w:r w:rsidR="003B7A28">
          <w:rPr>
            <w:rStyle w:val="Hyperlink"/>
          </w:rPr>
          <w:t>178</w:t>
        </w:r>
      </w:hyperlink>
      <w:r w:rsidR="0089551A">
        <w:rPr>
          <w:noProof/>
          <w:vertAlign w:val="superscript"/>
        </w:rPr>
        <w:t>)</w:t>
      </w:r>
      <w:r w:rsidR="00C46BE6" w:rsidRPr="00C46BE6">
        <w:rPr>
          <w:vertAlign w:val="superscript"/>
        </w:rPr>
        <w:fldChar w:fldCharType="end"/>
      </w:r>
      <w:r>
        <w:t xml:space="preserve"> Following </w:t>
      </w:r>
      <w:r w:rsidRPr="00994A32">
        <w:rPr>
          <w:smallCaps/>
        </w:rPr>
        <w:t>best practice</w:t>
      </w:r>
      <w:r>
        <w:t xml:space="preserve"> guidelines for </w:t>
      </w:r>
      <w:r w:rsidRPr="00A952D2">
        <w:rPr>
          <w:smallCaps/>
        </w:rPr>
        <w:t>aquatic venue</w:t>
      </w:r>
      <w:r>
        <w:t xml:space="preserve"> cleaning and continuous </w:t>
      </w:r>
      <w:r w:rsidR="009E29D5" w:rsidRPr="009E29D5">
        <w:rPr>
          <w:smallCaps/>
        </w:rPr>
        <w:t>Disinfection</w:t>
      </w:r>
      <w:r>
        <w:t xml:space="preserve"> is critical to avoid biofilm growth and expansion problems</w:t>
      </w:r>
      <w:r w:rsidR="00593BD7">
        <w:t>.</w:t>
      </w:r>
      <w:r w:rsidR="00C46BE6" w:rsidRPr="00C46BE6">
        <w:rPr>
          <w:vertAlign w:val="superscript"/>
        </w:rPr>
        <w:fldChar w:fldCharType="begin">
          <w:fldData xml:space="preserve">PEVuZE5vdGU+PENpdGU+PEF1dGhvcj5DbGVtZW50czwvQXV0aG9yPjxZZWFyPjIwMDA8L1llYXI+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</w:fldData>
        </w:fldChar>
      </w:r>
      <w:r w:rsidR="0089551A">
        <w:rPr>
          <w:vertAlign w:val="superscript"/>
        </w:rPr>
        <w:instrText xml:space="preserve"> ADDIN EN.CITE </w:instrText>
      </w:r>
      <w:r w:rsidR="0089551A">
        <w:rPr>
          <w:vertAlign w:val="superscript"/>
        </w:rPr>
        <w:fldChar w:fldCharType="begin">
          <w:fldData xml:space="preserve">PEVuZE5vdGU+PENpdGU+PEF1dGhvcj5DbGVtZW50czwvQXV0aG9yPjxZZWFyPjIwMDA8L1llYXI+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C46BE6" w:rsidRPr="00C46BE6">
        <w:rPr>
          <w:vertAlign w:val="superscript"/>
        </w:rPr>
      </w:r>
      <w:r w:rsidR="00C46BE6" w:rsidRPr="00C46BE6">
        <w:rPr>
          <w:vertAlign w:val="superscript"/>
        </w:rPr>
        <w:fldChar w:fldCharType="separate"/>
      </w:r>
      <w:r w:rsidR="0089551A">
        <w:rPr>
          <w:noProof/>
          <w:vertAlign w:val="superscript"/>
        </w:rPr>
        <w:t>(</w:t>
      </w:r>
      <w:hyperlink w:anchor="_ENREF_179" w:tooltip="Clements, 2000 #85" w:history="1">
        <w:r w:rsidR="003B7A28">
          <w:rPr>
            <w:rStyle w:val="Hyperlink"/>
          </w:rPr>
          <w:t>179</w:t>
        </w:r>
      </w:hyperlink>
      <w:r w:rsidR="0089551A">
        <w:rPr>
          <w:noProof/>
          <w:vertAlign w:val="superscript"/>
        </w:rPr>
        <w:t xml:space="preserve">, </w:t>
      </w:r>
      <w:hyperlink w:anchor="_ENREF_180" w:tooltip="Donlan, 2002 #103" w:history="1">
        <w:r w:rsidR="003B7A28">
          <w:rPr>
            <w:rStyle w:val="Hyperlink"/>
          </w:rPr>
          <w:t>180</w:t>
        </w:r>
      </w:hyperlink>
      <w:r w:rsidR="0089551A">
        <w:rPr>
          <w:noProof/>
          <w:vertAlign w:val="superscript"/>
        </w:rPr>
        <w:t>)</w:t>
      </w:r>
      <w:r w:rsidR="00C46BE6" w:rsidRPr="00C46BE6">
        <w:rPr>
          <w:vertAlign w:val="superscript"/>
        </w:rPr>
        <w:fldChar w:fldCharType="end"/>
      </w:r>
      <w:r w:rsidR="004F30FE">
        <w:t xml:space="preserve"> </w:t>
      </w:r>
      <w:r>
        <w:t>If biofilm-related problems arise, it can be useful to incorporate biofilm sampling to develop a comprehensive evaluation of the risk factors for water quality impairment and potential solutions to identified problems</w:t>
      </w:r>
      <w:r w:rsidR="00593BD7">
        <w:t>.</w:t>
      </w:r>
      <w:r w:rsidR="00C46BE6" w:rsidRPr="00C46BE6">
        <w:rPr>
          <w:vertAlign w:val="superscript"/>
        </w:rPr>
        <w:fldChar w:fldCharType="begin"/>
      </w:r>
      <w:r w:rsidR="0089551A">
        <w:rPr>
          <w:vertAlign w:val="superscript"/>
        </w:rPr>
        <w:instrText xml:space="preserve"> ADDIN EN.CITE &lt;EndNote&gt;&lt;Cite&gt;&lt;Author&gt;Paulson&lt;/Author&gt;&lt;Year&gt;2010&lt;/Year&gt;&lt;RecNum&gt;229&lt;/RecNum&gt;&lt;DisplayText&gt;(181)&lt;/DisplayText&gt;&lt;record&gt;&lt;rec-number&gt;229&lt;/rec-number&gt;&lt;foreign-keys&gt;&lt;key app="EN" db-id="pxap9e2dpx5wage95rdx59wvrefpz0w02rwr" timestamp="1626193950"&gt;229&lt;/key&gt;&lt;/foreign-keys&gt;&lt;ref-type name="Book Section"&gt;5&lt;/ref-type&gt;&lt;contributors&gt;&lt;authors&gt;&lt;author&gt;Paulson, D.&lt;/author&gt;&lt;/authors&gt;&lt;/contributors&gt;&lt;titles&gt;&lt;title&gt;Applied biomedical microbiology: A biofilms approach&lt;/title&gt;&lt;/titles&gt;&lt;section&gt;Chapter 8: Matias F, et. al., Disinfection and its influence on biofilm ecology; Chapter 9: Goerers D, Understanding the importance of biofilm growth in hot tubs.&lt;/section&gt;&lt;keywords&gt;&lt;keyword&gt;Monitoring and Testing&lt;/keyword&gt;&lt;/keywords&gt;&lt;dates&gt;&lt;year&gt;2010&lt;/year&gt;&lt;/dates&gt;&lt;pub-location&gt;Boca Raton, FL&lt;/pub-location&gt;&lt;publisher&gt;CRC Press&lt;/publisher&gt;&lt;urls&gt;&lt;/urls&gt;&lt;/record&gt;&lt;/Cite&gt;&lt;/EndNote&gt;</w:instrText>
      </w:r>
      <w:r w:rsidR="00C46BE6" w:rsidRPr="00C46BE6">
        <w:rPr>
          <w:vertAlign w:val="superscript"/>
        </w:rPr>
        <w:fldChar w:fldCharType="separate"/>
      </w:r>
      <w:r w:rsidR="0089551A">
        <w:rPr>
          <w:noProof/>
          <w:vertAlign w:val="superscript"/>
        </w:rPr>
        <w:t>(</w:t>
      </w:r>
      <w:hyperlink w:anchor="_ENREF_181" w:tooltip="Paulson, 2010 #229" w:history="1">
        <w:r w:rsidR="003B7A28">
          <w:rPr>
            <w:rStyle w:val="Hyperlink"/>
          </w:rPr>
          <w:t>181</w:t>
        </w:r>
      </w:hyperlink>
      <w:r w:rsidR="0089551A">
        <w:rPr>
          <w:noProof/>
          <w:vertAlign w:val="superscript"/>
        </w:rPr>
        <w:t>)</w:t>
      </w:r>
      <w:r w:rsidR="00C46BE6" w:rsidRPr="00C46BE6">
        <w:rPr>
          <w:vertAlign w:val="superscript"/>
        </w:rPr>
        <w:fldChar w:fldCharType="end"/>
      </w:r>
      <w:r>
        <w:t xml:space="preserve"> MAHC Annex Table 4.7.3.6 </w:t>
      </w:r>
      <w:r w:rsidRPr="0042207A">
        <w:rPr>
          <w:i/>
          <w:iCs/>
        </w:rPr>
        <w:t>(below)</w:t>
      </w:r>
      <w:r>
        <w:t xml:space="preserve"> identifies microorganisms for which chlorination may have, or is known to have, reduced efficacy</w:t>
      </w:r>
      <w:r w:rsidR="00593BD7">
        <w:t>.</w:t>
      </w:r>
      <w:r w:rsidR="00C46BE6">
        <w:rPr>
          <w:vertAlign w:val="superscript"/>
        </w:rPr>
        <w:fldChar w:fldCharType="begin">
          <w:fldData xml:space="preserve">PEVuZE5vdGU+PENpdGU+PEF1dGhvcj5BUEhBPC9BdXRob3I+PFllYXI+MjAxNzwvWWVhcj48UmVj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</w:fldData>
        </w:fldChar>
      </w:r>
      <w:r w:rsidR="0089551A">
        <w:rPr>
          <w:vertAlign w:val="superscript"/>
        </w:rPr>
        <w:instrText xml:space="preserve"> ADDIN EN.CITE </w:instrText>
      </w:r>
      <w:r w:rsidR="0089551A">
        <w:rPr>
          <w:vertAlign w:val="superscript"/>
        </w:rPr>
        <w:fldChar w:fldCharType="begin">
          <w:fldData xml:space="preserve">PEVuZE5vdGU+PENpdGU+PEF1dGhvcj5BUEhBPC9BdXRob3I+PFllYXI+MjAxNzwvWWVhcj48UmVj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C46BE6">
        <w:rPr>
          <w:vertAlign w:val="superscript"/>
        </w:rPr>
      </w:r>
      <w:r w:rsidR="00C46BE6">
        <w:rPr>
          <w:vertAlign w:val="superscript"/>
        </w:rPr>
        <w:fldChar w:fldCharType="separate"/>
      </w:r>
      <w:r w:rsidR="0089551A">
        <w:rPr>
          <w:noProof/>
          <w:vertAlign w:val="superscript"/>
        </w:rPr>
        <w:t>(</w:t>
      </w:r>
      <w:hyperlink w:anchor="_ENREF_174" w:tooltip="APHA, 2017 #45" w:history="1">
        <w:r w:rsidR="003B7A28">
          <w:rPr>
            <w:rStyle w:val="Hyperlink"/>
          </w:rPr>
          <w:t>174</w:t>
        </w:r>
      </w:hyperlink>
      <w:r w:rsidR="0089551A">
        <w:rPr>
          <w:noProof/>
          <w:vertAlign w:val="superscript"/>
        </w:rPr>
        <w:t xml:space="preserve">, </w:t>
      </w:r>
      <w:hyperlink w:anchor="_ENREF_182" w:tooltip="Hurst, 2002 #157" w:history="1">
        <w:r w:rsidR="003B7A28">
          <w:rPr>
            <w:rStyle w:val="Hyperlink"/>
          </w:rPr>
          <w:t>182</w:t>
        </w:r>
      </w:hyperlink>
      <w:r w:rsidR="0089551A">
        <w:rPr>
          <w:noProof/>
          <w:vertAlign w:val="superscript"/>
        </w:rPr>
        <w:t xml:space="preserve">, </w:t>
      </w:r>
      <w:hyperlink w:anchor="_ENREF_183" w:tooltip="Heymann, 2004 #150" w:history="1">
        <w:r w:rsidR="003B7A28">
          <w:rPr>
            <w:rStyle w:val="Hyperlink"/>
          </w:rPr>
          <w:t>183</w:t>
        </w:r>
      </w:hyperlink>
      <w:r w:rsidR="0089551A">
        <w:rPr>
          <w:noProof/>
          <w:vertAlign w:val="superscript"/>
        </w:rPr>
        <w:t>)</w:t>
      </w:r>
      <w:r w:rsidR="00C46BE6">
        <w:rPr>
          <w:vertAlign w:val="superscript"/>
        </w:rPr>
        <w:fldChar w:fldCharType="end"/>
      </w:r>
      <w:r>
        <w:t xml:space="preserve"> MAHC Annex Table 4.7.3.6 also identifies methods that may be used to detect these microbes in </w:t>
      </w:r>
      <w:r w:rsidRPr="00A952D2">
        <w:rPr>
          <w:smallCaps/>
        </w:rPr>
        <w:t>aquatic venue</w:t>
      </w:r>
      <w:r>
        <w:t xml:space="preserve"> systems, but the methods identified are not necessarily rapid. Additional research is needed to evaluate the benefits of microbiological testing data for </w:t>
      </w:r>
      <w:r w:rsidRPr="001D448D">
        <w:rPr>
          <w:smallCaps/>
        </w:rPr>
        <w:t>aquatic venues</w:t>
      </w:r>
      <w:r>
        <w:t xml:space="preserve">, especially for improving public health protection. This is particularly important for the protozoans, amebas, and sessile bacterial pathogens that co-exist in biofilms. It should be noted that the use of fecal indicator organisms for </w:t>
      </w:r>
      <w:r w:rsidRPr="001D448D">
        <w:rPr>
          <w:smallCaps/>
        </w:rPr>
        <w:t>aquatic venue</w:t>
      </w:r>
      <w:r>
        <w:t xml:space="preserve"> water quality evaluation </w:t>
      </w:r>
      <w:r w:rsidR="0003401A">
        <w:t xml:space="preserve">might </w:t>
      </w:r>
      <w:r>
        <w:t xml:space="preserve">not be sufficient for certain </w:t>
      </w:r>
      <w:r w:rsidRPr="001D448D">
        <w:rPr>
          <w:smallCaps/>
        </w:rPr>
        <w:t>aquatic venue</w:t>
      </w:r>
      <w:r>
        <w:t xml:space="preserve"> operation</w:t>
      </w:r>
      <w:r w:rsidR="0003401A" w:rsidRPr="0003401A">
        <w:t xml:space="preserve"> </w:t>
      </w:r>
      <w:r w:rsidR="0003401A">
        <w:t>and management</w:t>
      </w:r>
      <w:r>
        <w:t xml:space="preserve">, and public health investigations, especially in public health investigations related to inhalation, skin, or ocular exposure routes. Since health risks in </w:t>
      </w:r>
      <w:r w:rsidRPr="001D448D">
        <w:rPr>
          <w:smallCaps/>
        </w:rPr>
        <w:t>aquatic venues</w:t>
      </w:r>
      <w:r>
        <w:t xml:space="preserve"> and similar environments </w:t>
      </w:r>
      <w:r w:rsidR="0003401A">
        <w:t xml:space="preserve">might </w:t>
      </w:r>
      <w:r>
        <w:t>be fecal or non-fecal in origin, investigation of fecal indicators and non-fecally-transmitted microorganisms (e.g.</w:t>
      </w:r>
      <w:r w:rsidR="0003401A">
        <w:t>,</w:t>
      </w:r>
      <w:r>
        <w:t xml:space="preserve"> </w:t>
      </w:r>
      <w:r w:rsidRPr="00905A42">
        <w:rPr>
          <w:i/>
        </w:rPr>
        <w:t>P. aeruginosa</w:t>
      </w:r>
      <w:r>
        <w:t xml:space="preserve">, </w:t>
      </w:r>
      <w:r w:rsidRPr="005D7604">
        <w:rPr>
          <w:i/>
        </w:rPr>
        <w:t>S. aureus</w:t>
      </w:r>
      <w:r>
        <w:t xml:space="preserve">, and </w:t>
      </w:r>
      <w:r w:rsidR="001B70C2" w:rsidRPr="001B70C2">
        <w:rPr>
          <w:i/>
        </w:rPr>
        <w:t>Legionella</w:t>
      </w:r>
      <w:r>
        <w:t xml:space="preserve"> spp.) </w:t>
      </w:r>
      <w:r w:rsidR="0003401A">
        <w:t xml:space="preserve">might </w:t>
      </w:r>
      <w:r>
        <w:t>be warranted. It is not feasible or cost effective to test for all infectious organisms. Therefore</w:t>
      </w:r>
      <w:r w:rsidR="0003401A">
        <w:t>,</w:t>
      </w:r>
      <w:r>
        <w:t xml:space="preserve"> MAHC Annex Table 4.7.3.6 identifies those organisms which have readily available test methods </w:t>
      </w:r>
      <w:r w:rsidR="0059028B">
        <w:t>or</w:t>
      </w:r>
      <w:r>
        <w:t xml:space="preserve"> cause illnesses that are common, very serious, or fatal. It is important to note that these test methods </w:t>
      </w:r>
      <w:r w:rsidR="0003401A">
        <w:t xml:space="preserve">might </w:t>
      </w:r>
      <w:r>
        <w:t xml:space="preserve">not allow for rapid remediation, decision making, or public health intervention on a timely basis. The Heterotrophic Plate Counts </w:t>
      </w:r>
      <w:r w:rsidRPr="0042207A">
        <w:rPr>
          <w:i/>
          <w:iCs/>
        </w:rPr>
        <w:t>(HPC)</w:t>
      </w:r>
      <w:r>
        <w:t xml:space="preserve"> method has not been included in the list of microbial water quality tests in MAHC Annex Table 4.7.3.6. While HPC data are generally a good indicator of microbial water quality and efficacy of </w:t>
      </w:r>
      <w:r w:rsidR="006479C1" w:rsidRPr="006479C1">
        <w:rPr>
          <w:smallCaps/>
        </w:rPr>
        <w:t>pool</w:t>
      </w:r>
      <w:r>
        <w:t xml:space="preserve"> operations </w:t>
      </w:r>
      <w:r w:rsidRPr="0042207A">
        <w:rPr>
          <w:i/>
          <w:iCs/>
        </w:rPr>
        <w:t>(e.g., water treatment)</w:t>
      </w:r>
      <w:r>
        <w:t xml:space="preserve">, this parameter has been reported to show no correlation to the presence of </w:t>
      </w:r>
      <w:r w:rsidR="001B70C2" w:rsidRPr="001B70C2">
        <w:rPr>
          <w:i/>
        </w:rPr>
        <w:t>Legionella</w:t>
      </w:r>
      <w:r w:rsidR="009C7EBE" w:rsidRPr="009C7EBE">
        <w:rPr>
          <w:iCs/>
          <w:vertAlign w:val="superscript"/>
        </w:rPr>
        <w:fldChar w:fldCharType="begin"/>
      </w:r>
      <w:r w:rsidR="0089551A">
        <w:rPr>
          <w:iCs/>
          <w:vertAlign w:val="superscript"/>
        </w:rPr>
        <w:instrText xml:space="preserve"> ADDIN EN.CITE &lt;EndNote&gt;&lt;Cite&gt;&lt;Author&gt;Hodgson&lt;/Author&gt;&lt;Year&gt;1996&lt;/Year&gt;&lt;RecNum&gt;154&lt;/RecNum&gt;&lt;DisplayText&gt;(184)&lt;/DisplayText&gt;&lt;record&gt;&lt;rec-number&gt;154&lt;/rec-number&gt;&lt;foreign-keys&gt;&lt;key app="EN" db-id="pxap9e2dpx5wage95rdx59wvrefpz0w02rwr" timestamp="1626193950"&gt;154&lt;/key&gt;&lt;/foreign-keys&gt;&lt;ref-type name="Conference Paper"&gt;47&lt;/ref-type&gt;&lt;contributors&gt;&lt;authors&gt;&lt;author&gt;Hodgson, M, et al.&lt;/author&gt;&lt;/authors&gt;&lt;/contributors&gt;&lt;titles&gt;&lt;title&gt;&lt;style face="normal" font="default" size="100%"&gt;Prevalence of legionella bacteria in building water systems. In &lt;/style&gt;&lt;style face="italic" font="default" size="100%"&gt;IAQ 96. Paths to Better Building Environments&lt;/style&gt;&lt;style face="normal" font="default" size="100%"&gt;.&lt;/style&gt;&lt;/title&gt;&lt;secondary-title&gt;Conference of the American Society of Heating, Refrigerating, and Air Conditioning Engineers, Inc. &lt;/secondary-title&gt;&lt;/titles&gt;&lt;keywords&gt;&lt;keyword&gt;Monitoring and Testing&lt;/keyword&gt;&lt;/keywords&gt;&lt;dates&gt;&lt;year&gt;1996&lt;/year&gt;&lt;/dates&gt;&lt;pub-location&gt;Atlanta, GA&lt;/pub-location&gt;&lt;urls&gt;&lt;/urls&gt;&lt;/record&gt;&lt;/Cite&gt;&lt;/EndNote&gt;</w:instrText>
      </w:r>
      <w:r w:rsidR="009C7EBE" w:rsidRPr="009C7EBE">
        <w:rPr>
          <w:iCs/>
          <w:vertAlign w:val="superscript"/>
        </w:rPr>
        <w:fldChar w:fldCharType="separate"/>
      </w:r>
      <w:r w:rsidR="0089551A">
        <w:rPr>
          <w:iCs/>
          <w:noProof/>
          <w:vertAlign w:val="superscript"/>
        </w:rPr>
        <w:t>(</w:t>
      </w:r>
      <w:hyperlink w:anchor="_ENREF_184" w:tooltip="Hodgson, 1996 #154" w:history="1">
        <w:r w:rsidR="003B7A28">
          <w:rPr>
            <w:rStyle w:val="Hyperlink"/>
          </w:rPr>
          <w:t>184</w:t>
        </w:r>
      </w:hyperlink>
      <w:r w:rsidR="0089551A">
        <w:rPr>
          <w:iCs/>
          <w:noProof/>
          <w:vertAlign w:val="superscript"/>
        </w:rPr>
        <w:t>)</w:t>
      </w:r>
      <w:r w:rsidR="009C7EBE" w:rsidRPr="009C7EBE">
        <w:rPr>
          <w:iCs/>
          <w:vertAlign w:val="superscript"/>
        </w:rPr>
        <w:fldChar w:fldCharType="end"/>
      </w:r>
      <w:r>
        <w:t>, planktonic pathogens</w:t>
      </w:r>
      <w:r w:rsidR="009C7EBE">
        <w:rPr>
          <w:vertAlign w:val="superscript"/>
        </w:rPr>
        <w:fldChar w:fldCharType="begin"/>
      </w:r>
      <w:r w:rsidR="0089551A">
        <w:rPr>
          <w:vertAlign w:val="superscript"/>
        </w:rPr>
        <w:instrText xml:space="preserve"> ADDIN EN.CITE &lt;EndNote&gt;&lt;Cite&gt;&lt;Author&gt;Paulson&lt;/Author&gt;&lt;Year&gt;2010&lt;/Year&gt;&lt;RecNum&gt;229&lt;/RecNum&gt;&lt;DisplayText&gt;(181)&lt;/DisplayText&gt;&lt;record&gt;&lt;rec-number&gt;229&lt;/rec-number&gt;&lt;foreign-keys&gt;&lt;key app="EN" db-id="pxap9e2dpx5wage95rdx59wvrefpz0w02rwr" timestamp="1626193950"&gt;229&lt;/key&gt;&lt;/foreign-keys&gt;&lt;ref-type name="Book Section"&gt;5&lt;/ref-type&gt;&lt;contributors&gt;&lt;authors&gt;&lt;author&gt;Paulson, D.&lt;/author&gt;&lt;/authors&gt;&lt;/contributors&gt;&lt;titles&gt;&lt;title&gt;Applied biomedical microbiology: A biofilms approach&lt;/title&gt;&lt;/titles&gt;&lt;section&gt;Chapter 8: Matias F, et. al., Disinfection and its influence on biofilm ecology; Chapter 9: Goerers D, Understanding the importance of biofilm growth in hot tubs.&lt;/section&gt;&lt;keywords&gt;&lt;keyword&gt;Monitoring and Testing&lt;/keyword&gt;&lt;/keywords&gt;&lt;dates&gt;&lt;year&gt;2010&lt;/year&gt;&lt;/dates&gt;&lt;pub-location&gt;Boca Raton, FL&lt;/pub-location&gt;&lt;publisher&gt;CRC Press&lt;/publisher&gt;&lt;urls&gt;&lt;/urls&gt;&lt;/record&gt;&lt;/Cite&gt;&lt;/EndNote&gt;</w:instrText>
      </w:r>
      <w:r w:rsidR="009C7EBE">
        <w:rPr>
          <w:vertAlign w:val="superscript"/>
        </w:rPr>
        <w:fldChar w:fldCharType="separate"/>
      </w:r>
      <w:r w:rsidR="0089551A">
        <w:rPr>
          <w:noProof/>
          <w:vertAlign w:val="superscript"/>
        </w:rPr>
        <w:t>(</w:t>
      </w:r>
      <w:hyperlink w:anchor="_ENREF_181" w:tooltip="Paulson, 2010 #229" w:history="1">
        <w:r w:rsidR="003B7A28">
          <w:rPr>
            <w:rStyle w:val="Hyperlink"/>
          </w:rPr>
          <w:t>181</w:t>
        </w:r>
      </w:hyperlink>
      <w:r w:rsidR="0089551A">
        <w:rPr>
          <w:noProof/>
          <w:vertAlign w:val="superscript"/>
        </w:rPr>
        <w:t>)</w:t>
      </w:r>
      <w:r w:rsidR="009C7EBE">
        <w:rPr>
          <w:vertAlign w:val="superscript"/>
        </w:rPr>
        <w:fldChar w:fldCharType="end"/>
      </w:r>
      <w:r>
        <w:t>, or the presence of biofilm</w:t>
      </w:r>
      <w:r w:rsidR="009C7EBE" w:rsidRPr="00A507DA">
        <w:rPr>
          <w:vertAlign w:val="superscript"/>
        </w:rPr>
        <w:fldChar w:fldCharType="begin">
          <w:fldData xml:space="preserve">PEVuZE5vdGU+PENpdGU+PEF1dGhvcj5Eb25sYW48L0F1dGhvcj48WWVhcj4yMDAyPC9ZZWFyPjxS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</w:fldData>
        </w:fldChar>
      </w:r>
      <w:r w:rsidR="0089551A">
        <w:rPr>
          <w:vertAlign w:val="superscript"/>
        </w:rPr>
        <w:instrText xml:space="preserve"> ADDIN EN.CITE </w:instrText>
      </w:r>
      <w:r w:rsidR="0089551A">
        <w:rPr>
          <w:vertAlign w:val="superscript"/>
        </w:rPr>
        <w:fldChar w:fldCharType="begin">
          <w:fldData xml:space="preserve">PEVuZE5vdGU+PENpdGU+PEF1dGhvcj5Eb25sYW48L0F1dGhvcj48WWVhcj4yMDAyPC9ZZWFyPjxS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9C7EBE" w:rsidRPr="00A507DA">
        <w:rPr>
          <w:vertAlign w:val="superscript"/>
        </w:rPr>
      </w:r>
      <w:r w:rsidR="009C7EBE" w:rsidRPr="00A507DA">
        <w:rPr>
          <w:vertAlign w:val="superscript"/>
        </w:rPr>
        <w:fldChar w:fldCharType="separate"/>
      </w:r>
      <w:r w:rsidR="0089551A">
        <w:rPr>
          <w:noProof/>
          <w:vertAlign w:val="superscript"/>
        </w:rPr>
        <w:t>(</w:t>
      </w:r>
      <w:hyperlink w:anchor="_ENREF_180" w:tooltip="Donlan, 2002 #103" w:history="1">
        <w:r w:rsidR="003B7A28">
          <w:rPr>
            <w:rStyle w:val="Hyperlink"/>
          </w:rPr>
          <w:t>180</w:t>
        </w:r>
      </w:hyperlink>
      <w:r w:rsidR="0089551A">
        <w:rPr>
          <w:noProof/>
          <w:vertAlign w:val="superscript"/>
        </w:rPr>
        <w:t>)</w:t>
      </w:r>
      <w:r w:rsidR="009C7EBE" w:rsidRPr="00A507DA">
        <w:rPr>
          <w:vertAlign w:val="superscript"/>
        </w:rPr>
        <w:fldChar w:fldCharType="end"/>
      </w:r>
      <w:r>
        <w:t xml:space="preserve">. HPC tests </w:t>
      </w:r>
      <w:r w:rsidRPr="0042207A">
        <w:rPr>
          <w:i/>
          <w:iCs/>
        </w:rPr>
        <w:t>(as do all culture tests)</w:t>
      </w:r>
      <w:r>
        <w:t xml:space="preserve"> under-report the actual concentration of viable bacteria. Therefore, it is recommended that the use of this test be restricted for assessing the level of planktonic, non-pathogenic bacteria only. HPC data are not sufficient to assess the public health risk of </w:t>
      </w:r>
      <w:r w:rsidR="006479C1" w:rsidRPr="006479C1">
        <w:rPr>
          <w:smallCaps/>
        </w:rPr>
        <w:t>pools</w:t>
      </w:r>
      <w:r>
        <w:t xml:space="preserve">, </w:t>
      </w:r>
      <w:r w:rsidRPr="002E3A2B">
        <w:rPr>
          <w:smallCaps/>
        </w:rPr>
        <w:t>spas</w:t>
      </w:r>
      <w:r>
        <w:t>, and waterparks</w:t>
      </w:r>
      <w:r w:rsidR="00A507DA" w:rsidRPr="00A507DA">
        <w:rPr>
          <w:vertAlign w:val="superscript"/>
        </w:rPr>
        <w:fldChar w:fldCharType="begin"/>
      </w:r>
      <w:r w:rsidR="0089551A">
        <w:rPr>
          <w:vertAlign w:val="superscript"/>
        </w:rPr>
        <w:instrText xml:space="preserve"> ADDIN EN.CITE &lt;EndNote&gt;&lt;Cite&gt;&lt;Author&gt;Costerton&lt;/Author&gt;&lt;Year&gt;2007&lt;/Year&gt;&lt;RecNum&gt;87&lt;/RecNum&gt;&lt;DisplayText&gt;(185)&lt;/DisplayText&gt;&lt;record&gt;&lt;rec-number&gt;87&lt;/rec-number&gt;&lt;foreign-keys&gt;&lt;key app="EN" db-id="pxap9e2dpx5wage95rdx59wvrefpz0w02rwr" timestamp="1626193950"&gt;87&lt;/key&gt;&lt;/foreign-keys&gt;&lt;ref-type name="Book"&gt;6&lt;/ref-type&gt;&lt;contributors&gt;&lt;authors&gt;&lt;author&gt;Costerton, JW.&lt;/author&gt;&lt;/authors&gt;&lt;/contributors&gt;&lt;titles&gt;&lt;title&gt;The biofilm primer &lt;/title&gt;&lt;/titles&gt;&lt;pages&gt;1-97&lt;/pages&gt;&lt;keywords&gt;&lt;keyword&gt;Monitoring and Testing&lt;/keyword&gt;&lt;/keywords&gt;&lt;dates&gt;&lt;year&gt;2007&lt;/year&gt;&lt;/dates&gt;&lt;pub-location&gt;Germany&lt;/pub-location&gt;&lt;publisher&gt;Springer-Verlag&lt;/publisher&gt;&lt;urls&gt;&lt;/urls&gt;&lt;/record&gt;&lt;/Cite&gt;&lt;/EndNote&gt;</w:instrText>
      </w:r>
      <w:r w:rsidR="00A507DA" w:rsidRPr="00A507DA">
        <w:rPr>
          <w:vertAlign w:val="superscript"/>
        </w:rPr>
        <w:fldChar w:fldCharType="separate"/>
      </w:r>
      <w:r w:rsidR="0089551A">
        <w:rPr>
          <w:noProof/>
          <w:vertAlign w:val="superscript"/>
        </w:rPr>
        <w:t>(</w:t>
      </w:r>
      <w:hyperlink w:anchor="_ENREF_185" w:tooltip="Costerton, 2007 #87" w:history="1">
        <w:r w:rsidR="003B7A28">
          <w:rPr>
            <w:rStyle w:val="Hyperlink"/>
          </w:rPr>
          <w:t>185</w:t>
        </w:r>
      </w:hyperlink>
      <w:r w:rsidR="0089551A">
        <w:rPr>
          <w:noProof/>
          <w:vertAlign w:val="superscript"/>
        </w:rPr>
        <w:t>)</w:t>
      </w:r>
      <w:r w:rsidR="00A507DA" w:rsidRPr="00A507DA">
        <w:rPr>
          <w:vertAlign w:val="superscript"/>
        </w:rPr>
        <w:fldChar w:fldCharType="end"/>
      </w:r>
      <w:r>
        <w:t xml:space="preserve">. Since the MAHC is intended to be a living document with changes anticipated as our knowledge increases, it is prudent to acknowledge that a paradigm shift is occurring in the world of microbiology that likely will impact how pathogen testing will be conducted and interpreted in the future. Culture tests are gradually being replaced with culture-independent test methods such as Polymerase Chain Reaction </w:t>
      </w:r>
      <w:r w:rsidRPr="0042207A">
        <w:rPr>
          <w:i/>
          <w:iCs/>
        </w:rPr>
        <w:t>(PCR)</w:t>
      </w:r>
      <w:r>
        <w:t xml:space="preserve"> testing and microarray testing. Years ago</w:t>
      </w:r>
      <w:r w:rsidR="0003401A">
        <w:t>,</w:t>
      </w:r>
      <w:r>
        <w:t xml:space="preserve"> when PCR was first used commercially, the cost of the tests was prohibitively expensive. Now test costs have decreased and are competitive with culture dependent tests. A recent development is the commercialization of microarray testing which can screen for the presence of a wide variety of bacterial and viral pathogens without the need for an isolation step. However, the costs associated with microarray testing are prohibitively expensive as of this MAHC publication. In addition to the use of </w:t>
      </w:r>
      <w:r w:rsidR="00581BC7" w:rsidRPr="00581BC7">
        <w:rPr>
          <w:smallCaps/>
        </w:rPr>
        <w:t>Standard</w:t>
      </w:r>
      <w:r>
        <w:t xml:space="preserve"> culture-based fecal indicator bacteria (FIB) tests in recreational water testing </w:t>
      </w:r>
      <w:r w:rsidRPr="00126493">
        <w:rPr>
          <w:i/>
          <w:iCs/>
        </w:rPr>
        <w:t xml:space="preserve">(i.e., total and fecal coliforms, E. coli and </w:t>
      </w:r>
      <w:r w:rsidR="00E32220" w:rsidRPr="00126493">
        <w:rPr>
          <w:i/>
          <w:iCs/>
        </w:rPr>
        <w:t>e</w:t>
      </w:r>
      <w:r w:rsidRPr="00126493">
        <w:rPr>
          <w:i/>
          <w:iCs/>
        </w:rPr>
        <w:t>nterococcus)</w:t>
      </w:r>
      <w:r>
        <w:t xml:space="preserve">, EPA provides recommended criteria values for states that want to use a quantitative polymerase chain reaction </w:t>
      </w:r>
      <w:r w:rsidRPr="0042207A">
        <w:rPr>
          <w:i/>
          <w:iCs/>
        </w:rPr>
        <w:t>(qPCR)</w:t>
      </w:r>
      <w:r>
        <w:t xml:space="preserve"> method for Bacteroides and Enterococcus testing as a possible replacement for these culture tests. In addition, EPA has developed a qPCR method for </w:t>
      </w:r>
      <w:r w:rsidRPr="001F4019">
        <w:rPr>
          <w:i/>
        </w:rPr>
        <w:t>E. coli</w:t>
      </w:r>
      <w:r>
        <w:t xml:space="preserve"> which is being tested at Great Lakes Beaches. Two of the most compelling reasons for why some states would consider the use of the qPCR method are:</w:t>
      </w:r>
    </w:p>
    <w:p w14:paraId="5472B0A3" w14:textId="77777777" w:rsidR="00D135E7" w:rsidRDefault="00D135E7" w:rsidP="00FD7B60">
      <w:pPr>
        <w:pStyle w:val="ListParagraph"/>
        <w:numPr>
          <w:ilvl w:val="0"/>
          <w:numId w:val="73"/>
        </w:numPr>
      </w:pPr>
      <w:r>
        <w:t>Incubation times for culture tests prevent quick decision-making to minimize public exposure to water with a potentially elevated disease risk, and</w:t>
      </w:r>
    </w:p>
    <w:p w14:paraId="4EEF4A4F" w14:textId="77777777" w:rsidR="00D135E7" w:rsidRDefault="00D135E7" w:rsidP="00FD7B60">
      <w:pPr>
        <w:pStyle w:val="ListParagraph"/>
        <w:numPr>
          <w:ilvl w:val="0"/>
          <w:numId w:val="73"/>
        </w:numPr>
      </w:pPr>
      <w:r>
        <w:t>Molecular tests are generally considered to have higher specificity (lower false positive rates) than traditional culture tests.</w:t>
      </w:r>
    </w:p>
    <w:p w14:paraId="796E6AC3" w14:textId="248EF289" w:rsidR="00593BD7" w:rsidRDefault="00593BD7">
      <w:pPr>
        <w:spacing w:after="160" w:line="259" w:lineRule="auto"/>
      </w:pPr>
      <w:r>
        <w:br w:type="page"/>
      </w:r>
    </w:p>
    <w:p w14:paraId="1AFB3535" w14:textId="77777777" w:rsidR="00D135E7" w:rsidRDefault="00D135E7" w:rsidP="00026B5D"/>
    <w:p w14:paraId="1C02C2FD" w14:textId="77777777" w:rsidR="00D135E7" w:rsidRDefault="00D135E7" w:rsidP="00A452A2">
      <w:pPr>
        <w:pStyle w:val="111111Sub-Paragraph"/>
      </w:pPr>
      <w:r>
        <w:t>Table 4.7.3.6: Known Pathogenic Organisms of Concern in Chlorinated Aquatic Venues (continued on next page)</w:t>
      </w:r>
    </w:p>
    <w:tbl>
      <w:tblPr>
        <w:tblStyle w:val="TableGrid"/>
        <w:tblW w:w="10800" w:type="dxa"/>
        <w:tblInd w:w="-905" w:type="dxa"/>
        <w:tblLayout w:type="fixed"/>
        <w:tblLook w:val="04A0" w:firstRow="1" w:lastRow="0" w:firstColumn="1" w:lastColumn="0" w:noHBand="0" w:noVBand="1"/>
        <w:tblPrChange w:id="1545" w:author="Freeland, Amy L. (CDC/NCEZID/DFWED/WDPB)" w:date="2024-05-10T16:24:00Z">
          <w:tblPr>
            <w:tblStyle w:val="TableGrid"/>
            <w:tblW w:w="10800" w:type="dxa"/>
            <w:tblInd w:w="-905" w:type="dxa"/>
            <w:tblLayout w:type="fixed"/>
            <w:tblLook w:val="04A0" w:firstRow="1" w:lastRow="0" w:firstColumn="1" w:lastColumn="0" w:noHBand="0" w:noVBand="1"/>
          </w:tblPr>
        </w:tblPrChange>
      </w:tblPr>
      <w:tblGrid>
        <w:gridCol w:w="1800"/>
        <w:gridCol w:w="2520"/>
        <w:gridCol w:w="1440"/>
        <w:gridCol w:w="1350"/>
        <w:gridCol w:w="1620"/>
        <w:gridCol w:w="2070"/>
        <w:tblGridChange w:id="1546">
          <w:tblGrid>
            <w:gridCol w:w="1800"/>
            <w:gridCol w:w="2610"/>
            <w:gridCol w:w="1350"/>
            <w:gridCol w:w="1350"/>
            <w:gridCol w:w="1620"/>
            <w:gridCol w:w="2070"/>
          </w:tblGrid>
        </w:tblGridChange>
      </w:tblGrid>
      <w:tr w:rsidR="00CD596D" w14:paraId="5B239D5A" w14:textId="77777777" w:rsidTr="005D486A">
        <w:tc>
          <w:tcPr>
            <w:tcW w:w="1800" w:type="dxa"/>
            <w:tcPrChange w:id="1547" w:author="Freeland, Amy L. (CDC/NCEZID/DFWED/WDPB)" w:date="2024-05-10T16:24:00Z">
              <w:tcPr>
                <w:tcW w:w="1800" w:type="dxa"/>
              </w:tcPr>
            </w:tcPrChange>
          </w:tcPr>
          <w:p w14:paraId="77A10EAC" w14:textId="445FCA79" w:rsidR="008521D8" w:rsidRPr="00C85E0E" w:rsidRDefault="008521D8" w:rsidP="00B26FA5">
            <w:pPr>
              <w:jc w:val="center"/>
              <w:rPr>
                <w:b/>
                <w:bCs/>
                <w:i/>
                <w:iCs/>
                <w:color w:val="5B9BD5" w:themeColor="accent1"/>
              </w:rPr>
            </w:pPr>
            <w:r w:rsidRPr="00C85E0E">
              <w:rPr>
                <w:b/>
                <w:bCs/>
                <w:i/>
                <w:iCs/>
                <w:color w:val="5B9BD5" w:themeColor="accent1"/>
              </w:rPr>
              <w:t>Organism</w:t>
            </w:r>
          </w:p>
        </w:tc>
        <w:tc>
          <w:tcPr>
            <w:tcW w:w="2520" w:type="dxa"/>
            <w:tcPrChange w:id="1548" w:author="Freeland, Amy L. (CDC/NCEZID/DFWED/WDPB)" w:date="2024-05-10T16:24:00Z">
              <w:tcPr>
                <w:tcW w:w="2610" w:type="dxa"/>
              </w:tcPr>
            </w:tcPrChange>
          </w:tcPr>
          <w:p w14:paraId="78BCDE7B" w14:textId="745545C0" w:rsidR="008521D8" w:rsidRPr="00C85E0E" w:rsidRDefault="008521D8" w:rsidP="00B26FA5">
            <w:pPr>
              <w:jc w:val="center"/>
              <w:rPr>
                <w:b/>
                <w:bCs/>
                <w:i/>
                <w:iCs/>
                <w:color w:val="5B9BD5" w:themeColor="accent1"/>
              </w:rPr>
            </w:pPr>
            <w:r w:rsidRPr="00C85E0E">
              <w:rPr>
                <w:b/>
                <w:bCs/>
                <w:i/>
                <w:iCs/>
                <w:color w:val="5B9BD5" w:themeColor="accent1"/>
              </w:rPr>
              <w:t>Illness</w:t>
            </w:r>
          </w:p>
        </w:tc>
        <w:tc>
          <w:tcPr>
            <w:tcW w:w="1440" w:type="dxa"/>
            <w:tcPrChange w:id="1549" w:author="Freeland, Amy L. (CDC/NCEZID/DFWED/WDPB)" w:date="2024-05-10T16:24:00Z">
              <w:tcPr>
                <w:tcW w:w="1350" w:type="dxa"/>
              </w:tcPr>
            </w:tcPrChange>
          </w:tcPr>
          <w:p w14:paraId="00B01A96" w14:textId="00689CE1" w:rsidR="008521D8" w:rsidRPr="00C85E0E" w:rsidRDefault="008521D8" w:rsidP="00B26FA5">
            <w:pPr>
              <w:jc w:val="center"/>
              <w:rPr>
                <w:b/>
                <w:bCs/>
                <w:i/>
                <w:iCs/>
                <w:color w:val="5B9BD5" w:themeColor="accent1"/>
              </w:rPr>
            </w:pPr>
            <w:r w:rsidRPr="00C85E0E">
              <w:rPr>
                <w:b/>
                <w:bCs/>
                <w:i/>
                <w:iCs/>
                <w:color w:val="5B9BD5" w:themeColor="accent1"/>
              </w:rPr>
              <w:t>Route of Infection</w:t>
            </w:r>
          </w:p>
        </w:tc>
        <w:tc>
          <w:tcPr>
            <w:tcW w:w="1350" w:type="dxa"/>
            <w:tcPrChange w:id="1550" w:author="Freeland, Amy L. (CDC/NCEZID/DFWED/WDPB)" w:date="2024-05-10T16:24:00Z">
              <w:tcPr>
                <w:tcW w:w="1350" w:type="dxa"/>
              </w:tcPr>
            </w:tcPrChange>
          </w:tcPr>
          <w:p w14:paraId="7EF89061" w14:textId="69A65F4F" w:rsidR="008521D8" w:rsidRPr="00C85E0E" w:rsidRDefault="008521D8" w:rsidP="00B26FA5">
            <w:pPr>
              <w:jc w:val="center"/>
              <w:rPr>
                <w:b/>
                <w:bCs/>
                <w:i/>
                <w:iCs/>
                <w:color w:val="5B9BD5" w:themeColor="accent1"/>
              </w:rPr>
            </w:pPr>
            <w:r w:rsidRPr="00C85E0E">
              <w:rPr>
                <w:b/>
                <w:bCs/>
                <w:i/>
                <w:iCs/>
                <w:color w:val="5B9BD5" w:themeColor="accent1"/>
              </w:rPr>
              <w:t xml:space="preserve">Resistant </w:t>
            </w:r>
            <w:r w:rsidR="00B07B43">
              <w:rPr>
                <w:b/>
                <w:bCs/>
                <w:i/>
                <w:iCs/>
                <w:color w:val="5B9BD5" w:themeColor="accent1"/>
              </w:rPr>
              <w:t>t</w:t>
            </w:r>
            <w:r w:rsidRPr="00C85E0E">
              <w:rPr>
                <w:b/>
                <w:bCs/>
                <w:i/>
                <w:iCs/>
                <w:color w:val="5B9BD5" w:themeColor="accent1"/>
              </w:rPr>
              <w:t>o Chlorine</w:t>
            </w:r>
          </w:p>
        </w:tc>
        <w:tc>
          <w:tcPr>
            <w:tcW w:w="1620" w:type="dxa"/>
            <w:tcPrChange w:id="1551" w:author="Freeland, Amy L. (CDC/NCEZID/DFWED/WDPB)" w:date="2024-05-10T16:24:00Z">
              <w:tcPr>
                <w:tcW w:w="1620" w:type="dxa"/>
              </w:tcPr>
            </w:tcPrChange>
          </w:tcPr>
          <w:p w14:paraId="20C7D9AB" w14:textId="39473637" w:rsidR="008521D8" w:rsidRPr="00C85E0E" w:rsidRDefault="008521D8" w:rsidP="00B26FA5">
            <w:pPr>
              <w:jc w:val="center"/>
              <w:rPr>
                <w:b/>
                <w:bCs/>
                <w:i/>
                <w:iCs/>
                <w:color w:val="5B9BD5" w:themeColor="accent1"/>
              </w:rPr>
            </w:pPr>
            <w:r w:rsidRPr="00C85E0E">
              <w:rPr>
                <w:b/>
                <w:bCs/>
                <w:i/>
                <w:iCs/>
                <w:color w:val="5B9BD5" w:themeColor="accent1"/>
              </w:rPr>
              <w:t>Environmental</w:t>
            </w:r>
            <w:r w:rsidR="00CD596D" w:rsidRPr="00C85E0E">
              <w:rPr>
                <w:b/>
                <w:bCs/>
                <w:i/>
                <w:iCs/>
                <w:color w:val="5B9BD5" w:themeColor="accent1"/>
              </w:rPr>
              <w:t xml:space="preserve"> </w:t>
            </w:r>
            <w:r w:rsidRPr="00C85E0E">
              <w:rPr>
                <w:b/>
                <w:bCs/>
                <w:i/>
                <w:iCs/>
                <w:color w:val="5B9BD5" w:themeColor="accent1"/>
              </w:rPr>
              <w:t>Biofilm</w:t>
            </w:r>
            <w:r w:rsidR="00CD596D" w:rsidRPr="00C85E0E">
              <w:rPr>
                <w:b/>
                <w:bCs/>
                <w:i/>
                <w:iCs/>
                <w:color w:val="5B9BD5" w:themeColor="accent1"/>
              </w:rPr>
              <w:t xml:space="preserve"> </w:t>
            </w:r>
            <w:r w:rsidRPr="00C85E0E">
              <w:rPr>
                <w:b/>
                <w:bCs/>
                <w:i/>
                <w:iCs/>
                <w:color w:val="5B9BD5" w:themeColor="accent1"/>
              </w:rPr>
              <w:t>Amplification</w:t>
            </w:r>
          </w:p>
        </w:tc>
        <w:tc>
          <w:tcPr>
            <w:tcW w:w="2070" w:type="dxa"/>
            <w:tcPrChange w:id="1552" w:author="Freeland, Amy L. (CDC/NCEZID/DFWED/WDPB)" w:date="2024-05-10T16:24:00Z">
              <w:tcPr>
                <w:tcW w:w="2070" w:type="dxa"/>
              </w:tcPr>
            </w:tcPrChange>
          </w:tcPr>
          <w:p w14:paraId="2DF640E0" w14:textId="478E3C7C" w:rsidR="008521D8" w:rsidRPr="00C85E0E" w:rsidRDefault="008521D8" w:rsidP="00B26FA5">
            <w:pPr>
              <w:jc w:val="center"/>
              <w:rPr>
                <w:b/>
                <w:bCs/>
                <w:i/>
                <w:iCs/>
                <w:color w:val="5B9BD5" w:themeColor="accent1"/>
              </w:rPr>
            </w:pPr>
            <w:r w:rsidRPr="00C85E0E">
              <w:rPr>
                <w:b/>
                <w:bCs/>
                <w:i/>
                <w:iCs/>
                <w:color w:val="5B9BD5" w:themeColor="accent1"/>
              </w:rPr>
              <w:t>Test Method</w:t>
            </w:r>
          </w:p>
        </w:tc>
      </w:tr>
      <w:tr w:rsidR="00CD596D" w14:paraId="7B1B6212" w14:textId="77777777" w:rsidTr="005D486A">
        <w:tc>
          <w:tcPr>
            <w:tcW w:w="1800" w:type="dxa"/>
            <w:tcPrChange w:id="1553" w:author="Freeland, Amy L. (CDC/NCEZID/DFWED/WDPB)" w:date="2024-05-10T16:24:00Z">
              <w:tcPr>
                <w:tcW w:w="1800" w:type="dxa"/>
              </w:tcPr>
            </w:tcPrChange>
          </w:tcPr>
          <w:p w14:paraId="3375294C" w14:textId="77777777" w:rsidR="008521D8" w:rsidRPr="00A042F4" w:rsidRDefault="008521D8" w:rsidP="00B26FA5">
            <w:pPr>
              <w:jc w:val="center"/>
              <w:rPr>
                <w:b/>
                <w:bCs/>
                <w:i/>
                <w:iCs/>
              </w:rPr>
            </w:pPr>
            <w:r w:rsidRPr="00A042F4">
              <w:rPr>
                <w:b/>
                <w:bCs/>
                <w:i/>
                <w:iCs/>
              </w:rPr>
              <w:t>Pseudomonas</w:t>
            </w:r>
          </w:p>
          <w:p w14:paraId="00586695" w14:textId="1BE4171F" w:rsidR="008521D8" w:rsidRPr="00277AF2" w:rsidRDefault="008521D8" w:rsidP="00B26FA5">
            <w:pPr>
              <w:jc w:val="center"/>
              <w:rPr>
                <w:b/>
                <w:bCs/>
              </w:rPr>
            </w:pPr>
            <w:r w:rsidRPr="00A042F4">
              <w:rPr>
                <w:b/>
                <w:bCs/>
                <w:i/>
                <w:iCs/>
              </w:rPr>
              <w:t>aeruginosa</w:t>
            </w:r>
            <w:r w:rsidRPr="00A042F4">
              <w:rPr>
                <w:b/>
                <w:bCs/>
                <w:i/>
                <w:iCs/>
                <w:vertAlign w:val="superscript"/>
              </w:rPr>
              <w:t>1</w:t>
            </w:r>
          </w:p>
        </w:tc>
        <w:tc>
          <w:tcPr>
            <w:tcW w:w="2520" w:type="dxa"/>
            <w:tcPrChange w:id="1554" w:author="Freeland, Amy L. (CDC/NCEZID/DFWED/WDPB)" w:date="2024-05-10T16:24:00Z">
              <w:tcPr>
                <w:tcW w:w="2610" w:type="dxa"/>
              </w:tcPr>
            </w:tcPrChange>
          </w:tcPr>
          <w:p w14:paraId="55368C44" w14:textId="77777777" w:rsidR="008521D8" w:rsidRPr="00737272" w:rsidRDefault="008521D8" w:rsidP="00FD7B60">
            <w:pPr>
              <w:pStyle w:val="ListParagraph"/>
              <w:numPr>
                <w:ilvl w:val="0"/>
                <w:numId w:val="159"/>
              </w:numPr>
              <w:rPr>
                <w:sz w:val="18"/>
                <w:szCs w:val="18"/>
              </w:rPr>
            </w:pPr>
            <w:r w:rsidRPr="00737272">
              <w:rPr>
                <w:sz w:val="18"/>
                <w:szCs w:val="18"/>
              </w:rPr>
              <w:t>Hot Tub Folliculitis</w:t>
            </w:r>
          </w:p>
          <w:p w14:paraId="28AFF71A" w14:textId="77777777" w:rsidR="008521D8" w:rsidRPr="00737272" w:rsidRDefault="008521D8" w:rsidP="00FD7B60">
            <w:pPr>
              <w:pStyle w:val="ListParagraph"/>
              <w:numPr>
                <w:ilvl w:val="0"/>
                <w:numId w:val="159"/>
              </w:numPr>
              <w:rPr>
                <w:sz w:val="18"/>
                <w:szCs w:val="18"/>
              </w:rPr>
            </w:pPr>
            <w:r w:rsidRPr="00737272">
              <w:rPr>
                <w:sz w:val="18"/>
                <w:szCs w:val="18"/>
              </w:rPr>
              <w:t>Conjunctivitis</w:t>
            </w:r>
          </w:p>
          <w:p w14:paraId="01A77797" w14:textId="77777777" w:rsidR="008521D8" w:rsidRPr="00737272" w:rsidRDefault="008521D8" w:rsidP="00FD7B60">
            <w:pPr>
              <w:pStyle w:val="ListParagraph"/>
              <w:numPr>
                <w:ilvl w:val="0"/>
                <w:numId w:val="159"/>
              </w:numPr>
              <w:rPr>
                <w:sz w:val="18"/>
                <w:szCs w:val="18"/>
              </w:rPr>
            </w:pPr>
            <w:r w:rsidRPr="00737272">
              <w:rPr>
                <w:sz w:val="18"/>
                <w:szCs w:val="18"/>
              </w:rPr>
              <w:t>Pneumonia</w:t>
            </w:r>
          </w:p>
          <w:p w14:paraId="5A641049" w14:textId="10A398DA" w:rsidR="008521D8" w:rsidRPr="00737272" w:rsidRDefault="008521D8" w:rsidP="00FD7B60">
            <w:pPr>
              <w:pStyle w:val="ListParagraph"/>
              <w:numPr>
                <w:ilvl w:val="0"/>
                <w:numId w:val="159"/>
              </w:numPr>
              <w:rPr>
                <w:sz w:val="18"/>
                <w:szCs w:val="18"/>
              </w:rPr>
            </w:pPr>
            <w:r w:rsidRPr="00737272">
              <w:rPr>
                <w:sz w:val="18"/>
                <w:szCs w:val="18"/>
              </w:rPr>
              <w:t>Swimmer’s Ear</w:t>
            </w:r>
          </w:p>
        </w:tc>
        <w:tc>
          <w:tcPr>
            <w:tcW w:w="1440" w:type="dxa"/>
            <w:tcPrChange w:id="1555" w:author="Freeland, Amy L. (CDC/NCEZID/DFWED/WDPB)" w:date="2024-05-10T16:24:00Z">
              <w:tcPr>
                <w:tcW w:w="1350" w:type="dxa"/>
              </w:tcPr>
            </w:tcPrChange>
          </w:tcPr>
          <w:p w14:paraId="184D5FFE" w14:textId="77777777" w:rsidR="008521D8" w:rsidRPr="00737272" w:rsidRDefault="008521D8" w:rsidP="00FD7B60">
            <w:pPr>
              <w:pStyle w:val="ListParagraph"/>
              <w:numPr>
                <w:ilvl w:val="0"/>
                <w:numId w:val="160"/>
              </w:numPr>
              <w:rPr>
                <w:sz w:val="18"/>
                <w:szCs w:val="18"/>
              </w:rPr>
            </w:pPr>
            <w:r w:rsidRPr="00737272">
              <w:rPr>
                <w:sz w:val="18"/>
                <w:szCs w:val="18"/>
              </w:rPr>
              <w:t>Skin</w:t>
            </w:r>
          </w:p>
          <w:p w14:paraId="6B6862C5" w14:textId="77777777" w:rsidR="008521D8" w:rsidRPr="00737272" w:rsidRDefault="008521D8" w:rsidP="00FD7B60">
            <w:pPr>
              <w:pStyle w:val="ListParagraph"/>
              <w:numPr>
                <w:ilvl w:val="0"/>
                <w:numId w:val="160"/>
              </w:numPr>
              <w:rPr>
                <w:sz w:val="18"/>
                <w:szCs w:val="18"/>
              </w:rPr>
            </w:pPr>
            <w:r w:rsidRPr="00737272">
              <w:rPr>
                <w:sz w:val="18"/>
                <w:szCs w:val="18"/>
              </w:rPr>
              <w:t>Eyes</w:t>
            </w:r>
          </w:p>
          <w:p w14:paraId="1EA2150E" w14:textId="77777777" w:rsidR="008521D8" w:rsidRPr="00737272" w:rsidRDefault="008521D8" w:rsidP="00FD7B60">
            <w:pPr>
              <w:pStyle w:val="ListParagraph"/>
              <w:numPr>
                <w:ilvl w:val="0"/>
                <w:numId w:val="160"/>
              </w:numPr>
              <w:rPr>
                <w:sz w:val="18"/>
                <w:szCs w:val="18"/>
              </w:rPr>
            </w:pPr>
            <w:r w:rsidRPr="00737272">
              <w:rPr>
                <w:sz w:val="18"/>
                <w:szCs w:val="18"/>
              </w:rPr>
              <w:t>Inhalation</w:t>
            </w:r>
          </w:p>
          <w:p w14:paraId="4BD1962A" w14:textId="4B0E8CBB" w:rsidR="008521D8" w:rsidRPr="00737272" w:rsidRDefault="008521D8" w:rsidP="00FD7B60">
            <w:pPr>
              <w:pStyle w:val="ListParagraph"/>
              <w:numPr>
                <w:ilvl w:val="0"/>
                <w:numId w:val="160"/>
              </w:numPr>
              <w:rPr>
                <w:sz w:val="18"/>
                <w:szCs w:val="18"/>
              </w:rPr>
            </w:pPr>
            <w:r w:rsidRPr="00737272">
              <w:rPr>
                <w:sz w:val="18"/>
                <w:szCs w:val="18"/>
              </w:rPr>
              <w:t>Ears</w:t>
            </w:r>
          </w:p>
        </w:tc>
        <w:tc>
          <w:tcPr>
            <w:tcW w:w="1350" w:type="dxa"/>
            <w:tcPrChange w:id="1556" w:author="Freeland, Amy L. (CDC/NCEZID/DFWED/WDPB)" w:date="2024-05-10T16:24:00Z">
              <w:tcPr>
                <w:tcW w:w="1350" w:type="dxa"/>
              </w:tcPr>
            </w:tcPrChange>
          </w:tcPr>
          <w:p w14:paraId="5520C0D4" w14:textId="5B0E5572" w:rsidR="008521D8" w:rsidRPr="00737272" w:rsidRDefault="008521D8" w:rsidP="00FD7B60">
            <w:pPr>
              <w:pStyle w:val="ListParagraph"/>
              <w:numPr>
                <w:ilvl w:val="0"/>
                <w:numId w:val="160"/>
              </w:numPr>
              <w:rPr>
                <w:sz w:val="18"/>
                <w:szCs w:val="18"/>
              </w:rPr>
            </w:pPr>
            <w:r w:rsidRPr="00737272">
              <w:rPr>
                <w:sz w:val="18"/>
                <w:szCs w:val="18"/>
              </w:rPr>
              <w:t>Yes</w:t>
            </w:r>
            <w:r w:rsidR="00E1626C" w:rsidRPr="00737272">
              <w:rPr>
                <w:sz w:val="18"/>
                <w:szCs w:val="18"/>
              </w:rPr>
              <w:t>,</w:t>
            </w:r>
            <w:r w:rsidRPr="00737272">
              <w:rPr>
                <w:sz w:val="18"/>
                <w:szCs w:val="18"/>
              </w:rPr>
              <w:t xml:space="preserve"> when planktonic</w:t>
            </w:r>
            <w:r w:rsidR="00A507DA" w:rsidRPr="00737272">
              <w:rPr>
                <w:sz w:val="18"/>
                <w:szCs w:val="18"/>
                <w:vertAlign w:val="superscript"/>
              </w:rPr>
              <w:fldChar w:fldCharType="begin">
                <w:fldData xml:space="preserve">PEVuZE5vdGU+PENpdGU+PEF1dGhvcj5Hcm9iZTwvQXV0aG9yPjxZZWFyPjIwMDE8L1llYXI+PFJl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</w:fldData>
              </w:fldChar>
            </w:r>
            <w:r w:rsidR="007D0478">
              <w:rPr>
                <w:sz w:val="18"/>
                <w:szCs w:val="18"/>
                <w:vertAlign w:val="superscript"/>
              </w:rPr>
              <w:instrText xml:space="preserve"> ADDIN EN.CITE </w:instrText>
            </w:r>
            <w:r w:rsidR="007D0478">
              <w:rPr>
                <w:sz w:val="18"/>
                <w:szCs w:val="18"/>
                <w:vertAlign w:val="superscript"/>
              </w:rPr>
              <w:fldChar w:fldCharType="begin">
                <w:fldData xml:space="preserve">PEVuZE5vdGU+PENpdGU+PEF1dGhvcj5Hcm9iZTwvQXV0aG9yPjxZZWFyPjIwMDE8L1llYXI+PFJl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</w:fldData>
              </w:fldChar>
            </w:r>
            <w:r w:rsidR="007D0478">
              <w:rPr>
                <w:sz w:val="18"/>
                <w:szCs w:val="18"/>
                <w:vertAlign w:val="superscript"/>
              </w:rPr>
              <w:instrText xml:space="preserve"> ADDIN EN.CITE.DATA </w:instrText>
            </w:r>
            <w:r w:rsidR="007D0478">
              <w:rPr>
                <w:sz w:val="18"/>
                <w:szCs w:val="18"/>
                <w:vertAlign w:val="superscript"/>
              </w:rPr>
            </w:r>
            <w:r w:rsidR="007D0478">
              <w:rPr>
                <w:sz w:val="18"/>
                <w:szCs w:val="18"/>
                <w:vertAlign w:val="superscript"/>
              </w:rPr>
              <w:fldChar w:fldCharType="end"/>
            </w:r>
            <w:r w:rsidR="00A507DA" w:rsidRPr="00737272">
              <w:rPr>
                <w:sz w:val="18"/>
                <w:szCs w:val="18"/>
                <w:vertAlign w:val="superscript"/>
              </w:rPr>
            </w:r>
            <w:r w:rsidR="00A507DA" w:rsidRPr="00737272">
              <w:rPr>
                <w:sz w:val="18"/>
                <w:szCs w:val="18"/>
                <w:vertAlign w:val="superscript"/>
              </w:rPr>
              <w:fldChar w:fldCharType="separate"/>
            </w:r>
            <w:r w:rsidR="0089551A">
              <w:rPr>
                <w:noProof/>
                <w:sz w:val="18"/>
                <w:szCs w:val="18"/>
                <w:vertAlign w:val="superscript"/>
              </w:rPr>
              <w:t>(</w:t>
            </w:r>
            <w:r w:rsidR="00CE0557">
              <w:fldChar w:fldCharType="begin"/>
            </w:r>
            <w:r w:rsidR="00CE0557">
              <w:instrText>HYPERLINK \l "_ENREF_186" \o "Grobe, 2001 #139"</w:instrText>
            </w:r>
            <w:r w:rsidR="00CE0557">
              <w:fldChar w:fldCharType="separate"/>
            </w:r>
            <w:r w:rsidR="003B7A28">
              <w:rPr>
                <w:rStyle w:val="Hyperlink"/>
              </w:rPr>
              <w:t>186</w:t>
            </w:r>
            <w:r w:rsidR="00CE0557">
              <w:rPr>
                <w:rStyle w:val="Hyperlink"/>
              </w:rPr>
              <w:fldChar w:fldCharType="end"/>
            </w:r>
            <w:r w:rsidR="0089551A">
              <w:rPr>
                <w:noProof/>
                <w:sz w:val="18"/>
                <w:szCs w:val="18"/>
                <w:vertAlign w:val="superscript"/>
              </w:rPr>
              <w:t xml:space="preserve">, </w:t>
            </w:r>
            <w:r w:rsidR="00CE0557">
              <w:fldChar w:fldCharType="begin"/>
            </w:r>
            <w:r w:rsidR="00CE0557">
              <w:instrText>HYPERLINK \l "_ENREF_187" \o "Price, 1988 #235"</w:instrText>
            </w:r>
            <w:r w:rsidR="00CE0557">
              <w:fldChar w:fldCharType="separate"/>
            </w:r>
            <w:r w:rsidR="003B7A28">
              <w:rPr>
                <w:rStyle w:val="Hyperlink"/>
              </w:rPr>
              <w:t>187</w:t>
            </w:r>
            <w:r w:rsidR="00CE0557">
              <w:rPr>
                <w:rStyle w:val="Hyperlink"/>
              </w:rPr>
              <w:fldChar w:fldCharType="end"/>
            </w:r>
            <w:r w:rsidR="0089551A">
              <w:rPr>
                <w:noProof/>
                <w:sz w:val="18"/>
                <w:szCs w:val="18"/>
                <w:vertAlign w:val="superscript"/>
              </w:rPr>
              <w:t>)</w:t>
            </w:r>
            <w:r w:rsidR="00A507DA" w:rsidRPr="00737272">
              <w:rPr>
                <w:sz w:val="18"/>
                <w:szCs w:val="18"/>
                <w:vertAlign w:val="superscript"/>
              </w:rPr>
              <w:fldChar w:fldCharType="end"/>
            </w:r>
          </w:p>
          <w:p w14:paraId="427AA2B9" w14:textId="54BA0351" w:rsidR="008521D8" w:rsidRPr="00737272" w:rsidRDefault="008521D8" w:rsidP="00FD7B60">
            <w:pPr>
              <w:pStyle w:val="ListParagraph"/>
              <w:numPr>
                <w:ilvl w:val="0"/>
                <w:numId w:val="160"/>
              </w:numPr>
              <w:rPr>
                <w:sz w:val="18"/>
                <w:szCs w:val="18"/>
              </w:rPr>
            </w:pPr>
            <w:r w:rsidRPr="00737272">
              <w:rPr>
                <w:sz w:val="18"/>
                <w:szCs w:val="18"/>
              </w:rPr>
              <w:t>Yes</w:t>
            </w:r>
            <w:r w:rsidR="00E1626C" w:rsidRPr="00737272">
              <w:rPr>
                <w:sz w:val="18"/>
                <w:szCs w:val="18"/>
              </w:rPr>
              <w:t>,</w:t>
            </w:r>
            <w:r w:rsidRPr="00737272">
              <w:rPr>
                <w:sz w:val="18"/>
                <w:szCs w:val="18"/>
              </w:rPr>
              <w:t xml:space="preserve"> when sessile in biofilms</w:t>
            </w:r>
          </w:p>
        </w:tc>
        <w:tc>
          <w:tcPr>
            <w:tcW w:w="1620" w:type="dxa"/>
            <w:tcPrChange w:id="1557" w:author="Freeland, Amy L. (CDC/NCEZID/DFWED/WDPB)" w:date="2024-05-10T16:24:00Z">
              <w:tcPr>
                <w:tcW w:w="1620" w:type="dxa"/>
              </w:tcPr>
            </w:tcPrChange>
          </w:tcPr>
          <w:p w14:paraId="75C16866" w14:textId="4FB82FBF" w:rsidR="008521D8" w:rsidRPr="00737272" w:rsidRDefault="008521D8" w:rsidP="00B26FA5">
            <w:pPr>
              <w:jc w:val="center"/>
              <w:rPr>
                <w:sz w:val="18"/>
                <w:szCs w:val="18"/>
              </w:rPr>
            </w:pPr>
            <w:r w:rsidRPr="00737272">
              <w:rPr>
                <w:sz w:val="18"/>
                <w:szCs w:val="18"/>
              </w:rPr>
              <w:t>Yes</w:t>
            </w:r>
          </w:p>
        </w:tc>
        <w:tc>
          <w:tcPr>
            <w:tcW w:w="2070" w:type="dxa"/>
            <w:tcPrChange w:id="1558" w:author="Freeland, Amy L. (CDC/NCEZID/DFWED/WDPB)" w:date="2024-05-10T16:24:00Z">
              <w:tcPr>
                <w:tcW w:w="2070" w:type="dxa"/>
              </w:tcPr>
            </w:tcPrChange>
          </w:tcPr>
          <w:p w14:paraId="2A81F0F0" w14:textId="5DB50087" w:rsidR="008521D8" w:rsidRPr="00737272" w:rsidRDefault="008521D8" w:rsidP="00593BD7">
            <w:pPr>
              <w:pStyle w:val="ListParagraph"/>
              <w:numPr>
                <w:ilvl w:val="0"/>
                <w:numId w:val="161"/>
              </w:numPr>
              <w:ind w:left="346"/>
              <w:rPr>
                <w:sz w:val="18"/>
                <w:szCs w:val="18"/>
              </w:rPr>
            </w:pPr>
            <w:r w:rsidRPr="00737272">
              <w:rPr>
                <w:sz w:val="18"/>
                <w:szCs w:val="18"/>
              </w:rPr>
              <w:t xml:space="preserve">APHA </w:t>
            </w:r>
            <w:r w:rsidR="00581BC7" w:rsidRPr="00737272">
              <w:rPr>
                <w:sz w:val="18"/>
                <w:szCs w:val="18"/>
              </w:rPr>
              <w:t>Standard</w:t>
            </w:r>
            <w:r w:rsidRPr="00737272">
              <w:rPr>
                <w:sz w:val="18"/>
                <w:szCs w:val="18"/>
              </w:rPr>
              <w:t xml:space="preserve"> Method 9213 E-F</w:t>
            </w:r>
          </w:p>
          <w:p w14:paraId="5604FC4E" w14:textId="16E2AA43" w:rsidR="008521D8" w:rsidRPr="00737272" w:rsidRDefault="008521D8" w:rsidP="00593BD7">
            <w:pPr>
              <w:pStyle w:val="ListParagraph"/>
              <w:numPr>
                <w:ilvl w:val="0"/>
                <w:numId w:val="161"/>
              </w:numPr>
              <w:ind w:left="346"/>
              <w:rPr>
                <w:sz w:val="18"/>
                <w:szCs w:val="18"/>
              </w:rPr>
            </w:pPr>
            <w:r w:rsidRPr="00737272">
              <w:rPr>
                <w:sz w:val="18"/>
                <w:szCs w:val="18"/>
              </w:rPr>
              <w:t xml:space="preserve">APHA </w:t>
            </w:r>
            <w:r w:rsidR="00581BC7" w:rsidRPr="00737272">
              <w:rPr>
                <w:sz w:val="18"/>
                <w:szCs w:val="18"/>
              </w:rPr>
              <w:t>Standard</w:t>
            </w:r>
            <w:r w:rsidRPr="00737272">
              <w:rPr>
                <w:sz w:val="18"/>
                <w:szCs w:val="18"/>
              </w:rPr>
              <w:t xml:space="preserve"> Method Rapid PCR test available</w:t>
            </w:r>
          </w:p>
          <w:p w14:paraId="17CEFF0D" w14:textId="77777777" w:rsidR="008521D8" w:rsidRPr="00737272" w:rsidRDefault="008521D8" w:rsidP="00593BD7">
            <w:pPr>
              <w:ind w:left="346"/>
              <w:rPr>
                <w:sz w:val="18"/>
                <w:szCs w:val="18"/>
              </w:rPr>
            </w:pPr>
          </w:p>
        </w:tc>
      </w:tr>
      <w:tr w:rsidR="00CD596D" w14:paraId="0C64B3F3" w14:textId="77777777" w:rsidTr="005D486A">
        <w:tc>
          <w:tcPr>
            <w:tcW w:w="1800" w:type="dxa"/>
            <w:tcPrChange w:id="1559" w:author="Freeland, Amy L. (CDC/NCEZID/DFWED/WDPB)" w:date="2024-05-10T16:24:00Z">
              <w:tcPr>
                <w:tcW w:w="1800" w:type="dxa"/>
              </w:tcPr>
            </w:tcPrChange>
          </w:tcPr>
          <w:p w14:paraId="648E5043" w14:textId="1679DBC7" w:rsidR="008521D8" w:rsidRPr="00277AF2" w:rsidRDefault="008521D8" w:rsidP="00B26FA5">
            <w:pPr>
              <w:jc w:val="center"/>
              <w:rPr>
                <w:b/>
                <w:bCs/>
              </w:rPr>
            </w:pPr>
            <w:r w:rsidRPr="00277AF2">
              <w:rPr>
                <w:b/>
                <w:bCs/>
              </w:rPr>
              <w:t>Enteric Bacteria</w:t>
            </w:r>
          </w:p>
        </w:tc>
        <w:tc>
          <w:tcPr>
            <w:tcW w:w="2520" w:type="dxa"/>
            <w:tcPrChange w:id="1560" w:author="Freeland, Amy L. (CDC/NCEZID/DFWED/WDPB)" w:date="2024-05-10T16:24:00Z">
              <w:tcPr>
                <w:tcW w:w="2610" w:type="dxa"/>
              </w:tcPr>
            </w:tcPrChange>
          </w:tcPr>
          <w:p w14:paraId="21981C09" w14:textId="77777777" w:rsidR="008521D8" w:rsidRPr="00737272" w:rsidRDefault="008521D8" w:rsidP="00FD7B60">
            <w:pPr>
              <w:pStyle w:val="ListParagraph"/>
              <w:numPr>
                <w:ilvl w:val="0"/>
                <w:numId w:val="159"/>
              </w:numPr>
              <w:rPr>
                <w:sz w:val="18"/>
                <w:szCs w:val="18"/>
              </w:rPr>
            </w:pPr>
            <w:r w:rsidRPr="00737272">
              <w:rPr>
                <w:sz w:val="18"/>
                <w:szCs w:val="18"/>
              </w:rPr>
              <w:t>Gastroenteritis</w:t>
            </w:r>
          </w:p>
          <w:p w14:paraId="63784BB3" w14:textId="77777777" w:rsidR="008521D8" w:rsidRPr="00737272" w:rsidRDefault="008521D8" w:rsidP="00FD7B60">
            <w:pPr>
              <w:pStyle w:val="ListParagraph"/>
              <w:numPr>
                <w:ilvl w:val="0"/>
                <w:numId w:val="159"/>
              </w:numPr>
              <w:rPr>
                <w:sz w:val="18"/>
                <w:szCs w:val="18"/>
              </w:rPr>
            </w:pPr>
            <w:r w:rsidRPr="00737272">
              <w:rPr>
                <w:sz w:val="18"/>
                <w:szCs w:val="18"/>
              </w:rPr>
              <w:t>Hip and Knee joint replacement infections, replacement heart valve infections</w:t>
            </w:r>
          </w:p>
          <w:p w14:paraId="18FD0858" w14:textId="77777777" w:rsidR="008521D8" w:rsidRPr="00737272" w:rsidRDefault="008521D8" w:rsidP="00FD7B60">
            <w:pPr>
              <w:pStyle w:val="ListParagraph"/>
              <w:numPr>
                <w:ilvl w:val="0"/>
                <w:numId w:val="159"/>
              </w:numPr>
              <w:rPr>
                <w:sz w:val="18"/>
                <w:szCs w:val="18"/>
              </w:rPr>
            </w:pPr>
            <w:r w:rsidRPr="00737272">
              <w:rPr>
                <w:sz w:val="18"/>
                <w:szCs w:val="18"/>
              </w:rPr>
              <w:t>Conjunctivitis</w:t>
            </w:r>
          </w:p>
          <w:p w14:paraId="42AA00C4" w14:textId="3E35C42D" w:rsidR="008521D8" w:rsidRPr="00737272" w:rsidRDefault="008521D8" w:rsidP="00FD7B60">
            <w:pPr>
              <w:pStyle w:val="ListParagraph"/>
              <w:numPr>
                <w:ilvl w:val="0"/>
                <w:numId w:val="159"/>
              </w:numPr>
              <w:rPr>
                <w:sz w:val="18"/>
                <w:szCs w:val="18"/>
              </w:rPr>
            </w:pPr>
            <w:r w:rsidRPr="00737272">
              <w:rPr>
                <w:sz w:val="18"/>
                <w:szCs w:val="18"/>
              </w:rPr>
              <w:t>Pneumonia</w:t>
            </w:r>
          </w:p>
        </w:tc>
        <w:tc>
          <w:tcPr>
            <w:tcW w:w="1440" w:type="dxa"/>
            <w:tcPrChange w:id="1561" w:author="Freeland, Amy L. (CDC/NCEZID/DFWED/WDPB)" w:date="2024-05-10T16:24:00Z">
              <w:tcPr>
                <w:tcW w:w="1350" w:type="dxa"/>
              </w:tcPr>
            </w:tcPrChange>
          </w:tcPr>
          <w:p w14:paraId="307D0E23" w14:textId="77777777" w:rsidR="008521D8" w:rsidRPr="00737272" w:rsidRDefault="008521D8" w:rsidP="00FD7B60">
            <w:pPr>
              <w:pStyle w:val="ListParagraph"/>
              <w:numPr>
                <w:ilvl w:val="0"/>
                <w:numId w:val="160"/>
              </w:numPr>
              <w:rPr>
                <w:sz w:val="18"/>
                <w:szCs w:val="18"/>
              </w:rPr>
            </w:pPr>
            <w:r w:rsidRPr="00737272">
              <w:rPr>
                <w:sz w:val="18"/>
                <w:szCs w:val="18"/>
              </w:rPr>
              <w:t>Fecal/Oral</w:t>
            </w:r>
          </w:p>
          <w:p w14:paraId="489429D5" w14:textId="77777777" w:rsidR="008521D8" w:rsidRPr="00737272" w:rsidRDefault="008521D8" w:rsidP="00FD7B60">
            <w:pPr>
              <w:pStyle w:val="ListParagraph"/>
              <w:numPr>
                <w:ilvl w:val="0"/>
                <w:numId w:val="160"/>
              </w:numPr>
              <w:rPr>
                <w:sz w:val="18"/>
                <w:szCs w:val="18"/>
              </w:rPr>
            </w:pPr>
            <w:r w:rsidRPr="00737272">
              <w:rPr>
                <w:sz w:val="18"/>
                <w:szCs w:val="18"/>
              </w:rPr>
              <w:t>Skin breaks</w:t>
            </w:r>
          </w:p>
          <w:p w14:paraId="7715B767" w14:textId="77777777" w:rsidR="008521D8" w:rsidRPr="00737272" w:rsidRDefault="008521D8" w:rsidP="00FD7B60">
            <w:pPr>
              <w:pStyle w:val="ListParagraph"/>
              <w:numPr>
                <w:ilvl w:val="0"/>
                <w:numId w:val="160"/>
              </w:numPr>
              <w:rPr>
                <w:sz w:val="18"/>
                <w:szCs w:val="18"/>
              </w:rPr>
            </w:pPr>
            <w:r w:rsidRPr="00737272">
              <w:rPr>
                <w:sz w:val="18"/>
                <w:szCs w:val="18"/>
              </w:rPr>
              <w:t>Eyes</w:t>
            </w:r>
          </w:p>
          <w:p w14:paraId="0EEC44A9" w14:textId="1729E142" w:rsidR="008521D8" w:rsidRPr="00737272" w:rsidRDefault="008521D8" w:rsidP="00FD7B60">
            <w:pPr>
              <w:pStyle w:val="ListParagraph"/>
              <w:numPr>
                <w:ilvl w:val="0"/>
                <w:numId w:val="160"/>
              </w:numPr>
              <w:rPr>
                <w:sz w:val="18"/>
                <w:szCs w:val="18"/>
              </w:rPr>
            </w:pPr>
            <w:r w:rsidRPr="00737272">
              <w:rPr>
                <w:sz w:val="18"/>
                <w:szCs w:val="18"/>
              </w:rPr>
              <w:t>Inhalation</w:t>
            </w:r>
          </w:p>
        </w:tc>
        <w:tc>
          <w:tcPr>
            <w:tcW w:w="1350" w:type="dxa"/>
            <w:tcPrChange w:id="1562" w:author="Freeland, Amy L. (CDC/NCEZID/DFWED/WDPB)" w:date="2024-05-10T16:24:00Z">
              <w:tcPr>
                <w:tcW w:w="1350" w:type="dxa"/>
              </w:tcPr>
            </w:tcPrChange>
          </w:tcPr>
          <w:p w14:paraId="4D95CC3C" w14:textId="7F1E0D25" w:rsidR="008521D8" w:rsidRPr="00737272" w:rsidRDefault="008521D8" w:rsidP="00FD7B60">
            <w:pPr>
              <w:pStyle w:val="ListParagraph"/>
              <w:numPr>
                <w:ilvl w:val="0"/>
                <w:numId w:val="160"/>
              </w:numPr>
              <w:rPr>
                <w:sz w:val="18"/>
                <w:szCs w:val="18"/>
              </w:rPr>
            </w:pPr>
            <w:r w:rsidRPr="00737272">
              <w:rPr>
                <w:sz w:val="18"/>
                <w:szCs w:val="18"/>
              </w:rPr>
              <w:t>No</w:t>
            </w:r>
            <w:r w:rsidR="00E1626C" w:rsidRPr="00737272">
              <w:rPr>
                <w:sz w:val="18"/>
                <w:szCs w:val="18"/>
              </w:rPr>
              <w:t>,</w:t>
            </w:r>
            <w:r w:rsidRPr="00737272">
              <w:rPr>
                <w:sz w:val="18"/>
                <w:szCs w:val="18"/>
              </w:rPr>
              <w:t xml:space="preserve"> when planktonic</w:t>
            </w:r>
          </w:p>
          <w:p w14:paraId="1912B8A0" w14:textId="3EEB32A9" w:rsidR="008521D8" w:rsidRPr="00737272" w:rsidRDefault="008521D8" w:rsidP="00FD7B60">
            <w:pPr>
              <w:pStyle w:val="ListParagraph"/>
              <w:numPr>
                <w:ilvl w:val="0"/>
                <w:numId w:val="160"/>
              </w:numPr>
              <w:rPr>
                <w:sz w:val="18"/>
                <w:szCs w:val="18"/>
              </w:rPr>
            </w:pPr>
            <w:r w:rsidRPr="00737272">
              <w:rPr>
                <w:sz w:val="18"/>
                <w:szCs w:val="18"/>
              </w:rPr>
              <w:t>Yes</w:t>
            </w:r>
            <w:r w:rsidR="00E1626C" w:rsidRPr="00737272">
              <w:rPr>
                <w:sz w:val="18"/>
                <w:szCs w:val="18"/>
              </w:rPr>
              <w:t>,</w:t>
            </w:r>
            <w:r w:rsidRPr="00737272">
              <w:rPr>
                <w:sz w:val="18"/>
                <w:szCs w:val="18"/>
              </w:rPr>
              <w:t xml:space="preserve"> when sessile in biofilm</w:t>
            </w:r>
          </w:p>
        </w:tc>
        <w:tc>
          <w:tcPr>
            <w:tcW w:w="1620" w:type="dxa"/>
            <w:tcPrChange w:id="1563" w:author="Freeland, Amy L. (CDC/NCEZID/DFWED/WDPB)" w:date="2024-05-10T16:24:00Z">
              <w:tcPr>
                <w:tcW w:w="1620" w:type="dxa"/>
              </w:tcPr>
            </w:tcPrChange>
          </w:tcPr>
          <w:p w14:paraId="7E41928F" w14:textId="48134CEF" w:rsidR="008521D8" w:rsidRPr="00737272" w:rsidRDefault="008521D8" w:rsidP="00B26FA5">
            <w:pPr>
              <w:jc w:val="center"/>
              <w:rPr>
                <w:sz w:val="18"/>
                <w:szCs w:val="18"/>
              </w:rPr>
            </w:pPr>
            <w:r w:rsidRPr="00737272">
              <w:rPr>
                <w:sz w:val="18"/>
                <w:szCs w:val="18"/>
              </w:rPr>
              <w:t>Yes</w:t>
            </w:r>
          </w:p>
        </w:tc>
        <w:tc>
          <w:tcPr>
            <w:tcW w:w="2070" w:type="dxa"/>
            <w:tcPrChange w:id="1564" w:author="Freeland, Amy L. (CDC/NCEZID/DFWED/WDPB)" w:date="2024-05-10T16:24:00Z">
              <w:tcPr>
                <w:tcW w:w="2070" w:type="dxa"/>
              </w:tcPr>
            </w:tcPrChange>
          </w:tcPr>
          <w:p w14:paraId="0B38E315" w14:textId="7ADEC519" w:rsidR="008521D8" w:rsidRPr="00737272" w:rsidRDefault="008521D8" w:rsidP="00593BD7">
            <w:pPr>
              <w:pStyle w:val="ListParagraph"/>
              <w:numPr>
                <w:ilvl w:val="0"/>
                <w:numId w:val="161"/>
              </w:numPr>
              <w:ind w:left="346"/>
              <w:rPr>
                <w:sz w:val="18"/>
                <w:szCs w:val="18"/>
              </w:rPr>
            </w:pPr>
            <w:r w:rsidRPr="00737272">
              <w:rPr>
                <w:sz w:val="18"/>
                <w:szCs w:val="18"/>
              </w:rPr>
              <w:t xml:space="preserve">APHA </w:t>
            </w:r>
            <w:r w:rsidR="00581BC7" w:rsidRPr="00737272">
              <w:rPr>
                <w:sz w:val="18"/>
                <w:szCs w:val="18"/>
              </w:rPr>
              <w:t>Standard</w:t>
            </w:r>
            <w:r w:rsidRPr="00737272">
              <w:rPr>
                <w:sz w:val="18"/>
                <w:szCs w:val="18"/>
              </w:rPr>
              <w:t xml:space="preserve"> Method for Coliforms 9221 A-F</w:t>
            </w:r>
          </w:p>
          <w:p w14:paraId="206C4D42" w14:textId="58D52733" w:rsidR="008521D8" w:rsidRPr="00737272" w:rsidRDefault="008521D8" w:rsidP="00593BD7">
            <w:pPr>
              <w:pStyle w:val="ListParagraph"/>
              <w:numPr>
                <w:ilvl w:val="0"/>
                <w:numId w:val="161"/>
              </w:numPr>
              <w:ind w:left="346"/>
              <w:rPr>
                <w:sz w:val="18"/>
                <w:szCs w:val="18"/>
              </w:rPr>
            </w:pPr>
            <w:r w:rsidRPr="00737272">
              <w:rPr>
                <w:sz w:val="18"/>
                <w:szCs w:val="18"/>
              </w:rPr>
              <w:t xml:space="preserve">APHA </w:t>
            </w:r>
            <w:r w:rsidR="00581BC7" w:rsidRPr="00737272">
              <w:rPr>
                <w:sz w:val="18"/>
                <w:szCs w:val="18"/>
              </w:rPr>
              <w:t>Standard</w:t>
            </w:r>
            <w:r w:rsidRPr="00737272">
              <w:rPr>
                <w:sz w:val="18"/>
                <w:szCs w:val="18"/>
              </w:rPr>
              <w:t xml:space="preserve"> Method 9260 A-L for specific pathogens</w:t>
            </w:r>
          </w:p>
          <w:p w14:paraId="75DCB264" w14:textId="77777777" w:rsidR="008521D8" w:rsidRPr="00737272" w:rsidRDefault="008521D8" w:rsidP="00593BD7">
            <w:pPr>
              <w:pStyle w:val="ListParagraph"/>
              <w:numPr>
                <w:ilvl w:val="0"/>
                <w:numId w:val="161"/>
              </w:numPr>
              <w:ind w:left="346"/>
              <w:rPr>
                <w:sz w:val="18"/>
                <w:szCs w:val="18"/>
              </w:rPr>
            </w:pPr>
            <w:r w:rsidRPr="00737272">
              <w:rPr>
                <w:sz w:val="18"/>
                <w:szCs w:val="18"/>
              </w:rPr>
              <w:t>APHA pathogen specific PCR test</w:t>
            </w:r>
          </w:p>
          <w:p w14:paraId="2EB4A93B" w14:textId="77777777" w:rsidR="008521D8" w:rsidRPr="00737272" w:rsidRDefault="008521D8" w:rsidP="00593BD7">
            <w:pPr>
              <w:pStyle w:val="ListParagraph"/>
              <w:numPr>
                <w:ilvl w:val="0"/>
                <w:numId w:val="161"/>
              </w:numPr>
              <w:ind w:left="346"/>
              <w:rPr>
                <w:sz w:val="18"/>
                <w:szCs w:val="18"/>
              </w:rPr>
            </w:pPr>
            <w:r w:rsidRPr="00737272">
              <w:rPr>
                <w:sz w:val="18"/>
                <w:szCs w:val="18"/>
              </w:rPr>
              <w:t xml:space="preserve">Bacteroides/Enterococci PCR tests under investigation by EPA to replace </w:t>
            </w:r>
            <w:r w:rsidRPr="00737272">
              <w:rPr>
                <w:iCs/>
                <w:sz w:val="18"/>
                <w:szCs w:val="18"/>
              </w:rPr>
              <w:t>Colif</w:t>
            </w:r>
            <w:r w:rsidRPr="00737272">
              <w:rPr>
                <w:sz w:val="18"/>
                <w:szCs w:val="18"/>
              </w:rPr>
              <w:t>orms</w:t>
            </w:r>
          </w:p>
          <w:p w14:paraId="34A0803F" w14:textId="77777777" w:rsidR="008521D8" w:rsidRPr="00737272" w:rsidRDefault="008521D8" w:rsidP="00593BD7">
            <w:pPr>
              <w:ind w:left="346"/>
              <w:rPr>
                <w:sz w:val="18"/>
                <w:szCs w:val="18"/>
              </w:rPr>
            </w:pPr>
          </w:p>
        </w:tc>
      </w:tr>
      <w:tr w:rsidR="00CD596D" w14:paraId="7D26DC09" w14:textId="77777777" w:rsidTr="005D486A">
        <w:tc>
          <w:tcPr>
            <w:tcW w:w="1800" w:type="dxa"/>
            <w:tcPrChange w:id="1565" w:author="Freeland, Amy L. (CDC/NCEZID/DFWED/WDPB)" w:date="2024-05-10T16:24:00Z">
              <w:tcPr>
                <w:tcW w:w="1800" w:type="dxa"/>
              </w:tcPr>
            </w:tcPrChange>
          </w:tcPr>
          <w:p w14:paraId="0E583A90" w14:textId="02D78C71" w:rsidR="008521D8" w:rsidRPr="00A042F4" w:rsidRDefault="001B70C2" w:rsidP="00B26FA5">
            <w:pPr>
              <w:jc w:val="center"/>
              <w:rPr>
                <w:b/>
                <w:bCs/>
                <w:i/>
                <w:iCs/>
              </w:rPr>
            </w:pPr>
            <w:r w:rsidRPr="001B70C2">
              <w:rPr>
                <w:b/>
                <w:bCs/>
                <w:i/>
                <w:iCs/>
              </w:rPr>
              <w:t>Legionella</w:t>
            </w:r>
          </w:p>
        </w:tc>
        <w:tc>
          <w:tcPr>
            <w:tcW w:w="2520" w:type="dxa"/>
            <w:tcPrChange w:id="1566" w:author="Freeland, Amy L. (CDC/NCEZID/DFWED/WDPB)" w:date="2024-05-10T16:24:00Z">
              <w:tcPr>
                <w:tcW w:w="2610" w:type="dxa"/>
              </w:tcPr>
            </w:tcPrChange>
          </w:tcPr>
          <w:p w14:paraId="2AF51F12" w14:textId="77777777" w:rsidR="008521D8" w:rsidRPr="00737272" w:rsidRDefault="008521D8" w:rsidP="00FD7B60">
            <w:pPr>
              <w:pStyle w:val="ListParagraph"/>
              <w:numPr>
                <w:ilvl w:val="0"/>
                <w:numId w:val="159"/>
              </w:numPr>
              <w:rPr>
                <w:sz w:val="18"/>
                <w:szCs w:val="18"/>
              </w:rPr>
            </w:pPr>
            <w:r w:rsidRPr="00737272">
              <w:rPr>
                <w:sz w:val="18"/>
                <w:szCs w:val="18"/>
              </w:rPr>
              <w:t>Legionnaires’ Disease, Pontiac Fever</w:t>
            </w:r>
          </w:p>
          <w:p w14:paraId="69CB4C26" w14:textId="18B5C1BE" w:rsidR="008521D8" w:rsidRPr="00737272" w:rsidRDefault="008521D8" w:rsidP="00FD7B60">
            <w:pPr>
              <w:pStyle w:val="ListParagraph"/>
              <w:numPr>
                <w:ilvl w:val="0"/>
                <w:numId w:val="159"/>
              </w:numPr>
              <w:rPr>
                <w:sz w:val="18"/>
                <w:szCs w:val="18"/>
              </w:rPr>
            </w:pPr>
            <w:r w:rsidRPr="00737272">
              <w:rPr>
                <w:sz w:val="18"/>
                <w:szCs w:val="18"/>
              </w:rPr>
              <w:t>Hip and Knee joint replacement infections, replacement heart valve infections</w:t>
            </w:r>
          </w:p>
        </w:tc>
        <w:tc>
          <w:tcPr>
            <w:tcW w:w="1440" w:type="dxa"/>
            <w:tcPrChange w:id="1567" w:author="Freeland, Amy L. (CDC/NCEZID/DFWED/WDPB)" w:date="2024-05-10T16:24:00Z">
              <w:tcPr>
                <w:tcW w:w="1350" w:type="dxa"/>
              </w:tcPr>
            </w:tcPrChange>
          </w:tcPr>
          <w:p w14:paraId="3452DCAB" w14:textId="77777777" w:rsidR="008521D8" w:rsidRPr="00737272" w:rsidRDefault="008521D8" w:rsidP="00FD7B60">
            <w:pPr>
              <w:pStyle w:val="ListParagraph"/>
              <w:numPr>
                <w:ilvl w:val="0"/>
                <w:numId w:val="160"/>
              </w:numPr>
              <w:rPr>
                <w:sz w:val="18"/>
                <w:szCs w:val="18"/>
              </w:rPr>
            </w:pPr>
            <w:r w:rsidRPr="00737272">
              <w:rPr>
                <w:sz w:val="18"/>
                <w:szCs w:val="18"/>
              </w:rPr>
              <w:t>Inhalation</w:t>
            </w:r>
          </w:p>
          <w:p w14:paraId="37354398" w14:textId="69E860CA" w:rsidR="008521D8" w:rsidRPr="00737272" w:rsidRDefault="008521D8" w:rsidP="00FD7B60">
            <w:pPr>
              <w:pStyle w:val="ListParagraph"/>
              <w:numPr>
                <w:ilvl w:val="0"/>
                <w:numId w:val="160"/>
              </w:numPr>
              <w:rPr>
                <w:sz w:val="18"/>
                <w:szCs w:val="18"/>
              </w:rPr>
            </w:pPr>
            <w:r w:rsidRPr="00737272">
              <w:rPr>
                <w:sz w:val="18"/>
                <w:szCs w:val="18"/>
              </w:rPr>
              <w:t>Skin breaks</w:t>
            </w:r>
          </w:p>
        </w:tc>
        <w:tc>
          <w:tcPr>
            <w:tcW w:w="1350" w:type="dxa"/>
            <w:tcPrChange w:id="1568" w:author="Freeland, Amy L. (CDC/NCEZID/DFWED/WDPB)" w:date="2024-05-10T16:24:00Z">
              <w:tcPr>
                <w:tcW w:w="1350" w:type="dxa"/>
              </w:tcPr>
            </w:tcPrChange>
          </w:tcPr>
          <w:p w14:paraId="0477876D" w14:textId="4828FD6E" w:rsidR="008521D8" w:rsidRPr="00737272" w:rsidRDefault="008521D8" w:rsidP="00FD7B60">
            <w:pPr>
              <w:pStyle w:val="ListParagraph"/>
              <w:numPr>
                <w:ilvl w:val="0"/>
                <w:numId w:val="160"/>
              </w:numPr>
              <w:rPr>
                <w:sz w:val="18"/>
                <w:szCs w:val="18"/>
              </w:rPr>
            </w:pPr>
            <w:r w:rsidRPr="00737272">
              <w:rPr>
                <w:sz w:val="18"/>
                <w:szCs w:val="18"/>
              </w:rPr>
              <w:t>Yes</w:t>
            </w:r>
            <w:r w:rsidR="00E1626C" w:rsidRPr="00737272">
              <w:rPr>
                <w:sz w:val="18"/>
                <w:szCs w:val="18"/>
              </w:rPr>
              <w:t>,</w:t>
            </w:r>
            <w:r w:rsidRPr="00737272">
              <w:rPr>
                <w:sz w:val="18"/>
                <w:szCs w:val="18"/>
              </w:rPr>
              <w:t xml:space="preserve"> when planktonic</w:t>
            </w:r>
            <w:r w:rsidR="00A507DA" w:rsidRPr="00737272">
              <w:rPr>
                <w:sz w:val="18"/>
                <w:szCs w:val="18"/>
                <w:vertAlign w:val="superscript"/>
              </w:rPr>
              <w:fldChar w:fldCharType="begin">
                <w:fldData xml:space="preserve">PEVuZE5vdGU+PENpdGU+PEF1dGhvcj5DbGVtZW50czwvQXV0aG9yPjxZZWFyPjIwMDA8L1llYXI+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</w:fldData>
              </w:fldChar>
            </w:r>
            <w:r w:rsidR="0089551A">
              <w:rPr>
                <w:sz w:val="18"/>
                <w:szCs w:val="18"/>
                <w:vertAlign w:val="superscript"/>
              </w:rPr>
              <w:instrText xml:space="preserve"> ADDIN EN.CITE </w:instrText>
            </w:r>
            <w:r w:rsidR="0089551A">
              <w:rPr>
                <w:sz w:val="18"/>
                <w:szCs w:val="18"/>
                <w:vertAlign w:val="superscript"/>
              </w:rPr>
              <w:fldChar w:fldCharType="begin">
                <w:fldData xml:space="preserve">PEVuZE5vdGU+PENpdGU+PEF1dGhvcj5DbGVtZW50czwvQXV0aG9yPjxZZWFyPjIwMDA8L1llYXI+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</w:fldData>
              </w:fldChar>
            </w:r>
            <w:r w:rsidR="0089551A">
              <w:rPr>
                <w:sz w:val="18"/>
                <w:szCs w:val="18"/>
                <w:vertAlign w:val="superscript"/>
              </w:rPr>
              <w:instrText xml:space="preserve"> ADDIN EN.CITE.DATA </w:instrText>
            </w:r>
            <w:r w:rsidR="0089551A">
              <w:rPr>
                <w:sz w:val="18"/>
                <w:szCs w:val="18"/>
                <w:vertAlign w:val="superscript"/>
              </w:rPr>
            </w:r>
            <w:r w:rsidR="0089551A">
              <w:rPr>
                <w:sz w:val="18"/>
                <w:szCs w:val="18"/>
                <w:vertAlign w:val="superscript"/>
              </w:rPr>
              <w:fldChar w:fldCharType="end"/>
            </w:r>
            <w:r w:rsidR="00A507DA" w:rsidRPr="00737272">
              <w:rPr>
                <w:sz w:val="18"/>
                <w:szCs w:val="18"/>
                <w:vertAlign w:val="superscript"/>
              </w:rPr>
            </w:r>
            <w:r w:rsidR="00A507DA" w:rsidRPr="00737272">
              <w:rPr>
                <w:sz w:val="18"/>
                <w:szCs w:val="18"/>
                <w:vertAlign w:val="superscript"/>
              </w:rPr>
              <w:fldChar w:fldCharType="separate"/>
            </w:r>
            <w:r w:rsidR="0089551A">
              <w:rPr>
                <w:noProof/>
                <w:sz w:val="18"/>
                <w:szCs w:val="18"/>
                <w:vertAlign w:val="superscript"/>
              </w:rPr>
              <w:t>(</w:t>
            </w:r>
            <w:r w:rsidR="00CE0557">
              <w:fldChar w:fldCharType="begin"/>
            </w:r>
            <w:r w:rsidR="00CE0557">
              <w:instrText>HYPERLINK \l "_ENREF_179" \o "Clements, 2000 #85"</w:instrText>
            </w:r>
            <w:r w:rsidR="00CE0557">
              <w:fldChar w:fldCharType="separate"/>
            </w:r>
            <w:r w:rsidR="003B7A28">
              <w:rPr>
                <w:rStyle w:val="Hyperlink"/>
              </w:rPr>
              <w:t>179</w:t>
            </w:r>
            <w:r w:rsidR="00CE0557">
              <w:rPr>
                <w:rStyle w:val="Hyperlink"/>
              </w:rPr>
              <w:fldChar w:fldCharType="end"/>
            </w:r>
            <w:r w:rsidR="0089551A">
              <w:rPr>
                <w:noProof/>
                <w:sz w:val="18"/>
                <w:szCs w:val="18"/>
                <w:vertAlign w:val="superscript"/>
              </w:rPr>
              <w:t xml:space="preserve">, </w:t>
            </w:r>
            <w:r w:rsidR="00CE0557">
              <w:fldChar w:fldCharType="begin"/>
            </w:r>
            <w:r w:rsidR="00CE0557">
              <w:instrText>HYPERLINK \l "_ENREF_188" \o "Muraca, 1987 #217"</w:instrText>
            </w:r>
            <w:r w:rsidR="00CE0557">
              <w:fldChar w:fldCharType="separate"/>
            </w:r>
            <w:r w:rsidR="003B7A28">
              <w:rPr>
                <w:rStyle w:val="Hyperlink"/>
              </w:rPr>
              <w:t>188</w:t>
            </w:r>
            <w:r w:rsidR="00CE0557">
              <w:rPr>
                <w:rStyle w:val="Hyperlink"/>
              </w:rPr>
              <w:fldChar w:fldCharType="end"/>
            </w:r>
            <w:r w:rsidR="0089551A">
              <w:rPr>
                <w:noProof/>
                <w:sz w:val="18"/>
                <w:szCs w:val="18"/>
                <w:vertAlign w:val="superscript"/>
              </w:rPr>
              <w:t>)</w:t>
            </w:r>
            <w:r w:rsidR="00A507DA" w:rsidRPr="00737272">
              <w:rPr>
                <w:sz w:val="18"/>
                <w:szCs w:val="18"/>
                <w:vertAlign w:val="superscript"/>
              </w:rPr>
              <w:fldChar w:fldCharType="end"/>
            </w:r>
            <w:r w:rsidR="0046151D" w:rsidRPr="00737272">
              <w:rPr>
                <w:sz w:val="18"/>
                <w:szCs w:val="18"/>
              </w:rPr>
              <w:t xml:space="preserve"> </w:t>
            </w:r>
          </w:p>
          <w:p w14:paraId="116EE661" w14:textId="7C55DD88" w:rsidR="008521D8" w:rsidRPr="00737272" w:rsidRDefault="008521D8" w:rsidP="00FD7B60">
            <w:pPr>
              <w:pStyle w:val="ListParagraph"/>
              <w:numPr>
                <w:ilvl w:val="0"/>
                <w:numId w:val="160"/>
              </w:numPr>
              <w:rPr>
                <w:sz w:val="18"/>
                <w:szCs w:val="18"/>
              </w:rPr>
            </w:pPr>
            <w:r w:rsidRPr="00737272">
              <w:rPr>
                <w:sz w:val="18"/>
                <w:szCs w:val="18"/>
              </w:rPr>
              <w:t>Yes</w:t>
            </w:r>
            <w:r w:rsidR="00E1626C" w:rsidRPr="00737272">
              <w:rPr>
                <w:sz w:val="18"/>
                <w:szCs w:val="18"/>
              </w:rPr>
              <w:t>,</w:t>
            </w:r>
            <w:r w:rsidRPr="00737272">
              <w:rPr>
                <w:sz w:val="18"/>
                <w:szCs w:val="18"/>
              </w:rPr>
              <w:t xml:space="preserve"> when sessile in biofilm</w:t>
            </w:r>
          </w:p>
        </w:tc>
        <w:tc>
          <w:tcPr>
            <w:tcW w:w="1620" w:type="dxa"/>
            <w:tcPrChange w:id="1569" w:author="Freeland, Amy L. (CDC/NCEZID/DFWED/WDPB)" w:date="2024-05-10T16:24:00Z">
              <w:tcPr>
                <w:tcW w:w="1620" w:type="dxa"/>
              </w:tcPr>
            </w:tcPrChange>
          </w:tcPr>
          <w:p w14:paraId="6688C7A4" w14:textId="20B78B86" w:rsidR="008521D8" w:rsidRPr="00737272" w:rsidRDefault="008521D8" w:rsidP="00B26FA5">
            <w:pPr>
              <w:jc w:val="center"/>
              <w:rPr>
                <w:sz w:val="18"/>
                <w:szCs w:val="18"/>
              </w:rPr>
            </w:pPr>
            <w:r w:rsidRPr="00737272">
              <w:rPr>
                <w:sz w:val="18"/>
                <w:szCs w:val="18"/>
              </w:rPr>
              <w:t>Yes</w:t>
            </w:r>
          </w:p>
        </w:tc>
        <w:tc>
          <w:tcPr>
            <w:tcW w:w="2070" w:type="dxa"/>
            <w:tcPrChange w:id="1570" w:author="Freeland, Amy L. (CDC/NCEZID/DFWED/WDPB)" w:date="2024-05-10T16:24:00Z">
              <w:tcPr>
                <w:tcW w:w="2070" w:type="dxa"/>
              </w:tcPr>
            </w:tcPrChange>
          </w:tcPr>
          <w:p w14:paraId="102C9822" w14:textId="31957643" w:rsidR="008521D8" w:rsidRPr="00737272" w:rsidRDefault="008521D8" w:rsidP="00593BD7">
            <w:pPr>
              <w:pStyle w:val="ListParagraph"/>
              <w:numPr>
                <w:ilvl w:val="0"/>
                <w:numId w:val="161"/>
              </w:numPr>
              <w:ind w:left="346"/>
              <w:rPr>
                <w:sz w:val="18"/>
                <w:szCs w:val="18"/>
              </w:rPr>
            </w:pPr>
            <w:r w:rsidRPr="00737272">
              <w:rPr>
                <w:sz w:val="18"/>
                <w:szCs w:val="18"/>
              </w:rPr>
              <w:t xml:space="preserve">APHA </w:t>
            </w:r>
            <w:r w:rsidR="00581BC7" w:rsidRPr="00737272">
              <w:rPr>
                <w:sz w:val="18"/>
                <w:szCs w:val="18"/>
              </w:rPr>
              <w:t>Standard</w:t>
            </w:r>
            <w:r w:rsidRPr="00737272">
              <w:rPr>
                <w:sz w:val="18"/>
                <w:szCs w:val="18"/>
              </w:rPr>
              <w:t xml:space="preserve"> Method 9260 J</w:t>
            </w:r>
          </w:p>
          <w:p w14:paraId="19D50A46" w14:textId="27BA1BA3" w:rsidR="008521D8" w:rsidRPr="00737272" w:rsidRDefault="008521D8" w:rsidP="00593BD7">
            <w:pPr>
              <w:pStyle w:val="ListParagraph"/>
              <w:numPr>
                <w:ilvl w:val="0"/>
                <w:numId w:val="161"/>
              </w:numPr>
              <w:ind w:left="346"/>
              <w:rPr>
                <w:sz w:val="18"/>
                <w:szCs w:val="18"/>
              </w:rPr>
            </w:pPr>
            <w:r w:rsidRPr="00737272">
              <w:rPr>
                <w:sz w:val="18"/>
                <w:szCs w:val="18"/>
              </w:rPr>
              <w:t xml:space="preserve">CDC/ISO Method is Gold </w:t>
            </w:r>
            <w:r w:rsidR="00581BC7" w:rsidRPr="00737272">
              <w:rPr>
                <w:smallCaps/>
                <w:sz w:val="18"/>
                <w:szCs w:val="18"/>
              </w:rPr>
              <w:t>Standard</w:t>
            </w:r>
          </w:p>
          <w:p w14:paraId="1CF7E291" w14:textId="385DB4DC" w:rsidR="008521D8" w:rsidRPr="00737272" w:rsidRDefault="008521D8" w:rsidP="00593BD7">
            <w:pPr>
              <w:pStyle w:val="ListParagraph"/>
              <w:numPr>
                <w:ilvl w:val="0"/>
                <w:numId w:val="161"/>
              </w:numPr>
              <w:ind w:left="346"/>
              <w:rPr>
                <w:sz w:val="18"/>
                <w:szCs w:val="18"/>
              </w:rPr>
            </w:pPr>
            <w:r w:rsidRPr="00737272">
              <w:rPr>
                <w:sz w:val="18"/>
                <w:szCs w:val="18"/>
              </w:rPr>
              <w:t xml:space="preserve">APHA </w:t>
            </w:r>
            <w:r w:rsidR="00581BC7" w:rsidRPr="00737272">
              <w:rPr>
                <w:sz w:val="18"/>
                <w:szCs w:val="18"/>
              </w:rPr>
              <w:t>Standard</w:t>
            </w:r>
            <w:r w:rsidRPr="00737272">
              <w:rPr>
                <w:sz w:val="18"/>
                <w:szCs w:val="18"/>
              </w:rPr>
              <w:t xml:space="preserve"> Method</w:t>
            </w:r>
          </w:p>
          <w:p w14:paraId="285FC575" w14:textId="6CBBA4EC" w:rsidR="008521D8" w:rsidRPr="00737272" w:rsidRDefault="008521D8" w:rsidP="00593BD7">
            <w:pPr>
              <w:pStyle w:val="ListParagraph"/>
              <w:numPr>
                <w:ilvl w:val="0"/>
                <w:numId w:val="161"/>
              </w:numPr>
              <w:ind w:left="346"/>
              <w:rPr>
                <w:sz w:val="18"/>
                <w:szCs w:val="18"/>
              </w:rPr>
            </w:pPr>
            <w:r w:rsidRPr="00737272">
              <w:rPr>
                <w:sz w:val="18"/>
                <w:szCs w:val="18"/>
              </w:rPr>
              <w:t>Rapid PCR test</w:t>
            </w:r>
          </w:p>
        </w:tc>
      </w:tr>
      <w:tr w:rsidR="00CD596D" w14:paraId="7F957B71" w14:textId="77777777" w:rsidTr="005D486A">
        <w:tc>
          <w:tcPr>
            <w:tcW w:w="1800" w:type="dxa"/>
            <w:tcPrChange w:id="1571" w:author="Freeland, Amy L. (CDC/NCEZID/DFWED/WDPB)" w:date="2024-05-10T16:24:00Z">
              <w:tcPr>
                <w:tcW w:w="1800" w:type="dxa"/>
              </w:tcPr>
            </w:tcPrChange>
          </w:tcPr>
          <w:p w14:paraId="72C5E600" w14:textId="77777777" w:rsidR="008521D8" w:rsidRPr="00A042F4" w:rsidRDefault="008521D8" w:rsidP="001A6644">
            <w:pPr>
              <w:spacing w:after="0"/>
              <w:jc w:val="center"/>
              <w:rPr>
                <w:b/>
                <w:bCs/>
                <w:i/>
                <w:iCs/>
              </w:rPr>
            </w:pPr>
            <w:r w:rsidRPr="00A042F4">
              <w:rPr>
                <w:b/>
                <w:bCs/>
                <w:i/>
                <w:iCs/>
              </w:rPr>
              <w:t>Mycobacterium</w:t>
            </w:r>
          </w:p>
          <w:p w14:paraId="56D450DC" w14:textId="7626718B" w:rsidR="008521D8" w:rsidRPr="00277AF2" w:rsidRDefault="008521D8" w:rsidP="001A6644">
            <w:pPr>
              <w:spacing w:after="0"/>
              <w:jc w:val="center"/>
              <w:rPr>
                <w:b/>
                <w:bCs/>
              </w:rPr>
            </w:pPr>
            <w:r w:rsidRPr="00A042F4">
              <w:rPr>
                <w:b/>
                <w:bCs/>
                <w:i/>
                <w:iCs/>
              </w:rPr>
              <w:t>avium</w:t>
            </w:r>
            <w:r w:rsidRPr="00277AF2">
              <w:rPr>
                <w:b/>
                <w:bCs/>
              </w:rPr>
              <w:t xml:space="preserve"> complex (MAC)</w:t>
            </w:r>
          </w:p>
        </w:tc>
        <w:tc>
          <w:tcPr>
            <w:tcW w:w="2520" w:type="dxa"/>
            <w:tcPrChange w:id="1572" w:author="Freeland, Amy L. (CDC/NCEZID/DFWED/WDPB)" w:date="2024-05-10T16:24:00Z">
              <w:tcPr>
                <w:tcW w:w="2610" w:type="dxa"/>
              </w:tcPr>
            </w:tcPrChange>
          </w:tcPr>
          <w:p w14:paraId="123020A8" w14:textId="77777777" w:rsidR="008521D8" w:rsidRPr="00737272" w:rsidRDefault="008521D8" w:rsidP="00FD7B60">
            <w:pPr>
              <w:pStyle w:val="ListParagraph"/>
              <w:numPr>
                <w:ilvl w:val="0"/>
                <w:numId w:val="159"/>
              </w:numPr>
              <w:rPr>
                <w:sz w:val="18"/>
                <w:szCs w:val="18"/>
              </w:rPr>
            </w:pPr>
            <w:r w:rsidRPr="00737272">
              <w:rPr>
                <w:sz w:val="18"/>
                <w:szCs w:val="18"/>
              </w:rPr>
              <w:t>Hypersensitivity pneumonitis</w:t>
            </w:r>
          </w:p>
          <w:p w14:paraId="2A2EF10C" w14:textId="5B618C92" w:rsidR="008521D8" w:rsidRPr="00737272" w:rsidRDefault="008521D8" w:rsidP="00FD7B60">
            <w:pPr>
              <w:pStyle w:val="ListParagraph"/>
              <w:numPr>
                <w:ilvl w:val="0"/>
                <w:numId w:val="159"/>
              </w:numPr>
              <w:rPr>
                <w:sz w:val="18"/>
                <w:szCs w:val="18"/>
              </w:rPr>
            </w:pPr>
            <w:r w:rsidRPr="00737272">
              <w:rPr>
                <w:sz w:val="18"/>
                <w:szCs w:val="18"/>
              </w:rPr>
              <w:t>Dermatitis</w:t>
            </w:r>
          </w:p>
        </w:tc>
        <w:tc>
          <w:tcPr>
            <w:tcW w:w="1440" w:type="dxa"/>
            <w:tcPrChange w:id="1573" w:author="Freeland, Amy L. (CDC/NCEZID/DFWED/WDPB)" w:date="2024-05-10T16:24:00Z">
              <w:tcPr>
                <w:tcW w:w="1350" w:type="dxa"/>
              </w:tcPr>
            </w:tcPrChange>
          </w:tcPr>
          <w:p w14:paraId="10059D16" w14:textId="77777777" w:rsidR="008521D8" w:rsidRPr="00737272" w:rsidRDefault="008521D8" w:rsidP="00FD7B60">
            <w:pPr>
              <w:pStyle w:val="ListParagraph"/>
              <w:numPr>
                <w:ilvl w:val="0"/>
                <w:numId w:val="160"/>
              </w:numPr>
              <w:rPr>
                <w:sz w:val="18"/>
                <w:szCs w:val="18"/>
              </w:rPr>
            </w:pPr>
            <w:r w:rsidRPr="00737272">
              <w:rPr>
                <w:sz w:val="18"/>
                <w:szCs w:val="18"/>
              </w:rPr>
              <w:t>Inhalation</w:t>
            </w:r>
          </w:p>
          <w:p w14:paraId="65E22D21" w14:textId="42680552" w:rsidR="008521D8" w:rsidRPr="00737272" w:rsidRDefault="008521D8" w:rsidP="00FD7B60">
            <w:pPr>
              <w:pStyle w:val="ListParagraph"/>
              <w:numPr>
                <w:ilvl w:val="0"/>
                <w:numId w:val="160"/>
              </w:numPr>
              <w:rPr>
                <w:sz w:val="18"/>
                <w:szCs w:val="18"/>
              </w:rPr>
            </w:pPr>
            <w:r w:rsidRPr="00737272">
              <w:rPr>
                <w:sz w:val="18"/>
                <w:szCs w:val="18"/>
              </w:rPr>
              <w:t>Skin Breaks</w:t>
            </w:r>
          </w:p>
        </w:tc>
        <w:tc>
          <w:tcPr>
            <w:tcW w:w="1350" w:type="dxa"/>
            <w:tcPrChange w:id="1574" w:author="Freeland, Amy L. (CDC/NCEZID/DFWED/WDPB)" w:date="2024-05-10T16:24:00Z">
              <w:tcPr>
                <w:tcW w:w="1350" w:type="dxa"/>
              </w:tcPr>
            </w:tcPrChange>
          </w:tcPr>
          <w:p w14:paraId="0C7F8875" w14:textId="54E23D28" w:rsidR="008521D8" w:rsidRPr="00737272" w:rsidRDefault="008521D8" w:rsidP="00FD7B60">
            <w:pPr>
              <w:pStyle w:val="ListParagraph"/>
              <w:numPr>
                <w:ilvl w:val="0"/>
                <w:numId w:val="160"/>
              </w:numPr>
              <w:rPr>
                <w:sz w:val="18"/>
                <w:szCs w:val="18"/>
              </w:rPr>
            </w:pPr>
            <w:r w:rsidRPr="00737272">
              <w:rPr>
                <w:sz w:val="18"/>
                <w:szCs w:val="18"/>
              </w:rPr>
              <w:t>Yes</w:t>
            </w:r>
            <w:r w:rsidR="00E1626C" w:rsidRPr="00737272">
              <w:rPr>
                <w:sz w:val="18"/>
                <w:szCs w:val="18"/>
              </w:rPr>
              <w:t>,</w:t>
            </w:r>
            <w:r w:rsidRPr="00737272">
              <w:rPr>
                <w:sz w:val="18"/>
                <w:szCs w:val="18"/>
              </w:rPr>
              <w:t xml:space="preserve"> when planktonic</w:t>
            </w:r>
          </w:p>
          <w:p w14:paraId="30EA27AD" w14:textId="065107AB" w:rsidR="008521D8" w:rsidRPr="00737272" w:rsidRDefault="008521D8" w:rsidP="00FD7B60">
            <w:pPr>
              <w:pStyle w:val="ListParagraph"/>
              <w:numPr>
                <w:ilvl w:val="0"/>
                <w:numId w:val="160"/>
              </w:numPr>
              <w:rPr>
                <w:sz w:val="18"/>
                <w:szCs w:val="18"/>
              </w:rPr>
            </w:pPr>
            <w:r w:rsidRPr="00737272">
              <w:rPr>
                <w:sz w:val="18"/>
                <w:szCs w:val="18"/>
              </w:rPr>
              <w:t>Yes</w:t>
            </w:r>
            <w:r w:rsidR="00E1626C" w:rsidRPr="00737272">
              <w:rPr>
                <w:sz w:val="18"/>
                <w:szCs w:val="18"/>
              </w:rPr>
              <w:t>,</w:t>
            </w:r>
            <w:r w:rsidRPr="00737272">
              <w:rPr>
                <w:sz w:val="18"/>
                <w:szCs w:val="18"/>
              </w:rPr>
              <w:t xml:space="preserve"> when sessile in biofilm</w:t>
            </w:r>
          </w:p>
        </w:tc>
        <w:tc>
          <w:tcPr>
            <w:tcW w:w="1620" w:type="dxa"/>
            <w:tcPrChange w:id="1575" w:author="Freeland, Amy L. (CDC/NCEZID/DFWED/WDPB)" w:date="2024-05-10T16:24:00Z">
              <w:tcPr>
                <w:tcW w:w="1620" w:type="dxa"/>
              </w:tcPr>
            </w:tcPrChange>
          </w:tcPr>
          <w:p w14:paraId="2200E5C6" w14:textId="39477D12" w:rsidR="008521D8" w:rsidRPr="00737272" w:rsidRDefault="008521D8" w:rsidP="00B26FA5">
            <w:pPr>
              <w:jc w:val="center"/>
              <w:rPr>
                <w:sz w:val="18"/>
                <w:szCs w:val="18"/>
              </w:rPr>
            </w:pPr>
            <w:r w:rsidRPr="00737272">
              <w:rPr>
                <w:sz w:val="18"/>
                <w:szCs w:val="18"/>
              </w:rPr>
              <w:t>Yes</w:t>
            </w:r>
          </w:p>
        </w:tc>
        <w:tc>
          <w:tcPr>
            <w:tcW w:w="2070" w:type="dxa"/>
            <w:tcPrChange w:id="1576" w:author="Freeland, Amy L. (CDC/NCEZID/DFWED/WDPB)" w:date="2024-05-10T16:24:00Z">
              <w:tcPr>
                <w:tcW w:w="2070" w:type="dxa"/>
              </w:tcPr>
            </w:tcPrChange>
          </w:tcPr>
          <w:p w14:paraId="185839DF" w14:textId="011AC4BC" w:rsidR="008B3EFA" w:rsidRPr="00737272" w:rsidRDefault="008B3EFA" w:rsidP="00593BD7">
            <w:pPr>
              <w:pStyle w:val="ListParagraph"/>
              <w:numPr>
                <w:ilvl w:val="0"/>
                <w:numId w:val="161"/>
              </w:numPr>
              <w:ind w:left="346"/>
              <w:rPr>
                <w:sz w:val="18"/>
                <w:szCs w:val="18"/>
              </w:rPr>
            </w:pPr>
            <w:r w:rsidRPr="00737272">
              <w:rPr>
                <w:sz w:val="18"/>
                <w:szCs w:val="18"/>
              </w:rPr>
              <w:t xml:space="preserve">APHA </w:t>
            </w:r>
            <w:r w:rsidR="00581BC7" w:rsidRPr="00737272">
              <w:rPr>
                <w:sz w:val="18"/>
                <w:szCs w:val="18"/>
              </w:rPr>
              <w:t>Standard</w:t>
            </w:r>
            <w:r w:rsidRPr="00737272">
              <w:rPr>
                <w:sz w:val="18"/>
                <w:szCs w:val="18"/>
              </w:rPr>
              <w:t xml:space="preserve"> Method 9260 M</w:t>
            </w:r>
          </w:p>
          <w:p w14:paraId="177BB32D" w14:textId="0BB0E181" w:rsidR="008521D8" w:rsidRPr="00737272" w:rsidRDefault="008B3EFA" w:rsidP="00593BD7">
            <w:pPr>
              <w:pStyle w:val="ListParagraph"/>
              <w:numPr>
                <w:ilvl w:val="0"/>
                <w:numId w:val="161"/>
              </w:numPr>
              <w:ind w:left="346"/>
              <w:rPr>
                <w:sz w:val="18"/>
                <w:szCs w:val="18"/>
              </w:rPr>
            </w:pPr>
            <w:r w:rsidRPr="00737272">
              <w:rPr>
                <w:sz w:val="18"/>
                <w:szCs w:val="18"/>
              </w:rPr>
              <w:t>Rapid PCR</w:t>
            </w:r>
          </w:p>
        </w:tc>
      </w:tr>
      <w:tr w:rsidR="00CD596D" w14:paraId="31871AEE" w14:textId="77777777" w:rsidTr="005D486A">
        <w:tc>
          <w:tcPr>
            <w:tcW w:w="1800" w:type="dxa"/>
            <w:tcPrChange w:id="1577" w:author="Freeland, Amy L. (CDC/NCEZID/DFWED/WDPB)" w:date="2024-05-10T16:24:00Z">
              <w:tcPr>
                <w:tcW w:w="1800" w:type="dxa"/>
              </w:tcPr>
            </w:tcPrChange>
          </w:tcPr>
          <w:p w14:paraId="201E09C8" w14:textId="77777777" w:rsidR="00F81F80" w:rsidRPr="00A042F4" w:rsidRDefault="00F81F80" w:rsidP="001A6644">
            <w:pPr>
              <w:spacing w:after="0"/>
              <w:jc w:val="center"/>
              <w:rPr>
                <w:b/>
                <w:bCs/>
                <w:i/>
                <w:iCs/>
              </w:rPr>
            </w:pPr>
            <w:r w:rsidRPr="00A042F4">
              <w:rPr>
                <w:b/>
                <w:bCs/>
                <w:i/>
                <w:iCs/>
              </w:rPr>
              <w:t>Staphylococcus</w:t>
            </w:r>
          </w:p>
          <w:p w14:paraId="3B6A0750" w14:textId="77777777" w:rsidR="00F81F80" w:rsidRPr="00277AF2" w:rsidRDefault="00F81F80" w:rsidP="001A6644">
            <w:pPr>
              <w:spacing w:after="0"/>
              <w:jc w:val="center"/>
              <w:rPr>
                <w:b/>
                <w:bCs/>
              </w:rPr>
            </w:pPr>
            <w:r w:rsidRPr="00A042F4">
              <w:rPr>
                <w:b/>
                <w:bCs/>
                <w:i/>
                <w:iCs/>
              </w:rPr>
              <w:t>aureus</w:t>
            </w:r>
            <w:r w:rsidRPr="00277AF2">
              <w:rPr>
                <w:b/>
                <w:bCs/>
              </w:rPr>
              <w:t xml:space="preserve"> &amp;</w:t>
            </w:r>
          </w:p>
          <w:p w14:paraId="24ADA3CD" w14:textId="13A999C1" w:rsidR="008521D8" w:rsidRPr="00277AF2" w:rsidRDefault="00F81F80" w:rsidP="001A6644">
            <w:pPr>
              <w:spacing w:after="0"/>
              <w:jc w:val="center"/>
              <w:rPr>
                <w:b/>
                <w:bCs/>
              </w:rPr>
            </w:pPr>
            <w:r w:rsidRPr="00277AF2">
              <w:rPr>
                <w:b/>
                <w:bCs/>
              </w:rPr>
              <w:t xml:space="preserve">Methicillin resistant </w:t>
            </w:r>
            <w:r w:rsidRPr="00A042F4">
              <w:rPr>
                <w:b/>
                <w:bCs/>
                <w:i/>
                <w:iCs/>
              </w:rPr>
              <w:t>Staphylococcus aureus</w:t>
            </w:r>
            <w:r w:rsidRPr="00277AF2">
              <w:rPr>
                <w:b/>
                <w:bCs/>
              </w:rPr>
              <w:t xml:space="preserve"> (MRSA)</w:t>
            </w:r>
          </w:p>
        </w:tc>
        <w:tc>
          <w:tcPr>
            <w:tcW w:w="2520" w:type="dxa"/>
            <w:tcPrChange w:id="1578" w:author="Freeland, Amy L. (CDC/NCEZID/DFWED/WDPB)" w:date="2024-05-10T16:24:00Z">
              <w:tcPr>
                <w:tcW w:w="2610" w:type="dxa"/>
              </w:tcPr>
            </w:tcPrChange>
          </w:tcPr>
          <w:p w14:paraId="31499C08" w14:textId="77777777" w:rsidR="00F81F80" w:rsidRPr="00737272" w:rsidRDefault="00F81F80" w:rsidP="00FD7B60">
            <w:pPr>
              <w:pStyle w:val="ListParagraph"/>
              <w:numPr>
                <w:ilvl w:val="0"/>
                <w:numId w:val="159"/>
              </w:numPr>
              <w:rPr>
                <w:sz w:val="18"/>
                <w:szCs w:val="18"/>
              </w:rPr>
            </w:pPr>
            <w:r w:rsidRPr="00737272">
              <w:rPr>
                <w:sz w:val="18"/>
                <w:szCs w:val="18"/>
              </w:rPr>
              <w:t>Conjunctivitis</w:t>
            </w:r>
          </w:p>
          <w:p w14:paraId="3471ABCA" w14:textId="6FF3A171" w:rsidR="008521D8" w:rsidRPr="00737272" w:rsidRDefault="00F81F80" w:rsidP="00FD7B60">
            <w:pPr>
              <w:pStyle w:val="ListParagraph"/>
              <w:numPr>
                <w:ilvl w:val="0"/>
                <w:numId w:val="159"/>
              </w:numPr>
              <w:rPr>
                <w:sz w:val="18"/>
                <w:szCs w:val="18"/>
              </w:rPr>
            </w:pPr>
            <w:r w:rsidRPr="00737272">
              <w:rPr>
                <w:sz w:val="18"/>
                <w:szCs w:val="18"/>
              </w:rPr>
              <w:t>Antibiotic resistant skin infection possibly fatal</w:t>
            </w:r>
          </w:p>
        </w:tc>
        <w:tc>
          <w:tcPr>
            <w:tcW w:w="1440" w:type="dxa"/>
            <w:tcPrChange w:id="1579" w:author="Freeland, Amy L. (CDC/NCEZID/DFWED/WDPB)" w:date="2024-05-10T16:24:00Z">
              <w:tcPr>
                <w:tcW w:w="1350" w:type="dxa"/>
              </w:tcPr>
            </w:tcPrChange>
          </w:tcPr>
          <w:p w14:paraId="03E01FB5" w14:textId="77777777" w:rsidR="00F81F80" w:rsidRPr="00737272" w:rsidRDefault="00F81F80" w:rsidP="00FD7B60">
            <w:pPr>
              <w:pStyle w:val="ListParagraph"/>
              <w:numPr>
                <w:ilvl w:val="0"/>
                <w:numId w:val="160"/>
              </w:numPr>
              <w:rPr>
                <w:sz w:val="18"/>
                <w:szCs w:val="18"/>
              </w:rPr>
            </w:pPr>
            <w:r w:rsidRPr="00737272">
              <w:rPr>
                <w:sz w:val="18"/>
                <w:szCs w:val="18"/>
              </w:rPr>
              <w:t>Eyes</w:t>
            </w:r>
          </w:p>
          <w:p w14:paraId="07D846B1" w14:textId="482D24B1" w:rsidR="008521D8" w:rsidRPr="00737272" w:rsidRDefault="00F81F80" w:rsidP="00FD7B60">
            <w:pPr>
              <w:pStyle w:val="ListParagraph"/>
              <w:numPr>
                <w:ilvl w:val="0"/>
                <w:numId w:val="160"/>
              </w:numPr>
              <w:rPr>
                <w:sz w:val="18"/>
                <w:szCs w:val="18"/>
              </w:rPr>
            </w:pPr>
            <w:r w:rsidRPr="00737272">
              <w:rPr>
                <w:sz w:val="18"/>
                <w:szCs w:val="18"/>
              </w:rPr>
              <w:t>Skin Breaks</w:t>
            </w:r>
          </w:p>
        </w:tc>
        <w:tc>
          <w:tcPr>
            <w:tcW w:w="1350" w:type="dxa"/>
            <w:tcPrChange w:id="1580" w:author="Freeland, Amy L. (CDC/NCEZID/DFWED/WDPB)" w:date="2024-05-10T16:24:00Z">
              <w:tcPr>
                <w:tcW w:w="1350" w:type="dxa"/>
              </w:tcPr>
            </w:tcPrChange>
          </w:tcPr>
          <w:p w14:paraId="56BF4655" w14:textId="3DCAE052" w:rsidR="00F81F80" w:rsidRPr="00737272" w:rsidRDefault="00F81F80" w:rsidP="00FD7B60">
            <w:pPr>
              <w:pStyle w:val="ListParagraph"/>
              <w:numPr>
                <w:ilvl w:val="0"/>
                <w:numId w:val="160"/>
              </w:numPr>
              <w:rPr>
                <w:sz w:val="18"/>
                <w:szCs w:val="18"/>
              </w:rPr>
            </w:pPr>
            <w:r w:rsidRPr="00737272">
              <w:rPr>
                <w:sz w:val="18"/>
                <w:szCs w:val="18"/>
              </w:rPr>
              <w:t>No</w:t>
            </w:r>
            <w:r w:rsidR="00E1626C" w:rsidRPr="00737272">
              <w:rPr>
                <w:sz w:val="18"/>
                <w:szCs w:val="18"/>
              </w:rPr>
              <w:t>,</w:t>
            </w:r>
            <w:r w:rsidRPr="00737272">
              <w:rPr>
                <w:sz w:val="18"/>
                <w:szCs w:val="18"/>
              </w:rPr>
              <w:t xml:space="preserve"> when planktonic</w:t>
            </w:r>
          </w:p>
          <w:p w14:paraId="0F1CB3C5" w14:textId="2B0C7146" w:rsidR="008521D8" w:rsidRPr="00737272" w:rsidRDefault="00F81F80" w:rsidP="00FD7B60">
            <w:pPr>
              <w:pStyle w:val="ListParagraph"/>
              <w:numPr>
                <w:ilvl w:val="0"/>
                <w:numId w:val="160"/>
              </w:numPr>
              <w:rPr>
                <w:sz w:val="18"/>
                <w:szCs w:val="18"/>
              </w:rPr>
            </w:pPr>
            <w:r w:rsidRPr="00737272">
              <w:rPr>
                <w:sz w:val="18"/>
                <w:szCs w:val="18"/>
              </w:rPr>
              <w:t>Yes</w:t>
            </w:r>
            <w:r w:rsidR="00E1626C" w:rsidRPr="00737272">
              <w:rPr>
                <w:sz w:val="18"/>
                <w:szCs w:val="18"/>
              </w:rPr>
              <w:t>,</w:t>
            </w:r>
            <w:r w:rsidRPr="00737272">
              <w:rPr>
                <w:sz w:val="18"/>
                <w:szCs w:val="18"/>
              </w:rPr>
              <w:t xml:space="preserve"> when sessile in biofilm</w:t>
            </w:r>
          </w:p>
        </w:tc>
        <w:tc>
          <w:tcPr>
            <w:tcW w:w="1620" w:type="dxa"/>
            <w:tcPrChange w:id="1581" w:author="Freeland, Amy L. (CDC/NCEZID/DFWED/WDPB)" w:date="2024-05-10T16:24:00Z">
              <w:tcPr>
                <w:tcW w:w="1620" w:type="dxa"/>
              </w:tcPr>
            </w:tcPrChange>
          </w:tcPr>
          <w:p w14:paraId="5B293A45" w14:textId="231E1B7D" w:rsidR="008521D8" w:rsidRPr="00737272" w:rsidRDefault="00F81F80" w:rsidP="00B26FA5">
            <w:pPr>
              <w:jc w:val="center"/>
              <w:rPr>
                <w:sz w:val="18"/>
                <w:szCs w:val="18"/>
              </w:rPr>
            </w:pPr>
            <w:r w:rsidRPr="00737272">
              <w:rPr>
                <w:sz w:val="18"/>
                <w:szCs w:val="18"/>
              </w:rPr>
              <w:t>Yes</w:t>
            </w:r>
          </w:p>
        </w:tc>
        <w:tc>
          <w:tcPr>
            <w:tcW w:w="2070" w:type="dxa"/>
            <w:tcPrChange w:id="1582" w:author="Freeland, Amy L. (CDC/NCEZID/DFWED/WDPB)" w:date="2024-05-10T16:24:00Z">
              <w:tcPr>
                <w:tcW w:w="2070" w:type="dxa"/>
              </w:tcPr>
            </w:tcPrChange>
          </w:tcPr>
          <w:p w14:paraId="7CDEE2B2" w14:textId="667968BD" w:rsidR="00F81F80" w:rsidRPr="00737272" w:rsidRDefault="00F81F80" w:rsidP="00593BD7">
            <w:pPr>
              <w:pStyle w:val="ListParagraph"/>
              <w:numPr>
                <w:ilvl w:val="0"/>
                <w:numId w:val="161"/>
              </w:numPr>
              <w:ind w:left="346"/>
              <w:rPr>
                <w:sz w:val="18"/>
                <w:szCs w:val="18"/>
              </w:rPr>
            </w:pPr>
            <w:r w:rsidRPr="00737272">
              <w:rPr>
                <w:sz w:val="18"/>
                <w:szCs w:val="18"/>
              </w:rPr>
              <w:t xml:space="preserve">APHA </w:t>
            </w:r>
            <w:r w:rsidR="00581BC7" w:rsidRPr="00737272">
              <w:rPr>
                <w:sz w:val="18"/>
                <w:szCs w:val="18"/>
              </w:rPr>
              <w:t>Standard</w:t>
            </w:r>
            <w:r w:rsidRPr="00737272">
              <w:rPr>
                <w:sz w:val="18"/>
                <w:szCs w:val="18"/>
              </w:rPr>
              <w:t xml:space="preserve"> Method 9213 B 6</w:t>
            </w:r>
          </w:p>
          <w:p w14:paraId="0DABD328" w14:textId="77777777" w:rsidR="00F81F80" w:rsidRPr="00737272" w:rsidRDefault="00F81F80" w:rsidP="00593BD7">
            <w:pPr>
              <w:pStyle w:val="ListParagraph"/>
              <w:numPr>
                <w:ilvl w:val="0"/>
                <w:numId w:val="161"/>
              </w:numPr>
              <w:ind w:left="346"/>
              <w:rPr>
                <w:sz w:val="18"/>
                <w:szCs w:val="18"/>
              </w:rPr>
            </w:pPr>
            <w:r w:rsidRPr="00737272">
              <w:rPr>
                <w:sz w:val="18"/>
                <w:szCs w:val="18"/>
              </w:rPr>
              <w:t>and 7</w:t>
            </w:r>
          </w:p>
          <w:p w14:paraId="13D06F30" w14:textId="77777777" w:rsidR="00F81F80" w:rsidRPr="00737272" w:rsidRDefault="00F81F80" w:rsidP="00593BD7">
            <w:pPr>
              <w:pStyle w:val="ListParagraph"/>
              <w:numPr>
                <w:ilvl w:val="0"/>
                <w:numId w:val="161"/>
              </w:numPr>
              <w:ind w:left="346"/>
              <w:rPr>
                <w:sz w:val="18"/>
                <w:szCs w:val="18"/>
              </w:rPr>
            </w:pPr>
            <w:r w:rsidRPr="00737272">
              <w:rPr>
                <w:sz w:val="18"/>
                <w:szCs w:val="18"/>
              </w:rPr>
              <w:t>Rapid PCR test</w:t>
            </w:r>
          </w:p>
          <w:p w14:paraId="57AD61A0" w14:textId="77777777" w:rsidR="008521D8" w:rsidRPr="00737272" w:rsidRDefault="008521D8" w:rsidP="00593BD7">
            <w:pPr>
              <w:ind w:left="346"/>
              <w:rPr>
                <w:sz w:val="18"/>
                <w:szCs w:val="18"/>
              </w:rPr>
            </w:pPr>
          </w:p>
        </w:tc>
      </w:tr>
      <w:tr w:rsidR="00CD596D" w14:paraId="21E5A171" w14:textId="77777777" w:rsidTr="005D486A">
        <w:tc>
          <w:tcPr>
            <w:tcW w:w="1800" w:type="dxa"/>
            <w:tcPrChange w:id="1583" w:author="Freeland, Amy L. (CDC/NCEZID/DFWED/WDPB)" w:date="2024-05-10T16:24:00Z">
              <w:tcPr>
                <w:tcW w:w="1800" w:type="dxa"/>
              </w:tcPr>
            </w:tcPrChange>
          </w:tcPr>
          <w:p w14:paraId="2720F434" w14:textId="1A26EC02" w:rsidR="008521D8" w:rsidRPr="00276F24" w:rsidRDefault="00F81F80" w:rsidP="00B26FA5">
            <w:pPr>
              <w:jc w:val="center"/>
              <w:rPr>
                <w:b/>
                <w:bCs/>
                <w:i/>
                <w:iCs/>
              </w:rPr>
            </w:pPr>
            <w:r w:rsidRPr="00276F24">
              <w:rPr>
                <w:b/>
                <w:bCs/>
                <w:i/>
                <w:iCs/>
              </w:rPr>
              <w:t>Naegleria fowleri</w:t>
            </w:r>
          </w:p>
        </w:tc>
        <w:tc>
          <w:tcPr>
            <w:tcW w:w="2520" w:type="dxa"/>
            <w:tcPrChange w:id="1584" w:author="Freeland, Amy L. (CDC/NCEZID/DFWED/WDPB)" w:date="2024-05-10T16:24:00Z">
              <w:tcPr>
                <w:tcW w:w="2610" w:type="dxa"/>
              </w:tcPr>
            </w:tcPrChange>
          </w:tcPr>
          <w:p w14:paraId="36453D44" w14:textId="55517A6D" w:rsidR="008521D8" w:rsidRPr="00737272" w:rsidRDefault="003E05E3" w:rsidP="00FD7B60">
            <w:pPr>
              <w:pStyle w:val="ListParagraph"/>
              <w:numPr>
                <w:ilvl w:val="0"/>
                <w:numId w:val="159"/>
              </w:numPr>
              <w:rPr>
                <w:sz w:val="18"/>
                <w:szCs w:val="18"/>
              </w:rPr>
            </w:pPr>
            <w:r w:rsidRPr="00737272">
              <w:rPr>
                <w:sz w:val="18"/>
                <w:szCs w:val="18"/>
              </w:rPr>
              <w:t>Primary amoebic meningoencephalitis (uncommon but high mortality rate)</w:t>
            </w:r>
          </w:p>
        </w:tc>
        <w:tc>
          <w:tcPr>
            <w:tcW w:w="1440" w:type="dxa"/>
            <w:tcPrChange w:id="1585" w:author="Freeland, Amy L. (CDC/NCEZID/DFWED/WDPB)" w:date="2024-05-10T16:24:00Z">
              <w:tcPr>
                <w:tcW w:w="1350" w:type="dxa"/>
              </w:tcPr>
            </w:tcPrChange>
          </w:tcPr>
          <w:p w14:paraId="194C3365" w14:textId="2DF5CBF9" w:rsidR="008521D8" w:rsidRPr="00737272" w:rsidRDefault="003E05E3" w:rsidP="00FD7B60">
            <w:pPr>
              <w:pStyle w:val="ListParagraph"/>
              <w:numPr>
                <w:ilvl w:val="0"/>
                <w:numId w:val="160"/>
              </w:numPr>
              <w:rPr>
                <w:sz w:val="18"/>
                <w:szCs w:val="18"/>
              </w:rPr>
            </w:pPr>
            <w:r w:rsidRPr="00737272">
              <w:rPr>
                <w:sz w:val="18"/>
                <w:szCs w:val="18"/>
              </w:rPr>
              <w:t>Water in nose or pharynx</w:t>
            </w:r>
          </w:p>
        </w:tc>
        <w:tc>
          <w:tcPr>
            <w:tcW w:w="1350" w:type="dxa"/>
            <w:tcPrChange w:id="1586" w:author="Freeland, Amy L. (CDC/NCEZID/DFWED/WDPB)" w:date="2024-05-10T16:24:00Z">
              <w:tcPr>
                <w:tcW w:w="1350" w:type="dxa"/>
              </w:tcPr>
            </w:tcPrChange>
          </w:tcPr>
          <w:p w14:paraId="1B5C6D6E" w14:textId="6EC7CD20" w:rsidR="008521D8" w:rsidRPr="00737272" w:rsidRDefault="003E05E3" w:rsidP="00FD7B60">
            <w:pPr>
              <w:pStyle w:val="ListParagraph"/>
              <w:numPr>
                <w:ilvl w:val="0"/>
                <w:numId w:val="160"/>
              </w:numPr>
              <w:rPr>
                <w:sz w:val="18"/>
                <w:szCs w:val="18"/>
              </w:rPr>
            </w:pPr>
            <w:r w:rsidRPr="00737272">
              <w:rPr>
                <w:sz w:val="18"/>
                <w:szCs w:val="18"/>
              </w:rPr>
              <w:t>Yes</w:t>
            </w:r>
            <w:r w:rsidR="00E1626C" w:rsidRPr="00737272">
              <w:rPr>
                <w:sz w:val="18"/>
                <w:szCs w:val="18"/>
              </w:rPr>
              <w:t>,</w:t>
            </w:r>
            <w:r w:rsidRPr="00737272">
              <w:rPr>
                <w:sz w:val="18"/>
                <w:szCs w:val="18"/>
              </w:rPr>
              <w:t xml:space="preserve"> when planktonic</w:t>
            </w:r>
          </w:p>
        </w:tc>
        <w:tc>
          <w:tcPr>
            <w:tcW w:w="1620" w:type="dxa"/>
            <w:tcPrChange w:id="1587" w:author="Freeland, Amy L. (CDC/NCEZID/DFWED/WDPB)" w:date="2024-05-10T16:24:00Z">
              <w:tcPr>
                <w:tcW w:w="1620" w:type="dxa"/>
              </w:tcPr>
            </w:tcPrChange>
          </w:tcPr>
          <w:p w14:paraId="43DED03B" w14:textId="2A6CC5BE" w:rsidR="008521D8" w:rsidRPr="00737272" w:rsidRDefault="003E05E3" w:rsidP="00B26FA5">
            <w:pPr>
              <w:jc w:val="center"/>
              <w:rPr>
                <w:sz w:val="18"/>
                <w:szCs w:val="18"/>
              </w:rPr>
            </w:pPr>
            <w:r w:rsidRPr="00737272">
              <w:rPr>
                <w:sz w:val="18"/>
                <w:szCs w:val="18"/>
              </w:rPr>
              <w:t>Yes</w:t>
            </w:r>
          </w:p>
        </w:tc>
        <w:tc>
          <w:tcPr>
            <w:tcW w:w="2070" w:type="dxa"/>
            <w:tcPrChange w:id="1588" w:author="Freeland, Amy L. (CDC/NCEZID/DFWED/WDPB)" w:date="2024-05-10T16:24:00Z">
              <w:tcPr>
                <w:tcW w:w="2070" w:type="dxa"/>
              </w:tcPr>
            </w:tcPrChange>
          </w:tcPr>
          <w:p w14:paraId="6196541C" w14:textId="48E4F410" w:rsidR="003E05E3" w:rsidRPr="00737272" w:rsidRDefault="003E05E3" w:rsidP="00593BD7">
            <w:pPr>
              <w:pStyle w:val="ListParagraph"/>
              <w:numPr>
                <w:ilvl w:val="0"/>
                <w:numId w:val="161"/>
              </w:numPr>
              <w:ind w:left="346"/>
              <w:rPr>
                <w:sz w:val="18"/>
                <w:szCs w:val="18"/>
              </w:rPr>
            </w:pPr>
            <w:r w:rsidRPr="00737272">
              <w:rPr>
                <w:sz w:val="18"/>
                <w:szCs w:val="18"/>
              </w:rPr>
              <w:t xml:space="preserve">APHA </w:t>
            </w:r>
            <w:r w:rsidR="00581BC7" w:rsidRPr="00737272">
              <w:rPr>
                <w:sz w:val="18"/>
                <w:szCs w:val="18"/>
              </w:rPr>
              <w:t>Standard</w:t>
            </w:r>
          </w:p>
          <w:p w14:paraId="5F25B22D" w14:textId="77777777" w:rsidR="003E05E3" w:rsidRPr="00737272" w:rsidRDefault="003E05E3" w:rsidP="00593BD7">
            <w:pPr>
              <w:pStyle w:val="ListParagraph"/>
              <w:numPr>
                <w:ilvl w:val="0"/>
                <w:numId w:val="161"/>
              </w:numPr>
              <w:ind w:left="346"/>
              <w:rPr>
                <w:sz w:val="18"/>
                <w:szCs w:val="18"/>
              </w:rPr>
            </w:pPr>
            <w:r w:rsidRPr="00737272">
              <w:rPr>
                <w:sz w:val="18"/>
                <w:szCs w:val="18"/>
              </w:rPr>
              <w:t>Method PCR test</w:t>
            </w:r>
          </w:p>
          <w:p w14:paraId="55E734E9" w14:textId="77777777" w:rsidR="008521D8" w:rsidRPr="00737272" w:rsidRDefault="008521D8" w:rsidP="00593BD7">
            <w:pPr>
              <w:ind w:left="346"/>
              <w:rPr>
                <w:sz w:val="18"/>
                <w:szCs w:val="18"/>
              </w:rPr>
            </w:pPr>
          </w:p>
        </w:tc>
      </w:tr>
      <w:tr w:rsidR="00CD596D" w14:paraId="0C344D2D" w14:textId="77777777" w:rsidTr="005D486A">
        <w:tc>
          <w:tcPr>
            <w:tcW w:w="1800" w:type="dxa"/>
            <w:tcPrChange w:id="1589" w:author="Freeland, Amy L. (CDC/NCEZID/DFWED/WDPB)" w:date="2024-05-10T16:24:00Z">
              <w:tcPr>
                <w:tcW w:w="1800" w:type="dxa"/>
              </w:tcPr>
            </w:tcPrChange>
          </w:tcPr>
          <w:p w14:paraId="4883A2DB" w14:textId="4151E602" w:rsidR="003E05E3" w:rsidRPr="00276F24" w:rsidRDefault="003E05E3" w:rsidP="00B26FA5">
            <w:pPr>
              <w:jc w:val="center"/>
              <w:rPr>
                <w:b/>
                <w:bCs/>
                <w:i/>
                <w:iCs/>
              </w:rPr>
            </w:pPr>
            <w:r w:rsidRPr="00276F24">
              <w:rPr>
                <w:b/>
                <w:bCs/>
                <w:i/>
                <w:iCs/>
              </w:rPr>
              <w:t>Acanthamoeba</w:t>
            </w:r>
          </w:p>
        </w:tc>
        <w:tc>
          <w:tcPr>
            <w:tcW w:w="2520" w:type="dxa"/>
            <w:tcPrChange w:id="1590" w:author="Freeland, Amy L. (CDC/NCEZID/DFWED/WDPB)" w:date="2024-05-10T16:24:00Z">
              <w:tcPr>
                <w:tcW w:w="2610" w:type="dxa"/>
              </w:tcPr>
            </w:tcPrChange>
          </w:tcPr>
          <w:p w14:paraId="7D0B9521" w14:textId="019C9C27" w:rsidR="003E05E3" w:rsidRPr="00737272" w:rsidRDefault="003E05E3" w:rsidP="00FD7B60">
            <w:pPr>
              <w:pStyle w:val="ListParagraph"/>
              <w:numPr>
                <w:ilvl w:val="0"/>
                <w:numId w:val="159"/>
              </w:numPr>
              <w:rPr>
                <w:sz w:val="18"/>
                <w:szCs w:val="18"/>
              </w:rPr>
            </w:pPr>
            <w:r w:rsidRPr="00737272">
              <w:rPr>
                <w:sz w:val="18"/>
                <w:szCs w:val="18"/>
              </w:rPr>
              <w:t>Conjunctivitis and Keratoconjunctivitis (</w:t>
            </w:r>
            <w:r w:rsidR="0003401A" w:rsidRPr="00737272">
              <w:rPr>
                <w:sz w:val="18"/>
                <w:szCs w:val="18"/>
              </w:rPr>
              <w:t>can</w:t>
            </w:r>
            <w:r w:rsidRPr="00737272">
              <w:rPr>
                <w:sz w:val="18"/>
                <w:szCs w:val="18"/>
              </w:rPr>
              <w:t xml:space="preserve"> cause blindness particularly in contact lens wearers)</w:t>
            </w:r>
          </w:p>
        </w:tc>
        <w:tc>
          <w:tcPr>
            <w:tcW w:w="1440" w:type="dxa"/>
            <w:tcPrChange w:id="1591" w:author="Freeland, Amy L. (CDC/NCEZID/DFWED/WDPB)" w:date="2024-05-10T16:24:00Z">
              <w:tcPr>
                <w:tcW w:w="1350" w:type="dxa"/>
              </w:tcPr>
            </w:tcPrChange>
          </w:tcPr>
          <w:p w14:paraId="40651092" w14:textId="00FBEBBE" w:rsidR="003E05E3" w:rsidRPr="00737272" w:rsidRDefault="003E05E3" w:rsidP="00FD7B60">
            <w:pPr>
              <w:pStyle w:val="ListParagraph"/>
              <w:numPr>
                <w:ilvl w:val="0"/>
                <w:numId w:val="160"/>
              </w:numPr>
              <w:rPr>
                <w:sz w:val="18"/>
                <w:szCs w:val="18"/>
              </w:rPr>
            </w:pPr>
            <w:r w:rsidRPr="00737272">
              <w:rPr>
                <w:sz w:val="18"/>
                <w:szCs w:val="18"/>
              </w:rPr>
              <w:t>Eye, skin, mucous membranes</w:t>
            </w:r>
          </w:p>
        </w:tc>
        <w:tc>
          <w:tcPr>
            <w:tcW w:w="1350" w:type="dxa"/>
            <w:tcPrChange w:id="1592" w:author="Freeland, Amy L. (CDC/NCEZID/DFWED/WDPB)" w:date="2024-05-10T16:24:00Z">
              <w:tcPr>
                <w:tcW w:w="1350" w:type="dxa"/>
              </w:tcPr>
            </w:tcPrChange>
          </w:tcPr>
          <w:p w14:paraId="00397501" w14:textId="4107359E" w:rsidR="003E05E3" w:rsidRPr="00737272" w:rsidRDefault="003E05E3" w:rsidP="00FD7B60">
            <w:pPr>
              <w:pStyle w:val="ListParagraph"/>
              <w:numPr>
                <w:ilvl w:val="0"/>
                <w:numId w:val="160"/>
              </w:numPr>
              <w:rPr>
                <w:sz w:val="18"/>
                <w:szCs w:val="18"/>
              </w:rPr>
            </w:pPr>
            <w:r w:rsidRPr="00737272">
              <w:rPr>
                <w:sz w:val="18"/>
                <w:szCs w:val="18"/>
              </w:rPr>
              <w:t>Yes</w:t>
            </w:r>
            <w:r w:rsidR="00222F99">
              <w:rPr>
                <w:sz w:val="18"/>
                <w:szCs w:val="18"/>
              </w:rPr>
              <w:t>,</w:t>
            </w:r>
            <w:r w:rsidRPr="00737272">
              <w:rPr>
                <w:sz w:val="18"/>
                <w:szCs w:val="18"/>
              </w:rPr>
              <w:t xml:space="preserve"> when sessile in biofilm</w:t>
            </w:r>
          </w:p>
        </w:tc>
        <w:tc>
          <w:tcPr>
            <w:tcW w:w="1620" w:type="dxa"/>
            <w:tcPrChange w:id="1593" w:author="Freeland, Amy L. (CDC/NCEZID/DFWED/WDPB)" w:date="2024-05-10T16:24:00Z">
              <w:tcPr>
                <w:tcW w:w="1620" w:type="dxa"/>
              </w:tcPr>
            </w:tcPrChange>
          </w:tcPr>
          <w:p w14:paraId="374A512D" w14:textId="274E930F" w:rsidR="003E05E3" w:rsidRPr="00737272" w:rsidRDefault="003E05E3" w:rsidP="00B26FA5">
            <w:pPr>
              <w:jc w:val="center"/>
              <w:rPr>
                <w:sz w:val="18"/>
                <w:szCs w:val="18"/>
              </w:rPr>
            </w:pPr>
            <w:r w:rsidRPr="00737272">
              <w:rPr>
                <w:sz w:val="18"/>
                <w:szCs w:val="18"/>
              </w:rPr>
              <w:t>Yes</w:t>
            </w:r>
          </w:p>
        </w:tc>
        <w:tc>
          <w:tcPr>
            <w:tcW w:w="2070" w:type="dxa"/>
            <w:tcPrChange w:id="1594" w:author="Freeland, Amy L. (CDC/NCEZID/DFWED/WDPB)" w:date="2024-05-10T16:24:00Z">
              <w:tcPr>
                <w:tcW w:w="2070" w:type="dxa"/>
              </w:tcPr>
            </w:tcPrChange>
          </w:tcPr>
          <w:p w14:paraId="3918EC76" w14:textId="03198D89" w:rsidR="003E05E3" w:rsidRPr="00737272" w:rsidRDefault="003E05E3" w:rsidP="00593BD7">
            <w:pPr>
              <w:pStyle w:val="ListParagraph"/>
              <w:numPr>
                <w:ilvl w:val="0"/>
                <w:numId w:val="161"/>
              </w:numPr>
              <w:ind w:left="346"/>
              <w:rPr>
                <w:sz w:val="18"/>
                <w:szCs w:val="18"/>
              </w:rPr>
            </w:pPr>
            <w:r w:rsidRPr="00737272">
              <w:rPr>
                <w:sz w:val="18"/>
                <w:szCs w:val="18"/>
              </w:rPr>
              <w:t xml:space="preserve">APHA </w:t>
            </w:r>
            <w:r w:rsidR="00581BC7" w:rsidRPr="00737272">
              <w:rPr>
                <w:sz w:val="18"/>
                <w:szCs w:val="18"/>
              </w:rPr>
              <w:t>Standard</w:t>
            </w:r>
            <w:r w:rsidRPr="00737272">
              <w:rPr>
                <w:sz w:val="18"/>
                <w:szCs w:val="18"/>
              </w:rPr>
              <w:t xml:space="preserve"> Method 9711 C</w:t>
            </w:r>
          </w:p>
        </w:tc>
      </w:tr>
      <w:tr w:rsidR="00CD596D" w14:paraId="7D92E4B1" w14:textId="77777777" w:rsidTr="005D486A">
        <w:tc>
          <w:tcPr>
            <w:tcW w:w="1800" w:type="dxa"/>
            <w:tcPrChange w:id="1595" w:author="Freeland, Amy L. (CDC/NCEZID/DFWED/WDPB)" w:date="2024-05-10T16:24:00Z">
              <w:tcPr>
                <w:tcW w:w="1800" w:type="dxa"/>
              </w:tcPr>
            </w:tcPrChange>
          </w:tcPr>
          <w:p w14:paraId="0E7166B6" w14:textId="22337ED4" w:rsidR="003E05E3" w:rsidRPr="00276F24" w:rsidRDefault="00E021CE" w:rsidP="001A6644">
            <w:pPr>
              <w:spacing w:after="0"/>
              <w:jc w:val="center"/>
              <w:rPr>
                <w:b/>
                <w:bCs/>
                <w:i/>
                <w:iCs/>
              </w:rPr>
            </w:pPr>
            <w:r w:rsidRPr="00E021CE">
              <w:rPr>
                <w:b/>
                <w:bCs/>
                <w:i/>
                <w:iCs/>
              </w:rPr>
              <w:t>Cryptosporidium</w:t>
            </w:r>
          </w:p>
          <w:p w14:paraId="4BC2BD5B" w14:textId="2C955234" w:rsidR="003E05E3" w:rsidRPr="00277AF2" w:rsidRDefault="003E05E3" w:rsidP="001A6644">
            <w:pPr>
              <w:spacing w:after="0"/>
              <w:jc w:val="center"/>
              <w:rPr>
                <w:b/>
                <w:bCs/>
              </w:rPr>
            </w:pPr>
            <w:r w:rsidRPr="00277AF2">
              <w:rPr>
                <w:b/>
                <w:bCs/>
              </w:rPr>
              <w:t xml:space="preserve">and </w:t>
            </w:r>
            <w:r w:rsidR="00D205EF" w:rsidRPr="00D205EF">
              <w:rPr>
                <w:b/>
                <w:bCs/>
                <w:i/>
                <w:iCs/>
              </w:rPr>
              <w:t>Giardia</w:t>
            </w:r>
          </w:p>
        </w:tc>
        <w:tc>
          <w:tcPr>
            <w:tcW w:w="2520" w:type="dxa"/>
            <w:tcPrChange w:id="1596" w:author="Freeland, Amy L. (CDC/NCEZID/DFWED/WDPB)" w:date="2024-05-10T16:24:00Z">
              <w:tcPr>
                <w:tcW w:w="2610" w:type="dxa"/>
              </w:tcPr>
            </w:tcPrChange>
          </w:tcPr>
          <w:p w14:paraId="3BB22BF1" w14:textId="77777777" w:rsidR="003E05E3" w:rsidRPr="00737272" w:rsidRDefault="003E05E3" w:rsidP="00FD7B60">
            <w:pPr>
              <w:pStyle w:val="ListParagraph"/>
              <w:numPr>
                <w:ilvl w:val="0"/>
                <w:numId w:val="159"/>
              </w:numPr>
              <w:rPr>
                <w:sz w:val="18"/>
                <w:szCs w:val="18"/>
              </w:rPr>
            </w:pPr>
            <w:r w:rsidRPr="00737272">
              <w:rPr>
                <w:sz w:val="18"/>
                <w:szCs w:val="18"/>
              </w:rPr>
              <w:t>Gastroenteritis</w:t>
            </w:r>
          </w:p>
          <w:p w14:paraId="3D4C98DD" w14:textId="77777777" w:rsidR="003E05E3" w:rsidRPr="00737272" w:rsidRDefault="003E05E3" w:rsidP="00FD7B60">
            <w:pPr>
              <w:pStyle w:val="ListParagraph"/>
              <w:numPr>
                <w:ilvl w:val="0"/>
                <w:numId w:val="159"/>
              </w:numPr>
              <w:rPr>
                <w:sz w:val="18"/>
                <w:szCs w:val="18"/>
              </w:rPr>
            </w:pPr>
            <w:r w:rsidRPr="00737272">
              <w:rPr>
                <w:sz w:val="18"/>
                <w:szCs w:val="18"/>
              </w:rPr>
              <w:t>Biliary Tract Infections</w:t>
            </w:r>
          </w:p>
          <w:p w14:paraId="08E71D49" w14:textId="3E9127BC" w:rsidR="003E05E3" w:rsidRPr="00737272" w:rsidRDefault="003E05E3" w:rsidP="00FD7B60">
            <w:pPr>
              <w:pStyle w:val="ListParagraph"/>
              <w:numPr>
                <w:ilvl w:val="0"/>
                <w:numId w:val="159"/>
              </w:numPr>
              <w:rPr>
                <w:sz w:val="18"/>
                <w:szCs w:val="18"/>
              </w:rPr>
            </w:pPr>
            <w:r w:rsidRPr="00737272">
              <w:rPr>
                <w:sz w:val="18"/>
                <w:szCs w:val="18"/>
              </w:rPr>
              <w:t>Reactive Arthritis</w:t>
            </w:r>
          </w:p>
        </w:tc>
        <w:tc>
          <w:tcPr>
            <w:tcW w:w="1440" w:type="dxa"/>
            <w:tcPrChange w:id="1597" w:author="Freeland, Amy L. (CDC/NCEZID/DFWED/WDPB)" w:date="2024-05-10T16:24:00Z">
              <w:tcPr>
                <w:tcW w:w="1350" w:type="dxa"/>
              </w:tcPr>
            </w:tcPrChange>
          </w:tcPr>
          <w:p w14:paraId="251F5A6B" w14:textId="77777777" w:rsidR="003E05E3" w:rsidRPr="00737272" w:rsidRDefault="003E05E3" w:rsidP="00FD7B60">
            <w:pPr>
              <w:pStyle w:val="ListParagraph"/>
              <w:numPr>
                <w:ilvl w:val="0"/>
                <w:numId w:val="160"/>
              </w:numPr>
              <w:rPr>
                <w:sz w:val="18"/>
                <w:szCs w:val="18"/>
              </w:rPr>
            </w:pPr>
            <w:r w:rsidRPr="00737272">
              <w:rPr>
                <w:sz w:val="18"/>
                <w:szCs w:val="18"/>
              </w:rPr>
              <w:t>Fecal/Oral</w:t>
            </w:r>
          </w:p>
          <w:p w14:paraId="255B291A" w14:textId="52135B8B" w:rsidR="003E05E3" w:rsidRPr="00737272" w:rsidRDefault="003E05E3" w:rsidP="00FD7B60">
            <w:pPr>
              <w:pStyle w:val="ListParagraph"/>
              <w:numPr>
                <w:ilvl w:val="0"/>
                <w:numId w:val="160"/>
              </w:numPr>
              <w:rPr>
                <w:sz w:val="18"/>
                <w:szCs w:val="18"/>
              </w:rPr>
            </w:pPr>
            <w:r w:rsidRPr="00737272">
              <w:rPr>
                <w:sz w:val="18"/>
                <w:szCs w:val="18"/>
              </w:rPr>
              <w:t>Inhalation</w:t>
            </w:r>
          </w:p>
        </w:tc>
        <w:tc>
          <w:tcPr>
            <w:tcW w:w="1350" w:type="dxa"/>
            <w:tcPrChange w:id="1598" w:author="Freeland, Amy L. (CDC/NCEZID/DFWED/WDPB)" w:date="2024-05-10T16:24:00Z">
              <w:tcPr>
                <w:tcW w:w="1350" w:type="dxa"/>
              </w:tcPr>
            </w:tcPrChange>
          </w:tcPr>
          <w:p w14:paraId="35448B09" w14:textId="5B2CD9CD" w:rsidR="003E05E3" w:rsidRPr="00737272" w:rsidRDefault="003E05E3" w:rsidP="00FD7B60">
            <w:pPr>
              <w:pStyle w:val="ListParagraph"/>
              <w:numPr>
                <w:ilvl w:val="0"/>
                <w:numId w:val="160"/>
              </w:numPr>
              <w:rPr>
                <w:sz w:val="18"/>
                <w:szCs w:val="18"/>
              </w:rPr>
            </w:pPr>
            <w:r w:rsidRPr="00737272">
              <w:rPr>
                <w:sz w:val="18"/>
                <w:szCs w:val="18"/>
              </w:rPr>
              <w:t>(Oo)cysts are resistant in planktonic and sessile forms</w:t>
            </w:r>
          </w:p>
        </w:tc>
        <w:tc>
          <w:tcPr>
            <w:tcW w:w="1620" w:type="dxa"/>
            <w:tcPrChange w:id="1599" w:author="Freeland, Amy L. (CDC/NCEZID/DFWED/WDPB)" w:date="2024-05-10T16:24:00Z">
              <w:tcPr>
                <w:tcW w:w="1620" w:type="dxa"/>
              </w:tcPr>
            </w:tcPrChange>
          </w:tcPr>
          <w:p w14:paraId="2196A1C7" w14:textId="552A0892" w:rsidR="003E05E3" w:rsidRPr="00737272" w:rsidRDefault="003E05E3" w:rsidP="00B26FA5">
            <w:pPr>
              <w:jc w:val="center"/>
              <w:rPr>
                <w:sz w:val="18"/>
                <w:szCs w:val="18"/>
              </w:rPr>
            </w:pPr>
            <w:r w:rsidRPr="00737272">
              <w:rPr>
                <w:sz w:val="18"/>
                <w:szCs w:val="18"/>
              </w:rPr>
              <w:t>Yes</w:t>
            </w:r>
          </w:p>
        </w:tc>
        <w:tc>
          <w:tcPr>
            <w:tcW w:w="2070" w:type="dxa"/>
            <w:tcPrChange w:id="1600" w:author="Freeland, Amy L. (CDC/NCEZID/DFWED/WDPB)" w:date="2024-05-10T16:24:00Z">
              <w:tcPr>
                <w:tcW w:w="2070" w:type="dxa"/>
              </w:tcPr>
            </w:tcPrChange>
          </w:tcPr>
          <w:p w14:paraId="016553AB" w14:textId="611C88B4" w:rsidR="003E05E3" w:rsidRPr="00737272" w:rsidRDefault="00581BC7" w:rsidP="00593BD7">
            <w:pPr>
              <w:pStyle w:val="ListParagraph"/>
              <w:numPr>
                <w:ilvl w:val="0"/>
                <w:numId w:val="161"/>
              </w:numPr>
              <w:ind w:left="346"/>
              <w:rPr>
                <w:sz w:val="18"/>
                <w:szCs w:val="18"/>
              </w:rPr>
            </w:pPr>
            <w:r w:rsidRPr="00737272">
              <w:rPr>
                <w:smallCaps/>
                <w:sz w:val="18"/>
                <w:szCs w:val="18"/>
              </w:rPr>
              <w:t>Standard</w:t>
            </w:r>
            <w:r w:rsidR="003E05E3" w:rsidRPr="00737272">
              <w:rPr>
                <w:sz w:val="18"/>
                <w:szCs w:val="18"/>
              </w:rPr>
              <w:t xml:space="preserve"> Method 9711 B</w:t>
            </w:r>
          </w:p>
          <w:p w14:paraId="27477072" w14:textId="77777777" w:rsidR="003E05E3" w:rsidRPr="00737272" w:rsidRDefault="003E05E3" w:rsidP="00593BD7">
            <w:pPr>
              <w:pStyle w:val="ListParagraph"/>
              <w:numPr>
                <w:ilvl w:val="0"/>
                <w:numId w:val="161"/>
              </w:numPr>
              <w:ind w:left="346"/>
              <w:rPr>
                <w:sz w:val="18"/>
                <w:szCs w:val="18"/>
              </w:rPr>
            </w:pPr>
            <w:r w:rsidRPr="00737272">
              <w:rPr>
                <w:sz w:val="18"/>
                <w:szCs w:val="18"/>
              </w:rPr>
              <w:t>APHA PCR test</w:t>
            </w:r>
          </w:p>
          <w:p w14:paraId="2AC90A0A" w14:textId="77777777" w:rsidR="003E05E3" w:rsidRPr="00737272" w:rsidRDefault="003E05E3" w:rsidP="00593BD7">
            <w:pPr>
              <w:ind w:left="346"/>
              <w:rPr>
                <w:sz w:val="18"/>
                <w:szCs w:val="18"/>
              </w:rPr>
            </w:pPr>
          </w:p>
        </w:tc>
      </w:tr>
      <w:tr w:rsidR="00CD596D" w14:paraId="7F01CAB2" w14:textId="77777777" w:rsidTr="005D486A">
        <w:tc>
          <w:tcPr>
            <w:tcW w:w="1800" w:type="dxa"/>
            <w:tcPrChange w:id="1601" w:author="Freeland, Amy L. (CDC/NCEZID/DFWED/WDPB)" w:date="2024-05-10T16:24:00Z">
              <w:tcPr>
                <w:tcW w:w="1800" w:type="dxa"/>
              </w:tcPr>
            </w:tcPrChange>
          </w:tcPr>
          <w:p w14:paraId="6FE20696" w14:textId="26628D4F" w:rsidR="003E05E3" w:rsidRPr="00277AF2" w:rsidRDefault="003E05E3" w:rsidP="00B26FA5">
            <w:pPr>
              <w:jc w:val="center"/>
              <w:rPr>
                <w:b/>
                <w:bCs/>
              </w:rPr>
            </w:pPr>
            <w:r w:rsidRPr="00277AF2">
              <w:rPr>
                <w:b/>
                <w:bCs/>
              </w:rPr>
              <w:t>Adenoviruses</w:t>
            </w:r>
          </w:p>
        </w:tc>
        <w:tc>
          <w:tcPr>
            <w:tcW w:w="2520" w:type="dxa"/>
            <w:tcPrChange w:id="1602" w:author="Freeland, Amy L. (CDC/NCEZID/DFWED/WDPB)" w:date="2024-05-10T16:24:00Z">
              <w:tcPr>
                <w:tcW w:w="2610" w:type="dxa"/>
              </w:tcPr>
            </w:tcPrChange>
          </w:tcPr>
          <w:p w14:paraId="7268486C" w14:textId="77777777" w:rsidR="003E05E3" w:rsidRPr="00737272" w:rsidRDefault="003E05E3" w:rsidP="00FD7B60">
            <w:pPr>
              <w:pStyle w:val="ListParagraph"/>
              <w:numPr>
                <w:ilvl w:val="0"/>
                <w:numId w:val="159"/>
              </w:numPr>
              <w:rPr>
                <w:sz w:val="18"/>
                <w:szCs w:val="18"/>
              </w:rPr>
            </w:pPr>
            <w:r w:rsidRPr="00737272">
              <w:rPr>
                <w:sz w:val="18"/>
                <w:szCs w:val="18"/>
              </w:rPr>
              <w:t>Conjunctivitis</w:t>
            </w:r>
          </w:p>
          <w:p w14:paraId="4D23AA7E" w14:textId="25AF4FB9" w:rsidR="003E05E3" w:rsidRPr="00737272" w:rsidRDefault="003E05E3" w:rsidP="00FD7B60">
            <w:pPr>
              <w:pStyle w:val="ListParagraph"/>
              <w:numPr>
                <w:ilvl w:val="0"/>
                <w:numId w:val="159"/>
              </w:numPr>
              <w:rPr>
                <w:sz w:val="18"/>
                <w:szCs w:val="18"/>
              </w:rPr>
            </w:pPr>
            <w:r w:rsidRPr="00737272">
              <w:rPr>
                <w:sz w:val="18"/>
                <w:szCs w:val="18"/>
              </w:rPr>
              <w:t>Gastroenteritis</w:t>
            </w:r>
          </w:p>
        </w:tc>
        <w:tc>
          <w:tcPr>
            <w:tcW w:w="1440" w:type="dxa"/>
            <w:tcPrChange w:id="1603" w:author="Freeland, Amy L. (CDC/NCEZID/DFWED/WDPB)" w:date="2024-05-10T16:24:00Z">
              <w:tcPr>
                <w:tcW w:w="1350" w:type="dxa"/>
              </w:tcPr>
            </w:tcPrChange>
          </w:tcPr>
          <w:p w14:paraId="56CC6F3D" w14:textId="77777777" w:rsidR="003E05E3" w:rsidRPr="00737272" w:rsidRDefault="003E05E3" w:rsidP="00FD7B60">
            <w:pPr>
              <w:pStyle w:val="ListParagraph"/>
              <w:numPr>
                <w:ilvl w:val="0"/>
                <w:numId w:val="160"/>
              </w:numPr>
              <w:rPr>
                <w:sz w:val="18"/>
                <w:szCs w:val="18"/>
              </w:rPr>
            </w:pPr>
            <w:r w:rsidRPr="00737272">
              <w:rPr>
                <w:sz w:val="18"/>
                <w:szCs w:val="18"/>
              </w:rPr>
              <w:t>Eyes</w:t>
            </w:r>
          </w:p>
          <w:p w14:paraId="6C50834E" w14:textId="7BD44DEC" w:rsidR="003E05E3" w:rsidRPr="00737272" w:rsidRDefault="003E05E3" w:rsidP="00FD7B60">
            <w:pPr>
              <w:pStyle w:val="ListParagraph"/>
              <w:numPr>
                <w:ilvl w:val="0"/>
                <w:numId w:val="160"/>
              </w:numPr>
              <w:rPr>
                <w:sz w:val="18"/>
                <w:szCs w:val="18"/>
              </w:rPr>
            </w:pPr>
            <w:r w:rsidRPr="00737272">
              <w:rPr>
                <w:sz w:val="18"/>
                <w:szCs w:val="18"/>
              </w:rPr>
              <w:t>Fecal/Oral</w:t>
            </w:r>
          </w:p>
        </w:tc>
        <w:tc>
          <w:tcPr>
            <w:tcW w:w="1350" w:type="dxa"/>
            <w:tcPrChange w:id="1604" w:author="Freeland, Amy L. (CDC/NCEZID/DFWED/WDPB)" w:date="2024-05-10T16:24:00Z">
              <w:tcPr>
                <w:tcW w:w="1350" w:type="dxa"/>
              </w:tcPr>
            </w:tcPrChange>
          </w:tcPr>
          <w:p w14:paraId="67CA37E0" w14:textId="5475574E" w:rsidR="003E05E3" w:rsidRPr="00737272" w:rsidRDefault="003E05E3" w:rsidP="00FD7B60">
            <w:pPr>
              <w:pStyle w:val="ListParagraph"/>
              <w:numPr>
                <w:ilvl w:val="0"/>
                <w:numId w:val="160"/>
              </w:numPr>
              <w:rPr>
                <w:sz w:val="18"/>
                <w:szCs w:val="18"/>
              </w:rPr>
            </w:pPr>
            <w:r w:rsidRPr="00737272">
              <w:rPr>
                <w:sz w:val="18"/>
                <w:szCs w:val="18"/>
              </w:rPr>
              <w:t>No</w:t>
            </w:r>
          </w:p>
        </w:tc>
        <w:tc>
          <w:tcPr>
            <w:tcW w:w="1620" w:type="dxa"/>
            <w:tcPrChange w:id="1605" w:author="Freeland, Amy L. (CDC/NCEZID/DFWED/WDPB)" w:date="2024-05-10T16:24:00Z">
              <w:tcPr>
                <w:tcW w:w="1620" w:type="dxa"/>
              </w:tcPr>
            </w:tcPrChange>
          </w:tcPr>
          <w:p w14:paraId="53CE85FC" w14:textId="0112F01F" w:rsidR="003E05E3" w:rsidRPr="00737272" w:rsidRDefault="003E05E3" w:rsidP="00B26FA5">
            <w:pPr>
              <w:jc w:val="center"/>
              <w:rPr>
                <w:sz w:val="18"/>
                <w:szCs w:val="18"/>
              </w:rPr>
            </w:pPr>
            <w:r w:rsidRPr="00737272">
              <w:rPr>
                <w:sz w:val="18"/>
                <w:szCs w:val="18"/>
              </w:rPr>
              <w:t>Unknown</w:t>
            </w:r>
          </w:p>
        </w:tc>
        <w:tc>
          <w:tcPr>
            <w:tcW w:w="2070" w:type="dxa"/>
            <w:tcPrChange w:id="1606" w:author="Freeland, Amy L. (CDC/NCEZID/DFWED/WDPB)" w:date="2024-05-10T16:24:00Z">
              <w:tcPr>
                <w:tcW w:w="2070" w:type="dxa"/>
              </w:tcPr>
            </w:tcPrChange>
          </w:tcPr>
          <w:p w14:paraId="2D8A2728" w14:textId="77777777" w:rsidR="003E05E3" w:rsidRPr="00737272" w:rsidRDefault="003E05E3" w:rsidP="00593BD7">
            <w:pPr>
              <w:pStyle w:val="ListParagraph"/>
              <w:numPr>
                <w:ilvl w:val="0"/>
                <w:numId w:val="161"/>
              </w:numPr>
              <w:ind w:left="346"/>
              <w:rPr>
                <w:sz w:val="18"/>
                <w:szCs w:val="18"/>
              </w:rPr>
            </w:pPr>
            <w:r w:rsidRPr="00737272">
              <w:rPr>
                <w:sz w:val="18"/>
                <w:szCs w:val="18"/>
              </w:rPr>
              <w:t>Cell culture</w:t>
            </w:r>
          </w:p>
          <w:p w14:paraId="34F6E6D2" w14:textId="280CEE2B" w:rsidR="003E05E3" w:rsidRPr="00737272" w:rsidRDefault="003E05E3" w:rsidP="00593BD7">
            <w:pPr>
              <w:pStyle w:val="ListParagraph"/>
              <w:numPr>
                <w:ilvl w:val="0"/>
                <w:numId w:val="161"/>
              </w:numPr>
              <w:ind w:left="346"/>
              <w:rPr>
                <w:sz w:val="18"/>
                <w:szCs w:val="18"/>
              </w:rPr>
            </w:pPr>
            <w:r w:rsidRPr="00737272">
              <w:rPr>
                <w:sz w:val="18"/>
                <w:szCs w:val="18"/>
              </w:rPr>
              <w:t>PCR</w:t>
            </w:r>
          </w:p>
        </w:tc>
      </w:tr>
      <w:tr w:rsidR="00CD596D" w14:paraId="7C6910DF" w14:textId="77777777" w:rsidTr="005D486A">
        <w:tc>
          <w:tcPr>
            <w:tcW w:w="1800" w:type="dxa"/>
            <w:tcPrChange w:id="1607" w:author="Freeland, Amy L. (CDC/NCEZID/DFWED/WDPB)" w:date="2024-05-10T16:24:00Z">
              <w:tcPr>
                <w:tcW w:w="1800" w:type="dxa"/>
              </w:tcPr>
            </w:tcPrChange>
          </w:tcPr>
          <w:p w14:paraId="016F3AE1" w14:textId="4AAA2193" w:rsidR="008521D8" w:rsidRPr="00277AF2" w:rsidRDefault="003E05E3" w:rsidP="00B26FA5">
            <w:pPr>
              <w:jc w:val="center"/>
              <w:rPr>
                <w:b/>
                <w:bCs/>
              </w:rPr>
            </w:pPr>
            <w:r w:rsidRPr="00277AF2">
              <w:rPr>
                <w:b/>
                <w:bCs/>
              </w:rPr>
              <w:t>Enteroviruses</w:t>
            </w:r>
          </w:p>
        </w:tc>
        <w:tc>
          <w:tcPr>
            <w:tcW w:w="2520" w:type="dxa"/>
            <w:tcPrChange w:id="1608" w:author="Freeland, Amy L. (CDC/NCEZID/DFWED/WDPB)" w:date="2024-05-10T16:24:00Z">
              <w:tcPr>
                <w:tcW w:w="2610" w:type="dxa"/>
              </w:tcPr>
            </w:tcPrChange>
          </w:tcPr>
          <w:p w14:paraId="2FFA7A08" w14:textId="77777777" w:rsidR="003E05E3" w:rsidRPr="00737272" w:rsidRDefault="003E05E3" w:rsidP="00FD7B60">
            <w:pPr>
              <w:pStyle w:val="ListParagraph"/>
              <w:numPr>
                <w:ilvl w:val="0"/>
                <w:numId w:val="159"/>
              </w:numPr>
              <w:rPr>
                <w:sz w:val="18"/>
                <w:szCs w:val="18"/>
              </w:rPr>
            </w:pPr>
            <w:r w:rsidRPr="00737272">
              <w:rPr>
                <w:sz w:val="18"/>
                <w:szCs w:val="18"/>
              </w:rPr>
              <w:t>Gastroenteritis</w:t>
            </w:r>
          </w:p>
          <w:p w14:paraId="23328083" w14:textId="37283F5A" w:rsidR="008521D8" w:rsidRPr="00737272" w:rsidRDefault="003E05E3" w:rsidP="00FD7B60">
            <w:pPr>
              <w:pStyle w:val="ListParagraph"/>
              <w:numPr>
                <w:ilvl w:val="0"/>
                <w:numId w:val="159"/>
              </w:numPr>
              <w:rPr>
                <w:sz w:val="18"/>
                <w:szCs w:val="18"/>
              </w:rPr>
            </w:pPr>
            <w:r w:rsidRPr="00737272">
              <w:rPr>
                <w:sz w:val="18"/>
                <w:szCs w:val="18"/>
              </w:rPr>
              <w:t>Viral meningitis</w:t>
            </w:r>
          </w:p>
        </w:tc>
        <w:tc>
          <w:tcPr>
            <w:tcW w:w="1440" w:type="dxa"/>
            <w:tcPrChange w:id="1609" w:author="Freeland, Amy L. (CDC/NCEZID/DFWED/WDPB)" w:date="2024-05-10T16:24:00Z">
              <w:tcPr>
                <w:tcW w:w="1350" w:type="dxa"/>
              </w:tcPr>
            </w:tcPrChange>
          </w:tcPr>
          <w:p w14:paraId="6378F2F6" w14:textId="1E632CBD" w:rsidR="008521D8" w:rsidRPr="00737272" w:rsidRDefault="003E05E3" w:rsidP="00FD7B60">
            <w:pPr>
              <w:pStyle w:val="ListParagraph"/>
              <w:numPr>
                <w:ilvl w:val="0"/>
                <w:numId w:val="160"/>
              </w:numPr>
              <w:rPr>
                <w:sz w:val="18"/>
                <w:szCs w:val="18"/>
              </w:rPr>
            </w:pPr>
            <w:r w:rsidRPr="00737272">
              <w:rPr>
                <w:sz w:val="18"/>
                <w:szCs w:val="18"/>
              </w:rPr>
              <w:t>Fecal/Oral</w:t>
            </w:r>
          </w:p>
        </w:tc>
        <w:tc>
          <w:tcPr>
            <w:tcW w:w="1350" w:type="dxa"/>
            <w:tcPrChange w:id="1610" w:author="Freeland, Amy L. (CDC/NCEZID/DFWED/WDPB)" w:date="2024-05-10T16:24:00Z">
              <w:tcPr>
                <w:tcW w:w="1350" w:type="dxa"/>
              </w:tcPr>
            </w:tcPrChange>
          </w:tcPr>
          <w:p w14:paraId="320DB6C0" w14:textId="1771444A" w:rsidR="008521D8" w:rsidRPr="00737272" w:rsidRDefault="003E05E3" w:rsidP="00FD7B60">
            <w:pPr>
              <w:pStyle w:val="ListParagraph"/>
              <w:numPr>
                <w:ilvl w:val="0"/>
                <w:numId w:val="160"/>
              </w:numPr>
              <w:rPr>
                <w:sz w:val="18"/>
                <w:szCs w:val="18"/>
              </w:rPr>
            </w:pPr>
            <w:r w:rsidRPr="00737272">
              <w:rPr>
                <w:sz w:val="18"/>
                <w:szCs w:val="18"/>
              </w:rPr>
              <w:t>No</w:t>
            </w:r>
          </w:p>
        </w:tc>
        <w:tc>
          <w:tcPr>
            <w:tcW w:w="1620" w:type="dxa"/>
            <w:tcPrChange w:id="1611" w:author="Freeland, Amy L. (CDC/NCEZID/DFWED/WDPB)" w:date="2024-05-10T16:24:00Z">
              <w:tcPr>
                <w:tcW w:w="1620" w:type="dxa"/>
              </w:tcPr>
            </w:tcPrChange>
          </w:tcPr>
          <w:p w14:paraId="5328AAC8" w14:textId="43F4C12E" w:rsidR="008521D8" w:rsidRPr="00737272" w:rsidRDefault="003E05E3" w:rsidP="00B26FA5">
            <w:pPr>
              <w:jc w:val="center"/>
              <w:rPr>
                <w:sz w:val="18"/>
                <w:szCs w:val="18"/>
              </w:rPr>
            </w:pPr>
            <w:r w:rsidRPr="00737272">
              <w:rPr>
                <w:sz w:val="18"/>
                <w:szCs w:val="18"/>
              </w:rPr>
              <w:t>Unknown</w:t>
            </w:r>
          </w:p>
        </w:tc>
        <w:tc>
          <w:tcPr>
            <w:tcW w:w="2070" w:type="dxa"/>
            <w:tcPrChange w:id="1612" w:author="Freeland, Amy L. (CDC/NCEZID/DFWED/WDPB)" w:date="2024-05-10T16:24:00Z">
              <w:tcPr>
                <w:tcW w:w="2070" w:type="dxa"/>
              </w:tcPr>
            </w:tcPrChange>
          </w:tcPr>
          <w:p w14:paraId="2C60C252" w14:textId="29601F96" w:rsidR="003E05E3" w:rsidRPr="00737272" w:rsidRDefault="003E05E3" w:rsidP="00593BD7">
            <w:pPr>
              <w:pStyle w:val="ListParagraph"/>
              <w:numPr>
                <w:ilvl w:val="0"/>
                <w:numId w:val="161"/>
              </w:numPr>
              <w:ind w:left="346"/>
              <w:rPr>
                <w:sz w:val="18"/>
                <w:szCs w:val="18"/>
              </w:rPr>
            </w:pPr>
            <w:r w:rsidRPr="00737272">
              <w:rPr>
                <w:sz w:val="18"/>
                <w:szCs w:val="18"/>
              </w:rPr>
              <w:t xml:space="preserve">APHA </w:t>
            </w:r>
            <w:r w:rsidR="00581BC7" w:rsidRPr="00737272">
              <w:rPr>
                <w:sz w:val="18"/>
                <w:szCs w:val="18"/>
              </w:rPr>
              <w:t>Standard</w:t>
            </w:r>
            <w:r w:rsidRPr="00737272">
              <w:rPr>
                <w:sz w:val="18"/>
                <w:szCs w:val="18"/>
              </w:rPr>
              <w:t xml:space="preserve"> Method 9510</w:t>
            </w:r>
          </w:p>
          <w:p w14:paraId="170B7F96" w14:textId="77777777" w:rsidR="003E05E3" w:rsidRPr="00737272" w:rsidRDefault="003E05E3" w:rsidP="00593BD7">
            <w:pPr>
              <w:pStyle w:val="ListParagraph"/>
              <w:numPr>
                <w:ilvl w:val="0"/>
                <w:numId w:val="161"/>
              </w:numPr>
              <w:ind w:left="346"/>
              <w:rPr>
                <w:sz w:val="18"/>
                <w:szCs w:val="18"/>
              </w:rPr>
            </w:pPr>
            <w:r w:rsidRPr="00737272">
              <w:rPr>
                <w:sz w:val="18"/>
                <w:szCs w:val="18"/>
              </w:rPr>
              <w:t>EPA Method 1615</w:t>
            </w:r>
          </w:p>
          <w:p w14:paraId="5A2C9BFD" w14:textId="77777777" w:rsidR="008521D8" w:rsidRPr="00737272" w:rsidRDefault="008521D8" w:rsidP="00593BD7">
            <w:pPr>
              <w:ind w:left="346"/>
              <w:rPr>
                <w:sz w:val="18"/>
                <w:szCs w:val="18"/>
              </w:rPr>
            </w:pPr>
          </w:p>
        </w:tc>
      </w:tr>
      <w:tr w:rsidR="00CD596D" w14:paraId="132415DE" w14:textId="77777777" w:rsidTr="005D486A">
        <w:tc>
          <w:tcPr>
            <w:tcW w:w="1800" w:type="dxa"/>
            <w:tcPrChange w:id="1613" w:author="Freeland, Amy L. (CDC/NCEZID/DFWED/WDPB)" w:date="2024-05-10T16:24:00Z">
              <w:tcPr>
                <w:tcW w:w="1800" w:type="dxa"/>
              </w:tcPr>
            </w:tcPrChange>
          </w:tcPr>
          <w:p w14:paraId="2C73D0B5" w14:textId="4F062E7E" w:rsidR="003E05E3" w:rsidRPr="00277AF2" w:rsidRDefault="003E05E3" w:rsidP="00B26FA5">
            <w:pPr>
              <w:jc w:val="center"/>
              <w:rPr>
                <w:b/>
                <w:bCs/>
              </w:rPr>
            </w:pPr>
            <w:r w:rsidRPr="00277AF2">
              <w:rPr>
                <w:b/>
                <w:bCs/>
              </w:rPr>
              <w:t>Noroviruses</w:t>
            </w:r>
          </w:p>
        </w:tc>
        <w:tc>
          <w:tcPr>
            <w:tcW w:w="2520" w:type="dxa"/>
            <w:tcPrChange w:id="1614" w:author="Freeland, Amy L. (CDC/NCEZID/DFWED/WDPB)" w:date="2024-05-10T16:24:00Z">
              <w:tcPr>
                <w:tcW w:w="2610" w:type="dxa"/>
              </w:tcPr>
            </w:tcPrChange>
          </w:tcPr>
          <w:p w14:paraId="721A7090" w14:textId="772084F9" w:rsidR="003E05E3" w:rsidRPr="00737272" w:rsidRDefault="003E05E3" w:rsidP="00FD7B60">
            <w:pPr>
              <w:pStyle w:val="ListParagraph"/>
              <w:numPr>
                <w:ilvl w:val="0"/>
                <w:numId w:val="159"/>
              </w:numPr>
              <w:rPr>
                <w:sz w:val="18"/>
                <w:szCs w:val="18"/>
              </w:rPr>
            </w:pPr>
            <w:r w:rsidRPr="00737272">
              <w:rPr>
                <w:sz w:val="18"/>
                <w:szCs w:val="18"/>
              </w:rPr>
              <w:t>Gastrointestinal</w:t>
            </w:r>
            <w:r w:rsidRPr="00737272">
              <w:rPr>
                <w:sz w:val="18"/>
                <w:szCs w:val="18"/>
              </w:rPr>
              <w:tab/>
            </w:r>
          </w:p>
        </w:tc>
        <w:tc>
          <w:tcPr>
            <w:tcW w:w="1440" w:type="dxa"/>
            <w:tcPrChange w:id="1615" w:author="Freeland, Amy L. (CDC/NCEZID/DFWED/WDPB)" w:date="2024-05-10T16:24:00Z">
              <w:tcPr>
                <w:tcW w:w="1350" w:type="dxa"/>
              </w:tcPr>
            </w:tcPrChange>
          </w:tcPr>
          <w:p w14:paraId="7B5D4915" w14:textId="359A372C" w:rsidR="003E05E3" w:rsidRPr="00737272" w:rsidRDefault="003E05E3" w:rsidP="00FD7B60">
            <w:pPr>
              <w:pStyle w:val="ListParagraph"/>
              <w:numPr>
                <w:ilvl w:val="0"/>
                <w:numId w:val="160"/>
              </w:numPr>
              <w:rPr>
                <w:sz w:val="18"/>
                <w:szCs w:val="18"/>
              </w:rPr>
            </w:pPr>
            <w:r w:rsidRPr="00737272">
              <w:rPr>
                <w:sz w:val="18"/>
                <w:szCs w:val="18"/>
              </w:rPr>
              <w:t>Fecal/Oral</w:t>
            </w:r>
          </w:p>
        </w:tc>
        <w:tc>
          <w:tcPr>
            <w:tcW w:w="1350" w:type="dxa"/>
            <w:tcPrChange w:id="1616" w:author="Freeland, Amy L. (CDC/NCEZID/DFWED/WDPB)" w:date="2024-05-10T16:24:00Z">
              <w:tcPr>
                <w:tcW w:w="1350" w:type="dxa"/>
              </w:tcPr>
            </w:tcPrChange>
          </w:tcPr>
          <w:p w14:paraId="44C9A5BC" w14:textId="371D0026" w:rsidR="003E05E3" w:rsidRPr="00737272" w:rsidRDefault="003E05E3" w:rsidP="00FD7B60">
            <w:pPr>
              <w:pStyle w:val="ListParagraph"/>
              <w:numPr>
                <w:ilvl w:val="0"/>
                <w:numId w:val="160"/>
              </w:numPr>
              <w:rPr>
                <w:sz w:val="18"/>
                <w:szCs w:val="18"/>
              </w:rPr>
            </w:pPr>
            <w:r w:rsidRPr="00737272">
              <w:rPr>
                <w:sz w:val="18"/>
                <w:szCs w:val="18"/>
              </w:rPr>
              <w:t>No</w:t>
            </w:r>
          </w:p>
        </w:tc>
        <w:tc>
          <w:tcPr>
            <w:tcW w:w="1620" w:type="dxa"/>
            <w:tcPrChange w:id="1617" w:author="Freeland, Amy L. (CDC/NCEZID/DFWED/WDPB)" w:date="2024-05-10T16:24:00Z">
              <w:tcPr>
                <w:tcW w:w="1620" w:type="dxa"/>
              </w:tcPr>
            </w:tcPrChange>
          </w:tcPr>
          <w:p w14:paraId="06E807EC" w14:textId="5520C56F" w:rsidR="003E05E3" w:rsidRPr="00737272" w:rsidRDefault="003E05E3" w:rsidP="00B26FA5">
            <w:pPr>
              <w:jc w:val="center"/>
              <w:rPr>
                <w:sz w:val="18"/>
                <w:szCs w:val="18"/>
              </w:rPr>
            </w:pPr>
            <w:r w:rsidRPr="00737272">
              <w:rPr>
                <w:sz w:val="18"/>
                <w:szCs w:val="18"/>
              </w:rPr>
              <w:t>Unknown</w:t>
            </w:r>
          </w:p>
        </w:tc>
        <w:tc>
          <w:tcPr>
            <w:tcW w:w="2070" w:type="dxa"/>
            <w:tcPrChange w:id="1618" w:author="Freeland, Amy L. (CDC/NCEZID/DFWED/WDPB)" w:date="2024-05-10T16:24:00Z">
              <w:tcPr>
                <w:tcW w:w="2070" w:type="dxa"/>
              </w:tcPr>
            </w:tcPrChange>
          </w:tcPr>
          <w:p w14:paraId="5D0CFAB0" w14:textId="77777777" w:rsidR="003E05E3" w:rsidRPr="00737272" w:rsidRDefault="003E05E3" w:rsidP="00593BD7">
            <w:pPr>
              <w:pStyle w:val="ListParagraph"/>
              <w:numPr>
                <w:ilvl w:val="0"/>
                <w:numId w:val="161"/>
              </w:numPr>
              <w:ind w:left="346"/>
              <w:rPr>
                <w:sz w:val="18"/>
                <w:szCs w:val="18"/>
              </w:rPr>
            </w:pPr>
            <w:r w:rsidRPr="00737272">
              <w:rPr>
                <w:sz w:val="18"/>
                <w:szCs w:val="18"/>
              </w:rPr>
              <w:t>EPA Method 1615</w:t>
            </w:r>
          </w:p>
          <w:p w14:paraId="55FA0901" w14:textId="77777777" w:rsidR="003E05E3" w:rsidRPr="00737272" w:rsidRDefault="003E05E3" w:rsidP="00593BD7">
            <w:pPr>
              <w:pStyle w:val="ListParagraph"/>
              <w:numPr>
                <w:ilvl w:val="0"/>
                <w:numId w:val="161"/>
              </w:numPr>
              <w:ind w:left="346"/>
              <w:rPr>
                <w:sz w:val="18"/>
                <w:szCs w:val="18"/>
              </w:rPr>
            </w:pPr>
            <w:r w:rsidRPr="00737272">
              <w:rPr>
                <w:sz w:val="18"/>
                <w:szCs w:val="18"/>
              </w:rPr>
              <w:t>RT-PCR Methods</w:t>
            </w:r>
          </w:p>
          <w:p w14:paraId="0E84AE6C" w14:textId="77777777" w:rsidR="003E05E3" w:rsidRPr="00737272" w:rsidRDefault="003E05E3" w:rsidP="00593BD7">
            <w:pPr>
              <w:ind w:left="346"/>
              <w:rPr>
                <w:sz w:val="18"/>
                <w:szCs w:val="18"/>
              </w:rPr>
            </w:pPr>
          </w:p>
        </w:tc>
      </w:tr>
      <w:tr w:rsidR="00CD596D" w14:paraId="0FCAF0D1" w14:textId="77777777" w:rsidTr="005D486A">
        <w:tc>
          <w:tcPr>
            <w:tcW w:w="1800" w:type="dxa"/>
            <w:tcPrChange w:id="1619" w:author="Freeland, Amy L. (CDC/NCEZID/DFWED/WDPB)" w:date="2024-05-10T16:24:00Z">
              <w:tcPr>
                <w:tcW w:w="1800" w:type="dxa"/>
              </w:tcPr>
            </w:tcPrChange>
          </w:tcPr>
          <w:p w14:paraId="4F9625E9" w14:textId="77777777" w:rsidR="003E05E3" w:rsidRPr="00277AF2" w:rsidRDefault="003E05E3" w:rsidP="001A6644">
            <w:pPr>
              <w:spacing w:after="0"/>
              <w:jc w:val="center"/>
              <w:rPr>
                <w:b/>
                <w:bCs/>
              </w:rPr>
            </w:pPr>
            <w:r w:rsidRPr="00277AF2">
              <w:rPr>
                <w:b/>
                <w:bCs/>
              </w:rPr>
              <w:t>Helminths and</w:t>
            </w:r>
          </w:p>
          <w:p w14:paraId="0A2B3E72" w14:textId="373AF8D5" w:rsidR="003E05E3" w:rsidRPr="00277AF2" w:rsidRDefault="003E05E3" w:rsidP="001A6644">
            <w:pPr>
              <w:spacing w:after="0"/>
              <w:jc w:val="center"/>
              <w:rPr>
                <w:b/>
                <w:bCs/>
              </w:rPr>
            </w:pPr>
            <w:r w:rsidRPr="00277AF2">
              <w:rPr>
                <w:b/>
                <w:bCs/>
              </w:rPr>
              <w:t>Roundworms</w:t>
            </w:r>
          </w:p>
        </w:tc>
        <w:tc>
          <w:tcPr>
            <w:tcW w:w="2520" w:type="dxa"/>
            <w:tcPrChange w:id="1620" w:author="Freeland, Amy L. (CDC/NCEZID/DFWED/WDPB)" w:date="2024-05-10T16:24:00Z">
              <w:tcPr>
                <w:tcW w:w="2610" w:type="dxa"/>
              </w:tcPr>
            </w:tcPrChange>
          </w:tcPr>
          <w:p w14:paraId="69C6D26B" w14:textId="77777777" w:rsidR="003E05E3" w:rsidRPr="00737272" w:rsidRDefault="003E05E3" w:rsidP="00FD7B60">
            <w:pPr>
              <w:pStyle w:val="ListParagraph"/>
              <w:numPr>
                <w:ilvl w:val="0"/>
                <w:numId w:val="159"/>
              </w:numPr>
              <w:rPr>
                <w:sz w:val="18"/>
                <w:szCs w:val="18"/>
              </w:rPr>
            </w:pPr>
            <w:r w:rsidRPr="00737272">
              <w:rPr>
                <w:sz w:val="18"/>
                <w:szCs w:val="18"/>
              </w:rPr>
              <w:t>Ascariasis</w:t>
            </w:r>
          </w:p>
          <w:p w14:paraId="380753E9" w14:textId="0B8354CD" w:rsidR="003E05E3" w:rsidRPr="00737272" w:rsidRDefault="003E05E3" w:rsidP="00FD7B60">
            <w:pPr>
              <w:pStyle w:val="ListParagraph"/>
              <w:numPr>
                <w:ilvl w:val="0"/>
                <w:numId w:val="159"/>
              </w:numPr>
              <w:rPr>
                <w:sz w:val="18"/>
                <w:szCs w:val="18"/>
              </w:rPr>
            </w:pPr>
            <w:r w:rsidRPr="00737272">
              <w:rPr>
                <w:sz w:val="18"/>
                <w:szCs w:val="18"/>
              </w:rPr>
              <w:t>Baylisascariasis</w:t>
            </w:r>
            <w:r w:rsidRPr="00737272">
              <w:rPr>
                <w:sz w:val="18"/>
                <w:szCs w:val="18"/>
              </w:rPr>
              <w:tab/>
            </w:r>
          </w:p>
        </w:tc>
        <w:tc>
          <w:tcPr>
            <w:tcW w:w="1440" w:type="dxa"/>
            <w:tcPrChange w:id="1621" w:author="Freeland, Amy L. (CDC/NCEZID/DFWED/WDPB)" w:date="2024-05-10T16:24:00Z">
              <w:tcPr>
                <w:tcW w:w="1350" w:type="dxa"/>
              </w:tcPr>
            </w:tcPrChange>
          </w:tcPr>
          <w:p w14:paraId="0C2AE9D7" w14:textId="269A5651" w:rsidR="003E05E3" w:rsidRPr="00737272" w:rsidRDefault="003E05E3" w:rsidP="00FD7B60">
            <w:pPr>
              <w:pStyle w:val="ListParagraph"/>
              <w:numPr>
                <w:ilvl w:val="0"/>
                <w:numId w:val="160"/>
              </w:numPr>
              <w:rPr>
                <w:sz w:val="18"/>
                <w:szCs w:val="18"/>
              </w:rPr>
            </w:pPr>
            <w:r w:rsidRPr="00737272">
              <w:rPr>
                <w:sz w:val="18"/>
                <w:szCs w:val="18"/>
              </w:rPr>
              <w:t>Fecal/Oral</w:t>
            </w:r>
          </w:p>
        </w:tc>
        <w:tc>
          <w:tcPr>
            <w:tcW w:w="1350" w:type="dxa"/>
            <w:tcPrChange w:id="1622" w:author="Freeland, Amy L. (CDC/NCEZID/DFWED/WDPB)" w:date="2024-05-10T16:24:00Z">
              <w:tcPr>
                <w:tcW w:w="1350" w:type="dxa"/>
              </w:tcPr>
            </w:tcPrChange>
          </w:tcPr>
          <w:p w14:paraId="65598890" w14:textId="1203171E" w:rsidR="003E05E3" w:rsidRPr="00737272" w:rsidRDefault="003E05E3" w:rsidP="00FD7B60">
            <w:pPr>
              <w:pStyle w:val="ListParagraph"/>
              <w:numPr>
                <w:ilvl w:val="0"/>
                <w:numId w:val="160"/>
              </w:numPr>
              <w:rPr>
                <w:sz w:val="18"/>
                <w:szCs w:val="18"/>
              </w:rPr>
            </w:pPr>
            <w:r w:rsidRPr="00737272">
              <w:rPr>
                <w:sz w:val="18"/>
                <w:szCs w:val="18"/>
              </w:rPr>
              <w:t>Cysts are resistant in planktonic and sessile forms</w:t>
            </w:r>
          </w:p>
        </w:tc>
        <w:tc>
          <w:tcPr>
            <w:tcW w:w="1620" w:type="dxa"/>
            <w:tcPrChange w:id="1623" w:author="Freeland, Amy L. (CDC/NCEZID/DFWED/WDPB)" w:date="2024-05-10T16:24:00Z">
              <w:tcPr>
                <w:tcW w:w="1620" w:type="dxa"/>
              </w:tcPr>
            </w:tcPrChange>
          </w:tcPr>
          <w:p w14:paraId="36D8E3A4" w14:textId="78609BE2" w:rsidR="003E05E3" w:rsidRPr="00737272" w:rsidRDefault="003E05E3" w:rsidP="00B26FA5">
            <w:pPr>
              <w:jc w:val="center"/>
              <w:rPr>
                <w:sz w:val="18"/>
                <w:szCs w:val="18"/>
              </w:rPr>
            </w:pPr>
            <w:r w:rsidRPr="00737272">
              <w:rPr>
                <w:sz w:val="18"/>
                <w:szCs w:val="18"/>
              </w:rPr>
              <w:t>Yes</w:t>
            </w:r>
          </w:p>
        </w:tc>
        <w:tc>
          <w:tcPr>
            <w:tcW w:w="2070" w:type="dxa"/>
            <w:tcPrChange w:id="1624" w:author="Freeland, Amy L. (CDC/NCEZID/DFWED/WDPB)" w:date="2024-05-10T16:24:00Z">
              <w:tcPr>
                <w:tcW w:w="2070" w:type="dxa"/>
              </w:tcPr>
            </w:tcPrChange>
          </w:tcPr>
          <w:p w14:paraId="1B9E8B37" w14:textId="48CE148B" w:rsidR="003E05E3" w:rsidRPr="00737272" w:rsidRDefault="003E05E3" w:rsidP="00593BD7">
            <w:pPr>
              <w:pStyle w:val="ListParagraph"/>
              <w:numPr>
                <w:ilvl w:val="0"/>
                <w:numId w:val="161"/>
              </w:numPr>
              <w:ind w:left="346"/>
              <w:rPr>
                <w:sz w:val="18"/>
                <w:szCs w:val="18"/>
              </w:rPr>
            </w:pPr>
            <w:r w:rsidRPr="00737272">
              <w:rPr>
                <w:sz w:val="18"/>
                <w:szCs w:val="18"/>
              </w:rPr>
              <w:t xml:space="preserve">APHA </w:t>
            </w:r>
            <w:r w:rsidR="00581BC7" w:rsidRPr="00737272">
              <w:rPr>
                <w:sz w:val="18"/>
                <w:szCs w:val="18"/>
              </w:rPr>
              <w:t>Standard</w:t>
            </w:r>
            <w:r w:rsidRPr="00737272">
              <w:rPr>
                <w:sz w:val="18"/>
                <w:szCs w:val="18"/>
              </w:rPr>
              <w:t xml:space="preserve"> Method 10750</w:t>
            </w:r>
          </w:p>
          <w:p w14:paraId="39A1D090" w14:textId="2C4F81D7" w:rsidR="003E05E3" w:rsidRPr="00737272" w:rsidRDefault="003E05E3" w:rsidP="00593BD7">
            <w:pPr>
              <w:pStyle w:val="ListParagraph"/>
              <w:numPr>
                <w:ilvl w:val="0"/>
                <w:numId w:val="161"/>
              </w:numPr>
              <w:ind w:left="346"/>
              <w:rPr>
                <w:sz w:val="18"/>
                <w:szCs w:val="18"/>
              </w:rPr>
            </w:pPr>
            <w:r w:rsidRPr="00737272">
              <w:rPr>
                <w:sz w:val="18"/>
                <w:szCs w:val="18"/>
              </w:rPr>
              <w:t>PCR tests available for species identification</w:t>
            </w:r>
          </w:p>
        </w:tc>
      </w:tr>
      <w:tr w:rsidR="00CD596D" w14:paraId="7978AFAA" w14:textId="77777777" w:rsidTr="005D486A">
        <w:tc>
          <w:tcPr>
            <w:tcW w:w="1800" w:type="dxa"/>
            <w:tcPrChange w:id="1625" w:author="Freeland, Amy L. (CDC/NCEZID/DFWED/WDPB)" w:date="2024-05-10T16:24:00Z">
              <w:tcPr>
                <w:tcW w:w="1800" w:type="dxa"/>
              </w:tcPr>
            </w:tcPrChange>
          </w:tcPr>
          <w:p w14:paraId="56E1433A" w14:textId="54DAEF44" w:rsidR="003E05E3" w:rsidRPr="00277AF2" w:rsidRDefault="003E05E3" w:rsidP="00B26FA5">
            <w:pPr>
              <w:jc w:val="center"/>
              <w:rPr>
                <w:b/>
                <w:bCs/>
              </w:rPr>
            </w:pPr>
            <w:r w:rsidRPr="00277AF2">
              <w:rPr>
                <w:b/>
                <w:bCs/>
              </w:rPr>
              <w:t>Fungi</w:t>
            </w:r>
          </w:p>
        </w:tc>
        <w:tc>
          <w:tcPr>
            <w:tcW w:w="2520" w:type="dxa"/>
            <w:tcPrChange w:id="1626" w:author="Freeland, Amy L. (CDC/NCEZID/DFWED/WDPB)" w:date="2024-05-10T16:24:00Z">
              <w:tcPr>
                <w:tcW w:w="2610" w:type="dxa"/>
              </w:tcPr>
            </w:tcPrChange>
          </w:tcPr>
          <w:p w14:paraId="1ADCE85B" w14:textId="4236229F" w:rsidR="003E05E3" w:rsidRPr="00737272" w:rsidRDefault="003E05E3" w:rsidP="00FD7B60">
            <w:pPr>
              <w:pStyle w:val="ListParagraph"/>
              <w:numPr>
                <w:ilvl w:val="0"/>
                <w:numId w:val="159"/>
              </w:numPr>
              <w:rPr>
                <w:sz w:val="18"/>
                <w:szCs w:val="18"/>
              </w:rPr>
            </w:pPr>
            <w:r w:rsidRPr="00737272">
              <w:rPr>
                <w:sz w:val="18"/>
                <w:szCs w:val="18"/>
              </w:rPr>
              <w:t>Ringworm</w:t>
            </w:r>
          </w:p>
        </w:tc>
        <w:tc>
          <w:tcPr>
            <w:tcW w:w="1440" w:type="dxa"/>
            <w:tcPrChange w:id="1627" w:author="Freeland, Amy L. (CDC/NCEZID/DFWED/WDPB)" w:date="2024-05-10T16:24:00Z">
              <w:tcPr>
                <w:tcW w:w="1350" w:type="dxa"/>
              </w:tcPr>
            </w:tcPrChange>
          </w:tcPr>
          <w:p w14:paraId="27CAAE32" w14:textId="186C55F4" w:rsidR="003E05E3" w:rsidRPr="00737272" w:rsidRDefault="003E05E3" w:rsidP="00FD7B60">
            <w:pPr>
              <w:pStyle w:val="ListParagraph"/>
              <w:numPr>
                <w:ilvl w:val="0"/>
                <w:numId w:val="160"/>
              </w:numPr>
              <w:rPr>
                <w:sz w:val="18"/>
                <w:szCs w:val="18"/>
              </w:rPr>
            </w:pPr>
            <w:r w:rsidRPr="00737272">
              <w:rPr>
                <w:sz w:val="18"/>
                <w:szCs w:val="18"/>
              </w:rPr>
              <w:t>Skin</w:t>
            </w:r>
          </w:p>
        </w:tc>
        <w:tc>
          <w:tcPr>
            <w:tcW w:w="1350" w:type="dxa"/>
            <w:tcPrChange w:id="1628" w:author="Freeland, Amy L. (CDC/NCEZID/DFWED/WDPB)" w:date="2024-05-10T16:24:00Z">
              <w:tcPr>
                <w:tcW w:w="1350" w:type="dxa"/>
              </w:tcPr>
            </w:tcPrChange>
          </w:tcPr>
          <w:p w14:paraId="2589846A" w14:textId="71A1FD64" w:rsidR="003E05E3" w:rsidRPr="00737272" w:rsidRDefault="003E05E3" w:rsidP="00FD7B60">
            <w:pPr>
              <w:pStyle w:val="ListParagraph"/>
              <w:numPr>
                <w:ilvl w:val="0"/>
                <w:numId w:val="160"/>
              </w:numPr>
              <w:rPr>
                <w:sz w:val="18"/>
                <w:szCs w:val="18"/>
              </w:rPr>
            </w:pPr>
            <w:r w:rsidRPr="00737272">
              <w:rPr>
                <w:sz w:val="18"/>
                <w:szCs w:val="18"/>
              </w:rPr>
              <w:t>Spores are resistant</w:t>
            </w:r>
          </w:p>
        </w:tc>
        <w:tc>
          <w:tcPr>
            <w:tcW w:w="1620" w:type="dxa"/>
            <w:tcPrChange w:id="1629" w:author="Freeland, Amy L. (CDC/NCEZID/DFWED/WDPB)" w:date="2024-05-10T16:24:00Z">
              <w:tcPr>
                <w:tcW w:w="1620" w:type="dxa"/>
              </w:tcPr>
            </w:tcPrChange>
          </w:tcPr>
          <w:p w14:paraId="27A99E97" w14:textId="50C390B4" w:rsidR="003E05E3" w:rsidRPr="00737272" w:rsidRDefault="003E05E3" w:rsidP="00B26FA5">
            <w:pPr>
              <w:jc w:val="center"/>
              <w:rPr>
                <w:sz w:val="18"/>
                <w:szCs w:val="18"/>
              </w:rPr>
            </w:pPr>
            <w:r w:rsidRPr="00737272">
              <w:rPr>
                <w:sz w:val="18"/>
                <w:szCs w:val="18"/>
              </w:rPr>
              <w:t>Yes</w:t>
            </w:r>
          </w:p>
        </w:tc>
        <w:tc>
          <w:tcPr>
            <w:tcW w:w="2070" w:type="dxa"/>
            <w:tcPrChange w:id="1630" w:author="Freeland, Amy L. (CDC/NCEZID/DFWED/WDPB)" w:date="2024-05-10T16:24:00Z">
              <w:tcPr>
                <w:tcW w:w="2070" w:type="dxa"/>
              </w:tcPr>
            </w:tcPrChange>
          </w:tcPr>
          <w:p w14:paraId="3135D6A8" w14:textId="0F9DB387" w:rsidR="003E05E3" w:rsidRPr="00737272" w:rsidRDefault="00CD596D" w:rsidP="00593BD7">
            <w:pPr>
              <w:pStyle w:val="ListParagraph"/>
              <w:numPr>
                <w:ilvl w:val="0"/>
                <w:numId w:val="161"/>
              </w:numPr>
              <w:ind w:left="346"/>
              <w:rPr>
                <w:sz w:val="18"/>
                <w:szCs w:val="18"/>
              </w:rPr>
            </w:pPr>
            <w:r w:rsidRPr="00737272">
              <w:rPr>
                <w:sz w:val="18"/>
                <w:szCs w:val="18"/>
              </w:rPr>
              <w:t>Culture and PCR tests</w:t>
            </w:r>
          </w:p>
        </w:tc>
      </w:tr>
    </w:tbl>
    <w:p w14:paraId="29898E19" w14:textId="1763E33E" w:rsidR="00D135E7" w:rsidRDefault="00D135E7" w:rsidP="00026B5D">
      <w:r>
        <w:tab/>
      </w:r>
      <w:r>
        <w:tab/>
      </w:r>
      <w:r>
        <w:tab/>
      </w:r>
      <w:r>
        <w:tab/>
      </w:r>
      <w:r>
        <w:tab/>
      </w:r>
    </w:p>
    <w:p w14:paraId="65BA81DD" w14:textId="77777777" w:rsidR="00DC4AF0" w:rsidRPr="00B56201" w:rsidRDefault="00DC4AF0" w:rsidP="00A452A2">
      <w:pPr>
        <w:pStyle w:val="111111Sub-Paragraph"/>
      </w:pPr>
      <w:r w:rsidRPr="00B56201">
        <w:t xml:space="preserve">Table </w:t>
      </w:r>
      <w:r>
        <w:t xml:space="preserve">4.7.3.6 </w:t>
      </w:r>
      <w:r w:rsidRPr="00B56201">
        <w:t>Notes:</w:t>
      </w:r>
    </w:p>
    <w:p w14:paraId="036467FF" w14:textId="2643780D" w:rsidR="00D135E7" w:rsidRPr="00B26FA5" w:rsidDel="005D486A" w:rsidRDefault="00D135E7" w:rsidP="00FD7B60">
      <w:pPr>
        <w:pStyle w:val="ListParagraph"/>
        <w:numPr>
          <w:ilvl w:val="0"/>
          <w:numId w:val="158"/>
        </w:numPr>
        <w:rPr>
          <w:del w:id="1631" w:author="Freeland, Amy L. (CDC/NCEZID/DFWED/WDPB)" w:date="2024-05-10T16:24:00Z"/>
          <w:b/>
          <w:bCs/>
          <w:i/>
          <w:iCs/>
        </w:rPr>
      </w:pPr>
      <w:del w:id="1632" w:author="Freeland, Amy L. (CDC/NCEZID/DFWED/WDPB)" w:date="2024-05-10T16:24:00Z">
        <w:r w:rsidRPr="00B26FA5" w:rsidDel="005D486A">
          <w:rPr>
            <w:b/>
            <w:bCs/>
            <w:i/>
            <w:iCs/>
          </w:rPr>
          <w:delText>NOTE</w:delText>
        </w:r>
      </w:del>
    </w:p>
    <w:p w14:paraId="3DF65A5C" w14:textId="259DA8C1" w:rsidR="00D135E7" w:rsidRDefault="00D135E7" w:rsidP="00FD7B60">
      <w:pPr>
        <w:pStyle w:val="ListParagraph"/>
        <w:numPr>
          <w:ilvl w:val="1"/>
          <w:numId w:val="158"/>
        </w:numPr>
      </w:pPr>
      <w:r>
        <w:t xml:space="preserve">Many elderly </w:t>
      </w:r>
      <w:r w:rsidR="0059028B">
        <w:t>or</w:t>
      </w:r>
      <w:r>
        <w:t xml:space="preserve"> immuno</w:t>
      </w:r>
      <w:del w:id="1633" w:author="Hill, Vincent (CDC/NCEZID/DFWED/WDPB)" w:date="2024-06-11T17:52:00Z">
        <w:r w:rsidDel="000032EE">
          <w:delText xml:space="preserve">- </w:delText>
        </w:r>
      </w:del>
      <w:r>
        <w:t xml:space="preserve">compromised people use </w:t>
      </w:r>
      <w:r w:rsidRPr="002E3A2B">
        <w:rPr>
          <w:smallCaps/>
        </w:rPr>
        <w:t>spas</w:t>
      </w:r>
      <w:r w:rsidR="00EF79FF">
        <w:t>,</w:t>
      </w:r>
      <w:r>
        <w:t xml:space="preserve"> making them more susceptible to disease</w:t>
      </w:r>
      <w:r w:rsidR="00EF79FF">
        <w:t>.</w:t>
      </w:r>
    </w:p>
    <w:p w14:paraId="2EF54228" w14:textId="6271FAD3" w:rsidR="00D135E7" w:rsidRDefault="00D135E7" w:rsidP="00FD7B60">
      <w:pPr>
        <w:pStyle w:val="ListParagraph"/>
        <w:numPr>
          <w:ilvl w:val="1"/>
          <w:numId w:val="158"/>
        </w:numPr>
      </w:pPr>
      <w:r w:rsidRPr="00B26FA5">
        <w:rPr>
          <w:i/>
          <w:iCs/>
        </w:rPr>
        <w:t>P. aeruginosa</w:t>
      </w:r>
      <w:r>
        <w:t xml:space="preserve"> can be tolerant of </w:t>
      </w:r>
      <w:r w:rsidR="00B13580" w:rsidRPr="00B13580">
        <w:rPr>
          <w:smallCaps/>
        </w:rPr>
        <w:t>Chlorine</w:t>
      </w:r>
      <w:r>
        <w:t xml:space="preserve"> and is found in biofilm</w:t>
      </w:r>
      <w:r w:rsidR="00EF79FF">
        <w:t>.</w:t>
      </w:r>
    </w:p>
    <w:p w14:paraId="11F7BDFE" w14:textId="6680480F" w:rsidR="00D135E7" w:rsidRDefault="00D135E7" w:rsidP="00FD7B60">
      <w:pPr>
        <w:pStyle w:val="ListParagraph"/>
        <w:numPr>
          <w:ilvl w:val="1"/>
          <w:numId w:val="158"/>
        </w:numPr>
      </w:pPr>
      <w:r>
        <w:t>Hot tub folliculitis is the most common illness associated with hot tubs</w:t>
      </w:r>
      <w:r w:rsidR="00EF79FF">
        <w:t>.</w:t>
      </w:r>
      <w:r>
        <w:t xml:space="preserve"> </w:t>
      </w:r>
    </w:p>
    <w:p w14:paraId="68407B5C" w14:textId="25ABB527" w:rsidR="00D135E7" w:rsidRDefault="00D135E7" w:rsidP="00FD7B60">
      <w:pPr>
        <w:pStyle w:val="ListParagraph"/>
        <w:numPr>
          <w:ilvl w:val="1"/>
          <w:numId w:val="158"/>
        </w:numPr>
      </w:pPr>
      <w:r>
        <w:t xml:space="preserve">Coliform testing is not an indication of </w:t>
      </w:r>
      <w:r w:rsidRPr="00B26FA5">
        <w:rPr>
          <w:i/>
          <w:iCs/>
        </w:rPr>
        <w:t>P. aeruginosa</w:t>
      </w:r>
      <w:r>
        <w:t xml:space="preserve"> contamination</w:t>
      </w:r>
      <w:r w:rsidR="00EF79FF">
        <w:t>.</w:t>
      </w:r>
    </w:p>
    <w:p w14:paraId="0CC95A35" w14:textId="77777777" w:rsidR="00D135E7" w:rsidRDefault="00D135E7" w:rsidP="00FD7B60">
      <w:pPr>
        <w:pStyle w:val="ListParagraph"/>
        <w:numPr>
          <w:ilvl w:val="1"/>
          <w:numId w:val="158"/>
        </w:numPr>
      </w:pPr>
      <w:r>
        <w:t>Since this is a non-reportable disease, we have no information on the incidence of disease.</w:t>
      </w:r>
    </w:p>
    <w:p w14:paraId="59C672E3" w14:textId="20DABDEB" w:rsidR="00D135E7" w:rsidRDefault="00D135E7" w:rsidP="00026B5D"/>
    <w:p w14:paraId="560141C8" w14:textId="77777777" w:rsidR="00281D84" w:rsidRDefault="00281D84">
      <w:pPr>
        <w:spacing w:after="160" w:line="259" w:lineRule="auto"/>
      </w:pPr>
      <w:r>
        <w:br w:type="page"/>
      </w:r>
    </w:p>
    <w:p w14:paraId="2D326467" w14:textId="117BD0AD" w:rsidR="00D135E7" w:rsidRDefault="00D135E7" w:rsidP="00026B5D">
      <w:r>
        <w:t xml:space="preserve">PCR can be a good method for investigating whether pathogenic microbes were present in </w:t>
      </w:r>
      <w:r w:rsidRPr="0006164D">
        <w:rPr>
          <w:smallCaps/>
        </w:rPr>
        <w:t>aquatic venues</w:t>
      </w:r>
      <w:r>
        <w:t xml:space="preserve"> </w:t>
      </w:r>
      <w:r w:rsidRPr="0042207A">
        <w:rPr>
          <w:i/>
          <w:iCs/>
        </w:rPr>
        <w:t>(e.g., sampling filter backwash)</w:t>
      </w:r>
      <w:r>
        <w:t xml:space="preserve"> since the technique detects the DNA of pathogens regardless of whether they are </w:t>
      </w:r>
      <w:r w:rsidR="00C96A37">
        <w:t>viable and culturable</w:t>
      </w:r>
      <w:r>
        <w:t xml:space="preserve">, dead, or viable-but-not-culturable. Another benefit is that PCR culture tests can be completed in hours versus days. However, while PCR can be effective for determining whether pathogens have been present in an </w:t>
      </w:r>
      <w:r w:rsidRPr="0006164D">
        <w:rPr>
          <w:smallCaps/>
        </w:rPr>
        <w:t>aquatic venue</w:t>
      </w:r>
      <w:r>
        <w:t xml:space="preserve">, the technique is less effective as a measure of </w:t>
      </w:r>
      <w:r w:rsidR="009E29D5" w:rsidRPr="009E29D5">
        <w:rPr>
          <w:smallCaps/>
        </w:rPr>
        <w:t>Disinfection</w:t>
      </w:r>
      <w:r>
        <w:t xml:space="preserve"> effectiveness since it detects DNA from both viable and non-viable organisms. New techniques, such as the use of propidium monoazide </w:t>
      </w:r>
      <w:r w:rsidRPr="0042207A">
        <w:rPr>
          <w:i/>
          <w:iCs/>
        </w:rPr>
        <w:t>(PMA)</w:t>
      </w:r>
      <w:r>
        <w:t xml:space="preserve"> have been reported to enable PCR to characterize the viability status of microorganisms, so in the future PCR may be an effective option for </w:t>
      </w:r>
      <w:r w:rsidR="009E29D5" w:rsidRPr="009E29D5">
        <w:rPr>
          <w:smallCaps/>
        </w:rPr>
        <w:t>Disinfection</w:t>
      </w:r>
      <w:r>
        <w:t xml:space="preserve"> studies</w:t>
      </w:r>
      <w:r w:rsidR="002723C3" w:rsidRPr="002723C3">
        <w:rPr>
          <w:vertAlign w:val="superscript"/>
        </w:rPr>
        <w:fldChar w:fldCharType="begin">
          <w:fldData xml:space="preserve">PEVuZE5vdGU+PENpdGU+PEF1dGhvcj5CcmVzY2lhPC9BdXRob3I+PFllYXI+MjAwOTwvWWVhcj48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</w:fldData>
        </w:fldChar>
      </w:r>
      <w:r w:rsidR="0089551A">
        <w:rPr>
          <w:vertAlign w:val="superscript"/>
        </w:rPr>
        <w:instrText xml:space="preserve"> ADDIN EN.CITE </w:instrText>
      </w:r>
      <w:r w:rsidR="0089551A">
        <w:rPr>
          <w:vertAlign w:val="superscript"/>
        </w:rPr>
        <w:fldChar w:fldCharType="begin">
          <w:fldData xml:space="preserve">PEVuZE5vdGU+PENpdGU+PEF1dGhvcj5CcmVzY2lhPC9BdXRob3I+PFllYXI+MjAwOTwvWWVhcj48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2723C3" w:rsidRPr="002723C3">
        <w:rPr>
          <w:vertAlign w:val="superscript"/>
        </w:rPr>
      </w:r>
      <w:r w:rsidR="002723C3" w:rsidRPr="002723C3">
        <w:rPr>
          <w:vertAlign w:val="superscript"/>
        </w:rPr>
        <w:fldChar w:fldCharType="separate"/>
      </w:r>
      <w:r w:rsidR="0089551A">
        <w:rPr>
          <w:noProof/>
          <w:vertAlign w:val="superscript"/>
        </w:rPr>
        <w:t>(</w:t>
      </w:r>
      <w:hyperlink w:anchor="_ENREF_189" w:tooltip="Brescia, 2009 #63" w:history="1">
        <w:r w:rsidR="003B7A28">
          <w:rPr>
            <w:rStyle w:val="Hyperlink"/>
          </w:rPr>
          <w:t>189</w:t>
        </w:r>
      </w:hyperlink>
      <w:r w:rsidR="0089551A">
        <w:rPr>
          <w:noProof/>
          <w:vertAlign w:val="superscript"/>
        </w:rPr>
        <w:t>)</w:t>
      </w:r>
      <w:r w:rsidR="002723C3" w:rsidRPr="002723C3">
        <w:rPr>
          <w:vertAlign w:val="superscript"/>
        </w:rPr>
        <w:fldChar w:fldCharType="end"/>
      </w:r>
      <w:r>
        <w:t>.</w:t>
      </w:r>
    </w:p>
    <w:p w14:paraId="01429984" w14:textId="1FC6F846" w:rsidR="00D135E7" w:rsidRDefault="00D135E7" w:rsidP="005A54D3">
      <w:pPr>
        <w:pStyle w:val="111Subpart"/>
      </w:pPr>
      <w:bookmarkStart w:id="1634" w:name="_Toc121847117"/>
      <w:r>
        <w:t>4.7.4</w:t>
      </w:r>
      <w:r>
        <w:tab/>
        <w:t>Water Replenishment System</w:t>
      </w:r>
      <w:bookmarkEnd w:id="1634"/>
    </w:p>
    <w:p w14:paraId="7308051D" w14:textId="596B9BA3" w:rsidR="00D135E7" w:rsidRDefault="00D135E7" w:rsidP="00026B5D">
      <w:r>
        <w:t xml:space="preserve">A </w:t>
      </w:r>
      <w:r w:rsidRPr="00AD58BC">
        <w:rPr>
          <w:smallCaps/>
        </w:rPr>
        <w:t>water replenishment system</w:t>
      </w:r>
      <w:r>
        <w:t xml:space="preserve"> allows for </w:t>
      </w:r>
      <w:r w:rsidR="006479C1" w:rsidRPr="006479C1">
        <w:rPr>
          <w:smallCaps/>
        </w:rPr>
        <w:t>pool</w:t>
      </w:r>
      <w:r>
        <w:t xml:space="preserve"> water to be removed from the </w:t>
      </w:r>
      <w:r w:rsidR="006479C1" w:rsidRPr="006479C1">
        <w:rPr>
          <w:smallCaps/>
        </w:rPr>
        <w:t>pool</w:t>
      </w:r>
      <w:r>
        <w:t xml:space="preserve"> and properly disposed of so that it can be replaced with fresh water containing lower concentrations of dissolved </w:t>
      </w:r>
      <w:r w:rsidR="00D712D8" w:rsidRPr="00D712D8">
        <w:rPr>
          <w:smallCaps/>
        </w:rPr>
        <w:t>Contaminants</w:t>
      </w:r>
      <w:r>
        <w:t xml:space="preserve">. A </w:t>
      </w:r>
      <w:r w:rsidRPr="00AD58BC">
        <w:rPr>
          <w:smallCaps/>
        </w:rPr>
        <w:t>water replenishment system</w:t>
      </w:r>
      <w:r>
        <w:t xml:space="preserve"> should be used to control the dissolved organic </w:t>
      </w:r>
      <w:r w:rsidR="003155C9" w:rsidRPr="003155C9">
        <w:rPr>
          <w:smallCaps/>
        </w:rPr>
        <w:t>Contaminant</w:t>
      </w:r>
      <w:r>
        <w:t xml:space="preserve"> concentrations </w:t>
      </w:r>
      <w:r w:rsidRPr="0042207A">
        <w:rPr>
          <w:i/>
          <w:iCs/>
        </w:rPr>
        <w:t>(e.g., sweat, oils, chlorination by-products, and urine)</w:t>
      </w:r>
      <w:r>
        <w:t xml:space="preserve"> and dissolved inorganics </w:t>
      </w:r>
      <w:r w:rsidRPr="0042207A">
        <w:rPr>
          <w:i/>
          <w:iCs/>
        </w:rPr>
        <w:t>(e.g., salts and metals)</w:t>
      </w:r>
      <w:r>
        <w:t xml:space="preserve"> because </w:t>
      </w:r>
      <w:r w:rsidR="006479C1" w:rsidRPr="006479C1">
        <w:rPr>
          <w:smallCaps/>
        </w:rPr>
        <w:t>pool</w:t>
      </w:r>
      <w:r>
        <w:t xml:space="preserve"> filtration systems are not effective at removing dissolved </w:t>
      </w:r>
      <w:r w:rsidR="00D712D8" w:rsidRPr="00D712D8">
        <w:rPr>
          <w:smallCaps/>
        </w:rPr>
        <w:t>Contaminants</w:t>
      </w:r>
      <w:r>
        <w:t>.</w:t>
      </w:r>
    </w:p>
    <w:p w14:paraId="15B9112A" w14:textId="77777777" w:rsidR="00D135E7" w:rsidRDefault="00D135E7" w:rsidP="00E77A44">
      <w:pPr>
        <w:pStyle w:val="1111Section"/>
      </w:pPr>
      <w:r>
        <w:t>4.7.4.1</w:t>
      </w:r>
      <w:r>
        <w:tab/>
        <w:t>Discharge and Measure</w:t>
      </w:r>
    </w:p>
    <w:p w14:paraId="77D43F5D" w14:textId="5102EC95" w:rsidR="00D135E7" w:rsidRDefault="00D135E7" w:rsidP="00026B5D">
      <w:r>
        <w:t xml:space="preserve">A means of intentionally discharging and measuring or calculating the volume of discharged </w:t>
      </w:r>
      <w:r w:rsidR="006479C1" w:rsidRPr="006479C1">
        <w:rPr>
          <w:smallCaps/>
        </w:rPr>
        <w:t>pool</w:t>
      </w:r>
      <w:r>
        <w:t xml:space="preserve"> water </w:t>
      </w:r>
      <w:r w:rsidRPr="0042207A">
        <w:rPr>
          <w:i/>
          <w:iCs/>
        </w:rPr>
        <w:t xml:space="preserve">(in addition to the filter backwashing system) </w:t>
      </w:r>
      <w:r>
        <w:t xml:space="preserve">should be provided and designed to discharge a volume of water of up to 4 gallons </w:t>
      </w:r>
      <w:r w:rsidRPr="00F619BF">
        <w:rPr>
          <w:i/>
          <w:iCs/>
        </w:rPr>
        <w:t>(15 L)</w:t>
      </w:r>
      <w:r>
        <w:t xml:space="preserve"> per </w:t>
      </w:r>
      <w:r w:rsidRPr="00427446">
        <w:rPr>
          <w:smallCaps/>
        </w:rPr>
        <w:t>bather</w:t>
      </w:r>
      <w:r>
        <w:t xml:space="preserve"> per day per </w:t>
      </w:r>
      <w:r w:rsidR="00C96A37" w:rsidRPr="00BA7A1A">
        <w:rPr>
          <w:smallCaps/>
        </w:rPr>
        <w:t xml:space="preserve">aquatic </w:t>
      </w:r>
      <w:r w:rsidRPr="00BA7A1A">
        <w:rPr>
          <w:smallCaps/>
        </w:rPr>
        <w:t>facility</w:t>
      </w:r>
      <w:r>
        <w:t xml:space="preserve"> through an air gap. Knowing pump </w:t>
      </w:r>
      <w:r w:rsidR="0067588E" w:rsidRPr="0067588E">
        <w:rPr>
          <w:caps/>
        </w:rPr>
        <w:t>GPM</w:t>
      </w:r>
      <w:r>
        <w:t xml:space="preserve"> and knowing how much time one is backwashing can be used to calculate the volume discharged. Water replacement or replenishment at a rate of 8 gallons </w:t>
      </w:r>
      <w:r w:rsidRPr="00F619BF">
        <w:rPr>
          <w:i/>
          <w:iCs/>
        </w:rPr>
        <w:t>(30 L)</w:t>
      </w:r>
      <w:r>
        <w:t xml:space="preserve"> per </w:t>
      </w:r>
      <w:r w:rsidRPr="00427446">
        <w:rPr>
          <w:smallCaps/>
        </w:rPr>
        <w:t>bather</w:t>
      </w:r>
      <w:r>
        <w:t xml:space="preserve"> per day per </w:t>
      </w:r>
      <w:r w:rsidRPr="0006164D">
        <w:rPr>
          <w:smallCaps/>
        </w:rPr>
        <w:t>aquatic venue</w:t>
      </w:r>
      <w:r w:rsidR="002723C3">
        <w:rPr>
          <w:vertAlign w:val="superscript"/>
        </w:rPr>
        <w:fldChar w:fldCharType="begin">
          <w:fldData xml:space="preserve">PEVuZE5vdGU+PENpdGU+PEF1dGhvcj5XSE88L0F1dGhvcj48WWVhcj4yMDA2PC9ZZWFyPjxSZWNO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</w:fldData>
        </w:fldChar>
      </w:r>
      <w:r w:rsidR="007D0478">
        <w:rPr>
          <w:vertAlign w:val="superscript"/>
        </w:rPr>
        <w:instrText xml:space="preserve"> ADDIN EN.CITE </w:instrText>
      </w:r>
      <w:r w:rsidR="007D0478">
        <w:rPr>
          <w:vertAlign w:val="superscript"/>
        </w:rPr>
        <w:fldChar w:fldCharType="begin">
          <w:fldData xml:space="preserve">PEVuZE5vdGU+PENpdGU+PEF1dGhvcj5XSE88L0F1dGhvcj48WWVhcj4yMDA2PC9ZZWFyPjxSZWNO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2723C3">
        <w:rPr>
          <w:vertAlign w:val="superscript"/>
        </w:rPr>
      </w:r>
      <w:r w:rsidR="002723C3">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 xml:space="preserve">, </w:t>
      </w:r>
      <w:hyperlink w:anchor="_ENREF_116" w:tooltip="PWTAG, 2017 #420" w:history="1">
        <w:r w:rsidR="003B7A28">
          <w:rPr>
            <w:rStyle w:val="Hyperlink"/>
          </w:rPr>
          <w:t>116</w:t>
        </w:r>
      </w:hyperlink>
      <w:r w:rsidR="0089551A">
        <w:rPr>
          <w:noProof/>
          <w:vertAlign w:val="superscript"/>
        </w:rPr>
        <w:t xml:space="preserve">, </w:t>
      </w:r>
      <w:hyperlink w:anchor="_ENREF_145" w:tooltip="Gregory, 2002 #138" w:history="1">
        <w:r w:rsidR="003B7A28">
          <w:rPr>
            <w:rStyle w:val="Hyperlink"/>
          </w:rPr>
          <w:t>145</w:t>
        </w:r>
      </w:hyperlink>
      <w:r w:rsidR="0089551A">
        <w:rPr>
          <w:noProof/>
          <w:vertAlign w:val="superscript"/>
        </w:rPr>
        <w:t>)</w:t>
      </w:r>
      <w:r w:rsidR="002723C3">
        <w:rPr>
          <w:vertAlign w:val="superscript"/>
        </w:rPr>
        <w:fldChar w:fldCharType="end"/>
      </w:r>
      <w:r w:rsidR="00D279DC" w:rsidRPr="00D279DC">
        <w:rPr>
          <w:vertAlign w:val="superscript"/>
        </w:rPr>
        <w:t xml:space="preserve"> </w:t>
      </w:r>
      <w:r w:rsidR="00C96A37">
        <w:t xml:space="preserve">has </w:t>
      </w:r>
      <w:r>
        <w:t>been widely used. PWTAG</w:t>
      </w:r>
      <w:r w:rsidR="002723C3">
        <w:rPr>
          <w:vertAlign w:val="superscript"/>
        </w:rPr>
        <w:fldChar w:fldCharType="begin"/>
      </w:r>
      <w:r w:rsidR="0089551A">
        <w:rPr>
          <w:vertAlign w:val="superscript"/>
        </w:rPr>
        <w:instrText xml:space="preserve"> ADDIN EN.CITE &lt;EndNote&gt;&lt;Cite&gt;&lt;Author&gt;PWTAG&lt;/Author&gt;&lt;Year&gt;2017&lt;/Year&gt;&lt;RecNum&gt;420&lt;/RecNum&gt;&lt;DisplayText&gt;(116)&lt;/DisplayText&gt;&lt;record&gt;&lt;rec-number&gt;420&lt;/rec-number&gt;&lt;foreign-keys&gt;&lt;key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Ltd&lt;/publisher&gt;&lt;isbn&gt;978-1-5272-1666-2&lt;/isbn&gt;&lt;urls&gt;&lt;/urls&gt;&lt;/record&gt;&lt;/Cite&gt;&lt;/EndNote&gt;</w:instrText>
      </w:r>
      <w:r w:rsidR="002723C3">
        <w:rPr>
          <w:vertAlign w:val="superscript"/>
        </w:rPr>
        <w:fldChar w:fldCharType="separate"/>
      </w:r>
      <w:r w:rsidR="0089551A">
        <w:rPr>
          <w:noProof/>
          <w:vertAlign w:val="superscript"/>
        </w:rPr>
        <w:t>(</w:t>
      </w:r>
      <w:hyperlink w:anchor="_ENREF_116" w:tooltip="PWTAG, 2017 #420" w:history="1">
        <w:r w:rsidR="003B7A28">
          <w:rPr>
            <w:rStyle w:val="Hyperlink"/>
          </w:rPr>
          <w:t>116</w:t>
        </w:r>
      </w:hyperlink>
      <w:r w:rsidR="0089551A">
        <w:rPr>
          <w:noProof/>
          <w:vertAlign w:val="superscript"/>
        </w:rPr>
        <w:t>)</w:t>
      </w:r>
      <w:r w:rsidR="002723C3">
        <w:rPr>
          <w:vertAlign w:val="superscript"/>
        </w:rPr>
        <w:fldChar w:fldCharType="end"/>
      </w:r>
      <w:r>
        <w:t xml:space="preserve"> states that as much as half of the recommended amount could be associated with filter backwashing. There does not appear to be any research to support the use of the 30 L/day/</w:t>
      </w:r>
      <w:r w:rsidRPr="00427446">
        <w:rPr>
          <w:smallCaps/>
        </w:rPr>
        <w:t>bather</w:t>
      </w:r>
      <w:r>
        <w:t xml:space="preserve"> number used abroad. So, since 4 gal/day/</w:t>
      </w:r>
      <w:r w:rsidRPr="00427446">
        <w:rPr>
          <w:smallCaps/>
        </w:rPr>
        <w:t>bather</w:t>
      </w:r>
      <w:r>
        <w:t xml:space="preserve"> is roughly half of this amount </w:t>
      </w:r>
      <w:r w:rsidRPr="0042207A">
        <w:rPr>
          <w:i/>
          <w:iCs/>
        </w:rPr>
        <w:t>(and typically met by filter backwashing alone)</w:t>
      </w:r>
      <w:r>
        <w:t xml:space="preserve">, it seems like a reasonable place to start incorporating this practice into operations. A requirement could be made once the science is there to support a higher or lower value. With a </w:t>
      </w:r>
      <w:r w:rsidRPr="00AD58BC">
        <w:rPr>
          <w:smallCaps/>
        </w:rPr>
        <w:t>water replenishment system</w:t>
      </w:r>
      <w:r>
        <w:t xml:space="preserve"> in place, </w:t>
      </w:r>
      <w:r w:rsidRPr="00BA7A1A">
        <w:rPr>
          <w:smallCaps/>
        </w:rPr>
        <w:t>aquatic facility</w:t>
      </w:r>
      <w:r>
        <w:t xml:space="preserve"> operators will be able to experiment with higher water replenishment rates to obtain improved water </w:t>
      </w:r>
      <w:r w:rsidRPr="0042207A">
        <w:rPr>
          <w:i/>
          <w:iCs/>
        </w:rPr>
        <w:t>(and indoor air)</w:t>
      </w:r>
      <w:r>
        <w:t xml:space="preserve"> quality. It should also be easy to comply with any future regulations related to water replenishment as only the flow rate would require adjustment. Water replenishment for a large </w:t>
      </w:r>
      <w:r w:rsidRPr="00BA7A1A">
        <w:rPr>
          <w:smallCaps/>
        </w:rPr>
        <w:t>aquatic facility</w:t>
      </w:r>
      <w:r>
        <w:t xml:space="preserve"> would be based on the number of </w:t>
      </w:r>
      <w:r w:rsidRPr="00427446">
        <w:rPr>
          <w:smallCaps/>
        </w:rPr>
        <w:t>bathers</w:t>
      </w:r>
      <w:r>
        <w:t xml:space="preserve"> in the entire </w:t>
      </w:r>
      <w:r w:rsidRPr="00BA7A1A">
        <w:rPr>
          <w:smallCaps/>
        </w:rPr>
        <w:t>aquatic facility</w:t>
      </w:r>
      <w:r>
        <w:t xml:space="preserve"> </w:t>
      </w:r>
      <w:r w:rsidRPr="0042207A">
        <w:rPr>
          <w:i/>
          <w:iCs/>
        </w:rPr>
        <w:t xml:space="preserve">(not the total number swimming in a particular </w:t>
      </w:r>
      <w:r w:rsidRPr="0042207A">
        <w:rPr>
          <w:i/>
          <w:iCs/>
          <w:smallCaps/>
        </w:rPr>
        <w:t>aquatic venue</w:t>
      </w:r>
      <w:r w:rsidRPr="0042207A">
        <w:rPr>
          <w:i/>
          <w:iCs/>
        </w:rPr>
        <w:t xml:space="preserve"> on a given day since most </w:t>
      </w:r>
      <w:r w:rsidRPr="0042207A">
        <w:rPr>
          <w:i/>
          <w:iCs/>
          <w:smallCaps/>
        </w:rPr>
        <w:t>bathers</w:t>
      </w:r>
      <w:r w:rsidRPr="0042207A">
        <w:rPr>
          <w:i/>
          <w:iCs/>
        </w:rPr>
        <w:t xml:space="preserve"> are expected to distribute the </w:t>
      </w:r>
      <w:r w:rsidRPr="0042207A">
        <w:rPr>
          <w:i/>
          <w:iCs/>
          <w:smallCaps/>
        </w:rPr>
        <w:t>bather count</w:t>
      </w:r>
      <w:r w:rsidRPr="0042207A">
        <w:rPr>
          <w:i/>
          <w:iCs/>
        </w:rPr>
        <w:t xml:space="preserve"> over a range of </w:t>
      </w:r>
      <w:r w:rsidRPr="0042207A">
        <w:rPr>
          <w:i/>
          <w:iCs/>
          <w:smallCaps/>
        </w:rPr>
        <w:t>aquatic venues</w:t>
      </w:r>
      <w:r w:rsidRPr="0042207A">
        <w:rPr>
          <w:i/>
          <w:iCs/>
        </w:rPr>
        <w:t xml:space="preserve"> </w:t>
      </w:r>
      <w:r w:rsidR="0059028B" w:rsidRPr="0042207A">
        <w:rPr>
          <w:i/>
          <w:iCs/>
        </w:rPr>
        <w:t>or</w:t>
      </w:r>
      <w:r w:rsidRPr="0042207A">
        <w:rPr>
          <w:i/>
          <w:iCs/>
        </w:rPr>
        <w:t xml:space="preserve"> rides on a given day)</w:t>
      </w:r>
      <w:r>
        <w:t xml:space="preserve">. However, water replenishment should be proportional to the number of </w:t>
      </w:r>
      <w:r w:rsidRPr="00427446">
        <w:rPr>
          <w:smallCaps/>
        </w:rPr>
        <w:t>bathers</w:t>
      </w:r>
      <w:r>
        <w:t xml:space="preserve"> in each individual treatment system. It would not be allowable to send to waste all the water from </w:t>
      </w:r>
      <w:r w:rsidR="00C96A37">
        <w:t xml:space="preserve">one </w:t>
      </w:r>
      <w:r w:rsidR="00C96A37" w:rsidRPr="001810FF">
        <w:rPr>
          <w:smallCaps/>
        </w:rPr>
        <w:t>aquatic venue</w:t>
      </w:r>
      <w:r w:rsidR="002C0F63">
        <w:rPr>
          <w:smallCaps/>
        </w:rPr>
        <w:t xml:space="preserve"> </w:t>
      </w:r>
      <w:r>
        <w:t xml:space="preserve">and none from the other </w:t>
      </w:r>
      <w:r w:rsidR="00C96A37" w:rsidRPr="001810FF">
        <w:rPr>
          <w:smallCaps/>
        </w:rPr>
        <w:t>aquatic venue</w:t>
      </w:r>
      <w:r w:rsidR="00C96A37" w:rsidRPr="00C578F3">
        <w:rPr>
          <w:smallCaps/>
        </w:rPr>
        <w:t>s</w:t>
      </w:r>
      <w:r>
        <w:t xml:space="preserve"> </w:t>
      </w:r>
      <w:r w:rsidRPr="0042207A">
        <w:rPr>
          <w:i/>
          <w:iCs/>
        </w:rPr>
        <w:t xml:space="preserve">(unless the water was shared through a combined </w:t>
      </w:r>
      <w:r w:rsidRPr="0042207A">
        <w:rPr>
          <w:i/>
          <w:iCs/>
          <w:smallCaps/>
        </w:rPr>
        <w:t>aquatic venue</w:t>
      </w:r>
      <w:r w:rsidRPr="0042207A">
        <w:rPr>
          <w:i/>
          <w:iCs/>
        </w:rPr>
        <w:t xml:space="preserve"> treatment system)</w:t>
      </w:r>
      <w:r>
        <w:t>.</w:t>
      </w:r>
    </w:p>
    <w:p w14:paraId="248FBB16" w14:textId="77777777" w:rsidR="00D135E7" w:rsidRDefault="00D135E7" w:rsidP="00096936">
      <w:pPr>
        <w:pStyle w:val="11111Paragraph"/>
      </w:pPr>
      <w:r>
        <w:t>4.7.4.1.1</w:t>
      </w:r>
      <w:r>
        <w:tab/>
        <w:t>Alternate Systems</w:t>
      </w:r>
    </w:p>
    <w:p w14:paraId="39090ED6" w14:textId="783AE8EA" w:rsidR="00D135E7" w:rsidRDefault="00D135E7" w:rsidP="00026B5D">
      <w:r>
        <w:t xml:space="preserve">The </w:t>
      </w:r>
      <w:r w:rsidR="009E29D5" w:rsidRPr="009E29D5">
        <w:rPr>
          <w:smallCaps/>
        </w:rPr>
        <w:t>code</w:t>
      </w:r>
      <w:r>
        <w:t xml:space="preserve"> allows for use of alternate systems to meet the intent for removal of turbidity, organic carbon, and nitrogen-based compounds. Discharging </w:t>
      </w:r>
      <w:r w:rsidR="006479C1" w:rsidRPr="006479C1">
        <w:rPr>
          <w:smallCaps/>
        </w:rPr>
        <w:t>pool</w:t>
      </w:r>
      <w:r>
        <w:t xml:space="preserve"> water serves to remove compounds of public health interest </w:t>
      </w:r>
      <w:r w:rsidRPr="0042207A">
        <w:rPr>
          <w:i/>
          <w:iCs/>
        </w:rPr>
        <w:t>(e.g., chloramines, particles/pathogens, TDS, UVT, and organic compounds attached to particles)</w:t>
      </w:r>
      <w:r>
        <w:t xml:space="preserve">. While most alternate systems that remove dissolved organic compounds </w:t>
      </w:r>
      <w:r w:rsidRPr="0042207A">
        <w:rPr>
          <w:i/>
          <w:iCs/>
        </w:rPr>
        <w:t>(e.g., nanofiltration and reverse osmosis)</w:t>
      </w:r>
      <w:r>
        <w:t xml:space="preserve"> also remove particles, there are </w:t>
      </w:r>
      <w:r w:rsidR="00C96A37">
        <w:t>several</w:t>
      </w:r>
      <w:r>
        <w:t xml:space="preserve"> treatment systems </w:t>
      </w:r>
      <w:r w:rsidRPr="00D613D4">
        <w:rPr>
          <w:i/>
          <w:iCs/>
        </w:rPr>
        <w:t>(e.g., granular activated carbon or ion exchange)</w:t>
      </w:r>
      <w:r>
        <w:t xml:space="preserve"> that would target organics without removing particles, pathogens, TDS, or chloramines.</w:t>
      </w:r>
    </w:p>
    <w:p w14:paraId="2B8B0B66" w14:textId="68BBB808" w:rsidR="00D135E7" w:rsidRDefault="00D135E7" w:rsidP="005A54D3">
      <w:pPr>
        <w:pStyle w:val="111Subpart"/>
      </w:pPr>
      <w:bookmarkStart w:id="1635" w:name="_Toc121847118"/>
      <w:r>
        <w:t>4.7.5</w:t>
      </w:r>
      <w:r>
        <w:tab/>
        <w:t>Spas</w:t>
      </w:r>
      <w:bookmarkEnd w:id="1635"/>
    </w:p>
    <w:p w14:paraId="104111DD" w14:textId="77777777" w:rsidR="00D135E7" w:rsidRDefault="00D135E7" w:rsidP="00E77A44">
      <w:pPr>
        <w:pStyle w:val="1111Section"/>
      </w:pPr>
      <w:r>
        <w:t>4.7.5.1</w:t>
      </w:r>
      <w:r>
        <w:tab/>
        <w:t>General</w:t>
      </w:r>
    </w:p>
    <w:p w14:paraId="2B56FB8A" w14:textId="6B0BD6AE" w:rsidR="00D135E7" w:rsidRDefault="00D135E7" w:rsidP="00026B5D">
      <w:r>
        <w:t xml:space="preserve">Portable </w:t>
      </w:r>
      <w:r w:rsidR="002E3A2B" w:rsidRPr="002E3A2B">
        <w:rPr>
          <w:smallCaps/>
        </w:rPr>
        <w:t>spas</w:t>
      </w:r>
      <w:r>
        <w:t xml:space="preserve"> are not excluded from use in public settings. However, the design, operation, and maintenance of portable </w:t>
      </w:r>
      <w:r w:rsidR="002E3A2B" w:rsidRPr="002E3A2B">
        <w:rPr>
          <w:smallCaps/>
        </w:rPr>
        <w:t>spas</w:t>
      </w:r>
      <w:r>
        <w:t xml:space="preserve"> must conform to this </w:t>
      </w:r>
      <w:r w:rsidR="009E29D5" w:rsidRPr="009E29D5">
        <w:rPr>
          <w:smallCaps/>
        </w:rPr>
        <w:t>code</w:t>
      </w:r>
      <w:r>
        <w:t>.</w:t>
      </w:r>
    </w:p>
    <w:p w14:paraId="42FCB613" w14:textId="0190E10F" w:rsidR="00D135E7" w:rsidRDefault="00D135E7" w:rsidP="005A54D3">
      <w:pPr>
        <w:pStyle w:val="11Part"/>
      </w:pPr>
      <w:bookmarkStart w:id="1636" w:name="_Toc121847119"/>
      <w:r>
        <w:t>4.8</w:t>
      </w:r>
      <w:r>
        <w:tab/>
        <w:t>Decks and Equipment</w:t>
      </w:r>
      <w:bookmarkEnd w:id="1636"/>
    </w:p>
    <w:p w14:paraId="73E1C1AE" w14:textId="6363D1AB" w:rsidR="00D135E7" w:rsidRDefault="00D135E7" w:rsidP="005A54D3">
      <w:pPr>
        <w:pStyle w:val="111Subpart"/>
      </w:pPr>
      <w:bookmarkStart w:id="1637" w:name="_Toc121847120"/>
      <w:r>
        <w:t>4.8.1</w:t>
      </w:r>
      <w:r>
        <w:tab/>
        <w:t>Decks</w:t>
      </w:r>
      <w:bookmarkEnd w:id="1637"/>
    </w:p>
    <w:p w14:paraId="36D014B1" w14:textId="55AD27B3" w:rsidR="00D135E7" w:rsidRDefault="00D135E7" w:rsidP="00E77A44">
      <w:pPr>
        <w:pStyle w:val="1111Section"/>
      </w:pPr>
      <w:r>
        <w:t>4.8.1.1</w:t>
      </w:r>
      <w:r>
        <w:tab/>
        <w:t xml:space="preserve">General </w:t>
      </w:r>
      <w:r w:rsidR="00581BC7" w:rsidRPr="00DD2287">
        <w:t>Standards</w:t>
      </w:r>
      <w:r>
        <w:t xml:space="preserve"> for All Decks</w:t>
      </w:r>
    </w:p>
    <w:p w14:paraId="67B6941A" w14:textId="07066294" w:rsidR="00D135E7" w:rsidRDefault="00D135E7" w:rsidP="00096936">
      <w:pPr>
        <w:pStyle w:val="11111Paragraph"/>
      </w:pPr>
      <w:r>
        <w:t>4.8.1.1.</w:t>
      </w:r>
      <w:r w:rsidR="00620F84">
        <w:t>1</w:t>
      </w:r>
      <w:r>
        <w:tab/>
        <w:t>Lifeguard Placement and Safety Considerations</w:t>
      </w:r>
    </w:p>
    <w:p w14:paraId="625CA66D" w14:textId="77777777" w:rsidR="00D135E7" w:rsidRDefault="00D135E7" w:rsidP="00026B5D">
      <w:r>
        <w:t xml:space="preserve">See MAHC 4.6.5.1 and 6.3.3.1.1 for operational considerations in design. </w:t>
      </w:r>
    </w:p>
    <w:p w14:paraId="17697C8A" w14:textId="1B008E20" w:rsidR="00D135E7" w:rsidRDefault="00D135E7" w:rsidP="00A452A2">
      <w:pPr>
        <w:pStyle w:val="111111Sub-Paragraph"/>
      </w:pPr>
      <w:r>
        <w:t>4.8.1.1.</w:t>
      </w:r>
      <w:r w:rsidR="00E50697">
        <w:t>1</w:t>
      </w:r>
      <w:r>
        <w:t>.1</w:t>
      </w:r>
      <w:r>
        <w:tab/>
        <w:t>Deck Clearance</w:t>
      </w:r>
    </w:p>
    <w:p w14:paraId="44DB84E9" w14:textId="77777777" w:rsidR="00D135E7" w:rsidRDefault="00D135E7" w:rsidP="00026B5D">
      <w:r>
        <w:t xml:space="preserve">Four feet </w:t>
      </w:r>
      <w:r w:rsidRPr="00F619BF">
        <w:rPr>
          <w:i/>
          <w:iCs/>
        </w:rPr>
        <w:t>(1.2 m)</w:t>
      </w:r>
      <w:r>
        <w:t xml:space="preserve"> of clearance would allow for safe movement of a roaming </w:t>
      </w:r>
      <w:r w:rsidRPr="000B6492">
        <w:rPr>
          <w:smallCaps/>
        </w:rPr>
        <w:t>qualified lifeguard</w:t>
      </w:r>
      <w:r>
        <w:t xml:space="preserve"> or for extrication in case of an emergency. This is consistent with the design guidance of the MAHC. </w:t>
      </w:r>
    </w:p>
    <w:p w14:paraId="3486C320" w14:textId="7F592A9A" w:rsidR="00D135E7" w:rsidRDefault="00D135E7" w:rsidP="00A452A2">
      <w:pPr>
        <w:pStyle w:val="111111Sub-Paragraph"/>
      </w:pPr>
      <w:r>
        <w:t>4.8.1.1.</w:t>
      </w:r>
      <w:r w:rsidR="00E50697">
        <w:t>1</w:t>
      </w:r>
      <w:r>
        <w:t>.2</w:t>
      </w:r>
      <w:r>
        <w:tab/>
        <w:t>Access Points</w:t>
      </w:r>
    </w:p>
    <w:p w14:paraId="30F86C5B" w14:textId="02DF0CC4" w:rsidR="00D135E7" w:rsidRDefault="00D135E7" w:rsidP="00026B5D">
      <w:r>
        <w:t xml:space="preserve">In locations where </w:t>
      </w:r>
      <w:r w:rsidRPr="00490D9F">
        <w:rPr>
          <w:smallCaps/>
        </w:rPr>
        <w:t>perimeter deck</w:t>
      </w:r>
      <w:r>
        <w:t xml:space="preserve"> is non-contiguous and the clearance is not at least 4 feet </w:t>
      </w:r>
      <w:r w:rsidRPr="00F619BF">
        <w:rPr>
          <w:i/>
          <w:iCs/>
        </w:rPr>
        <w:t>(1.2 m)</w:t>
      </w:r>
      <w:r>
        <w:t xml:space="preserve">, such as where fencing is provided around elevated </w:t>
      </w:r>
      <w:r w:rsidR="006479C1" w:rsidRPr="006479C1">
        <w:rPr>
          <w:smallCaps/>
        </w:rPr>
        <w:t>pool</w:t>
      </w:r>
      <w:r>
        <w:t xml:space="preserve"> edges and </w:t>
      </w:r>
      <w:r w:rsidRPr="00BD0B1F">
        <w:rPr>
          <w:smallCaps/>
        </w:rPr>
        <w:t>lazy rivers</w:t>
      </w:r>
      <w:r>
        <w:t xml:space="preserve">, locations for lifeguards to safely access the </w:t>
      </w:r>
      <w:r w:rsidR="006479C1" w:rsidRPr="006479C1">
        <w:rPr>
          <w:smallCaps/>
        </w:rPr>
        <w:t>pool</w:t>
      </w:r>
      <w:r>
        <w:t xml:space="preserve"> edge should be required. This facilitates a safe entry rather than climbing over any fence or other obstruction. </w:t>
      </w:r>
    </w:p>
    <w:p w14:paraId="4561AEB5" w14:textId="1AC45301" w:rsidR="00D135E7" w:rsidRDefault="00D135E7" w:rsidP="00A452A2">
      <w:pPr>
        <w:pStyle w:val="111111Sub-Paragraph"/>
      </w:pPr>
      <w:r>
        <w:t>4.8.1.1.</w:t>
      </w:r>
      <w:r w:rsidR="00E50697">
        <w:t>1</w:t>
      </w:r>
      <w:r>
        <w:t>.3</w:t>
      </w:r>
      <w:r>
        <w:tab/>
        <w:t>Bather Zone Surveillance</w:t>
      </w:r>
    </w:p>
    <w:p w14:paraId="4F7832D0" w14:textId="3A65BF2C" w:rsidR="00D135E7" w:rsidRDefault="00D135E7" w:rsidP="00026B5D">
      <w:r>
        <w:t xml:space="preserve">Designers have historically added </w:t>
      </w:r>
      <w:r w:rsidRPr="001C7155">
        <w:rPr>
          <w:smallCaps/>
        </w:rPr>
        <w:t>aquatic features</w:t>
      </w:r>
      <w:r>
        <w:t xml:space="preserve"> that are not readily visible on a site plan nor are their effects self-evident until installed during construction. This could </w:t>
      </w:r>
      <w:r w:rsidR="00C96A37">
        <w:t>create small blind spots, and thus, the need for</w:t>
      </w:r>
      <w:r>
        <w:t xml:space="preserve"> additional lifeguards to facilitate zone coverage. For this reason, this line item was added for the designer to consider.</w:t>
      </w:r>
    </w:p>
    <w:p w14:paraId="51424654" w14:textId="6C63DBB7" w:rsidR="00D135E7" w:rsidRDefault="00D135E7" w:rsidP="00096936">
      <w:pPr>
        <w:pStyle w:val="11111Paragraph"/>
      </w:pPr>
      <w:r>
        <w:t>4.8.1.1.</w:t>
      </w:r>
      <w:r w:rsidR="000C4A52">
        <w:t>5</w:t>
      </w:r>
      <w:r>
        <w:tab/>
        <w:t>Concrete Decking</w:t>
      </w:r>
    </w:p>
    <w:p w14:paraId="7690EC83" w14:textId="77777777" w:rsidR="00D135E7" w:rsidRDefault="00D135E7" w:rsidP="00026B5D">
      <w:r>
        <w:t>See ACI 302.1R-15, Guide for Concrete Floor and Slab Construction.</w:t>
      </w:r>
    </w:p>
    <w:p w14:paraId="30CE624A" w14:textId="13FD21DC" w:rsidR="00D135E7" w:rsidRDefault="00D135E7" w:rsidP="00E77A44">
      <w:pPr>
        <w:pStyle w:val="1111Section"/>
      </w:pPr>
      <w:r>
        <w:t>4.8.1.2</w:t>
      </w:r>
      <w:r>
        <w:tab/>
      </w:r>
      <w:r w:rsidR="00581BC7" w:rsidRPr="00DD2287">
        <w:t>Standards</w:t>
      </w:r>
      <w:r>
        <w:t xml:space="preserve"> for Perimeter Decks</w:t>
      </w:r>
    </w:p>
    <w:p w14:paraId="789D7EBB" w14:textId="2E78D65E" w:rsidR="00D135E7" w:rsidRDefault="00D135E7" w:rsidP="00026B5D">
      <w:r>
        <w:t xml:space="preserve">The term </w:t>
      </w:r>
      <w:r w:rsidR="000442EF">
        <w:t>“</w:t>
      </w:r>
      <w:r w:rsidRPr="00490D9F">
        <w:rPr>
          <w:smallCaps/>
        </w:rPr>
        <w:t>perimeter deck</w:t>
      </w:r>
      <w:r w:rsidR="000442EF">
        <w:t>”</w:t>
      </w:r>
      <w:r>
        <w:t xml:space="preserve"> refers to the area around and immediately adjacent to the </w:t>
      </w:r>
      <w:r w:rsidR="006479C1" w:rsidRPr="006479C1">
        <w:rPr>
          <w:smallCaps/>
        </w:rPr>
        <w:t>pool</w:t>
      </w:r>
      <w:r>
        <w:t xml:space="preserve">. This area is the wettest area of the </w:t>
      </w:r>
      <w:r w:rsidR="009E29D5" w:rsidRPr="009E29D5">
        <w:rPr>
          <w:smallCaps/>
        </w:rPr>
        <w:t>deck</w:t>
      </w:r>
      <w:r>
        <w:t xml:space="preserve"> and extends out from the edge of the </w:t>
      </w:r>
      <w:r w:rsidR="006479C1" w:rsidRPr="006479C1">
        <w:rPr>
          <w:smallCaps/>
        </w:rPr>
        <w:t>pool</w:t>
      </w:r>
      <w:r>
        <w:t xml:space="preserve"> a maximum of 4 feet </w:t>
      </w:r>
      <w:r w:rsidRPr="00F619BF">
        <w:rPr>
          <w:i/>
          <w:iCs/>
        </w:rPr>
        <w:t xml:space="preserve">(1.2 m) </w:t>
      </w:r>
      <w:r>
        <w:t xml:space="preserve">or out to </w:t>
      </w:r>
      <w:r w:rsidR="009E29D5" w:rsidRPr="009E29D5">
        <w:rPr>
          <w:smallCaps/>
        </w:rPr>
        <w:t>deck</w:t>
      </w:r>
      <w:r>
        <w:t xml:space="preserve"> drains, whichever is farther. Finish materials for the </w:t>
      </w:r>
      <w:r w:rsidRPr="00490D9F">
        <w:rPr>
          <w:smallCaps/>
        </w:rPr>
        <w:t>perimeter deck</w:t>
      </w:r>
      <w:r>
        <w:t xml:space="preserve"> must be suitable for the </w:t>
      </w:r>
      <w:r w:rsidR="006479C1" w:rsidRPr="006479C1">
        <w:rPr>
          <w:smallCaps/>
        </w:rPr>
        <w:t>pool</w:t>
      </w:r>
      <w:r>
        <w:t xml:space="preserve"> environment, non-toxic, and substantially impervious. See MAHC 4.8.1.4.</w:t>
      </w:r>
    </w:p>
    <w:p w14:paraId="4D13C192" w14:textId="77777777" w:rsidR="00D135E7" w:rsidRDefault="00D135E7" w:rsidP="00E77A44">
      <w:pPr>
        <w:pStyle w:val="1111Section"/>
      </w:pPr>
      <w:r>
        <w:t>4.8.1.3</w:t>
      </w:r>
      <w:r>
        <w:tab/>
        <w:t>Drains</w:t>
      </w:r>
    </w:p>
    <w:p w14:paraId="09F5DEC6" w14:textId="77777777" w:rsidR="00D135E7" w:rsidRDefault="00D135E7" w:rsidP="00096936">
      <w:pPr>
        <w:pStyle w:val="11111Paragraph"/>
      </w:pPr>
      <w:r>
        <w:t>4.8.1.3.1</w:t>
      </w:r>
      <w:r>
        <w:tab/>
        <w:t>Slope</w:t>
      </w:r>
    </w:p>
    <w:p w14:paraId="38701883" w14:textId="77777777" w:rsidR="00D135E7" w:rsidRDefault="00D135E7" w:rsidP="00A452A2">
      <w:pPr>
        <w:pStyle w:val="111111Sub-Paragraph"/>
      </w:pPr>
      <w:r>
        <w:t>Table 4.8.1.3</w:t>
      </w:r>
      <w:r>
        <w:tab/>
        <w:t>Minimum Slopes for Drainage</w:t>
      </w:r>
    </w:p>
    <w:tbl>
      <w:tblPr>
        <w:tblStyle w:val="TableGrid"/>
        <w:tblW w:w="0" w:type="auto"/>
        <w:jc w:val="center"/>
        <w:tblLook w:val="04A0" w:firstRow="1" w:lastRow="0" w:firstColumn="1" w:lastColumn="0" w:noHBand="0" w:noVBand="1"/>
      </w:tblPr>
      <w:tblGrid>
        <w:gridCol w:w="4230"/>
        <w:gridCol w:w="2065"/>
      </w:tblGrid>
      <w:tr w:rsidR="00B31285" w14:paraId="55698FF1" w14:textId="77777777" w:rsidTr="00AA3AF1">
        <w:trPr>
          <w:jc w:val="center"/>
        </w:trPr>
        <w:tc>
          <w:tcPr>
            <w:tcW w:w="4230" w:type="dxa"/>
          </w:tcPr>
          <w:p w14:paraId="36D0051D" w14:textId="155A5035" w:rsidR="00B31285" w:rsidRPr="006A7B2B" w:rsidRDefault="00B31285" w:rsidP="00B26FA5">
            <w:pPr>
              <w:jc w:val="center"/>
              <w:rPr>
                <w:b/>
                <w:bCs/>
                <w:color w:val="5B9BD5" w:themeColor="accent1"/>
              </w:rPr>
            </w:pPr>
            <w:r w:rsidRPr="006A7B2B">
              <w:rPr>
                <w:b/>
                <w:bCs/>
                <w:color w:val="5B9BD5" w:themeColor="accent1"/>
              </w:rPr>
              <w:t>Surface</w:t>
            </w:r>
          </w:p>
        </w:tc>
        <w:tc>
          <w:tcPr>
            <w:tcW w:w="2065" w:type="dxa"/>
          </w:tcPr>
          <w:p w14:paraId="656100D3" w14:textId="1D344AE0" w:rsidR="00B31285" w:rsidRPr="006A7B2B" w:rsidRDefault="00B31285" w:rsidP="00B26FA5">
            <w:pPr>
              <w:jc w:val="center"/>
              <w:rPr>
                <w:b/>
                <w:bCs/>
                <w:color w:val="5B9BD5" w:themeColor="accent1"/>
              </w:rPr>
            </w:pPr>
            <w:r w:rsidRPr="006A7B2B">
              <w:rPr>
                <w:b/>
                <w:bCs/>
                <w:color w:val="5B9BD5" w:themeColor="accent1"/>
              </w:rPr>
              <w:t>Minimum Slope</w:t>
            </w:r>
          </w:p>
        </w:tc>
      </w:tr>
      <w:tr w:rsidR="00B31285" w14:paraId="27871587" w14:textId="77777777" w:rsidTr="00AA3AF1">
        <w:trPr>
          <w:jc w:val="center"/>
        </w:trPr>
        <w:tc>
          <w:tcPr>
            <w:tcW w:w="4230" w:type="dxa"/>
          </w:tcPr>
          <w:p w14:paraId="4DC402F7" w14:textId="4DF0E86D" w:rsidR="00B31285" w:rsidRPr="006A7B2B" w:rsidRDefault="00B31285" w:rsidP="00B26FA5">
            <w:pPr>
              <w:jc w:val="center"/>
              <w:rPr>
                <w:sz w:val="20"/>
                <w:szCs w:val="20"/>
              </w:rPr>
            </w:pPr>
            <w:r w:rsidRPr="006A7B2B">
              <w:rPr>
                <w:b/>
                <w:bCs/>
                <w:sz w:val="20"/>
                <w:szCs w:val="20"/>
              </w:rPr>
              <w:t>Smooth finishes</w:t>
            </w:r>
            <w:r w:rsidR="0010524C" w:rsidRPr="006A7B2B">
              <w:rPr>
                <w:sz w:val="20"/>
                <w:szCs w:val="20"/>
              </w:rPr>
              <w:t xml:space="preserve">, </w:t>
            </w:r>
            <w:r w:rsidRPr="006A7B2B">
              <w:rPr>
                <w:sz w:val="20"/>
                <w:szCs w:val="20"/>
              </w:rPr>
              <w:t>such as tile, hand-finished concrete &amp; lightly-broomed concrete</w:t>
            </w:r>
          </w:p>
        </w:tc>
        <w:tc>
          <w:tcPr>
            <w:tcW w:w="2065" w:type="dxa"/>
          </w:tcPr>
          <w:p w14:paraId="6F0F8336" w14:textId="77777777" w:rsidR="00B31285" w:rsidRPr="006A7B2B" w:rsidRDefault="00B31285" w:rsidP="00B26FA5">
            <w:pPr>
              <w:jc w:val="center"/>
              <w:rPr>
                <w:sz w:val="20"/>
                <w:szCs w:val="20"/>
              </w:rPr>
            </w:pPr>
            <w:r w:rsidRPr="006A7B2B">
              <w:rPr>
                <w:sz w:val="20"/>
                <w:szCs w:val="20"/>
              </w:rPr>
              <w:t>1/8 inch per foot</w:t>
            </w:r>
          </w:p>
          <w:p w14:paraId="73B2A594" w14:textId="412994BF" w:rsidR="00B31285" w:rsidRPr="006A7B2B" w:rsidRDefault="00B31285" w:rsidP="00B26FA5">
            <w:pPr>
              <w:jc w:val="center"/>
              <w:rPr>
                <w:i/>
                <w:iCs/>
                <w:sz w:val="20"/>
                <w:szCs w:val="20"/>
              </w:rPr>
            </w:pPr>
            <w:r w:rsidRPr="006A7B2B">
              <w:rPr>
                <w:i/>
                <w:iCs/>
                <w:sz w:val="20"/>
                <w:szCs w:val="20"/>
              </w:rPr>
              <w:t>(3.2 mm/30.5 cm)</w:t>
            </w:r>
          </w:p>
        </w:tc>
      </w:tr>
      <w:tr w:rsidR="00B31285" w14:paraId="212186CA" w14:textId="77777777" w:rsidTr="00AA3AF1">
        <w:trPr>
          <w:jc w:val="center"/>
        </w:trPr>
        <w:tc>
          <w:tcPr>
            <w:tcW w:w="4230" w:type="dxa"/>
          </w:tcPr>
          <w:p w14:paraId="0451B224" w14:textId="2E117BA2" w:rsidR="00B31285" w:rsidRPr="006A7B2B" w:rsidRDefault="00B31285" w:rsidP="00B26FA5">
            <w:pPr>
              <w:jc w:val="center"/>
              <w:rPr>
                <w:sz w:val="20"/>
                <w:szCs w:val="20"/>
              </w:rPr>
            </w:pPr>
            <w:r w:rsidRPr="006A7B2B">
              <w:rPr>
                <w:b/>
                <w:bCs/>
                <w:sz w:val="20"/>
                <w:szCs w:val="20"/>
              </w:rPr>
              <w:t>Moderately textured finishes</w:t>
            </w:r>
            <w:r w:rsidR="0010524C" w:rsidRPr="006A7B2B">
              <w:rPr>
                <w:sz w:val="20"/>
                <w:szCs w:val="20"/>
              </w:rPr>
              <w:t xml:space="preserve">, </w:t>
            </w:r>
            <w:r w:rsidRPr="006A7B2B">
              <w:rPr>
                <w:sz w:val="20"/>
                <w:szCs w:val="20"/>
              </w:rPr>
              <w:t>such as exposed aggregate or medium-broomed concrete</w:t>
            </w:r>
          </w:p>
        </w:tc>
        <w:tc>
          <w:tcPr>
            <w:tcW w:w="2065" w:type="dxa"/>
          </w:tcPr>
          <w:p w14:paraId="4A04F427" w14:textId="77777777" w:rsidR="00B31285" w:rsidRPr="006A7B2B" w:rsidRDefault="00B31285" w:rsidP="00B26FA5">
            <w:pPr>
              <w:jc w:val="center"/>
              <w:rPr>
                <w:sz w:val="20"/>
                <w:szCs w:val="20"/>
              </w:rPr>
            </w:pPr>
            <w:r w:rsidRPr="006A7B2B">
              <w:rPr>
                <w:sz w:val="20"/>
                <w:szCs w:val="20"/>
              </w:rPr>
              <w:t>1/4 inch per foot</w:t>
            </w:r>
          </w:p>
          <w:p w14:paraId="4D2BB73D" w14:textId="16E8BB8E" w:rsidR="00B31285" w:rsidRPr="00AA3AF1" w:rsidRDefault="00B31285" w:rsidP="00AA3AF1">
            <w:pPr>
              <w:jc w:val="center"/>
              <w:rPr>
                <w:i/>
                <w:iCs/>
                <w:sz w:val="20"/>
                <w:szCs w:val="20"/>
              </w:rPr>
            </w:pPr>
            <w:r w:rsidRPr="006A7B2B">
              <w:rPr>
                <w:i/>
                <w:iCs/>
                <w:sz w:val="20"/>
                <w:szCs w:val="20"/>
              </w:rPr>
              <w:t>(6.4 mm/30.5 cm)</w:t>
            </w:r>
          </w:p>
        </w:tc>
      </w:tr>
      <w:tr w:rsidR="00B31285" w14:paraId="3C363DE9" w14:textId="77777777" w:rsidTr="00AA3AF1">
        <w:trPr>
          <w:jc w:val="center"/>
        </w:trPr>
        <w:tc>
          <w:tcPr>
            <w:tcW w:w="4230" w:type="dxa"/>
          </w:tcPr>
          <w:p w14:paraId="3D3E8F1A" w14:textId="6FC0CE1D" w:rsidR="00B31285" w:rsidRPr="006A7B2B" w:rsidRDefault="00B31285" w:rsidP="00F619BF">
            <w:pPr>
              <w:spacing w:after="0"/>
              <w:jc w:val="center"/>
              <w:rPr>
                <w:sz w:val="20"/>
                <w:szCs w:val="20"/>
              </w:rPr>
            </w:pPr>
            <w:r w:rsidRPr="006A7B2B">
              <w:rPr>
                <w:b/>
                <w:bCs/>
                <w:sz w:val="20"/>
                <w:szCs w:val="20"/>
              </w:rPr>
              <w:t>Heavily textured finishes</w:t>
            </w:r>
            <w:r w:rsidR="0010524C" w:rsidRPr="006A7B2B">
              <w:rPr>
                <w:sz w:val="20"/>
                <w:szCs w:val="20"/>
              </w:rPr>
              <w:t xml:space="preserve">, </w:t>
            </w:r>
            <w:r w:rsidRPr="006A7B2B">
              <w:rPr>
                <w:sz w:val="20"/>
                <w:szCs w:val="20"/>
              </w:rPr>
              <w:t>such as brick</w:t>
            </w:r>
          </w:p>
          <w:p w14:paraId="1E3CAEE1" w14:textId="2404B369" w:rsidR="00B31285" w:rsidRPr="006A7B2B" w:rsidRDefault="00B31285" w:rsidP="00F619BF">
            <w:pPr>
              <w:spacing w:after="0"/>
              <w:jc w:val="center"/>
              <w:rPr>
                <w:i/>
                <w:iCs/>
                <w:sz w:val="20"/>
                <w:szCs w:val="20"/>
              </w:rPr>
            </w:pPr>
            <w:r w:rsidRPr="006A7B2B">
              <w:rPr>
                <w:i/>
                <w:iCs/>
                <w:sz w:val="20"/>
                <w:szCs w:val="20"/>
              </w:rPr>
              <w:t>(where permitted)</w:t>
            </w:r>
          </w:p>
        </w:tc>
        <w:tc>
          <w:tcPr>
            <w:tcW w:w="2065" w:type="dxa"/>
          </w:tcPr>
          <w:p w14:paraId="5B6E6803" w14:textId="77777777" w:rsidR="00B31285" w:rsidRPr="006A7B2B" w:rsidRDefault="00B31285" w:rsidP="00B26FA5">
            <w:pPr>
              <w:jc w:val="center"/>
              <w:rPr>
                <w:sz w:val="20"/>
                <w:szCs w:val="20"/>
              </w:rPr>
            </w:pPr>
            <w:r w:rsidRPr="006A7B2B">
              <w:rPr>
                <w:sz w:val="20"/>
                <w:szCs w:val="20"/>
              </w:rPr>
              <w:t>3/8 inch per foot</w:t>
            </w:r>
          </w:p>
          <w:p w14:paraId="190DA9C2" w14:textId="7B2E70B0" w:rsidR="00B31285" w:rsidRPr="00AA3AF1" w:rsidRDefault="00B31285" w:rsidP="00AA3AF1">
            <w:pPr>
              <w:jc w:val="center"/>
              <w:rPr>
                <w:i/>
                <w:iCs/>
                <w:sz w:val="20"/>
                <w:szCs w:val="20"/>
              </w:rPr>
            </w:pPr>
            <w:r w:rsidRPr="006A7B2B">
              <w:rPr>
                <w:i/>
                <w:iCs/>
                <w:sz w:val="20"/>
                <w:szCs w:val="20"/>
              </w:rPr>
              <w:t>(9.5 mm/30.5 cm)</w:t>
            </w:r>
          </w:p>
        </w:tc>
      </w:tr>
    </w:tbl>
    <w:p w14:paraId="08AC33B7" w14:textId="77777777" w:rsidR="00D135E7" w:rsidRDefault="00D135E7" w:rsidP="00026B5D"/>
    <w:p w14:paraId="51489905" w14:textId="59B9DDD4" w:rsidR="00D135E7" w:rsidRDefault="00D135E7" w:rsidP="00026B5D">
      <w:r>
        <w:t xml:space="preserve">MAHC Table 4.8.1.3 was created after reviewing and refining information from existing state </w:t>
      </w:r>
      <w:r w:rsidRPr="009E29D5">
        <w:rPr>
          <w:smallCaps/>
        </w:rPr>
        <w:t>codes</w:t>
      </w:r>
      <w:r>
        <w:t xml:space="preserve"> and established </w:t>
      </w:r>
      <w:r w:rsidR="00581BC7" w:rsidRPr="00581BC7">
        <w:rPr>
          <w:smallCaps/>
        </w:rPr>
        <w:t>Standards</w:t>
      </w:r>
      <w:r>
        <w:t xml:space="preserve">. Fundamentally, these sources all seek to eliminate standing water from the </w:t>
      </w:r>
      <w:r w:rsidR="009E29D5" w:rsidRPr="009E29D5">
        <w:rPr>
          <w:smallCaps/>
        </w:rPr>
        <w:t>deck</w:t>
      </w:r>
      <w:r>
        <w:t xml:space="preserve">, typically recognizing that smoother surfaces convey water more efficiently than rougher ones. Relating slopes to texture, rather than specific materials, provides the ability for any otherwise suitable </w:t>
      </w:r>
      <w:r w:rsidR="009E29D5" w:rsidRPr="009E29D5">
        <w:rPr>
          <w:smallCaps/>
        </w:rPr>
        <w:t>deck</w:t>
      </w:r>
      <w:r>
        <w:t xml:space="preserve"> material or finish to be considered by the adopting jurisdiction. There is an inherent conflict in sloping of </w:t>
      </w:r>
      <w:r w:rsidRPr="009E29D5">
        <w:rPr>
          <w:smallCaps/>
        </w:rPr>
        <w:t>decks</w:t>
      </w:r>
      <w:r>
        <w:t>. Steeper slopes provide more construction tolerance and surety in conveying water, particularly in active soil conditions. Shallow slopes are required to meet accessibility guidelines – particularly for cross-slopes. It is the intent of this section to encourage positive and proper drainage without running afoul of accessibility guidelines.</w:t>
      </w:r>
    </w:p>
    <w:p w14:paraId="69232EBA" w14:textId="77777777" w:rsidR="00D135E7" w:rsidRDefault="00D135E7" w:rsidP="00096936">
      <w:pPr>
        <w:pStyle w:val="11111Paragraph"/>
      </w:pPr>
      <w:r>
        <w:t>4.8.1.3.3</w:t>
      </w:r>
      <w:r>
        <w:tab/>
        <w:t>Cross-Connection Control</w:t>
      </w:r>
    </w:p>
    <w:p w14:paraId="05C49494" w14:textId="52B02DB0" w:rsidR="00D135E7" w:rsidRDefault="00D135E7" w:rsidP="00026B5D">
      <w:r>
        <w:t>Consult AHJ regarding specific chemical handling and use to properly dispose, including discharge to the watershed or sanitary sewers where appropriate.</w:t>
      </w:r>
    </w:p>
    <w:p w14:paraId="6184A0AB" w14:textId="77777777" w:rsidR="00D135E7" w:rsidRDefault="00D135E7" w:rsidP="00A452A2">
      <w:pPr>
        <w:pStyle w:val="111111Sub-Paragraph"/>
      </w:pPr>
      <w:r>
        <w:t>4.8.1.3.3.2</w:t>
      </w:r>
      <w:r>
        <w:tab/>
        <w:t>No Drain</w:t>
      </w:r>
    </w:p>
    <w:p w14:paraId="3814B516" w14:textId="77777777" w:rsidR="00D135E7" w:rsidRDefault="00D135E7" w:rsidP="00026B5D">
      <w:r>
        <w:t xml:space="preserve">This requirement prevents sewage from backing up into the </w:t>
      </w:r>
      <w:r w:rsidRPr="00286E0F">
        <w:rPr>
          <w:smallCaps/>
        </w:rPr>
        <w:t>aquatic venue</w:t>
      </w:r>
      <w:r>
        <w:t xml:space="preserve"> water. This isolates the treated system and does not allow mixing of other sources of water that could contaminate.</w:t>
      </w:r>
    </w:p>
    <w:p w14:paraId="0D73D53A" w14:textId="4BD59C38" w:rsidR="00D135E7" w:rsidRDefault="00D135E7" w:rsidP="00E77A44">
      <w:pPr>
        <w:pStyle w:val="1111Section"/>
      </w:pPr>
      <w:r>
        <w:t>4.8.1.4</w:t>
      </w:r>
      <w:r>
        <w:tab/>
        <w:t>Materials / Slip</w:t>
      </w:r>
      <w:r w:rsidR="00C63758">
        <w:t xml:space="preserve"> </w:t>
      </w:r>
      <w:r>
        <w:t>Resistance</w:t>
      </w:r>
    </w:p>
    <w:p w14:paraId="2FC7C972" w14:textId="1A7C802C" w:rsidR="00D135E7" w:rsidRDefault="00D135E7" w:rsidP="00096936">
      <w:pPr>
        <w:pStyle w:val="11111Paragraph"/>
      </w:pPr>
      <w:r>
        <w:t>4.8.1.4.2</w:t>
      </w:r>
      <w:r>
        <w:tab/>
        <w:t>Slip</w:t>
      </w:r>
      <w:r w:rsidR="00581BC7" w:rsidRPr="00581BC7">
        <w:t>-</w:t>
      </w:r>
      <w:r>
        <w:t>Resistance</w:t>
      </w:r>
    </w:p>
    <w:p w14:paraId="1E87D6CF" w14:textId="3A02D458" w:rsidR="00D135E7" w:rsidRDefault="00D135E7" w:rsidP="00026B5D">
      <w:r>
        <w:t xml:space="preserve">Industry </w:t>
      </w:r>
      <w:r w:rsidR="00581BC7" w:rsidRPr="00581BC7">
        <w:rPr>
          <w:smallCaps/>
        </w:rPr>
        <w:t>Standards</w:t>
      </w:r>
      <w:r>
        <w:t xml:space="preserve"> have changed to reflect a more accurate method for determining </w:t>
      </w:r>
      <w:r w:rsidRPr="00C63758">
        <w:t>slip</w:t>
      </w:r>
      <w:r w:rsidR="00C63758" w:rsidRPr="00C63758">
        <w:t xml:space="preserve"> </w:t>
      </w:r>
      <w:r w:rsidRPr="00C63758">
        <w:t>resistance</w:t>
      </w:r>
      <w:r>
        <w:t xml:space="preserve"> which has been adopted by the Tile Council of North America </w:t>
      </w:r>
      <w:r w:rsidRPr="00F619BF">
        <w:rPr>
          <w:i/>
          <w:iCs/>
        </w:rPr>
        <w:t>(TCNA)</w:t>
      </w:r>
      <w:r>
        <w:t xml:space="preserve">. Historically, </w:t>
      </w:r>
      <w:r w:rsidR="00454447">
        <w:t>“</w:t>
      </w:r>
      <w:r w:rsidRPr="00581BC7">
        <w:rPr>
          <w:smallCaps/>
        </w:rPr>
        <w:t>slip</w:t>
      </w:r>
      <w:r w:rsidR="00581BC7" w:rsidRPr="00581BC7">
        <w:rPr>
          <w:smallCaps/>
        </w:rPr>
        <w:t>-</w:t>
      </w:r>
      <w:r w:rsidRPr="00581BC7">
        <w:rPr>
          <w:smallCaps/>
        </w:rPr>
        <w:t>resistance</w:t>
      </w:r>
      <w:r w:rsidR="00454447">
        <w:t>”</w:t>
      </w:r>
      <w:r>
        <w:t xml:space="preserve"> has been defined as having a minimum coefficient of friction of 0.6 for all wet surfaces and 0.8 for ramped surfaces. This static coefficient of friction is often linked to ADAAG. However, ADAAG did not set a requirement but rather referenced accessibility guidelines in the appendix that recommended </w:t>
      </w:r>
      <w:r w:rsidRPr="00F619BF">
        <w:rPr>
          <w:i/>
          <w:iCs/>
        </w:rPr>
        <w:t>(not required)</w:t>
      </w:r>
      <w:r>
        <w:t xml:space="preserve"> a value of 0.6 but failed to specify a means of measurement. The recommended 0.6 value is all but meaningless without a testing method. The test method previously called for in the industry was ASTM C1028 in ANSI A137.1. The C1028 method was affected by a phenomenon called </w:t>
      </w:r>
      <w:r w:rsidR="009B4128">
        <w:t>“</w:t>
      </w:r>
      <w:r>
        <w:t>stiction</w:t>
      </w:r>
      <w:r w:rsidR="009B4128">
        <w:t>”</w:t>
      </w:r>
      <w:r>
        <w:t xml:space="preserve"> when measuring two very smooth surfaces. This led to false expectations </w:t>
      </w:r>
      <w:r w:rsidRPr="00C63758">
        <w:t>of slip</w:t>
      </w:r>
      <w:r w:rsidR="00C63758">
        <w:t xml:space="preserve"> </w:t>
      </w:r>
      <w:r w:rsidRPr="00C63758">
        <w:t>resistance</w:t>
      </w:r>
      <w:r>
        <w:t xml:space="preserve"> when the rubber sensor used to test for SCOF was in the presence of moisture. In Section 9.6 of ANSI A137.1, the dynamic coefficient of friction, or DCOF, is now measured. The DCOF is essentially the resistance or force that must be overcome to keep one object, already in motion, moving over another object. The test is called the DCOF AcuTest and the aforementioned </w:t>
      </w:r>
      <w:r w:rsidR="00B31511">
        <w:t>“</w:t>
      </w:r>
      <w:r>
        <w:t>stiction</w:t>
      </w:r>
      <w:r w:rsidR="00B31511">
        <w:t>”</w:t>
      </w:r>
      <w:r>
        <w:t xml:space="preserve"> effect is eliminated. The DCOF AcuTest is also more repeatable than the 1028 method. The TCNA tested over 300 surfaces and found that on average a 0.60 SCOF correlated to a DCOF of 0.38. There have also been a number of studies done in Germany determining that the COF for reliable traction is 0.2 to 0.3, depending on the individual. When factoring in different </w:t>
      </w:r>
      <w:r w:rsidR="00B31511">
        <w:t>“</w:t>
      </w:r>
      <w:r>
        <w:t>slippery</w:t>
      </w:r>
      <w:r w:rsidR="00B31511">
        <w:t>”</w:t>
      </w:r>
      <w:r>
        <w:t xml:space="preserve"> conditions and how different people can move on the surface, it has been determined that a minimum DCOF of 0.42 is appropriate and is now included in ANSI 137.1 for level </w:t>
      </w:r>
      <w:r w:rsidRPr="004C6427">
        <w:rPr>
          <w:smallCaps/>
        </w:rPr>
        <w:t>interior spaces</w:t>
      </w:r>
      <w:r>
        <w:t xml:space="preserve"> expected to be walked upon when wet.</w:t>
      </w:r>
    </w:p>
    <w:p w14:paraId="5C48861C" w14:textId="77777777" w:rsidR="00D135E7" w:rsidRDefault="00D135E7" w:rsidP="00096936">
      <w:pPr>
        <w:pStyle w:val="11111Paragraph"/>
      </w:pPr>
      <w:r>
        <w:t>4.8.1.4.3</w:t>
      </w:r>
      <w:r>
        <w:tab/>
        <w:t>Carpet</w:t>
      </w:r>
    </w:p>
    <w:p w14:paraId="654DC1E0" w14:textId="5675E972" w:rsidR="00D135E7" w:rsidRDefault="00D135E7" w:rsidP="00026B5D">
      <w:r>
        <w:t xml:space="preserve">Carpet and artificial turf have been found to be inappropriate finish materials for the wettest area immediately around the </w:t>
      </w:r>
      <w:r w:rsidR="006479C1" w:rsidRPr="006479C1">
        <w:rPr>
          <w:smallCaps/>
        </w:rPr>
        <w:t>pool</w:t>
      </w:r>
      <w:r w:rsidR="00C96A37">
        <w:rPr>
          <w:rFonts w:ascii="Calibri" w:hAnsi="Calibri" w:cs="Calibri"/>
        </w:rPr>
        <w:t>—</w:t>
      </w:r>
      <w:r>
        <w:t>i.e.</w:t>
      </w:r>
      <w:r w:rsidR="0071323D">
        <w:t>,</w:t>
      </w:r>
      <w:r>
        <w:t xml:space="preserve"> </w:t>
      </w:r>
      <w:r w:rsidRPr="00490D9F">
        <w:rPr>
          <w:smallCaps/>
        </w:rPr>
        <w:t>perimeter deck</w:t>
      </w:r>
      <w:r>
        <w:t xml:space="preserve">. Although the materials that carpet is manufactured from are durable and do not support mold growth, when they are installed over a relatively impermeable surface, water flows very slowly through the carpet. Soil and </w:t>
      </w:r>
      <w:r w:rsidR="00D712D8" w:rsidRPr="00D712D8">
        <w:rPr>
          <w:smallCaps/>
        </w:rPr>
        <w:t>Contaminants</w:t>
      </w:r>
      <w:r w:rsidRPr="001053D9">
        <w:rPr>
          <w:smallCaps/>
        </w:rPr>
        <w:t xml:space="preserve"> </w:t>
      </w:r>
      <w:r>
        <w:t xml:space="preserve">entering the carpet are not easily removed. Since the carpet stays wet longer, soil and </w:t>
      </w:r>
      <w:r w:rsidR="00D712D8" w:rsidRPr="00D712D8">
        <w:rPr>
          <w:smallCaps/>
        </w:rPr>
        <w:t>Contaminants</w:t>
      </w:r>
      <w:r>
        <w:t xml:space="preserve"> remain in the carpet, and mold and algae growth can occur. Therefore</w:t>
      </w:r>
      <w:r w:rsidR="0071323D">
        <w:t>,</w:t>
      </w:r>
      <w:r>
        <w:t xml:space="preserve"> carpeting is not an acceptable finish material in the wet </w:t>
      </w:r>
      <w:r w:rsidRPr="00490D9F">
        <w:rPr>
          <w:smallCaps/>
        </w:rPr>
        <w:t>perimeter deck</w:t>
      </w:r>
      <w:r>
        <w:t xml:space="preserve">. Finish materials for the </w:t>
      </w:r>
      <w:r w:rsidRPr="00490D9F">
        <w:rPr>
          <w:smallCaps/>
        </w:rPr>
        <w:t>perimeter deck</w:t>
      </w:r>
      <w:r>
        <w:t xml:space="preserve"> should not block </w:t>
      </w:r>
      <w:r w:rsidR="009E29D5" w:rsidRPr="009E29D5">
        <w:rPr>
          <w:smallCaps/>
        </w:rPr>
        <w:t>deck</w:t>
      </w:r>
      <w:r>
        <w:t xml:space="preserve"> drains or impair water flowing to </w:t>
      </w:r>
      <w:r w:rsidR="009E29D5" w:rsidRPr="009E29D5">
        <w:rPr>
          <w:smallCaps/>
        </w:rPr>
        <w:t>deck</w:t>
      </w:r>
      <w:r>
        <w:t xml:space="preserve"> drains. Carpeting may be installed beyond the </w:t>
      </w:r>
      <w:r w:rsidR="009E29D5" w:rsidRPr="009E29D5">
        <w:rPr>
          <w:smallCaps/>
        </w:rPr>
        <w:t>deck</w:t>
      </w:r>
      <w:r>
        <w:t xml:space="preserve"> drains</w:t>
      </w:r>
      <w:r w:rsidR="00C96A37">
        <w:rPr>
          <w:rFonts w:ascii="Calibri" w:hAnsi="Calibri" w:cs="Calibri"/>
        </w:rPr>
        <w:t>—</w:t>
      </w:r>
      <w:r>
        <w:t>i.e.</w:t>
      </w:r>
      <w:r w:rsidR="0071323D">
        <w:t>,</w:t>
      </w:r>
      <w:r>
        <w:t xml:space="preserve"> </w:t>
      </w:r>
      <w:r w:rsidRPr="006F3D5A">
        <w:rPr>
          <w:smallCaps/>
        </w:rPr>
        <w:t>dry deck</w:t>
      </w:r>
      <w:r>
        <w:t>.</w:t>
      </w:r>
    </w:p>
    <w:p w14:paraId="7313A92E" w14:textId="77777777" w:rsidR="00D135E7" w:rsidRDefault="00D135E7" w:rsidP="00096936">
      <w:pPr>
        <w:pStyle w:val="11111Paragraph"/>
      </w:pPr>
      <w:r>
        <w:t>4.8.1.4.4</w:t>
      </w:r>
      <w:r>
        <w:tab/>
        <w:t>Wood</w:t>
      </w:r>
    </w:p>
    <w:p w14:paraId="544E3EBF" w14:textId="0489A125" w:rsidR="00D135E7" w:rsidRDefault="00D135E7" w:rsidP="00026B5D">
      <w:r>
        <w:t xml:space="preserve">Properly treated or composite wood materials </w:t>
      </w:r>
      <w:r w:rsidR="00C96A37">
        <w:t xml:space="preserve">might </w:t>
      </w:r>
      <w:r>
        <w:t xml:space="preserve">be a suitable material for </w:t>
      </w:r>
      <w:r w:rsidRPr="006F3D5A">
        <w:rPr>
          <w:smallCaps/>
        </w:rPr>
        <w:t>dry decks</w:t>
      </w:r>
      <w:r>
        <w:t xml:space="preserve"> provided all other decking requirements are maintained. Fasteners must be regularly inspected to ensure structural integrity and that all heads are flush or recessed into the </w:t>
      </w:r>
      <w:r w:rsidR="009E29D5" w:rsidRPr="009E29D5">
        <w:rPr>
          <w:smallCaps/>
        </w:rPr>
        <w:t>deck</w:t>
      </w:r>
      <w:r>
        <w:t xml:space="preserve"> surface.</w:t>
      </w:r>
    </w:p>
    <w:p w14:paraId="58CA1B19" w14:textId="77777777" w:rsidR="00D135E7" w:rsidRDefault="00D135E7" w:rsidP="00096936">
      <w:pPr>
        <w:pStyle w:val="11111Paragraph"/>
      </w:pPr>
      <w:r>
        <w:t>4.8.1.4.5</w:t>
      </w:r>
      <w:r>
        <w:tab/>
        <w:t>Dry Deck</w:t>
      </w:r>
    </w:p>
    <w:p w14:paraId="5C7E75A2" w14:textId="48742591" w:rsidR="00D135E7" w:rsidRDefault="00D135E7" w:rsidP="00026B5D">
      <w:r>
        <w:t>Regional materials</w:t>
      </w:r>
      <w:r w:rsidR="001D4D4A">
        <w:t>;</w:t>
      </w:r>
      <w:r>
        <w:t xml:space="preserve"> local</w:t>
      </w:r>
      <w:r w:rsidR="001D4D4A">
        <w:t xml:space="preserve">, state, territorial, </w:t>
      </w:r>
      <w:r w:rsidR="006F2BA6">
        <w:t>and tribal</w:t>
      </w:r>
      <w:r>
        <w:t xml:space="preserve"> practices</w:t>
      </w:r>
      <w:r w:rsidR="00281D84">
        <w:t>;</w:t>
      </w:r>
      <w:r>
        <w:t xml:space="preserve"> and particular facility design intentions vary widely with respect to </w:t>
      </w:r>
      <w:r w:rsidRPr="006F3D5A">
        <w:rPr>
          <w:smallCaps/>
        </w:rPr>
        <w:t>dry deck</w:t>
      </w:r>
      <w:r>
        <w:t xml:space="preserve">. This section intends to provide the opportunity for regulatory oversight of </w:t>
      </w:r>
      <w:r w:rsidRPr="006F3D5A">
        <w:rPr>
          <w:smallCaps/>
        </w:rPr>
        <w:t>dry deck</w:t>
      </w:r>
      <w:r>
        <w:t>, without limiting these variables best understood by AHJ.</w:t>
      </w:r>
    </w:p>
    <w:p w14:paraId="7A73A2BD" w14:textId="77777777" w:rsidR="00D135E7" w:rsidRDefault="00D135E7" w:rsidP="00096936">
      <w:pPr>
        <w:pStyle w:val="11111Paragraph"/>
      </w:pPr>
      <w:r>
        <w:t>4.8.1.4.6</w:t>
      </w:r>
      <w:r>
        <w:tab/>
        <w:t>Landscaping</w:t>
      </w:r>
    </w:p>
    <w:p w14:paraId="4137132A" w14:textId="307B0B57" w:rsidR="00D135E7" w:rsidRDefault="00D135E7" w:rsidP="00026B5D">
      <w:r>
        <w:t xml:space="preserve">It is acknowledged that landscaping near </w:t>
      </w:r>
      <w:r w:rsidRPr="00286E0F">
        <w:rPr>
          <w:smallCaps/>
        </w:rPr>
        <w:t>aquatic venues</w:t>
      </w:r>
      <w:r>
        <w:t xml:space="preserve"> is not an uncommon practice in enhancing an </w:t>
      </w:r>
      <w:r w:rsidRPr="00286E0F">
        <w:rPr>
          <w:smallCaps/>
        </w:rPr>
        <w:t>aquatic venue</w:t>
      </w:r>
      <w:r>
        <w:t xml:space="preserve"> environment. Landscape materials themselves and the design of special </w:t>
      </w:r>
      <w:r w:rsidRPr="00286E0F">
        <w:rPr>
          <w:smallCaps/>
        </w:rPr>
        <w:t>aquatic venues</w:t>
      </w:r>
      <w:r>
        <w:t xml:space="preserve"> vary so widely as to require special consideration with respect to landscaping. This section intends to provide the opportunity to allow landscaping, but only through the lens of the AHJ. The landscaping materials are not intended to be placed in the wet </w:t>
      </w:r>
      <w:r w:rsidRPr="00490D9F">
        <w:rPr>
          <w:smallCaps/>
        </w:rPr>
        <w:t>perimeter deck</w:t>
      </w:r>
      <w:r>
        <w:t xml:space="preserve"> area. It is assumed here that the </w:t>
      </w:r>
      <w:r w:rsidR="006479C1" w:rsidRPr="006479C1">
        <w:rPr>
          <w:smallCaps/>
        </w:rPr>
        <w:t>pool</w:t>
      </w:r>
      <w:r w:rsidRPr="000471CF">
        <w:rPr>
          <w:smallCaps/>
        </w:rPr>
        <w:t xml:space="preserve"> deck</w:t>
      </w:r>
      <w:r>
        <w:t xml:space="preserve"> will be designed and sloped to prevent drainage from landscaping materials from reaching the </w:t>
      </w:r>
      <w:r w:rsidR="006479C1" w:rsidRPr="006479C1">
        <w:rPr>
          <w:smallCaps/>
        </w:rPr>
        <w:t>pool</w:t>
      </w:r>
      <w:r>
        <w:t xml:space="preserve">. For an outdoor </w:t>
      </w:r>
      <w:r w:rsidRPr="00286E0F">
        <w:rPr>
          <w:smallCaps/>
        </w:rPr>
        <w:t>aquatic venue</w:t>
      </w:r>
      <w:r>
        <w:t xml:space="preserve">, it is not possible to prevent wind from moving dirt, bugs, plant material, etc. around and perhaps into the </w:t>
      </w:r>
      <w:r w:rsidRPr="00286E0F">
        <w:rPr>
          <w:smallCaps/>
        </w:rPr>
        <w:t>aquatic venue</w:t>
      </w:r>
      <w:r>
        <w:t xml:space="preserve">. The landscape designer must consider the type and location of landscape materials placed inside or outside of an outdoor </w:t>
      </w:r>
      <w:r w:rsidRPr="00C8429F">
        <w:rPr>
          <w:smallCaps/>
        </w:rPr>
        <w:t>aquatic venue enclosure</w:t>
      </w:r>
      <w:r>
        <w:t>.</w:t>
      </w:r>
    </w:p>
    <w:p w14:paraId="64A4DE7C" w14:textId="77777777" w:rsidR="00B05D52" w:rsidRDefault="00B05D52" w:rsidP="00A452A2">
      <w:pPr>
        <w:pStyle w:val="111111Sub-Paragraph"/>
      </w:pPr>
      <w:r w:rsidRPr="00CF0428">
        <w:t>Textured Surface</w:t>
      </w:r>
    </w:p>
    <w:p w14:paraId="4FD10EE5" w14:textId="77777777" w:rsidR="00D135E7" w:rsidRDefault="00D135E7" w:rsidP="00026B5D">
      <w:r>
        <w:t xml:space="preserve">The walking surface should not be rough so as to cause injury or discomfort to </w:t>
      </w:r>
      <w:r w:rsidRPr="00427446">
        <w:rPr>
          <w:smallCaps/>
        </w:rPr>
        <w:t>bathers</w:t>
      </w:r>
      <w:r>
        <w:t xml:space="preserve">. ANSI defines where a trip hazard is considered as a level change that is greater than ¼ inch </w:t>
      </w:r>
      <w:r w:rsidRPr="00D613D4">
        <w:rPr>
          <w:i/>
          <w:iCs/>
        </w:rPr>
        <w:t>(6.4 mm)</w:t>
      </w:r>
      <w:r>
        <w:t>. Other definitions include an abrupt or unexpected level change in surfaces.</w:t>
      </w:r>
    </w:p>
    <w:p w14:paraId="22354E85" w14:textId="77777777" w:rsidR="00D135E7" w:rsidRDefault="00D135E7" w:rsidP="00E77A44">
      <w:pPr>
        <w:pStyle w:val="1111Section"/>
      </w:pPr>
      <w:r>
        <w:t>4.8.1.5</w:t>
      </w:r>
      <w:r>
        <w:tab/>
        <w:t>Deck Size/Width</w:t>
      </w:r>
    </w:p>
    <w:p w14:paraId="72120A4C" w14:textId="711C161A" w:rsidR="00D135E7" w:rsidRDefault="00D135E7" w:rsidP="00026B5D">
      <w:r>
        <w:t xml:space="preserve">Traditional </w:t>
      </w:r>
      <w:r w:rsidRPr="00286E0F">
        <w:rPr>
          <w:smallCaps/>
        </w:rPr>
        <w:t>aquatic venues</w:t>
      </w:r>
      <w:r>
        <w:t xml:space="preserve"> should be surrounded by clear </w:t>
      </w:r>
      <w:r w:rsidR="009E29D5" w:rsidRPr="009E29D5">
        <w:rPr>
          <w:smallCaps/>
        </w:rPr>
        <w:t>deck</w:t>
      </w:r>
      <w:r>
        <w:t xml:space="preserve"> space to allow for operational flow </w:t>
      </w:r>
      <w:r w:rsidRPr="00D613D4">
        <w:rPr>
          <w:i/>
          <w:iCs/>
        </w:rPr>
        <w:t>(foot traffic)</w:t>
      </w:r>
      <w:r>
        <w:t xml:space="preserve"> as well as space to perform</w:t>
      </w:r>
      <w:r w:rsidR="00C96A37">
        <w:t xml:space="preserve"> rescues, CPR, or first aid</w:t>
      </w:r>
      <w:r>
        <w:t xml:space="preserve"> in the event of an emergency. Non-traditional </w:t>
      </w:r>
      <w:r w:rsidRPr="00286E0F">
        <w:rPr>
          <w:smallCaps/>
        </w:rPr>
        <w:t>aquatic venues</w:t>
      </w:r>
      <w:r>
        <w:t xml:space="preserve"> such as </w:t>
      </w:r>
      <w:r w:rsidRPr="00BD0B1F">
        <w:rPr>
          <w:smallCaps/>
        </w:rPr>
        <w:t>lazy rivers</w:t>
      </w:r>
      <w:r>
        <w:t xml:space="preserve">, </w:t>
      </w:r>
      <w:r w:rsidRPr="000B6492">
        <w:rPr>
          <w:smallCaps/>
        </w:rPr>
        <w:t xml:space="preserve">wave </w:t>
      </w:r>
      <w:r w:rsidR="006479C1" w:rsidRPr="006479C1">
        <w:rPr>
          <w:smallCaps/>
        </w:rPr>
        <w:t>pools</w:t>
      </w:r>
      <w:r>
        <w:t xml:space="preserve">, etc. are not required to have clear space around due to the need to control access by providing a </w:t>
      </w:r>
      <w:r w:rsidRPr="00DD0FDC">
        <w:rPr>
          <w:smallCaps/>
        </w:rPr>
        <w:t>barrier</w:t>
      </w:r>
      <w:r>
        <w:t xml:space="preserve"> to block access into unapproved entry areas. Both guarded and unguarded </w:t>
      </w:r>
      <w:r w:rsidRPr="00EB37EA">
        <w:rPr>
          <w:smallCaps/>
        </w:rPr>
        <w:t>aquatic venues</w:t>
      </w:r>
      <w:r>
        <w:t xml:space="preserve"> should have the same clear space requirements.</w:t>
      </w:r>
    </w:p>
    <w:p w14:paraId="3921F87A" w14:textId="77777777" w:rsidR="00D135E7" w:rsidRDefault="00D135E7" w:rsidP="00096936">
      <w:pPr>
        <w:pStyle w:val="11111Paragraph"/>
      </w:pPr>
      <w:r>
        <w:t>4.8.1.5.1</w:t>
      </w:r>
      <w:r>
        <w:tab/>
        <w:t>Perimeter Deck</w:t>
      </w:r>
    </w:p>
    <w:p w14:paraId="67462554" w14:textId="77777777" w:rsidR="00D135E7" w:rsidRDefault="00D135E7" w:rsidP="00A452A2">
      <w:pPr>
        <w:pStyle w:val="111111Sub-Paragraph"/>
      </w:pPr>
      <w:r>
        <w:t>4.8.1.5.1.1</w:t>
      </w:r>
      <w:r>
        <w:tab/>
        <w:t>Width</w:t>
      </w:r>
    </w:p>
    <w:p w14:paraId="0912EC86" w14:textId="09F0FB4C" w:rsidR="00D135E7" w:rsidRDefault="00D135E7" w:rsidP="00026B5D">
      <w:r>
        <w:t xml:space="preserve">The 4 foot </w:t>
      </w:r>
      <w:r w:rsidRPr="00F619BF">
        <w:rPr>
          <w:i/>
          <w:iCs/>
        </w:rPr>
        <w:t>(1.2 m)</w:t>
      </w:r>
      <w:r>
        <w:t xml:space="preserve"> unobstructed </w:t>
      </w:r>
      <w:r w:rsidR="009E29D5" w:rsidRPr="009E29D5">
        <w:rPr>
          <w:smallCaps/>
        </w:rPr>
        <w:t>deck</w:t>
      </w:r>
      <w:r>
        <w:t xml:space="preserve"> area is intended to ensure a minimum clear area for emergency access and care around the </w:t>
      </w:r>
      <w:r w:rsidR="006479C1" w:rsidRPr="006479C1">
        <w:rPr>
          <w:smallCaps/>
        </w:rPr>
        <w:t>pool</w:t>
      </w:r>
      <w:r>
        <w:t xml:space="preserve">. Examples of obstructions include but are not limited to </w:t>
      </w:r>
      <w:r w:rsidRPr="0020082D">
        <w:rPr>
          <w:smallCaps/>
        </w:rPr>
        <w:t>infinity edges</w:t>
      </w:r>
      <w:r>
        <w:t>, ADAAG transfer walls, and curbs.</w:t>
      </w:r>
    </w:p>
    <w:p w14:paraId="36087E76" w14:textId="77777777" w:rsidR="00D135E7" w:rsidRDefault="00D135E7" w:rsidP="00A452A2">
      <w:pPr>
        <w:pStyle w:val="111111Sub-Paragraph"/>
      </w:pPr>
      <w:r>
        <w:t>4.8.1.5.1.2</w:t>
      </w:r>
      <w:r>
        <w:tab/>
        <w:t>Perimeter Decking</w:t>
      </w:r>
    </w:p>
    <w:p w14:paraId="7EE84E07" w14:textId="63FD323B" w:rsidR="00D135E7" w:rsidRDefault="00D135E7" w:rsidP="00026B5D">
      <w:r>
        <w:t xml:space="preserve">Most </w:t>
      </w:r>
      <w:r w:rsidR="006479C1" w:rsidRPr="006479C1">
        <w:rPr>
          <w:smallCaps/>
        </w:rPr>
        <w:t>pools</w:t>
      </w:r>
      <w:r>
        <w:t xml:space="preserve"> require continuous </w:t>
      </w:r>
      <w:r w:rsidRPr="009E29D5">
        <w:rPr>
          <w:smallCaps/>
        </w:rPr>
        <w:t>decks</w:t>
      </w:r>
      <w:r>
        <w:t xml:space="preserve"> to safely accommodate circulation of all </w:t>
      </w:r>
      <w:r w:rsidR="00F32233" w:rsidRPr="00F32233">
        <w:rPr>
          <w:smallCaps/>
        </w:rPr>
        <w:t>patron</w:t>
      </w:r>
      <w:r w:rsidR="00C96A37" w:rsidRPr="00F32233">
        <w:rPr>
          <w:smallCaps/>
        </w:rPr>
        <w:t>s</w:t>
      </w:r>
      <w:r w:rsidR="00C96A37">
        <w:t xml:space="preserve"> and staff</w:t>
      </w:r>
      <w:r>
        <w:t xml:space="preserve"> in the </w:t>
      </w:r>
      <w:r w:rsidRPr="00165D37">
        <w:rPr>
          <w:smallCaps/>
        </w:rPr>
        <w:t>aquatic venue</w:t>
      </w:r>
      <w:r>
        <w:t>.</w:t>
      </w:r>
    </w:p>
    <w:p w14:paraId="31066897" w14:textId="77777777" w:rsidR="00D135E7" w:rsidRDefault="00D135E7" w:rsidP="00A452A2">
      <w:pPr>
        <w:pStyle w:val="111111Sub-Paragraph"/>
      </w:pPr>
      <w:r>
        <w:t>4.8.1.5.1.3</w:t>
      </w:r>
      <w:r>
        <w:tab/>
        <w:t>Unguarded Aquatic Venues</w:t>
      </w:r>
    </w:p>
    <w:p w14:paraId="5DE7410B" w14:textId="1E429083" w:rsidR="00D135E7" w:rsidRDefault="00D135E7" w:rsidP="00026B5D">
      <w:r>
        <w:t xml:space="preserve">Unguarded </w:t>
      </w:r>
      <w:r w:rsidRPr="00165D37">
        <w:rPr>
          <w:smallCaps/>
        </w:rPr>
        <w:t>aquatic venues</w:t>
      </w:r>
      <w:r>
        <w:t xml:space="preserve"> require special consideration for </w:t>
      </w:r>
      <w:r w:rsidR="009E29D5" w:rsidRPr="009E29D5">
        <w:rPr>
          <w:smallCaps/>
        </w:rPr>
        <w:t>deck</w:t>
      </w:r>
      <w:r>
        <w:t xml:space="preserve"> access. </w:t>
      </w:r>
    </w:p>
    <w:p w14:paraId="0BB73B2F" w14:textId="037CE518" w:rsidR="00D135E7" w:rsidRDefault="00D135E7" w:rsidP="00FD7B60">
      <w:pPr>
        <w:pStyle w:val="ListParagraph"/>
        <w:numPr>
          <w:ilvl w:val="0"/>
          <w:numId w:val="74"/>
        </w:numPr>
      </w:pPr>
      <w:r>
        <w:t xml:space="preserve">Option 1 </w:t>
      </w:r>
      <w:r w:rsidR="003707C4">
        <w:t xml:space="preserve">ensures </w:t>
      </w:r>
      <w:r>
        <w:t xml:space="preserve">the entire perimeter is available for assistance. </w:t>
      </w:r>
    </w:p>
    <w:p w14:paraId="0F663B0A" w14:textId="58B1DB18" w:rsidR="00D135E7" w:rsidRDefault="00D135E7" w:rsidP="00FD7B60">
      <w:pPr>
        <w:pStyle w:val="ListParagraph"/>
        <w:numPr>
          <w:ilvl w:val="0"/>
          <w:numId w:val="74"/>
        </w:numPr>
      </w:pPr>
      <w:r>
        <w:t xml:space="preserve">Option 2 allows for incorporation of leisure amenities and </w:t>
      </w:r>
      <w:r w:rsidRPr="00165D37">
        <w:rPr>
          <w:smallCaps/>
        </w:rPr>
        <w:t>aquatic venue</w:t>
      </w:r>
      <w:r>
        <w:t xml:space="preserve"> features such as </w:t>
      </w:r>
      <w:r w:rsidR="004936F4">
        <w:t>“</w:t>
      </w:r>
      <w:r w:rsidRPr="00BF6B99">
        <w:rPr>
          <w:smallCaps/>
        </w:rPr>
        <w:t>infinity edges</w:t>
      </w:r>
      <w:r w:rsidR="005E1A95">
        <w:t>”</w:t>
      </w:r>
      <w:r>
        <w:t xml:space="preserve"> and landscaping, while maintaining assurance that the entire </w:t>
      </w:r>
      <w:r w:rsidRPr="00165D37">
        <w:rPr>
          <w:smallCaps/>
        </w:rPr>
        <w:t>aquatic venue</w:t>
      </w:r>
      <w:r>
        <w:t xml:space="preserve"> can be reached with </w:t>
      </w:r>
      <w:r w:rsidR="00581BC7" w:rsidRPr="00581BC7">
        <w:rPr>
          <w:smallCaps/>
        </w:rPr>
        <w:t>Standard</w:t>
      </w:r>
      <w:r>
        <w:t xml:space="preserve"> </w:t>
      </w:r>
      <w:r w:rsidR="00741BAC" w:rsidRPr="00741BAC">
        <w:rPr>
          <w:smallCaps/>
        </w:rPr>
        <w:t>safety</w:t>
      </w:r>
      <w:r>
        <w:t xml:space="preserve"> equipment.</w:t>
      </w:r>
    </w:p>
    <w:p w14:paraId="5FF3B49D" w14:textId="77777777" w:rsidR="00D135E7" w:rsidRDefault="00D135E7" w:rsidP="00026B5D">
      <w:r>
        <w:t>Individual requests for variance could accommodate different designs.</w:t>
      </w:r>
    </w:p>
    <w:p w14:paraId="2364DDE7" w14:textId="77777777" w:rsidR="00D135E7" w:rsidRDefault="00D135E7" w:rsidP="00E77A44">
      <w:pPr>
        <w:pStyle w:val="1111Section"/>
      </w:pPr>
      <w:r>
        <w:t>4.8.1.6</w:t>
      </w:r>
      <w:r>
        <w:tab/>
        <w:t>Wing Walls or Peninsulas</w:t>
      </w:r>
    </w:p>
    <w:p w14:paraId="6FA1ABD9" w14:textId="77777777" w:rsidR="00D135E7" w:rsidRDefault="00D135E7" w:rsidP="00096936">
      <w:pPr>
        <w:pStyle w:val="11111Paragraph"/>
      </w:pPr>
      <w:r>
        <w:t>4.8.1.6.1</w:t>
      </w:r>
      <w:r>
        <w:tab/>
        <w:t>No Perimeter Deck</w:t>
      </w:r>
    </w:p>
    <w:p w14:paraId="284AA83B" w14:textId="4585A3A7" w:rsidR="00D135E7" w:rsidRDefault="00D135E7" w:rsidP="00026B5D">
      <w:r>
        <w:t xml:space="preserve">A </w:t>
      </w:r>
      <w:r w:rsidRPr="005B50F9">
        <w:rPr>
          <w:smallCaps/>
        </w:rPr>
        <w:t>wing wall</w:t>
      </w:r>
      <w:r>
        <w:t xml:space="preserve"> or </w:t>
      </w:r>
      <w:r w:rsidRPr="005B50F9">
        <w:rPr>
          <w:smallCaps/>
        </w:rPr>
        <w:t>peninsula</w:t>
      </w:r>
      <w:r>
        <w:t xml:space="preserve"> is intended to provide separation of different areas in a </w:t>
      </w:r>
      <w:r w:rsidR="006479C1" w:rsidRPr="006479C1">
        <w:rPr>
          <w:smallCaps/>
        </w:rPr>
        <w:t>pool</w:t>
      </w:r>
      <w:r>
        <w:t>. The separated areas may have differing uses, flow rates, currents, or water depths.</w:t>
      </w:r>
    </w:p>
    <w:p w14:paraId="5324B7C6" w14:textId="77777777" w:rsidR="00D135E7" w:rsidRDefault="00D135E7" w:rsidP="00096936">
      <w:pPr>
        <w:pStyle w:val="11111Paragraph"/>
      </w:pPr>
      <w:r>
        <w:t>4.8.1.6.2</w:t>
      </w:r>
      <w:r>
        <w:tab/>
        <w:t>Perimeter Overflow System</w:t>
      </w:r>
    </w:p>
    <w:p w14:paraId="42AB06B0" w14:textId="6CDE4112" w:rsidR="00D135E7" w:rsidRDefault="00D135E7" w:rsidP="00026B5D">
      <w:r>
        <w:t xml:space="preserve">The MAHC defines </w:t>
      </w:r>
      <w:r w:rsidRPr="005B50F9">
        <w:rPr>
          <w:smallCaps/>
        </w:rPr>
        <w:t>wing walls</w:t>
      </w:r>
      <w:r>
        <w:t xml:space="preserve"> as interior elements of the </w:t>
      </w:r>
      <w:r w:rsidR="006479C1" w:rsidRPr="006479C1">
        <w:rPr>
          <w:smallCaps/>
        </w:rPr>
        <w:t>pool</w:t>
      </w:r>
      <w:r>
        <w:t xml:space="preserve"> and interior to the </w:t>
      </w:r>
      <w:r w:rsidR="00C96A37">
        <w:t>perimeter overflow system</w:t>
      </w:r>
      <w:r>
        <w:t xml:space="preserve">, so it was </w:t>
      </w:r>
      <w:r w:rsidR="00C96A37">
        <w:t xml:space="preserve">thought it was not </w:t>
      </w:r>
      <w:r>
        <w:t xml:space="preserve">appropriate to say that </w:t>
      </w:r>
      <w:r w:rsidRPr="005B50F9">
        <w:rPr>
          <w:smallCaps/>
        </w:rPr>
        <w:t>wing walls</w:t>
      </w:r>
      <w:r>
        <w:t xml:space="preserve"> longer than some specified length should require </w:t>
      </w:r>
      <w:r w:rsidR="00C96A37">
        <w:t>perimeter overflow system</w:t>
      </w:r>
      <w:r>
        <w:t xml:space="preserve">s. It would be a function of the width of the </w:t>
      </w:r>
      <w:r w:rsidRPr="005B50F9">
        <w:rPr>
          <w:smallCaps/>
        </w:rPr>
        <w:t>wing wall</w:t>
      </w:r>
      <w:r>
        <w:t xml:space="preserve"> as to whether or not it can be properly constructed. If the </w:t>
      </w:r>
      <w:r w:rsidR="006479C1" w:rsidRPr="006479C1">
        <w:rPr>
          <w:smallCaps/>
        </w:rPr>
        <w:t>pool</w:t>
      </w:r>
      <w:r>
        <w:t xml:space="preserve"> has a gutter system, it </w:t>
      </w:r>
      <w:r w:rsidR="005D3079">
        <w:t xml:space="preserve">will </w:t>
      </w:r>
      <w:r>
        <w:t xml:space="preserve">probably need 4 feet </w:t>
      </w:r>
      <w:r w:rsidRPr="00F619BF">
        <w:rPr>
          <w:i/>
          <w:iCs/>
        </w:rPr>
        <w:t>(1.2 m)</w:t>
      </w:r>
      <w:r>
        <w:t xml:space="preserve"> of width to get a normal trough on either side. </w:t>
      </w:r>
      <w:r w:rsidRPr="003E38B0">
        <w:rPr>
          <w:smallCaps/>
        </w:rPr>
        <w:t xml:space="preserve">Skimmers </w:t>
      </w:r>
      <w:r>
        <w:t>could achiev</w:t>
      </w:r>
      <w:r w:rsidDel="007E3AE2">
        <w:t>e</w:t>
      </w:r>
      <w:r w:rsidR="007E3AE2">
        <w:t xml:space="preserve"> this</w:t>
      </w:r>
      <w:r>
        <w:t xml:space="preserve"> for narrower walls because they could be staggered.</w:t>
      </w:r>
    </w:p>
    <w:p w14:paraId="362C6D06" w14:textId="4AF3CA92" w:rsidR="00D135E7" w:rsidRDefault="00D135E7" w:rsidP="00096936">
      <w:pPr>
        <w:pStyle w:val="11111Paragraph"/>
      </w:pPr>
      <w:r>
        <w:t>4.8.1.6.3</w:t>
      </w:r>
      <w:r>
        <w:tab/>
      </w:r>
      <w:r w:rsidR="006479C1" w:rsidRPr="00B959AE">
        <w:t>Pool</w:t>
      </w:r>
      <w:r>
        <w:t xml:space="preserve"> Perimeter</w:t>
      </w:r>
    </w:p>
    <w:p w14:paraId="615F45E9" w14:textId="2D1E50F1" w:rsidR="00D135E7" w:rsidRDefault="00D135E7" w:rsidP="00026B5D">
      <w:r w:rsidRPr="005B50F9">
        <w:rPr>
          <w:smallCaps/>
        </w:rPr>
        <w:t>Wing walls</w:t>
      </w:r>
      <w:r>
        <w:t xml:space="preserve"> do not contribute to the overall </w:t>
      </w:r>
      <w:r w:rsidR="006479C1" w:rsidRPr="006479C1">
        <w:rPr>
          <w:smallCaps/>
        </w:rPr>
        <w:t>pool</w:t>
      </w:r>
      <w:r>
        <w:t xml:space="preserve"> perimeter so should not be included in </w:t>
      </w:r>
      <w:r w:rsidRPr="00165D37">
        <w:rPr>
          <w:smallCaps/>
        </w:rPr>
        <w:t>aquatic venue</w:t>
      </w:r>
      <w:r>
        <w:t xml:space="preserve"> perimeter calculations that are used as part of multiple critical design calculations.</w:t>
      </w:r>
    </w:p>
    <w:p w14:paraId="1F09E778" w14:textId="77777777" w:rsidR="00D135E7" w:rsidRDefault="00D135E7" w:rsidP="00096936">
      <w:pPr>
        <w:pStyle w:val="11111Paragraph"/>
      </w:pPr>
      <w:r>
        <w:t>4.8.1.6.5</w:t>
      </w:r>
      <w:r>
        <w:tab/>
        <w:t>Deck Drainage</w:t>
      </w:r>
    </w:p>
    <w:p w14:paraId="5A01A8AE" w14:textId="257352F7" w:rsidR="00D135E7" w:rsidRDefault="00C96A37" w:rsidP="00026B5D">
      <w:r>
        <w:t>It was thought</w:t>
      </w:r>
      <w:r w:rsidR="00D135E7">
        <w:t xml:space="preserve"> that </w:t>
      </w:r>
      <w:r w:rsidR="009E29D5" w:rsidRPr="009E29D5">
        <w:rPr>
          <w:smallCaps/>
        </w:rPr>
        <w:t>deck</w:t>
      </w:r>
      <w:r w:rsidR="00D135E7">
        <w:t xml:space="preserve"> drains should </w:t>
      </w:r>
      <w:r>
        <w:t xml:space="preserve">not </w:t>
      </w:r>
      <w:r w:rsidR="00D135E7">
        <w:t xml:space="preserve">be required on </w:t>
      </w:r>
      <w:r w:rsidR="00D135E7" w:rsidRPr="005B50F9">
        <w:rPr>
          <w:smallCaps/>
        </w:rPr>
        <w:t>wing walls</w:t>
      </w:r>
      <w:r w:rsidR="00D135E7">
        <w:t xml:space="preserve"> since they are considered part of the </w:t>
      </w:r>
      <w:r w:rsidR="006479C1" w:rsidRPr="006479C1">
        <w:rPr>
          <w:smallCaps/>
        </w:rPr>
        <w:t>pool</w:t>
      </w:r>
      <w:r w:rsidR="00D135E7">
        <w:t xml:space="preserve"> and not subject to regular foot traffic. As for </w:t>
      </w:r>
      <w:r w:rsidR="009E29D5" w:rsidRPr="009E29D5">
        <w:rPr>
          <w:smallCaps/>
        </w:rPr>
        <w:t>deck</w:t>
      </w:r>
      <w:r w:rsidR="00D135E7">
        <w:t xml:space="preserve"> level </w:t>
      </w:r>
      <w:r w:rsidR="006479C1" w:rsidRPr="006479C1">
        <w:rPr>
          <w:smallCaps/>
        </w:rPr>
        <w:t>pools</w:t>
      </w:r>
      <w:r w:rsidR="00D135E7">
        <w:t xml:space="preserve">, the </w:t>
      </w:r>
      <w:r w:rsidR="00D135E7" w:rsidRPr="005B50F9">
        <w:rPr>
          <w:smallCaps/>
        </w:rPr>
        <w:t>wing walls</w:t>
      </w:r>
      <w:r w:rsidR="00D135E7">
        <w:t xml:space="preserve"> would be at or below water level making drains impractical.</w:t>
      </w:r>
    </w:p>
    <w:p w14:paraId="0CB0FCFF" w14:textId="77777777" w:rsidR="00D135E7" w:rsidRDefault="00D135E7" w:rsidP="00E77A44">
      <w:pPr>
        <w:pStyle w:val="1111Section"/>
      </w:pPr>
      <w:r>
        <w:t>4.8.1.7</w:t>
      </w:r>
      <w:r>
        <w:tab/>
        <w:t>Islands</w:t>
      </w:r>
    </w:p>
    <w:p w14:paraId="7CE677AF" w14:textId="1133AC66" w:rsidR="00D135E7" w:rsidRDefault="00D135E7" w:rsidP="00026B5D">
      <w:r>
        <w:t xml:space="preserve">A 7 foot </w:t>
      </w:r>
      <w:r w:rsidRPr="00F619BF">
        <w:rPr>
          <w:i/>
          <w:iCs/>
        </w:rPr>
        <w:t>(2.1 m)</w:t>
      </w:r>
      <w:r>
        <w:t xml:space="preserve"> minimum clearance overhead is required since it is consistent with requirements of building </w:t>
      </w:r>
      <w:r w:rsidR="009E29D5" w:rsidRPr="009E29D5">
        <w:rPr>
          <w:smallCaps/>
        </w:rPr>
        <w:t>code</w:t>
      </w:r>
      <w:r>
        <w:t xml:space="preserve"> minimum ceiling clearances.</w:t>
      </w:r>
    </w:p>
    <w:p w14:paraId="308A657E" w14:textId="77777777" w:rsidR="00D135E7" w:rsidRDefault="00D135E7" w:rsidP="00E77A44">
      <w:pPr>
        <w:pStyle w:val="1111Section"/>
      </w:pPr>
      <w:r>
        <w:t>4.8.1.8</w:t>
      </w:r>
      <w:r>
        <w:tab/>
        <w:t>Heated Decks</w:t>
      </w:r>
    </w:p>
    <w:p w14:paraId="4864626C" w14:textId="19D8F819" w:rsidR="00D135E7" w:rsidRDefault="00D135E7" w:rsidP="00026B5D">
      <w:r>
        <w:t xml:space="preserve">Heated </w:t>
      </w:r>
      <w:r w:rsidRPr="009E29D5">
        <w:rPr>
          <w:smallCaps/>
        </w:rPr>
        <w:t>decks</w:t>
      </w:r>
      <w:r>
        <w:t xml:space="preserve"> are occasionally used in cold climates to provide pedestrian paths to and around outdoor heated </w:t>
      </w:r>
      <w:r w:rsidRPr="00064952">
        <w:rPr>
          <w:smallCaps/>
        </w:rPr>
        <w:t>aquatic venues</w:t>
      </w:r>
      <w:r>
        <w:t xml:space="preserve">. This section provides that when heated </w:t>
      </w:r>
      <w:r w:rsidRPr="009E29D5">
        <w:rPr>
          <w:smallCaps/>
        </w:rPr>
        <w:t>decks</w:t>
      </w:r>
      <w:r>
        <w:t xml:space="preserve"> or snow-melt systems are provided, a minimum slope must be uniformly provided. Clear delineation is required because icy areas </w:t>
      </w:r>
      <w:r w:rsidR="0059028B">
        <w:t>or</w:t>
      </w:r>
      <w:r>
        <w:t xml:space="preserve"> pathway edges near otherwise </w:t>
      </w:r>
      <w:r w:rsidRPr="006F3D5A">
        <w:rPr>
          <w:smallCaps/>
        </w:rPr>
        <w:t>dry deck</w:t>
      </w:r>
      <w:r>
        <w:t xml:space="preserve"> pose an unsafe condition.</w:t>
      </w:r>
    </w:p>
    <w:p w14:paraId="4E20A64B" w14:textId="3C3AFC22" w:rsidR="00D135E7" w:rsidRDefault="00D135E7" w:rsidP="002A3A68">
      <w:pPr>
        <w:pStyle w:val="111Subpart"/>
      </w:pPr>
      <w:bookmarkStart w:id="1638" w:name="_Toc121847121"/>
      <w:r>
        <w:t>4.8.2</w:t>
      </w:r>
      <w:r>
        <w:tab/>
        <w:t>Diving Boards and Platforms</w:t>
      </w:r>
      <w:bookmarkEnd w:id="1638"/>
    </w:p>
    <w:p w14:paraId="55987C03" w14:textId="77777777" w:rsidR="00D135E7" w:rsidRDefault="00D135E7" w:rsidP="00E77A44">
      <w:pPr>
        <w:pStyle w:val="1111Section"/>
      </w:pPr>
      <w:r>
        <w:t>4.8.2.1</w:t>
      </w:r>
      <w:r>
        <w:tab/>
        <w:t>Diving Envelope</w:t>
      </w:r>
    </w:p>
    <w:p w14:paraId="55DA6717" w14:textId="62EAA816" w:rsidR="00D135E7" w:rsidRDefault="00D135E7" w:rsidP="00026B5D">
      <w:r>
        <w:t xml:space="preserve">When diving boards or diving platforms are installed, it is important for the </w:t>
      </w:r>
      <w:r w:rsidR="00741BAC" w:rsidRPr="00741BAC">
        <w:rPr>
          <w:smallCaps/>
        </w:rPr>
        <w:t>safety</w:t>
      </w:r>
      <w:r>
        <w:t xml:space="preserve"> of the diver to have a diving envelope that minimizes the possibility of a diver striking any surface of the </w:t>
      </w:r>
      <w:r w:rsidR="006479C1" w:rsidRPr="006479C1">
        <w:rPr>
          <w:smallCaps/>
        </w:rPr>
        <w:t>pool</w:t>
      </w:r>
      <w:r>
        <w:t xml:space="preserve"> structure </w:t>
      </w:r>
      <w:r w:rsidRPr="00D613D4">
        <w:rPr>
          <w:i/>
          <w:iCs/>
        </w:rPr>
        <w:t>(walls, bottom, upslope)</w:t>
      </w:r>
      <w:r>
        <w:t xml:space="preserve">. The diving envelope requirements consist of a set of minimum water depths and dimensions that a </w:t>
      </w:r>
      <w:r w:rsidR="006479C1" w:rsidRPr="006479C1">
        <w:rPr>
          <w:smallCaps/>
        </w:rPr>
        <w:t>pool</w:t>
      </w:r>
      <w:r>
        <w:t xml:space="preserve"> is designed and constructed to which has been determined to be acceptable for the specified height of the diving board above the water surface. All minimum dimensions are established based on the diving board or diving platform plummet point. The plummet is a plumb and vertical line passing through the end of a diving board or diving platform at its centerline. Minimum dimensions set the distance and water depth from the plummet back to the </w:t>
      </w:r>
      <w:r w:rsidR="006479C1" w:rsidRPr="006479C1">
        <w:rPr>
          <w:smallCaps/>
        </w:rPr>
        <w:t>pool</w:t>
      </w:r>
      <w:r>
        <w:t xml:space="preserve"> end wall, the water depth and overhead clearance at the plummet, the distance and depths from the plummet to walls or slopes at the side, the distance and depths ahead of the plummet before the </w:t>
      </w:r>
      <w:r w:rsidR="006479C1" w:rsidRPr="006479C1">
        <w:rPr>
          <w:smallCaps/>
        </w:rPr>
        <w:t>pool</w:t>
      </w:r>
      <w:r>
        <w:t xml:space="preserve"> bottom may slope up, the maximum slope up, and distances ahead to the closest </w:t>
      </w:r>
      <w:r w:rsidR="006479C1" w:rsidRPr="006479C1">
        <w:rPr>
          <w:smallCaps/>
        </w:rPr>
        <w:t>pool</w:t>
      </w:r>
      <w:r>
        <w:t xml:space="preserve"> wall. Diving from diving boards and diving platforms is divided into two categories</w:t>
      </w:r>
      <w:r w:rsidR="00D209D8">
        <w:t>:</w:t>
      </w:r>
      <w:r>
        <w:t xml:space="preserve"> </w:t>
      </w:r>
    </w:p>
    <w:p w14:paraId="36B1BBB1" w14:textId="2FA02E12" w:rsidR="00D135E7" w:rsidRDefault="00D135E7" w:rsidP="00FD7B60">
      <w:pPr>
        <w:pStyle w:val="ListParagraph"/>
        <w:numPr>
          <w:ilvl w:val="0"/>
          <w:numId w:val="171"/>
        </w:numPr>
      </w:pPr>
      <w:r>
        <w:t xml:space="preserve">Competitive Diving utilizes springboard heights of 1 meter and 3 meters above the water surface and diving platform heights of </w:t>
      </w:r>
      <w:r w:rsidR="00D209D8">
        <w:t>5-</w:t>
      </w:r>
      <w:r>
        <w:t>meter, 7.</w:t>
      </w:r>
      <w:r w:rsidR="00D209D8">
        <w:t>5-</w:t>
      </w:r>
      <w:r>
        <w:t xml:space="preserve">meter, and </w:t>
      </w:r>
      <w:r w:rsidR="00D209D8">
        <w:t>10-</w:t>
      </w:r>
      <w:r>
        <w:t xml:space="preserve">meter, with </w:t>
      </w:r>
      <w:r w:rsidR="00D209D8">
        <w:t>10-</w:t>
      </w:r>
      <w:r>
        <w:t>meter being the most common. Competitive divers range from school-age through adults, with various sanctioning bodies setting the rules for the competition.</w:t>
      </w:r>
    </w:p>
    <w:p w14:paraId="5B7A4313" w14:textId="35C7E5FB" w:rsidR="00D135E7" w:rsidRDefault="00D135E7" w:rsidP="00FD7B60">
      <w:pPr>
        <w:pStyle w:val="ListParagraph"/>
        <w:numPr>
          <w:ilvl w:val="0"/>
          <w:numId w:val="171"/>
        </w:numPr>
      </w:pPr>
      <w:r>
        <w:t>Non-Competitive or Recreational Diving can utilize any diving board or diving platform height, but jumpboard or springboard heights 1 meter or less above the water surface are typically used, with ½ meter and ¾ meter boards the most common. Recreational boards less than 1 meter above the water surface are shorter in length and less flexible than 1</w:t>
      </w:r>
      <w:r w:rsidR="00EF451B">
        <w:t>-</w:t>
      </w:r>
      <w:r>
        <w:t>meter springboards. Although non-competitive boards could be between 1 meter and 3 meters in height, since manufacturers only make 1 meter and 3</w:t>
      </w:r>
      <w:r w:rsidR="00EF451B">
        <w:t>-</w:t>
      </w:r>
      <w:r>
        <w:t xml:space="preserve">meter boards, boards between these heights are not common. </w:t>
      </w:r>
    </w:p>
    <w:p w14:paraId="7C6C1E91" w14:textId="00D64F84" w:rsidR="00D135E7" w:rsidRDefault="00D135E7" w:rsidP="00026B5D">
      <w:r w:rsidRPr="00B26FA5">
        <w:rPr>
          <w:b/>
          <w:bCs/>
          <w:i/>
          <w:iCs/>
        </w:rPr>
        <w:t xml:space="preserve">Note concerning diving from a </w:t>
      </w:r>
      <w:r w:rsidR="006479C1" w:rsidRPr="006479C1">
        <w:rPr>
          <w:b/>
          <w:bCs/>
          <w:i/>
          <w:iCs/>
          <w:smallCaps/>
        </w:rPr>
        <w:t>pool</w:t>
      </w:r>
      <w:r w:rsidRPr="007842E7">
        <w:rPr>
          <w:b/>
          <w:bCs/>
          <w:i/>
          <w:iCs/>
          <w:smallCaps/>
        </w:rPr>
        <w:t xml:space="preserve"> deck</w:t>
      </w:r>
      <w:r w:rsidRPr="00B26FA5">
        <w:rPr>
          <w:b/>
          <w:bCs/>
          <w:i/>
          <w:iCs/>
        </w:rPr>
        <w:t>:</w:t>
      </w:r>
      <w:r>
        <w:t xml:space="preserve"> Because of the danger of catastrophic spinal cord injury </w:t>
      </w:r>
      <w:r w:rsidR="007F4DF1" w:rsidRPr="00D613D4">
        <w:rPr>
          <w:i/>
          <w:iCs/>
        </w:rPr>
        <w:t>(SCI)</w:t>
      </w:r>
      <w:r w:rsidR="007F4DF1">
        <w:t xml:space="preserve"> </w:t>
      </w:r>
      <w:r>
        <w:t>due to the lack of a safe diving envelope, no head</w:t>
      </w:r>
      <w:r w:rsidR="00EF451B">
        <w:t>-</w:t>
      </w:r>
      <w:r>
        <w:t xml:space="preserve">first dive should ever be attempted from a </w:t>
      </w:r>
      <w:r w:rsidR="006479C1" w:rsidRPr="006479C1">
        <w:rPr>
          <w:smallCaps/>
        </w:rPr>
        <w:t>pool</w:t>
      </w:r>
      <w:r w:rsidRPr="007842E7">
        <w:rPr>
          <w:smallCaps/>
        </w:rPr>
        <w:t xml:space="preserve"> deck</w:t>
      </w:r>
      <w:r>
        <w:t xml:space="preserve"> where the water is less than 5 feet deep. See MAHC 4.5.19.4 </w:t>
      </w:r>
      <w:r w:rsidRPr="000B10A2">
        <w:rPr>
          <w:smallCaps/>
        </w:rPr>
        <w:t>No Diving Markers</w:t>
      </w:r>
      <w:r>
        <w:t xml:space="preserve"> and MAHC Annex 4.5.19.4.1 discussion. This </w:t>
      </w:r>
      <w:r w:rsidR="009E29D5" w:rsidRPr="009E29D5">
        <w:rPr>
          <w:smallCaps/>
        </w:rPr>
        <w:t>code</w:t>
      </w:r>
      <w:r>
        <w:t xml:space="preserve"> is designed to encourage </w:t>
      </w:r>
      <w:r w:rsidR="006479C1" w:rsidRPr="006479C1">
        <w:rPr>
          <w:smallCaps/>
        </w:rPr>
        <w:t>pools</w:t>
      </w:r>
      <w:r>
        <w:t xml:space="preserve"> to be built to the </w:t>
      </w:r>
      <w:r w:rsidR="00581BC7" w:rsidRPr="00581BC7">
        <w:rPr>
          <w:smallCaps/>
        </w:rPr>
        <w:t>Standards</w:t>
      </w:r>
      <w:r>
        <w:t xml:space="preserve"> of the agency that will certify the diving at the </w:t>
      </w:r>
      <w:r w:rsidRPr="00BA7A1A">
        <w:rPr>
          <w:smallCaps/>
        </w:rPr>
        <w:t>aquatic facility</w:t>
      </w:r>
      <w:r>
        <w:t xml:space="preserve">. The </w:t>
      </w:r>
      <w:r w:rsidR="009E29D5" w:rsidRPr="009E29D5">
        <w:rPr>
          <w:smallCaps/>
        </w:rPr>
        <w:t>code</w:t>
      </w:r>
      <w:r>
        <w:t xml:space="preserve"> dimensions are purposely a compilation of the most conservative </w:t>
      </w:r>
      <w:r w:rsidR="00581BC7" w:rsidRPr="00581BC7">
        <w:rPr>
          <w:smallCaps/>
        </w:rPr>
        <w:t>Standards</w:t>
      </w:r>
      <w:r>
        <w:t xml:space="preserve"> of diving envelope dimensions and are in no way intended to supersede the certifying agencies dimensions, but instead are intended to be used only when there is no certifying agency for the </w:t>
      </w:r>
      <w:r w:rsidRPr="00BA7A1A">
        <w:rPr>
          <w:smallCaps/>
        </w:rPr>
        <w:t>aquatic facility</w:t>
      </w:r>
      <w:r>
        <w:t xml:space="preserve">. Since NCAA, USA Diving, and </w:t>
      </w:r>
      <w:del w:id="1639" w:author="Dewey Case [2]" w:date="2023-12-04T12:51:00Z">
        <w:r w:rsidDel="00EB28A3">
          <w:delText>FINA</w:delText>
        </w:r>
      </w:del>
      <w:ins w:id="1640" w:author="Dewey Case [2]" w:date="2023-12-04T12:52:00Z">
        <w:r w:rsidR="00EB28A3">
          <w:t>WORLD AQUATICS</w:t>
        </w:r>
      </w:ins>
      <w:ins w:id="1641" w:author="Dewey Case [2]" w:date="2023-12-04T12:51:00Z">
        <w:del w:id="1642" w:author="Laco, Joseph (CDC/NCEH/DEHSP)" w:date="2024-05-08T13:20:00Z">
          <w:r w:rsidR="00EB28A3" w:rsidDel="00A5363B">
            <w:delText>WORLD AQUATICS</w:delText>
          </w:r>
        </w:del>
      </w:ins>
      <w:r>
        <w:t xml:space="preserve"> do not have </w:t>
      </w:r>
      <w:r w:rsidR="00581BC7" w:rsidRPr="00581BC7">
        <w:rPr>
          <w:smallCaps/>
        </w:rPr>
        <w:t>Standards</w:t>
      </w:r>
      <w:r>
        <w:t xml:space="preserve"> for diving boards less than 1 meter in height, the State of Michigan table (Public Swimming </w:t>
      </w:r>
      <w:r w:rsidR="006479C1" w:rsidRPr="00890FBC">
        <w:t>Pools</w:t>
      </w:r>
      <w:r>
        <w:t xml:space="preserve"> R 325.2133 Diving areas and facilities; </w:t>
      </w:r>
      <w:r w:rsidR="00CC69CA">
        <w:t>“</w:t>
      </w:r>
      <w:r>
        <w:t>plummet</w:t>
      </w:r>
      <w:r w:rsidR="00347ABD">
        <w:t>”</w:t>
      </w:r>
      <w:r>
        <w:t xml:space="preserve"> defined, Table 1), shown as MAHC Table 4.8.2.2</w:t>
      </w:r>
      <w:r w:rsidR="002E6A78">
        <w:t xml:space="preserve"> in the </w:t>
      </w:r>
      <w:r w:rsidR="009E29D5" w:rsidRPr="009E29D5">
        <w:rPr>
          <w:smallCaps/>
        </w:rPr>
        <w:t>Code</w:t>
      </w:r>
      <w:r>
        <w:t xml:space="preserve">, was revised to the most conservative </w:t>
      </w:r>
      <w:r w:rsidR="00581BC7" w:rsidRPr="00581BC7">
        <w:rPr>
          <w:smallCaps/>
        </w:rPr>
        <w:t>Standard</w:t>
      </w:r>
      <w:r>
        <w:t xml:space="preserve"> found for 0.5-meter and 0.75-meter diving boards. These minimum dimensional requirements were then dictated to be more conservative in certain instances based largely on interpolations. Concerning use of diving boards higher than 1-meter, these diving boards are not recommended for non-competitive use. However, if the diving boards are constructed to this </w:t>
      </w:r>
      <w:r w:rsidR="009E29D5" w:rsidRPr="009E29D5">
        <w:rPr>
          <w:smallCaps/>
        </w:rPr>
        <w:t>code</w:t>
      </w:r>
      <w:r>
        <w:t xml:space="preserve"> or NCAA </w:t>
      </w:r>
      <w:r w:rsidR="00581BC7" w:rsidRPr="00DD2287">
        <w:t>Standards</w:t>
      </w:r>
      <w:r>
        <w:t xml:space="preserve">, then non-competitive use can be allowed under careful adult supervision or with </w:t>
      </w:r>
      <w:r w:rsidRPr="000B6492">
        <w:rPr>
          <w:smallCaps/>
        </w:rPr>
        <w:t>qualified lifeguards</w:t>
      </w:r>
      <w:r>
        <w:t xml:space="preserve"> on duty. However, non-conformance with these </w:t>
      </w:r>
      <w:r w:rsidR="00581BC7" w:rsidRPr="00581BC7">
        <w:rPr>
          <w:smallCaps/>
        </w:rPr>
        <w:t>Standards</w:t>
      </w:r>
      <w:r>
        <w:t xml:space="preserve"> is unsafe for recreational diving purposes.</w:t>
      </w:r>
    </w:p>
    <w:p w14:paraId="5ADDABBE" w14:textId="77777777" w:rsidR="00D135E7" w:rsidRDefault="00D135E7" w:rsidP="00096936">
      <w:pPr>
        <w:pStyle w:val="11111Paragraph"/>
      </w:pPr>
      <w:r>
        <w:t>4.8.2.1.1</w:t>
      </w:r>
      <w:r>
        <w:tab/>
        <w:t>Competitive Diving</w:t>
      </w:r>
    </w:p>
    <w:p w14:paraId="051276A9" w14:textId="38B51D6C" w:rsidR="00D135E7" w:rsidRDefault="00D135E7" w:rsidP="00026B5D">
      <w:r>
        <w:t xml:space="preserve">The diving envelope </w:t>
      </w:r>
      <w:r w:rsidR="00581BC7" w:rsidRPr="00581BC7">
        <w:rPr>
          <w:smallCaps/>
        </w:rPr>
        <w:t>Standards</w:t>
      </w:r>
      <w:r>
        <w:t xml:space="preserve"> for various competitive diving board and platform heights is well established by certifying agencies such as NCAA, </w:t>
      </w:r>
      <w:del w:id="1643" w:author="Dewey Case [2]" w:date="2023-12-04T12:51:00Z">
        <w:r w:rsidDel="00EB28A3">
          <w:delText>FINA</w:delText>
        </w:r>
      </w:del>
      <w:ins w:id="1644" w:author="Dewey Case [2]" w:date="2023-12-04T12:52:00Z">
        <w:r w:rsidR="00EB28A3">
          <w:t>WORLD AQUATICS</w:t>
        </w:r>
      </w:ins>
      <w:ins w:id="1645" w:author="Dewey Case [2]" w:date="2023-12-04T12:51:00Z">
        <w:del w:id="1646" w:author="Laco, Joseph (CDC/NCEH/DEHSP)" w:date="2024-05-08T13:20:00Z">
          <w:r w:rsidR="00EB28A3" w:rsidDel="00A5363B">
            <w:delText>WORLD AQUATICS</w:delText>
          </w:r>
        </w:del>
      </w:ins>
      <w:r>
        <w:t xml:space="preserve">, and USA Diving. When </w:t>
      </w:r>
      <w:r w:rsidR="006479C1" w:rsidRPr="006479C1">
        <w:rPr>
          <w:smallCaps/>
        </w:rPr>
        <w:t>pools</w:t>
      </w:r>
      <w:r>
        <w:t xml:space="preserve"> are designed to these competitive diving envelope </w:t>
      </w:r>
      <w:r w:rsidR="00581BC7" w:rsidRPr="00581BC7">
        <w:rPr>
          <w:smallCaps/>
        </w:rPr>
        <w:t>Standards</w:t>
      </w:r>
      <w:r>
        <w:t xml:space="preserve">, </w:t>
      </w:r>
      <w:r w:rsidR="006479C1" w:rsidRPr="006479C1">
        <w:rPr>
          <w:smallCaps/>
        </w:rPr>
        <w:t>pool</w:t>
      </w:r>
      <w:r>
        <w:t xml:space="preserve"> bottom contact injuries are very rare</w:t>
      </w:r>
      <w:r w:rsidR="00EF451B">
        <w:t>;</w:t>
      </w:r>
      <w:r>
        <w:t xml:space="preserve"> however, injuries due to contact with the board or platform do happen.</w:t>
      </w:r>
    </w:p>
    <w:p w14:paraId="305EF4AE" w14:textId="77777777" w:rsidR="00D135E7" w:rsidRDefault="00D135E7" w:rsidP="00096936">
      <w:pPr>
        <w:pStyle w:val="11111Paragraph"/>
      </w:pPr>
      <w:r>
        <w:t>4.8.2.1.2</w:t>
      </w:r>
      <w:r>
        <w:tab/>
        <w:t>Non-competitive Diving</w:t>
      </w:r>
    </w:p>
    <w:p w14:paraId="45DD9565" w14:textId="711592AE" w:rsidR="00D135E7" w:rsidRDefault="00D135E7" w:rsidP="00026B5D">
      <w:r w:rsidRPr="00064952">
        <w:rPr>
          <w:smallCaps/>
        </w:rPr>
        <w:t>Aquatic venues</w:t>
      </w:r>
      <w:r>
        <w:t xml:space="preserve"> with non-competitive or recreational diving from boards or platforms, typically have boards that are less than 1 meter, such as ½ meter or ¾ meter installed.</w:t>
      </w:r>
      <w:r w:rsidR="004F30FE">
        <w:t xml:space="preserve"> </w:t>
      </w:r>
      <w:r>
        <w:t xml:space="preserve">There </w:t>
      </w:r>
      <w:r w:rsidR="00EF451B">
        <w:t xml:space="preserve">might </w:t>
      </w:r>
      <w:r>
        <w:t>also be boards greater than 1 meter installed.</w:t>
      </w:r>
      <w:r w:rsidR="004F30FE">
        <w:t xml:space="preserve"> </w:t>
      </w:r>
      <w:r>
        <w:t>Since the certifying agencies only certify 1</w:t>
      </w:r>
      <w:r w:rsidR="00EF451B">
        <w:t>-</w:t>
      </w:r>
      <w:r>
        <w:t>meter and 3</w:t>
      </w:r>
      <w:r w:rsidR="00EF451B">
        <w:t>-</w:t>
      </w:r>
      <w:r>
        <w:t xml:space="preserve">meter boards for competition only, the diving envelope </w:t>
      </w:r>
      <w:r w:rsidR="00581BC7" w:rsidRPr="00581BC7">
        <w:rPr>
          <w:smallCaps/>
        </w:rPr>
        <w:t>Standards</w:t>
      </w:r>
      <w:r>
        <w:t xml:space="preserve"> in MAHC tables 4.8.2.2 and 4.8.2.3 and MAHC Figures 4.8.2.2.1 and 4.8.2.2.2 must be used with non-competitive height boards.</w:t>
      </w:r>
      <w:r w:rsidR="004F30FE">
        <w:t xml:space="preserve"> </w:t>
      </w:r>
    </w:p>
    <w:p w14:paraId="60B929E4" w14:textId="77777777" w:rsidR="00D135E7" w:rsidRDefault="00D135E7" w:rsidP="00E77A44">
      <w:pPr>
        <w:pStyle w:val="1111Section"/>
      </w:pPr>
      <w:r>
        <w:t>4.8.2.2</w:t>
      </w:r>
      <w:r>
        <w:tab/>
        <w:t>Steps and Guardrails</w:t>
      </w:r>
    </w:p>
    <w:p w14:paraId="3A8906BD" w14:textId="2BB4EBB4" w:rsidR="00D135E7" w:rsidRDefault="00D135E7" w:rsidP="00026B5D">
      <w:r>
        <w:t xml:space="preserve">Diving boards and diving platforms are accessed from the </w:t>
      </w:r>
      <w:r w:rsidR="006479C1" w:rsidRPr="006479C1">
        <w:rPr>
          <w:smallCaps/>
        </w:rPr>
        <w:t>pool</w:t>
      </w:r>
      <w:r w:rsidRPr="007842E7">
        <w:rPr>
          <w:smallCaps/>
        </w:rPr>
        <w:t xml:space="preserve"> deck</w:t>
      </w:r>
      <w:r>
        <w:t xml:space="preserve"> by ladders and stairways. Just as providing a safe diving envelope protects the diver once they have left the board, it is essential that a diver can safely access the diving board elevation above the </w:t>
      </w:r>
      <w:r w:rsidR="006479C1" w:rsidRPr="006479C1">
        <w:rPr>
          <w:smallCaps/>
        </w:rPr>
        <w:t>pool</w:t>
      </w:r>
      <w:r w:rsidRPr="007842E7">
        <w:rPr>
          <w:smallCaps/>
        </w:rPr>
        <w:t xml:space="preserve"> deck</w:t>
      </w:r>
      <w:r>
        <w:t xml:space="preserve">. There have been </w:t>
      </w:r>
      <w:r w:rsidR="00A92DCC">
        <w:t xml:space="preserve">substantial </w:t>
      </w:r>
      <w:r>
        <w:t>injuries and numerous deaths associated with falls from the ladder to or from 3</w:t>
      </w:r>
      <w:r w:rsidR="00EF451B">
        <w:t>-</w:t>
      </w:r>
      <w:r>
        <w:t xml:space="preserve">meter boards onto concrete </w:t>
      </w:r>
      <w:r w:rsidR="009E29D5" w:rsidRPr="009E29D5">
        <w:rPr>
          <w:smallCaps/>
        </w:rPr>
        <w:t>deck</w:t>
      </w:r>
      <w:r>
        <w:t xml:space="preserve"> below. Guardrails </w:t>
      </w:r>
      <w:r w:rsidR="0059028B">
        <w:t>or</w:t>
      </w:r>
      <w:r>
        <w:t xml:space="preserve"> protective </w:t>
      </w:r>
      <w:r w:rsidRPr="00DD0FDC">
        <w:rPr>
          <w:smallCaps/>
        </w:rPr>
        <w:t>barriers</w:t>
      </w:r>
      <w:r>
        <w:t xml:space="preserve"> that are properly designed and provided on each side of a diving board, prevent a person from falling off a board and landing on the </w:t>
      </w:r>
      <w:r w:rsidR="006479C1" w:rsidRPr="006479C1">
        <w:rPr>
          <w:smallCaps/>
        </w:rPr>
        <w:t>pool</w:t>
      </w:r>
      <w:r w:rsidRPr="007842E7">
        <w:rPr>
          <w:smallCaps/>
        </w:rPr>
        <w:t xml:space="preserve"> deck</w:t>
      </w:r>
      <w:r>
        <w:t xml:space="preserve">. In addition, the guard rail/ handrail design must address the ability of the diver to grip and maintain a sufficient grip to prevent a fall from the ladder. Studies regarding handhold designs and the impact on breakaway strength </w:t>
      </w:r>
      <w:r w:rsidRPr="00D613D4">
        <w:rPr>
          <w:i/>
          <w:iCs/>
        </w:rPr>
        <w:t>(the maximum force that can be exerted on an object before it is pulled or slips from the grasp of the hand)</w:t>
      </w:r>
      <w:r>
        <w:t xml:space="preserve"> for children and adults have been conducted and indicate that the diameter of the handhold and vertical orientation significantly impact the breakaway strength.</w:t>
      </w:r>
      <w:r w:rsidR="002723C3" w:rsidRPr="002723C3">
        <w:rPr>
          <w:vertAlign w:val="superscript"/>
        </w:rPr>
        <w:fldChar w:fldCharType="begin"/>
      </w:r>
      <w:r w:rsidR="007D0478">
        <w:rPr>
          <w:vertAlign w:val="superscript"/>
        </w:rPr>
        <w:instrText xml:space="preserve"> ADDIN EN.CITE &lt;EndNote&gt;&lt;Cite&gt;&lt;Author&gt;Ehrlich&lt;/Author&gt;&lt;Year&gt;2013&lt;/Year&gt;&lt;RecNum&gt;426&lt;/RecNum&gt;&lt;DisplayText&gt;(190, 191)&lt;/DisplayText&gt;&lt;record&gt;&lt;rec-number&gt;426&lt;/rec-number&gt;&lt;foreign-keys&gt;&lt;key app="EN" db-id="pxap9e2dpx5wage95rdx59wvrefpz0w02rwr" timestamp="1627497348"&gt;426&lt;/key&gt;&lt;/foreign-keys&gt;&lt;ref-type name="Journal Article"&gt;17&lt;/ref-type&gt;&lt;contributors&gt;&lt;authors&gt;&lt;author&gt;Ehrlich, PF, et al.&lt;/author&gt;&lt;/authors&gt;&lt;/contributors&gt;&lt;titles&gt;&lt;title&gt;Maximum hand-rung coupling forces in children: the effects of handhold diameter&lt;/title&gt;&lt;secondary-title&gt;Human Factors&lt;/secondary-title&gt;&lt;/titles&gt;&lt;periodical&gt;&lt;full-title&gt;Human factors&lt;/full-title&gt;&lt;/periodical&gt;&lt;pages&gt;545-56&lt;/pages&gt;&lt;volume&gt;55&lt;/volume&gt;&lt;number&gt;3&lt;/number&gt;&lt;dates&gt;&lt;year&gt;2013&lt;/year&gt;&lt;/dates&gt;&lt;isbn&gt;0018-7208&lt;/isbn&gt;&lt;urls&gt;&lt;/urls&gt;&lt;remote-database-name&gt;/z-wcorg/&lt;/remote-database-name&gt;&lt;remote-database-provider&gt;http://worldcat.org&lt;/remote-database-provider&gt;&lt;language&gt;English&lt;/language&gt;&lt;/record&gt;&lt;/Cite&gt;&lt;Cite&gt;&lt;Author&gt;Young&lt;/Author&gt;&lt;Year&gt;2009&lt;/Year&gt;&lt;RecNum&gt;427&lt;/RecNum&gt;&lt;record&gt;&lt;rec-number&gt;427&lt;/rec-number&gt;&lt;foreign-keys&gt;&lt;key app="EN" db-id="pxap9e2dpx5wage95rdx59wvrefpz0w02rwr" timestamp="1627497623"&gt;427&lt;/key&gt;&lt;/foreign-keys&gt;&lt;ref-type name="Journal Article"&gt;17&lt;/ref-type&gt;&lt;contributors&gt;&lt;authors&gt;&lt;author&gt;Young, JG, et al.&lt;/author&gt;&lt;/authors&gt;&lt;/contributors&gt;&lt;titles&gt;&lt;title&gt;Hand-handhold coupling: effect of handle shape, orientation, and friction on breakaway strength&lt;/title&gt;&lt;secondary-title&gt;Human Factors&lt;/secondary-title&gt;&lt;/titles&gt;&lt;periodical&gt;&lt;full-title&gt;Human factors&lt;/full-title&gt;&lt;/periodical&gt;&lt;pages&gt;705-17&lt;/pages&gt;&lt;volume&gt;51&lt;/volume&gt;&lt;number&gt;5&lt;/number&gt;&lt;dates&gt;&lt;year&gt;2009&lt;/year&gt;&lt;/dates&gt;&lt;isbn&gt;0018-7208&lt;/isbn&gt;&lt;urls&gt;&lt;/urls&gt;&lt;remote-database-name&gt;/z-wcorg/&lt;/remote-database-name&gt;&lt;remote-database-provider&gt;http://worldcat.org&lt;/remote-database-provider&gt;&lt;language&gt;English&lt;/language&gt;&lt;/record&gt;&lt;/Cite&gt;&lt;/EndNote&gt;</w:instrText>
      </w:r>
      <w:r w:rsidR="002723C3" w:rsidRPr="002723C3">
        <w:rPr>
          <w:vertAlign w:val="superscript"/>
        </w:rPr>
        <w:fldChar w:fldCharType="separate"/>
      </w:r>
      <w:r w:rsidR="0089551A">
        <w:rPr>
          <w:noProof/>
          <w:vertAlign w:val="superscript"/>
        </w:rPr>
        <w:t>(</w:t>
      </w:r>
      <w:hyperlink w:anchor="_ENREF_190" w:tooltip="Ehrlich, 2013 #426" w:history="1">
        <w:r w:rsidR="003B7A28">
          <w:rPr>
            <w:rStyle w:val="Hyperlink"/>
          </w:rPr>
          <w:t>190</w:t>
        </w:r>
      </w:hyperlink>
      <w:r w:rsidR="0089551A">
        <w:rPr>
          <w:noProof/>
          <w:vertAlign w:val="superscript"/>
        </w:rPr>
        <w:t xml:space="preserve">, </w:t>
      </w:r>
      <w:hyperlink w:anchor="_ENREF_191" w:tooltip="Young, 2009 #427" w:history="1">
        <w:r w:rsidR="003B7A28">
          <w:rPr>
            <w:rStyle w:val="Hyperlink"/>
          </w:rPr>
          <w:t>191</w:t>
        </w:r>
      </w:hyperlink>
      <w:r w:rsidR="0089551A">
        <w:rPr>
          <w:noProof/>
          <w:vertAlign w:val="superscript"/>
        </w:rPr>
        <w:t>)</w:t>
      </w:r>
      <w:r w:rsidR="002723C3" w:rsidRPr="002723C3">
        <w:rPr>
          <w:vertAlign w:val="superscript"/>
        </w:rPr>
        <w:fldChar w:fldCharType="end"/>
      </w:r>
      <w:r w:rsidRPr="002723C3">
        <w:rPr>
          <w:vertAlign w:val="superscript"/>
        </w:rPr>
        <w:t xml:space="preserve"> </w:t>
      </w:r>
      <w:r>
        <w:t xml:space="preserve">Using a stairway instead of a ladder is an alternate way to provide for safe access. </w:t>
      </w:r>
      <w:r w:rsidR="009547AC">
        <w:t>c</w:t>
      </w:r>
      <w:r>
        <w:t xml:space="preserve">hange </w:t>
      </w:r>
      <w:r w:rsidR="009547AC">
        <w:t>r</w:t>
      </w:r>
      <w:r>
        <w:t xml:space="preserve">equests </w:t>
      </w:r>
      <w:r w:rsidRPr="00D613D4">
        <w:rPr>
          <w:i/>
          <w:iCs/>
        </w:rPr>
        <w:t>(CRs)</w:t>
      </w:r>
      <w:r w:rsidR="008E329F">
        <w:t xml:space="preserve">, requiring the </w:t>
      </w:r>
      <w:r>
        <w:t>use of stairs instead of ladders to access diving boards or platforms greater than 1 meter in height when used for recreation</w:t>
      </w:r>
      <w:r w:rsidR="008E329F">
        <w:t>, have been submitted</w:t>
      </w:r>
      <w:r>
        <w:t xml:space="preserve">. The CRs did not pass primarily due to the concern over availability of manufacturers of diving board stairs, associated cost of stairs, and the impact on </w:t>
      </w:r>
      <w:r w:rsidRPr="007A1109">
        <w:rPr>
          <w:smallCaps/>
        </w:rPr>
        <w:t>aquatic venue</w:t>
      </w:r>
      <w:r>
        <w:t xml:space="preserve"> space design due to the larger footprint. Although the CRs did not pass, the supporting information regarding injuries and handrail design to accommodate sufficient grip for </w:t>
      </w:r>
      <w:r w:rsidR="00741BAC" w:rsidRPr="00741BAC">
        <w:rPr>
          <w:smallCaps/>
        </w:rPr>
        <w:t>safety</w:t>
      </w:r>
      <w:r>
        <w:t xml:space="preserve"> is relevant and included in this Annex discussion</w:t>
      </w:r>
      <w:r w:rsidR="00EF451B">
        <w:t>.</w:t>
      </w:r>
      <w:r>
        <w:t xml:space="preserve"> </w:t>
      </w:r>
      <w:r w:rsidR="00EF451B">
        <w:t xml:space="preserve">It should be considered </w:t>
      </w:r>
      <w:r>
        <w:t xml:space="preserve">for future CRs for improvement of </w:t>
      </w:r>
      <w:r w:rsidR="00741BAC" w:rsidRPr="00741BAC">
        <w:rPr>
          <w:smallCaps/>
        </w:rPr>
        <w:t>safety</w:t>
      </w:r>
      <w:r>
        <w:t xml:space="preserve"> when accessing diving boards/platforms. Supporting documentation submitted includes the Public Playground Safety Handbook, Consumer Product Safety Commission, December 29, 2015; </w:t>
      </w:r>
      <w:r w:rsidR="00581BC7" w:rsidRPr="00DD2287">
        <w:t>Standards</w:t>
      </w:r>
      <w:r>
        <w:t xml:space="preserve"> Australia AS 1657-2013 Fixed platforms, walkways, stairways</w:t>
      </w:r>
      <w:r w:rsidR="00AD5B52">
        <w:t>,</w:t>
      </w:r>
      <w:r>
        <w:t xml:space="preserve"> and ladders – Design, construction</w:t>
      </w:r>
      <w:r w:rsidR="00AD5B52">
        <w:t>,</w:t>
      </w:r>
      <w:r>
        <w:t xml:space="preserve"> and installation; and several research publications detailing the abilities of children to grasp handholds of various diameters, orientations, and friction.</w:t>
      </w:r>
      <w:r w:rsidR="002723C3" w:rsidRPr="00E54ECA">
        <w:rPr>
          <w:vertAlign w:val="superscript"/>
        </w:rPr>
        <w:fldChar w:fldCharType="begin">
          <w:fldData xml:space="preserve">PEVuZE5vdGU+PENpdGU+PEF1dGhvcj5FaHJsaWNoPC9BdXRob3I+PFllYXI+MjAxMzwvWWVhcj48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</w:fldData>
        </w:fldChar>
      </w:r>
      <w:r w:rsidR="007D0478">
        <w:rPr>
          <w:vertAlign w:val="superscript"/>
        </w:rPr>
        <w:instrText xml:space="preserve"> ADDIN EN.CITE </w:instrText>
      </w:r>
      <w:r w:rsidR="007D0478">
        <w:rPr>
          <w:vertAlign w:val="superscript"/>
        </w:rPr>
        <w:fldChar w:fldCharType="begin">
          <w:fldData xml:space="preserve">PEVuZE5vdGU+PENpdGU+PEF1dGhvcj5FaHJsaWNoPC9BdXRob3I+PFllYXI+MjAxMzwvWWVhcj48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2723C3" w:rsidRPr="00E54ECA">
        <w:rPr>
          <w:vertAlign w:val="superscript"/>
        </w:rPr>
      </w:r>
      <w:r w:rsidR="002723C3" w:rsidRPr="00E54ECA">
        <w:rPr>
          <w:vertAlign w:val="superscript"/>
        </w:rPr>
        <w:fldChar w:fldCharType="separate"/>
      </w:r>
      <w:r w:rsidR="0089551A">
        <w:rPr>
          <w:noProof/>
          <w:vertAlign w:val="superscript"/>
        </w:rPr>
        <w:t>(</w:t>
      </w:r>
      <w:hyperlink w:anchor="_ENREF_190" w:tooltip="Ehrlich, 2013 #426" w:history="1">
        <w:r w:rsidR="003B7A28">
          <w:rPr>
            <w:rStyle w:val="Hyperlink"/>
          </w:rPr>
          <w:t>190-194</w:t>
        </w:r>
      </w:hyperlink>
      <w:r w:rsidR="0089551A">
        <w:rPr>
          <w:noProof/>
          <w:vertAlign w:val="superscript"/>
        </w:rPr>
        <w:t>)</w:t>
      </w:r>
      <w:r w:rsidR="002723C3" w:rsidRPr="00E54ECA">
        <w:rPr>
          <w:vertAlign w:val="superscript"/>
        </w:rPr>
        <w:fldChar w:fldCharType="end"/>
      </w:r>
      <w:r w:rsidR="00AD5B52" w:rsidDel="00AD5B52">
        <w:t xml:space="preserve"> </w:t>
      </w:r>
    </w:p>
    <w:p w14:paraId="72570B99" w14:textId="5D9EA38C" w:rsidR="681CB92D" w:rsidRDefault="681CB92D" w:rsidP="00096936">
      <w:pPr>
        <w:pStyle w:val="11111Paragraph"/>
      </w:pPr>
      <w:r>
        <w:t>4.8.2.2.4</w:t>
      </w:r>
      <w:r>
        <w:tab/>
        <w:t>Tall Platforms</w:t>
      </w:r>
    </w:p>
    <w:p w14:paraId="35D4649E" w14:textId="334CCFB1" w:rsidR="00D135E7" w:rsidRDefault="681CB92D" w:rsidP="00026B5D">
      <w:r w:rsidRPr="00B26FA5">
        <w:rPr>
          <w:rFonts w:eastAsia="Times New Roman"/>
          <w:color w:val="222222"/>
        </w:rPr>
        <w:t>Access to tall platforms is provided by stairways or fixed vertical ladders. There have been injuries and even deaths associated with falls from fixed vertical ladders providing access to 3</w:t>
      </w:r>
      <w:r w:rsidR="00EF451B">
        <w:rPr>
          <w:rFonts w:eastAsia="Times New Roman"/>
          <w:color w:val="222222"/>
        </w:rPr>
        <w:t>-</w:t>
      </w:r>
      <w:r w:rsidRPr="00B26FA5">
        <w:rPr>
          <w:rFonts w:eastAsia="Times New Roman"/>
          <w:color w:val="222222"/>
        </w:rPr>
        <w:t xml:space="preserve">meter boards to the </w:t>
      </w:r>
      <w:r w:rsidR="006479C1" w:rsidRPr="006479C1">
        <w:rPr>
          <w:rFonts w:eastAsia="Times New Roman"/>
          <w:smallCaps/>
          <w:color w:val="222222"/>
        </w:rPr>
        <w:t>pool</w:t>
      </w:r>
      <w:r w:rsidRPr="000C2F81">
        <w:rPr>
          <w:rFonts w:eastAsia="Times New Roman"/>
          <w:smallCaps/>
          <w:color w:val="222222"/>
        </w:rPr>
        <w:t xml:space="preserve"> deck</w:t>
      </w:r>
      <w:r w:rsidRPr="00B26FA5">
        <w:rPr>
          <w:rFonts w:eastAsia="Times New Roman"/>
          <w:color w:val="222222"/>
        </w:rPr>
        <w:t xml:space="preserve"> below. The handhold diameter and orientation are significant factors in the ability to support one</w:t>
      </w:r>
      <w:r w:rsidR="00DC7CB6">
        <w:rPr>
          <w:rFonts w:eastAsia="Times New Roman"/>
          <w:color w:val="222222"/>
        </w:rPr>
        <w:t>’</w:t>
      </w:r>
      <w:r w:rsidRPr="00B26FA5">
        <w:rPr>
          <w:rFonts w:eastAsia="Times New Roman"/>
          <w:color w:val="222222"/>
        </w:rPr>
        <w:t xml:space="preserve">s weight from a handhold particularly on fixed vertical ladders where one hand </w:t>
      </w:r>
      <w:r w:rsidR="00EF451B">
        <w:rPr>
          <w:rFonts w:eastAsia="Times New Roman"/>
          <w:color w:val="222222"/>
        </w:rPr>
        <w:t>might</w:t>
      </w:r>
      <w:r w:rsidRPr="00B26FA5">
        <w:rPr>
          <w:rFonts w:eastAsia="Times New Roman"/>
          <w:color w:val="222222"/>
        </w:rPr>
        <w:t xml:space="preserve"> be supporting the full body weight if the feet slip off the ladder rungs. The best diameter and spacing of the handhold vary based on the age of the user. These factors must be considered in the design to minimize the risk of falls given the falls can and have resulted in deaths. </w:t>
      </w:r>
      <w:r>
        <w:br/>
      </w:r>
      <w:r>
        <w:br/>
      </w:r>
      <w:r w:rsidRPr="00B26FA5">
        <w:rPr>
          <w:rFonts w:eastAsia="Times New Roman"/>
          <w:color w:val="222222"/>
        </w:rPr>
        <w:t xml:space="preserve">Appropriate warnings and restrictions should be noted on the ladders similar to other </w:t>
      </w:r>
      <w:r w:rsidR="002E6A78">
        <w:rPr>
          <w:rFonts w:eastAsia="Times New Roman"/>
          <w:color w:val="222222"/>
        </w:rPr>
        <w:t>types</w:t>
      </w:r>
      <w:r w:rsidRPr="00B26FA5">
        <w:rPr>
          <w:rFonts w:eastAsia="Times New Roman"/>
          <w:color w:val="222222"/>
        </w:rPr>
        <w:t xml:space="preserve"> of ladders. These could include age restrictions, directions for use </w:t>
      </w:r>
      <w:r w:rsidRPr="00D613D4">
        <w:rPr>
          <w:rFonts w:eastAsia="Times New Roman"/>
          <w:i/>
          <w:iCs/>
          <w:color w:val="222222"/>
        </w:rPr>
        <w:t>(i.e.</w:t>
      </w:r>
      <w:r w:rsidR="0045678D" w:rsidRPr="00D613D4">
        <w:rPr>
          <w:rFonts w:eastAsia="Times New Roman"/>
          <w:i/>
          <w:iCs/>
          <w:color w:val="222222"/>
        </w:rPr>
        <w:t>,</w:t>
      </w:r>
      <w:r w:rsidRPr="00D613D4">
        <w:rPr>
          <w:rFonts w:eastAsia="Times New Roman"/>
          <w:i/>
          <w:iCs/>
          <w:color w:val="222222"/>
        </w:rPr>
        <w:t xml:space="preserve"> always face ladder, </w:t>
      </w:r>
      <w:r w:rsidR="00EF451B" w:rsidRPr="00D613D4">
        <w:rPr>
          <w:rFonts w:eastAsia="Times New Roman"/>
          <w:i/>
          <w:iCs/>
          <w:color w:val="222222"/>
        </w:rPr>
        <w:t>hold onto ladder with</w:t>
      </w:r>
      <w:r w:rsidRPr="00D613D4">
        <w:rPr>
          <w:rFonts w:eastAsia="Times New Roman"/>
          <w:i/>
          <w:iCs/>
          <w:color w:val="222222"/>
        </w:rPr>
        <w:t xml:space="preserve"> both hands</w:t>
      </w:r>
      <w:r w:rsidR="00EF451B" w:rsidRPr="00D613D4">
        <w:rPr>
          <w:rFonts w:eastAsia="Times New Roman"/>
          <w:i/>
          <w:iCs/>
          <w:color w:val="222222"/>
        </w:rPr>
        <w:t>,</w:t>
      </w:r>
      <w:r w:rsidRPr="00D613D4">
        <w:rPr>
          <w:rFonts w:eastAsia="Times New Roman"/>
          <w:i/>
          <w:iCs/>
          <w:color w:val="222222"/>
        </w:rPr>
        <w:t xml:space="preserve"> climb </w:t>
      </w:r>
      <w:r w:rsidR="00EF451B" w:rsidRPr="00D613D4">
        <w:rPr>
          <w:rFonts w:eastAsia="Times New Roman"/>
          <w:i/>
          <w:iCs/>
          <w:color w:val="222222"/>
        </w:rPr>
        <w:t xml:space="preserve">up </w:t>
      </w:r>
      <w:r w:rsidRPr="00D613D4">
        <w:rPr>
          <w:rFonts w:eastAsia="Times New Roman"/>
          <w:i/>
          <w:iCs/>
          <w:color w:val="222222"/>
        </w:rPr>
        <w:t>slowly)</w:t>
      </w:r>
      <w:r w:rsidRPr="00B26FA5">
        <w:rPr>
          <w:rFonts w:eastAsia="Times New Roman"/>
          <w:color w:val="222222"/>
        </w:rPr>
        <w:t xml:space="preserve"> and warnings </w:t>
      </w:r>
      <w:r w:rsidRPr="00D613D4">
        <w:rPr>
          <w:rFonts w:eastAsia="Times New Roman"/>
          <w:i/>
          <w:iCs/>
          <w:color w:val="222222"/>
        </w:rPr>
        <w:t>(i.e.</w:t>
      </w:r>
      <w:r w:rsidR="0045678D" w:rsidRPr="00D613D4">
        <w:rPr>
          <w:rFonts w:eastAsia="Times New Roman"/>
          <w:i/>
          <w:iCs/>
          <w:color w:val="222222"/>
        </w:rPr>
        <w:t>,</w:t>
      </w:r>
      <w:r w:rsidRPr="00D613D4">
        <w:rPr>
          <w:rFonts w:eastAsia="Times New Roman"/>
          <w:i/>
          <w:iCs/>
          <w:color w:val="222222"/>
        </w:rPr>
        <w:t xml:space="preserve"> failure to follow instructions </w:t>
      </w:r>
      <w:r w:rsidR="00EF451B" w:rsidRPr="00D613D4">
        <w:rPr>
          <w:rFonts w:eastAsia="Times New Roman"/>
          <w:i/>
          <w:iCs/>
          <w:color w:val="222222"/>
        </w:rPr>
        <w:t xml:space="preserve">might </w:t>
      </w:r>
      <w:r w:rsidRPr="00D613D4">
        <w:rPr>
          <w:rFonts w:eastAsia="Times New Roman"/>
          <w:i/>
          <w:iCs/>
          <w:color w:val="222222"/>
        </w:rPr>
        <w:t>result in injur</w:t>
      </w:r>
      <w:r w:rsidR="00EF451B" w:rsidRPr="00D613D4">
        <w:rPr>
          <w:rFonts w:eastAsia="Times New Roman"/>
          <w:i/>
          <w:iCs/>
          <w:color w:val="222222"/>
        </w:rPr>
        <w:t>y</w:t>
      </w:r>
      <w:r w:rsidRPr="00D613D4">
        <w:rPr>
          <w:rFonts w:eastAsia="Times New Roman"/>
          <w:i/>
          <w:iCs/>
          <w:color w:val="222222"/>
        </w:rPr>
        <w:t xml:space="preserve"> or death)</w:t>
      </w:r>
      <w:r w:rsidRPr="00B26FA5">
        <w:rPr>
          <w:rFonts w:eastAsia="Times New Roman"/>
          <w:color w:val="222222"/>
        </w:rPr>
        <w:t xml:space="preserve"> shall be displayed on the ladder. The use of resilient surfacing at the base of vertical ladders could reduce the severity of </w:t>
      </w:r>
      <w:r w:rsidR="00EF451B">
        <w:rPr>
          <w:rFonts w:eastAsia="Times New Roman"/>
          <w:color w:val="222222"/>
        </w:rPr>
        <w:t>or prevent injury</w:t>
      </w:r>
      <w:r w:rsidRPr="00B26FA5">
        <w:rPr>
          <w:rFonts w:eastAsia="Times New Roman"/>
          <w:color w:val="222222"/>
        </w:rPr>
        <w:t>.</w:t>
      </w:r>
    </w:p>
    <w:p w14:paraId="3024C0B7" w14:textId="7CFF0C82" w:rsidR="00D135E7" w:rsidRDefault="00D135E7" w:rsidP="002A3A68">
      <w:pPr>
        <w:pStyle w:val="111Subpart"/>
      </w:pPr>
      <w:bookmarkStart w:id="1647" w:name="_Toc121847122"/>
      <w:r>
        <w:t>4.8.3</w:t>
      </w:r>
      <w:r>
        <w:tab/>
        <w:t>Starting Platforms</w:t>
      </w:r>
      <w:bookmarkEnd w:id="1647"/>
    </w:p>
    <w:p w14:paraId="0D01F29E" w14:textId="0B94D1E1" w:rsidR="00D135E7" w:rsidRDefault="00D135E7" w:rsidP="00E77A44">
      <w:pPr>
        <w:pStyle w:val="1111Section"/>
      </w:pPr>
      <w:r>
        <w:t>4.8.3.1</w:t>
      </w:r>
      <w:r>
        <w:tab/>
        <w:t xml:space="preserve">Conform to </w:t>
      </w:r>
      <w:r w:rsidR="00581BC7" w:rsidRPr="00DD2287">
        <w:t>Standard</w:t>
      </w:r>
      <w:r>
        <w:t xml:space="preserve"> Codes</w:t>
      </w:r>
    </w:p>
    <w:p w14:paraId="1EC54B7A" w14:textId="20FF5D87" w:rsidR="00D135E7" w:rsidRDefault="00D135E7" w:rsidP="00026B5D">
      <w:r>
        <w:t xml:space="preserve">The intent is to require a minimum </w:t>
      </w:r>
      <w:r w:rsidR="402981B5">
        <w:t>6</w:t>
      </w:r>
      <w:r w:rsidR="00DC7CB6">
        <w:t>-</w:t>
      </w:r>
      <w:r>
        <w:t xml:space="preserve">foot </w:t>
      </w:r>
      <w:r w:rsidRPr="00F619BF">
        <w:rPr>
          <w:i/>
          <w:iCs/>
        </w:rPr>
        <w:t>(1.</w:t>
      </w:r>
      <w:r w:rsidR="00EF451B" w:rsidRPr="00F619BF">
        <w:rPr>
          <w:i/>
          <w:iCs/>
        </w:rPr>
        <w:t xml:space="preserve">8 </w:t>
      </w:r>
      <w:r w:rsidRPr="00F619BF">
        <w:rPr>
          <w:i/>
          <w:iCs/>
        </w:rPr>
        <w:t>m)</w:t>
      </w:r>
      <w:r>
        <w:t xml:space="preserve"> water depth under the starting platform and the oversight of an aquatics governing body (e.g.</w:t>
      </w:r>
      <w:r w:rsidR="00DC7CB6">
        <w:t>,</w:t>
      </w:r>
      <w:r>
        <w:t xml:space="preserve"> </w:t>
      </w:r>
      <w:del w:id="1648" w:author="Dewey Case [2]" w:date="2023-12-04T12:51:00Z">
        <w:r w:rsidDel="00EB28A3">
          <w:delText>FINA</w:delText>
        </w:r>
      </w:del>
      <w:ins w:id="1649" w:author="Dewey Case [2]" w:date="2023-12-04T12:52:00Z">
        <w:r w:rsidR="00EB28A3">
          <w:t>WORLD AQUATICS</w:t>
        </w:r>
      </w:ins>
      <w:ins w:id="1650" w:author="Dewey Case [2]" w:date="2023-12-04T12:51:00Z">
        <w:del w:id="1651" w:author="Laco, Joseph (CDC/NCEH/DEHSP)" w:date="2024-05-08T13:20:00Z">
          <w:r w:rsidR="00EB28A3" w:rsidDel="00A5363B">
            <w:delText>WORLD AQUATICS</w:delText>
          </w:r>
        </w:del>
      </w:ins>
      <w:r>
        <w:t xml:space="preserve">, USA Swimming, NCAA, NFHS, YMCA, etc.) or a coach or instructor. </w:t>
      </w:r>
      <w:del w:id="1652" w:author="Dewey Case [2]" w:date="2023-12-04T12:51:00Z">
        <w:r w:rsidDel="00EB28A3">
          <w:delText>FINA</w:delText>
        </w:r>
      </w:del>
      <w:ins w:id="1653" w:author="Dewey Case [2]" w:date="2023-12-04T12:52:00Z">
        <w:r w:rsidR="00EB28A3">
          <w:t>WORLD AQUATICS</w:t>
        </w:r>
      </w:ins>
      <w:ins w:id="1654" w:author="Dewey Case [2]" w:date="2023-12-04T12:51:00Z">
        <w:del w:id="1655" w:author="Laco, Joseph (CDC/NCEH/DEHSP)" w:date="2024-05-08T13:20:00Z">
          <w:r w:rsidR="00EB28A3" w:rsidDel="00A5363B">
            <w:delText>WORLD AQUATICS</w:delText>
          </w:r>
        </w:del>
      </w:ins>
      <w:r>
        <w:t xml:space="preserve">, USA Swimming, NFHS, and the NCAA allow </w:t>
      </w:r>
      <w:r w:rsidR="00EF451B">
        <w:t>6</w:t>
      </w:r>
      <w:r>
        <w:t xml:space="preserve"> feet </w:t>
      </w:r>
      <w:r w:rsidRPr="00F619BF">
        <w:rPr>
          <w:i/>
          <w:iCs/>
        </w:rPr>
        <w:t>(1.</w:t>
      </w:r>
      <w:r w:rsidR="00EF451B" w:rsidRPr="00F619BF">
        <w:rPr>
          <w:i/>
          <w:iCs/>
        </w:rPr>
        <w:t xml:space="preserve">8 </w:t>
      </w:r>
      <w:r w:rsidRPr="00F619BF">
        <w:rPr>
          <w:i/>
          <w:iCs/>
        </w:rPr>
        <w:t>m)</w:t>
      </w:r>
      <w:r>
        <w:t xml:space="preserve"> at starting platforms. Although there are some national data on SCIs in general, data on diving-specific SCIs are limited, particularly for SCIs involving public </w:t>
      </w:r>
      <w:r w:rsidR="006479C1" w:rsidRPr="006479C1">
        <w:rPr>
          <w:smallCaps/>
        </w:rPr>
        <w:t>pool</w:t>
      </w:r>
      <w:r>
        <w:t xml:space="preserve">-related competition diving. </w:t>
      </w:r>
    </w:p>
    <w:p w14:paraId="7ECD860A" w14:textId="66B58E08" w:rsidR="00494823" w:rsidRDefault="00D135E7" w:rsidP="00D60CD4">
      <w:pPr>
        <w:pStyle w:val="Exception"/>
      </w:pPr>
      <w:r>
        <w:t>General Data on Spinal Cord Injuries and Other Diving Injuries</w:t>
      </w:r>
      <w:r w:rsidR="00167BFB">
        <w:t xml:space="preserve">:  </w:t>
      </w:r>
    </w:p>
    <w:p w14:paraId="11ED4404" w14:textId="6F2B269D" w:rsidR="00D135E7" w:rsidRDefault="00D135E7" w:rsidP="00026B5D">
      <w:r>
        <w:t>For SCIs in general, approximately 40 SCIs/million population occur each year in the US (about 12,400 injuries for 2010) with approximately 4.5% related to diving injuries.</w:t>
      </w:r>
      <w:r w:rsidR="00E54ECA">
        <w:rPr>
          <w:vertAlign w:val="superscript"/>
        </w:rPr>
        <w:fldChar w:fldCharType="begin"/>
      </w:r>
      <w:r w:rsidR="00D941D1">
        <w:rPr>
          <w:vertAlign w:val="superscript"/>
        </w:rPr>
        <w:instrText xml:space="preserve"> ADDIN EN.CITE &lt;EndNote&gt;&lt;Cite&gt;&lt;Author&gt;DeVivo&lt;/Author&gt;&lt;Year&gt;2012&lt;/Year&gt;&lt;RecNum&gt;325&lt;/RecNum&gt;&lt;DisplayText&gt;(64)&lt;/DisplayText&gt;&lt;record&gt;&lt;rec-number&gt;325&lt;/rec-number&gt;&lt;foreign-keys&gt;&lt;key app="EN" db-id="pxap9e2dpx5wage95rdx59wvrefpz0w02rwr" timestamp="1626193968"&gt;325&lt;/key&gt;&lt;/foreign-keys&gt;&lt;ref-type name="Journal Article"&gt;17&lt;/ref-type&gt;&lt;contributors&gt;&lt;authors&gt;&lt;author&gt;DeVivo, MJ.&lt;/author&gt;&lt;/authors&gt;&lt;/contributors&gt;&lt;auth-address&gt;National Spinal Cord Injury Statistical Center, Department of Physical Medicine and Rehabilitation, University of Alabama at Birmingham, Birmingham, AL 35233-7330, USA.&lt;/auth-address&gt;&lt;titles&gt;&lt;title&gt;Epidemiology of traumatic spinal cord injury: trends and future implications&lt;/title&gt;&lt;secondary-title&gt;Spinal Cord&lt;/secondary-title&gt;&lt;alt-title&gt;Spinal Cord&lt;/alt-title&gt;&lt;/titles&gt;&lt;periodical&gt;&lt;full-title&gt;Spinal Cord&lt;/full-title&gt;&lt;abbr-1&gt;Spinal cord&lt;/abbr-1&gt;&lt;/periodical&gt;&lt;alt-periodical&gt;&lt;full-title&gt;Spinal Cord&lt;/full-title&gt;&lt;abbr-1&gt;Spinal cord&lt;/abbr-1&gt;&lt;/alt-periodical&gt;&lt;pages&gt;365-72&lt;/pages&gt;&lt;volume&gt;50&lt;/volume&gt;&lt;number&gt;5&lt;/number&gt;&lt;edition&gt;2012/01/25&lt;/edition&gt;&lt;keywords&gt;&lt;keyword&gt;Facility Design and Construction&lt;/keyword&gt;&lt;keyword&gt;Age Factors&lt;/keyword&gt;&lt;keyword&gt;Cohort Studies&lt;/keyword&gt;&lt;keyword&gt;Databases, Factual/statistics &amp;amp; numerical data&lt;/keyword&gt;&lt;keyword&gt;Disabled Persons&lt;/keyword&gt;&lt;keyword&gt;Female&lt;/keyword&gt;&lt;keyword&gt;Humans&lt;/keyword&gt;&lt;keyword&gt;Incidence&lt;/keyword&gt;&lt;keyword&gt;Life Expectancy&lt;/keyword&gt;&lt;keyword&gt;Male&lt;/keyword&gt;&lt;keyword&gt;Prevalence&lt;/keyword&gt;&lt;keyword&gt;Sex Factors&lt;/keyword&gt;&lt;keyword&gt;Spinal Cord Injuries/diagnosis/ epidemiology/therapy&lt;/keyword&gt;&lt;keyword&gt;United States/epidemiology&lt;/keyword&gt;&lt;/keywords&gt;&lt;dates&gt;&lt;year&gt;2012&lt;/year&gt;&lt;pub-dates&gt;&lt;date&gt;May&lt;/date&gt;&lt;/pub-dates&gt;&lt;/dates&gt;&lt;isbn&gt;1476-5624 (Electronic)&amp;#xD;1362-4393 (Linking)&lt;/isbn&gt;&lt;accession-num&gt;22270188&lt;/accession-num&gt;&lt;urls&gt;&lt;/urls&gt;&lt;electronic-resource-num&gt;10.1038/sc.2011.178&lt;/electronic-resource-num&gt;&lt;remote-database-provider&gt;NLM&lt;/remote-database-provider&gt;&lt;language&gt;eng&lt;/language&gt;&lt;/record&gt;&lt;/Cite&gt;&lt;/EndNote&gt;</w:instrText>
      </w:r>
      <w:r w:rsidR="00E54ECA">
        <w:rPr>
          <w:vertAlign w:val="superscript"/>
        </w:rPr>
        <w:fldChar w:fldCharType="separate"/>
      </w:r>
      <w:r w:rsidR="0089551A">
        <w:rPr>
          <w:noProof/>
          <w:vertAlign w:val="superscript"/>
        </w:rPr>
        <w:t>(</w:t>
      </w:r>
      <w:hyperlink w:anchor="_ENREF_64" w:tooltip="DeVivo, 2012 #325" w:history="1">
        <w:r w:rsidR="003B7A28">
          <w:rPr>
            <w:rStyle w:val="Hyperlink"/>
          </w:rPr>
          <w:t>64</w:t>
        </w:r>
      </w:hyperlink>
      <w:r w:rsidR="0089551A">
        <w:rPr>
          <w:noProof/>
          <w:vertAlign w:val="superscript"/>
        </w:rPr>
        <w:t>)</w:t>
      </w:r>
      <w:r w:rsidR="00E54ECA">
        <w:rPr>
          <w:vertAlign w:val="superscript"/>
        </w:rPr>
        <w:fldChar w:fldCharType="end"/>
      </w:r>
      <w:r>
        <w:t xml:space="preserve"> SCIs are a catastrophic public health problem leading to disability and decreased life expectancy</w:t>
      </w:r>
      <w:r w:rsidR="00E54ECA">
        <w:rPr>
          <w:vertAlign w:val="superscript"/>
        </w:rPr>
        <w:fldChar w:fldCharType="begin"/>
      </w:r>
      <w:r w:rsidR="00D941D1">
        <w:rPr>
          <w:vertAlign w:val="superscript"/>
        </w:rPr>
        <w:instrText xml:space="preserve"> ADDIN EN.CITE &lt;EndNote&gt;&lt;Cite&gt;&lt;Author&gt;Blanksby&lt;/Author&gt;&lt;Year&gt;1997&lt;/Year&gt;&lt;RecNum&gt;58&lt;/RecNum&gt;&lt;DisplayText&gt;(65)&lt;/DisplayText&gt;&lt;record&gt;&lt;rec-number&gt;58&lt;/rec-number&gt;&lt;foreign-keys&gt;&lt;key app="EN" db-id="pxap9e2dpx5wage95rdx59wvrefpz0w02rwr" timestamp="1626193950"&gt;58&lt;/key&gt;&lt;/foreign-keys&gt;&lt;ref-type name="Journal Article"&gt;17&lt;/ref-type&gt;&lt;contributors&gt;&lt;authors&gt;&lt;author&gt;Blanksby, BA, et al.&lt;/author&gt;&lt;/authors&gt;&lt;/contributors&gt;&lt;auth-address&gt;Department of Human Movement, Unversity of Western Australia, Nedlands, Australia.&lt;/auth-address&gt;&lt;titles&gt;&lt;title&gt;Aetiology and occurrence of diving injuries. A review of diving safety&lt;/title&gt;&lt;secondary-title&gt;Sports Med&lt;/secondary-title&gt;&lt;alt-title&gt;Sports Med&lt;/alt-title&gt;&lt;/titles&gt;&lt;periodical&gt;&lt;full-title&gt;Sports Med&lt;/full-title&gt;&lt;abbr-1&gt;Sports medicine (Auckland, N.Z.)&lt;/abbr-1&gt;&lt;/periodical&gt;&lt;alt-periodical&gt;&lt;full-title&gt;Sports Med&lt;/full-title&gt;&lt;abbr-1&gt;Sports medicine (Auckland, N.Z.)&lt;/abbr-1&gt;&lt;/alt-periodical&gt;&lt;pages&gt;228-46&lt;/pages&gt;&lt;volume&gt;23&lt;/volume&gt;&lt;number&gt;4&lt;/number&gt;&lt;edition&gt;1997/04/01&lt;/edition&gt;&lt;keywords&gt;&lt;keyword&gt;Facility Design and Construction&lt;/keyword&gt;&lt;keyword&gt;Adult&lt;/keyword&gt;&lt;keyword&gt;Child&lt;/keyword&gt;&lt;keyword&gt;Diving/ injuries&lt;/keyword&gt;&lt;keyword&gt;Humans&lt;/keyword&gt;&lt;keyword&gt;Safety&lt;/keyword&gt;&lt;keyword&gt;Spinal Injuries/economics/epidemiology/etiology/prevention &amp;amp; control&lt;/keyword&gt;&lt;keyword&gt;Swimming Pools&lt;/keyword&gt;&lt;/keywords&gt;&lt;dates&gt;&lt;year&gt;1997&lt;/year&gt;&lt;pub-dates&gt;&lt;date&gt;Apr&lt;/date&gt;&lt;/pub-dates&gt;&lt;/dates&gt;&lt;isbn&gt;0112-1642 (Print)&amp;#xD;0112-1642 (Linking)&lt;/isbn&gt;&lt;accession-num&gt;9160480&lt;/accession-num&gt;&lt;urls&gt;&lt;/urls&gt;&lt;remote-database-provider&gt;NLM&lt;/remote-database-provider&gt;&lt;language&gt;eng&lt;/language&gt;&lt;/record&gt;&lt;/Cite&gt;&lt;/EndNote&gt;</w:instrText>
      </w:r>
      <w:r w:rsidR="00E54ECA">
        <w:rPr>
          <w:vertAlign w:val="superscript"/>
        </w:rPr>
        <w:fldChar w:fldCharType="separate"/>
      </w:r>
      <w:r w:rsidR="0089551A">
        <w:rPr>
          <w:noProof/>
          <w:vertAlign w:val="superscript"/>
        </w:rPr>
        <w:t>(</w:t>
      </w:r>
      <w:hyperlink w:anchor="_ENREF_65" w:tooltip="Blanksby, 1997 #58" w:history="1">
        <w:r w:rsidR="003B7A28">
          <w:rPr>
            <w:rStyle w:val="Hyperlink"/>
          </w:rPr>
          <w:t>65</w:t>
        </w:r>
      </w:hyperlink>
      <w:r w:rsidR="0089551A">
        <w:rPr>
          <w:noProof/>
          <w:vertAlign w:val="superscript"/>
        </w:rPr>
        <w:t>)</w:t>
      </w:r>
      <w:r w:rsidR="00E54ECA">
        <w:rPr>
          <w:vertAlign w:val="superscript"/>
        </w:rPr>
        <w:fldChar w:fldCharType="end"/>
      </w:r>
      <w:r>
        <w:t xml:space="preserve"> with a large economic and social burden for those who suffer the injury</w:t>
      </w:r>
      <w:r w:rsidR="00E54ECA">
        <w:rPr>
          <w:vertAlign w:val="superscript"/>
        </w:rPr>
        <w:fldChar w:fldCharType="begin">
          <w:fldData xml:space="preserve">PEVuZE5vdGU+PENpdGU+PEF1dGhvcj5CbGFua3NieTwvQXV0aG9yPjxZZWFyPjE5OTc8L1llYXI+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</w:fldData>
        </w:fldChar>
      </w:r>
      <w:r w:rsidR="00D941D1">
        <w:rPr>
          <w:vertAlign w:val="superscript"/>
        </w:rPr>
        <w:instrText xml:space="preserve"> ADDIN EN.CITE </w:instrText>
      </w:r>
      <w:r w:rsidR="00D941D1">
        <w:rPr>
          <w:vertAlign w:val="superscript"/>
        </w:rPr>
        <w:fldChar w:fldCharType="begin">
          <w:fldData xml:space="preserve">PEVuZE5vdGU+PENpdGU+PEF1dGhvcj5CbGFua3NieTwvQXV0aG9yPjxZZWFyPjE5OTc8L1llYXI+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E54ECA">
        <w:rPr>
          <w:vertAlign w:val="superscript"/>
        </w:rPr>
      </w:r>
      <w:r w:rsidR="00E54ECA">
        <w:rPr>
          <w:vertAlign w:val="superscript"/>
        </w:rPr>
        <w:fldChar w:fldCharType="separate"/>
      </w:r>
      <w:r w:rsidR="0089551A">
        <w:rPr>
          <w:noProof/>
          <w:vertAlign w:val="superscript"/>
        </w:rPr>
        <w:t>(</w:t>
      </w:r>
      <w:hyperlink w:anchor="_ENREF_65" w:tooltip="Blanksby, 1997 #58" w:history="1">
        <w:r w:rsidR="003B7A28">
          <w:rPr>
            <w:rStyle w:val="Hyperlink"/>
          </w:rPr>
          <w:t>65</w:t>
        </w:r>
      </w:hyperlink>
      <w:r w:rsidR="0089551A">
        <w:rPr>
          <w:noProof/>
          <w:vertAlign w:val="superscript"/>
        </w:rPr>
        <w:t xml:space="preserve">, </w:t>
      </w:r>
      <w:hyperlink w:anchor="_ENREF_66" w:tooltip="Borius, 2010 #311" w:history="1">
        <w:r w:rsidR="003B7A28">
          <w:rPr>
            <w:rStyle w:val="Hyperlink"/>
          </w:rPr>
          <w:t>66</w:t>
        </w:r>
      </w:hyperlink>
      <w:r w:rsidR="0089551A">
        <w:rPr>
          <w:noProof/>
          <w:vertAlign w:val="superscript"/>
        </w:rPr>
        <w:t>)</w:t>
      </w:r>
      <w:r w:rsidR="00E54ECA">
        <w:rPr>
          <w:vertAlign w:val="superscript"/>
        </w:rPr>
        <w:fldChar w:fldCharType="end"/>
      </w:r>
      <w:r>
        <w:t>. In a study of U.S. emergency department (ED) data from 2006</w:t>
      </w:r>
      <w:r w:rsidR="00EF451B">
        <w:rPr>
          <w:rFonts w:ascii="Calibri" w:hAnsi="Calibri" w:cs="Calibri"/>
        </w:rPr>
        <w:t>–</w:t>
      </w:r>
      <w:r>
        <w:t xml:space="preserve">2014, an estimated 83,000 ED visits for injuries occurred as a result of diving into swimming </w:t>
      </w:r>
      <w:r w:rsidR="006479C1" w:rsidRPr="006479C1">
        <w:rPr>
          <w:smallCaps/>
        </w:rPr>
        <w:t>pools</w:t>
      </w:r>
      <w:r>
        <w:t>. The majority were male</w:t>
      </w:r>
      <w:r w:rsidR="003707C4">
        <w:t>,</w:t>
      </w:r>
      <w:r>
        <w:t xml:space="preserve"> and significantly more patients were </w:t>
      </w:r>
      <w:r w:rsidR="00EF451B">
        <w:t>ages</w:t>
      </w:r>
      <w:r>
        <w:t xml:space="preserve"> 15</w:t>
      </w:r>
      <w:r w:rsidR="00EF451B">
        <w:rPr>
          <w:rFonts w:ascii="Calibri" w:hAnsi="Calibri" w:cs="Calibri"/>
        </w:rPr>
        <w:t>–</w:t>
      </w:r>
      <w:r>
        <w:t xml:space="preserve">24 </w:t>
      </w:r>
      <w:r w:rsidR="00EF451B">
        <w:t>years</w:t>
      </w:r>
      <w:r>
        <w:t>. Spinal cord injuries were more common in those over age 25</w:t>
      </w:r>
      <w:r w:rsidR="00EF451B">
        <w:t xml:space="preserve"> years</w:t>
      </w:r>
      <w:r>
        <w:t>, whereas intracranial injuries occurred more frequently in younger patients. The total charges for the six-year period approached $620 million.</w:t>
      </w:r>
      <w:r w:rsidR="00E54ECA">
        <w:rPr>
          <w:vertAlign w:val="superscript"/>
        </w:rPr>
        <w:fldChar w:fldCharType="begin"/>
      </w:r>
      <w:r w:rsidR="007D0478">
        <w:rPr>
          <w:vertAlign w:val="superscript"/>
        </w:rPr>
        <w:instrText xml:space="preserve"> ADDIN EN.CITE &lt;EndNote&gt;&lt;Cite&gt;&lt;Author&gt;Tadros&lt;/Author&gt;&lt;Year&gt;2018&lt;/Year&gt;&lt;RecNum&gt;402&lt;/RecNum&gt;&lt;DisplayText&gt;(70)&lt;/DisplayText&gt;&lt;record&gt;&lt;rec-number&gt;402&lt;/rec-number&gt;&lt;foreign-keys&gt;&lt;key app="EN" db-id="pxap9e2dpx5wage95rdx59wvrefpz0w02rwr" timestamp="1627316870"&gt;402&lt;/key&gt;&lt;/foreign-keys&gt;&lt;ref-type name="Journal Article"&gt;17&lt;/ref-type&gt;&lt;contributors&gt;&lt;authors&gt;&lt;author&gt;Tadros, A, et al.&lt;/author&gt;&lt;/authors&gt;&lt;/contributors&gt;&lt;titles&gt;&lt;title&gt;Emergency department visits coded for swimming pool diving injuries&lt;/title&gt;&lt;secondary-title&gt;Int J Inj Contr Saf Promot&lt;/secondary-title&gt;&lt;/titles&gt;&lt;periodical&gt;&lt;full-title&gt;Int J Inj Contr Saf Promot&lt;/full-title&gt;&lt;/periodical&gt;&lt;pages&gt;347-351&lt;/pages&gt;&lt;volume&gt;25&lt;/volume&gt;&lt;number&gt;4&lt;/number&gt;&lt;dates&gt;&lt;year&gt;2018&lt;/year&gt;&lt;/dates&gt;&lt;isbn&gt;1745-7300&lt;/isbn&gt;&lt;urls&gt;&lt;/urls&gt;&lt;remote-database-name&gt;/z-wcorg/&lt;/remote-database-name&gt;&lt;remote-database-provider&gt;http://worldcat.org&lt;/remote-database-provider&gt;&lt;language&gt;English&lt;/language&gt;&lt;/record&gt;&lt;/Cite&gt;&lt;/EndNote&gt;</w:instrText>
      </w:r>
      <w:r w:rsidR="00E54ECA">
        <w:rPr>
          <w:vertAlign w:val="superscript"/>
        </w:rPr>
        <w:fldChar w:fldCharType="separate"/>
      </w:r>
      <w:r w:rsidR="0089551A">
        <w:rPr>
          <w:noProof/>
          <w:vertAlign w:val="superscript"/>
        </w:rPr>
        <w:t>(</w:t>
      </w:r>
      <w:hyperlink w:anchor="_ENREF_70" w:tooltip="Tadros, 2018 #402" w:history="1">
        <w:r w:rsidR="003B7A28">
          <w:rPr>
            <w:rStyle w:val="Hyperlink"/>
          </w:rPr>
          <w:t>70</w:t>
        </w:r>
      </w:hyperlink>
      <w:r w:rsidR="0089551A">
        <w:rPr>
          <w:noProof/>
          <w:vertAlign w:val="superscript"/>
        </w:rPr>
        <w:t>)</w:t>
      </w:r>
      <w:r w:rsidR="00E54ECA">
        <w:rPr>
          <w:vertAlign w:val="superscript"/>
        </w:rPr>
        <w:fldChar w:fldCharType="end"/>
      </w:r>
      <w:r w:rsidR="004F30FE">
        <w:t xml:space="preserve"> </w:t>
      </w:r>
    </w:p>
    <w:p w14:paraId="51AC348B" w14:textId="7C73D177" w:rsidR="00494823" w:rsidRDefault="00D135E7" w:rsidP="00D60CD4">
      <w:pPr>
        <w:pStyle w:val="Exception"/>
      </w:pPr>
      <w:r>
        <w:t>Non-Deck Level Diving, Competition Diving, and SCI</w:t>
      </w:r>
      <w:r w:rsidR="00494823">
        <w:t>s</w:t>
      </w:r>
      <w:r w:rsidR="00167BFB">
        <w:t>:</w:t>
      </w:r>
      <w:r>
        <w:t xml:space="preserve"> </w:t>
      </w:r>
    </w:p>
    <w:p w14:paraId="565705E0" w14:textId="7FB3C1EE" w:rsidR="00D135E7" w:rsidRDefault="00D135E7" w:rsidP="00026B5D">
      <w:r>
        <w:t xml:space="preserve">Data related to SCIs occurring as a result of competition diving off starting platforms are limited. Since starting platforms are several feet above the </w:t>
      </w:r>
      <w:r w:rsidR="006479C1" w:rsidRPr="006479C1">
        <w:rPr>
          <w:smallCaps/>
        </w:rPr>
        <w:t>pool</w:t>
      </w:r>
      <w:r>
        <w:t xml:space="preserve">, the entering velocity of swimmers is greater than for </w:t>
      </w:r>
      <w:r w:rsidR="009E29D5" w:rsidRPr="009E29D5">
        <w:rPr>
          <w:smallCaps/>
        </w:rPr>
        <w:t>deck</w:t>
      </w:r>
      <w:r>
        <w:t xml:space="preserve"> level diving making it more difficult to alter trajectory once executed</w:t>
      </w:r>
      <w:r w:rsidR="00E54ECA" w:rsidRPr="00E54ECA">
        <w:rPr>
          <w:vertAlign w:val="superscript"/>
        </w:rPr>
        <w:fldChar w:fldCharType="begin"/>
      </w:r>
      <w:r w:rsidR="00D941D1">
        <w:rPr>
          <w:vertAlign w:val="superscript"/>
        </w:rPr>
        <w:instrText xml:space="preserve"> ADDIN EN.CITE &lt;EndNote&gt;&lt;Cite&gt;&lt;Author&gt;Albrand&lt;/Author&gt;&lt;Year&gt;1975&lt;/Year&gt;&lt;RecNum&gt;303&lt;/RecNum&gt;&lt;DisplayText&gt;(195)&lt;/DisplayText&gt;&lt;record&gt;&lt;rec-number&gt;303&lt;/rec-number&gt;&lt;foreign-keys&gt;&lt;key app="EN" db-id="pxap9e2dpx5wage95rdx59wvrefpz0w02rwr" timestamp="1626193968"&gt;303&lt;/key&gt;&lt;/foreign-keys&gt;&lt;ref-type name="Journal Article"&gt;17&lt;/ref-type&gt;&lt;contributors&gt;&lt;authors&gt;&lt;author&gt;Albrand, OW, et al.&lt;/author&gt;&lt;/authors&gt;&lt;/contributors&gt;&lt;titles&gt;&lt;title&gt;Underwater deceleration curves in relation to injuries from diving&lt;/title&gt;&lt;secondary-title&gt;Surg Neurol&lt;/secondary-title&gt;&lt;alt-title&gt;Surg Neurol&lt;/alt-title&gt;&lt;/titles&gt;&lt;periodical&gt;&lt;full-title&gt;Surg Neurol&lt;/full-title&gt;&lt;abbr-1&gt;Surgical neurology&lt;/abbr-1&gt;&lt;/periodical&gt;&lt;alt-periodical&gt;&lt;full-title&gt;Surg Neurol&lt;/full-title&gt;&lt;abbr-1&gt;Surgical neurology&lt;/abbr-1&gt;&lt;/alt-periodical&gt;&lt;pages&gt;461-4&lt;/pages&gt;&lt;volume&gt;4&lt;/volume&gt;&lt;number&gt;5&lt;/number&gt;&lt;edition&gt;1975/11/01&lt;/edition&gt;&lt;keywords&gt;&lt;keyword&gt;Facility Design and Construction&lt;/keyword&gt;&lt;keyword&gt;Adolescent&lt;/keyword&gt;&lt;keyword&gt;Adult&lt;/keyword&gt;&lt;keyword&gt;Biomechanical Phenomena&lt;/keyword&gt;&lt;keyword&gt;Cervical Vertebrae/injuries&lt;/keyword&gt;&lt;keyword&gt;Diving&lt;/keyword&gt;&lt;keyword&gt;Fractures, Bone/complications/etiology&lt;/keyword&gt;&lt;keyword&gt;Humans&lt;/keyword&gt;&lt;keyword&gt;Quadriplegia/ etiology&lt;/keyword&gt;&lt;keyword&gt;Spinal Cord Injuries/complications/ etiology&lt;/keyword&gt;&lt;keyword&gt;Spinal Injuries/complications/etiology&lt;/keyword&gt;&lt;/keywords&gt;&lt;dates&gt;&lt;year&gt;1975&lt;/year&gt;&lt;pub-dates&gt;&lt;date&gt;Nov&lt;/date&gt;&lt;/pub-dates&gt;&lt;/dates&gt;&lt;isbn&gt;0090-3019 (Print)&amp;#xD;0090-3019 (Linking)&lt;/isbn&gt;&lt;accession-num&gt;1188580&lt;/accession-num&gt;&lt;urls&gt;&lt;/urls&gt;&lt;remote-database-provider&gt;NLM&lt;/remote-database-provider&gt;&lt;language&gt;eng&lt;/language&gt;&lt;/record&gt;&lt;/Cite&gt;&lt;/EndNote&gt;</w:instrText>
      </w:r>
      <w:r w:rsidR="00E54ECA" w:rsidRPr="00E54ECA">
        <w:rPr>
          <w:vertAlign w:val="superscript"/>
        </w:rPr>
        <w:fldChar w:fldCharType="separate"/>
      </w:r>
      <w:r w:rsidR="0089551A">
        <w:rPr>
          <w:noProof/>
          <w:vertAlign w:val="superscript"/>
        </w:rPr>
        <w:t>(</w:t>
      </w:r>
      <w:hyperlink w:anchor="_ENREF_195" w:tooltip="Albrand, 1975 #303" w:history="1">
        <w:r w:rsidR="003B7A28">
          <w:rPr>
            <w:rStyle w:val="Hyperlink"/>
          </w:rPr>
          <w:t>195</w:t>
        </w:r>
      </w:hyperlink>
      <w:r w:rsidR="0089551A">
        <w:rPr>
          <w:noProof/>
          <w:vertAlign w:val="superscript"/>
        </w:rPr>
        <w:t>)</w:t>
      </w:r>
      <w:r w:rsidR="00E54ECA" w:rsidRPr="00E54ECA">
        <w:rPr>
          <w:vertAlign w:val="superscript"/>
        </w:rPr>
        <w:fldChar w:fldCharType="end"/>
      </w:r>
      <w:r>
        <w:t xml:space="preserve">. One large study investigated 74 SCIs in non-competitive divers occurring with use of springboards </w:t>
      </w:r>
      <w:r w:rsidR="0059028B">
        <w:t>or</w:t>
      </w:r>
      <w:r>
        <w:t xml:space="preserve"> jumpboards; 45% of the </w:t>
      </w:r>
      <w:r w:rsidR="006479C1" w:rsidRPr="006479C1">
        <w:rPr>
          <w:smallCaps/>
        </w:rPr>
        <w:t>pools</w:t>
      </w:r>
      <w:r>
        <w:t xml:space="preserve"> were public</w:t>
      </w:r>
      <w:r w:rsidR="00E54ECA">
        <w:rPr>
          <w:vertAlign w:val="superscript"/>
        </w:rPr>
        <w:fldChar w:fldCharType="begin"/>
      </w:r>
      <w:r w:rsidR="0089551A">
        <w:rPr>
          <w:vertAlign w:val="superscript"/>
        </w:rPr>
        <w:instrText xml:space="preserve"> ADDIN EN.CITE &lt;EndNote&gt;&lt;Cite&gt;&lt;Author&gt;Gabrielsen&lt;/Author&gt;&lt;Year&gt;1990&lt;/Year&gt;&lt;RecNum&gt;125&lt;/RecNum&gt;&lt;DisplayText&gt;(69)&lt;/DisplayText&gt;&lt;record&gt;&lt;rec-number&gt;125&lt;/rec-number&gt;&lt;foreign-keys&gt;&lt;key app="EN" db-id="pxap9e2dpx5wage95rdx59wvrefpz0w02rwr" timestamp="1626193950"&gt;125&lt;/key&gt;&lt;/foreign-keys&gt;&lt;ref-type name="Book"&gt;6&lt;/ref-type&gt;&lt;contributors&gt;&lt;authors&gt;&lt;author&gt;Gabrielsen, MA, et al.&lt;/author&gt;&lt;/authors&gt;&lt;/contributors&gt;&lt;titles&gt;&lt;title&gt;Diving injuries: The etiology of 486 case studies with recommendations for needed action&lt;/title&gt;&lt;/titles&gt;&lt;keywords&gt;&lt;keyword&gt;Facility Design and Construction&lt;/keyword&gt;&lt;/keywords&gt;&lt;dates&gt;&lt;year&gt;1990&lt;/year&gt;&lt;/dates&gt;&lt;pub-location&gt;Ft. Lauderdale, FL&lt;/pub-location&gt;&lt;publisher&gt;Nova University Press&lt;/publisher&gt;&lt;urls&gt;&lt;/urls&gt;&lt;/record&gt;&lt;/Cite&gt;&lt;/EndNote&gt;</w:instrText>
      </w:r>
      <w:r w:rsidR="00E54ECA">
        <w:rPr>
          <w:vertAlign w:val="superscript"/>
        </w:rPr>
        <w:fldChar w:fldCharType="separate"/>
      </w:r>
      <w:r w:rsidR="0089551A">
        <w:rPr>
          <w:noProof/>
          <w:vertAlign w:val="superscript"/>
        </w:rPr>
        <w:t>(</w:t>
      </w:r>
      <w:hyperlink w:anchor="_ENREF_69" w:tooltip="Gabrielsen, 1990 #125" w:history="1">
        <w:r w:rsidR="003B7A28">
          <w:rPr>
            <w:rStyle w:val="Hyperlink"/>
          </w:rPr>
          <w:t>69</w:t>
        </w:r>
      </w:hyperlink>
      <w:r w:rsidR="0089551A">
        <w:rPr>
          <w:noProof/>
          <w:vertAlign w:val="superscript"/>
        </w:rPr>
        <w:t>)</w:t>
      </w:r>
      <w:r w:rsidR="00E54ECA">
        <w:rPr>
          <w:vertAlign w:val="superscript"/>
        </w:rPr>
        <w:fldChar w:fldCharType="end"/>
      </w:r>
      <w:r>
        <w:t xml:space="preserve">. Of these injuries, 12.2% occurred in water less than 4 feet </w:t>
      </w:r>
      <w:r w:rsidRPr="00D613D4">
        <w:rPr>
          <w:i/>
          <w:iCs/>
        </w:rPr>
        <w:t>(1.2 m)</w:t>
      </w:r>
      <w:r>
        <w:t xml:space="preserve">; 66.2% occurred in water less than 5 feet </w:t>
      </w:r>
      <w:r w:rsidRPr="00D613D4">
        <w:rPr>
          <w:i/>
          <w:iCs/>
        </w:rPr>
        <w:t>(1.5 m)</w:t>
      </w:r>
      <w:r>
        <w:t xml:space="preserve">; 94.6% occurred in water less than 6 feet </w:t>
      </w:r>
      <w:r w:rsidRPr="00D613D4">
        <w:rPr>
          <w:i/>
          <w:iCs/>
        </w:rPr>
        <w:t>(1.8 m)</w:t>
      </w:r>
      <w:r>
        <w:t xml:space="preserve">. All SCIs occurred in water of less than 7 feet </w:t>
      </w:r>
      <w:r w:rsidRPr="00D613D4">
        <w:rPr>
          <w:i/>
          <w:iCs/>
        </w:rPr>
        <w:t>(2.1 m)</w:t>
      </w:r>
      <w:r>
        <w:t>. The MAHC requires that starting blocks be removed, if possible, or blocked off to prevent recreational divers from using them when not in use by competitive swimmers. Data demonstrates that competitive swimmers can be trained to perform shallow water dives from starting blocks to reduce the risk of SCIs</w:t>
      </w:r>
      <w:r w:rsidR="00E54ECA" w:rsidRPr="00E54ECA">
        <w:rPr>
          <w:vertAlign w:val="superscript"/>
        </w:rPr>
        <w:fldChar w:fldCharType="begin">
          <w:fldData xml:space="preserve">PEVuZE5vdGU+PENpdGU+PEF1dGhvcj5CbGl0dmljaDwvQXV0aG9yPjxZZWFyPjIwMDA8L1llYXI+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</w:fldData>
        </w:fldChar>
      </w:r>
      <w:r w:rsidR="007D0478">
        <w:rPr>
          <w:vertAlign w:val="superscript"/>
        </w:rPr>
        <w:instrText xml:space="preserve"> ADDIN EN.CITE </w:instrText>
      </w:r>
      <w:r w:rsidR="007D0478">
        <w:rPr>
          <w:vertAlign w:val="superscript"/>
        </w:rPr>
        <w:fldChar w:fldCharType="begin">
          <w:fldData xml:space="preserve">PEVuZE5vdGU+PENpdGU+PEF1dGhvcj5CbGl0dmljaDwvQXV0aG9yPjxZZWFyPjIwMDA8L1llYXI+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E54ECA" w:rsidRPr="00E54ECA">
        <w:rPr>
          <w:vertAlign w:val="superscript"/>
        </w:rPr>
      </w:r>
      <w:r w:rsidR="00E54ECA" w:rsidRPr="00E54ECA">
        <w:rPr>
          <w:vertAlign w:val="superscript"/>
        </w:rPr>
        <w:fldChar w:fldCharType="separate"/>
      </w:r>
      <w:r w:rsidR="0089551A">
        <w:rPr>
          <w:noProof/>
          <w:vertAlign w:val="superscript"/>
        </w:rPr>
        <w:t>(</w:t>
      </w:r>
      <w:hyperlink w:anchor="_ENREF_196" w:tooltip="Blitvich, 2000 #309" w:history="1">
        <w:r w:rsidR="003B7A28">
          <w:rPr>
            <w:rStyle w:val="Hyperlink"/>
          </w:rPr>
          <w:t>196-198</w:t>
        </w:r>
      </w:hyperlink>
      <w:r w:rsidR="0089551A">
        <w:rPr>
          <w:noProof/>
          <w:vertAlign w:val="superscript"/>
        </w:rPr>
        <w:t>)</w:t>
      </w:r>
      <w:r w:rsidR="00E54ECA" w:rsidRPr="00E54ECA">
        <w:rPr>
          <w:vertAlign w:val="superscript"/>
        </w:rPr>
        <w:fldChar w:fldCharType="end"/>
      </w:r>
      <w:r>
        <w:t xml:space="preserve">. As a result, competitive aquatics governing bodies </w:t>
      </w:r>
      <w:r w:rsidRPr="00D613D4">
        <w:rPr>
          <w:i/>
          <w:iCs/>
        </w:rPr>
        <w:t xml:space="preserve">(e.g., </w:t>
      </w:r>
      <w:del w:id="1656" w:author="Dewey Case [2]" w:date="2023-12-04T12:51:00Z">
        <w:r w:rsidRPr="00D613D4" w:rsidDel="00EB28A3">
          <w:rPr>
            <w:i/>
            <w:iCs/>
          </w:rPr>
          <w:delText>FINA</w:delText>
        </w:r>
      </w:del>
      <w:ins w:id="1657" w:author="Dewey Case [2]" w:date="2023-12-04T12:52:00Z">
        <w:r w:rsidR="00EB28A3">
          <w:rPr>
            <w:i/>
            <w:iCs/>
          </w:rPr>
          <w:t>WORLD AQUATICS</w:t>
        </w:r>
      </w:ins>
      <w:ins w:id="1658" w:author="Dewey Case [2]" w:date="2023-12-04T12:51:00Z">
        <w:del w:id="1659" w:author="Laco, Joseph (CDC/NCEH/DEHSP)" w:date="2024-05-08T13:21:00Z">
          <w:r w:rsidR="00EB28A3" w:rsidDel="00A5363B">
            <w:rPr>
              <w:i/>
              <w:iCs/>
            </w:rPr>
            <w:delText>WORLD AQUATICS</w:delText>
          </w:r>
        </w:del>
      </w:ins>
      <w:r w:rsidRPr="00D613D4">
        <w:rPr>
          <w:i/>
          <w:iCs/>
        </w:rPr>
        <w:t>, U.S.A. Swimming, NCAA, NFHS, YMCA)</w:t>
      </w:r>
      <w:r>
        <w:t xml:space="preserve"> allow starting blocks to be placed over water as shallow as 4 feet </w:t>
      </w:r>
      <w:r w:rsidRPr="00F619BF">
        <w:rPr>
          <w:i/>
          <w:iCs/>
        </w:rPr>
        <w:t>(1.2 m)</w:t>
      </w:r>
      <w:r>
        <w:t xml:space="preserve"> in depth as long as competition is conducted under the auspices of the governing body or by a coach or instructor. A progressive training regimen can be used so that diver training is conducted in deeper water until the diver has mastered the technique before the certified personnel approve their starting block entries into shallower depths</w:t>
      </w:r>
      <w:r w:rsidR="00E54ECA" w:rsidRPr="00E54ECA">
        <w:rPr>
          <w:vertAlign w:val="superscript"/>
        </w:rPr>
        <w:fldChar w:fldCharType="begin"/>
      </w:r>
      <w:r w:rsidR="0089551A">
        <w:rPr>
          <w:vertAlign w:val="superscript"/>
        </w:rPr>
        <w:instrText xml:space="preserve"> ADDIN EN.CITE &lt;EndNote&gt;&lt;Cite&gt;&lt;Author&gt;Cornett&lt;/Author&gt;&lt;Year&gt;2012&lt;/Year&gt;&lt;RecNum&gt;318&lt;/RecNum&gt;&lt;DisplayText&gt;(199)&lt;/DisplayText&gt;&lt;record&gt;&lt;rec-number&gt;318&lt;/rec-number&gt;&lt;foreign-keys&gt;&lt;key app="EN" db-id="pxap9e2dpx5wage95rdx59wvrefpz0w02rwr" timestamp="1626193968"&gt;318&lt;/key&gt;&lt;/foreign-keys&gt;&lt;ref-type name="Journal Article"&gt;17&lt;/ref-type&gt;&lt;contributors&gt;&lt;authors&gt;&lt;author&gt;Cornett, AC, et al.&lt;/author&gt;&lt;/authors&gt;&lt;/contributors&gt;&lt;titles&gt;&lt;title&gt;Teaching competitive racing starts: Practices and opinions of professional swim coaches&lt;/title&gt;&lt;secondary-title&gt;Int J Aquatic Res Educ&lt;/secondary-title&gt;&lt;/titles&gt;&lt;periodical&gt;&lt;full-title&gt;Int J Aquatic Res Educ&lt;/full-title&gt;&lt;/periodical&gt;&lt;pages&gt;156-170&lt;/pages&gt;&lt;volume&gt;6&lt;/volume&gt;&lt;keywords&gt;&lt;keyword&gt;Facility Design and Construction&lt;/keyword&gt;&lt;/keywords&gt;&lt;dates&gt;&lt;year&gt;2012&lt;/year&gt;&lt;/dates&gt;&lt;urls&gt;&lt;/urls&gt;&lt;/record&gt;&lt;/Cite&gt;&lt;/EndNote&gt;</w:instrText>
      </w:r>
      <w:r w:rsidR="00E54ECA" w:rsidRPr="00E54ECA">
        <w:rPr>
          <w:vertAlign w:val="superscript"/>
        </w:rPr>
        <w:fldChar w:fldCharType="separate"/>
      </w:r>
      <w:r w:rsidR="0089551A">
        <w:rPr>
          <w:noProof/>
          <w:vertAlign w:val="superscript"/>
        </w:rPr>
        <w:t>(</w:t>
      </w:r>
      <w:hyperlink w:anchor="_ENREF_199" w:tooltip="Cornett, 2012 #318" w:history="1">
        <w:r w:rsidR="003B7A28">
          <w:rPr>
            <w:rStyle w:val="Hyperlink"/>
          </w:rPr>
          <w:t>199</w:t>
        </w:r>
      </w:hyperlink>
      <w:r w:rsidR="0089551A">
        <w:rPr>
          <w:noProof/>
          <w:vertAlign w:val="superscript"/>
        </w:rPr>
        <w:t>)</w:t>
      </w:r>
      <w:r w:rsidR="00E54ECA" w:rsidRPr="00E54ECA">
        <w:rPr>
          <w:vertAlign w:val="superscript"/>
        </w:rPr>
        <w:fldChar w:fldCharType="end"/>
      </w:r>
      <w:r>
        <w:t>. However, further data are needed on the adequacy of an intervention, like training, that relies on correctly performing a technique to prevent injury; aquatics governing bodies state they have not documented injuries since this progressive training regimen has been adopted. However, it is noted that high speed video of competing athletes during competition dives from starting platforms illustrates the following:</w:t>
      </w:r>
    </w:p>
    <w:p w14:paraId="63893398" w14:textId="4B0A9438" w:rsidR="00D135E7" w:rsidRDefault="00D135E7" w:rsidP="00FD7B60">
      <w:pPr>
        <w:pStyle w:val="ListParagraph"/>
        <w:numPr>
          <w:ilvl w:val="0"/>
          <w:numId w:val="75"/>
        </w:numPr>
      </w:pPr>
      <w:r>
        <w:t xml:space="preserve">About 3% of athletes diving into 4 feet </w:t>
      </w:r>
      <w:r w:rsidRPr="00F619BF">
        <w:rPr>
          <w:i/>
          <w:iCs/>
        </w:rPr>
        <w:t>(1.2 m)</w:t>
      </w:r>
      <w:r>
        <w:t xml:space="preserve"> of water</w:t>
      </w:r>
      <w:r w:rsidR="00E54ECA" w:rsidRPr="00E54ECA">
        <w:rPr>
          <w:vertAlign w:val="superscript"/>
        </w:rPr>
        <w:fldChar w:fldCharType="begin"/>
      </w:r>
      <w:r w:rsidR="0089551A">
        <w:rPr>
          <w:vertAlign w:val="superscript"/>
        </w:rPr>
        <w:instrText xml:space="preserve"> ADDIN EN.CITE &lt;EndNote&gt;&lt;Cite&gt;&lt;Author&gt;Cornett&lt;/Author&gt;&lt;Year&gt;2010&lt;/Year&gt;&lt;RecNum&gt;319&lt;/RecNum&gt;&lt;DisplayText&gt;(200)&lt;/DisplayText&gt;&lt;record&gt;&lt;rec-number&gt;319&lt;/rec-number&gt;&lt;foreign-keys&gt;&lt;key app="EN" db-id="pxap9e2dpx5wage95rdx59wvrefpz0w02rwr" timestamp="1626193968"&gt;319&lt;/key&gt;&lt;/foreign-keys&gt;&lt;ref-type name="Journal Article"&gt;17&lt;/ref-type&gt;&lt;contributors&gt;&lt;authors&gt;&lt;author&gt;Cornett, AC, et al.&lt;/author&gt;&lt;/authors&gt;&lt;/contributors&gt;&lt;titles&gt;&lt;title&gt;Racing start safety: head depth and head speed during competitive starts into a water depth of 1.22 m&lt;/title&gt;&lt;secondary-title&gt;Int J Aquatic Res Ed&lt;/secondary-title&gt;&lt;/titles&gt;&lt;periodical&gt;&lt;full-title&gt;Int J Aquatic Res Ed&lt;/full-title&gt;&lt;/periodical&gt;&lt;pages&gt;365-378&lt;/pages&gt;&lt;volume&gt;4&lt;/volume&gt;&lt;keywords&gt;&lt;keyword&gt;Facility Design and Construction&lt;/keyword&gt;&lt;/keywords&gt;&lt;dates&gt;&lt;year&gt;2010&lt;/year&gt;&lt;/dates&gt;&lt;urls&gt;&lt;/urls&gt;&lt;/record&gt;&lt;/Cite&gt;&lt;/EndNote&gt;</w:instrText>
      </w:r>
      <w:r w:rsidR="00E54ECA" w:rsidRPr="00E54ECA">
        <w:rPr>
          <w:vertAlign w:val="superscript"/>
        </w:rPr>
        <w:fldChar w:fldCharType="separate"/>
      </w:r>
      <w:r w:rsidR="0089551A">
        <w:rPr>
          <w:noProof/>
          <w:vertAlign w:val="superscript"/>
        </w:rPr>
        <w:t>(</w:t>
      </w:r>
      <w:hyperlink w:anchor="_ENREF_200" w:tooltip="Cornett, 2010 #319" w:history="1">
        <w:r w:rsidR="003B7A28">
          <w:rPr>
            <w:rStyle w:val="Hyperlink"/>
          </w:rPr>
          <w:t>200</w:t>
        </w:r>
      </w:hyperlink>
      <w:r w:rsidR="0089551A">
        <w:rPr>
          <w:noProof/>
          <w:vertAlign w:val="superscript"/>
        </w:rPr>
        <w:t>)</w:t>
      </w:r>
      <w:r w:rsidR="00E54ECA" w:rsidRPr="00E54ECA">
        <w:rPr>
          <w:vertAlign w:val="superscript"/>
        </w:rPr>
        <w:fldChar w:fldCharType="end"/>
      </w:r>
      <w:r>
        <w:t xml:space="preserve"> </w:t>
      </w:r>
      <w:r w:rsidRPr="00D613D4">
        <w:rPr>
          <w:i/>
          <w:iCs/>
        </w:rPr>
        <w:t xml:space="preserve">(the </w:t>
      </w:r>
      <w:r w:rsidR="006479C1" w:rsidRPr="00D613D4">
        <w:rPr>
          <w:i/>
          <w:iCs/>
          <w:smallCaps/>
        </w:rPr>
        <w:t>pool</w:t>
      </w:r>
      <w:r w:rsidRPr="00D613D4">
        <w:rPr>
          <w:i/>
          <w:iCs/>
        </w:rPr>
        <w:t xml:space="preserve"> had the minimum depth recommended for athletes using starting blocks)</w:t>
      </w:r>
      <w:r>
        <w:t xml:space="preserve"> touched the bottom;</w:t>
      </w:r>
    </w:p>
    <w:p w14:paraId="218D4A87" w14:textId="77777777" w:rsidR="00D135E7" w:rsidRDefault="00D135E7" w:rsidP="00FD7B60">
      <w:pPr>
        <w:pStyle w:val="ListParagraph"/>
        <w:numPr>
          <w:ilvl w:val="0"/>
          <w:numId w:val="75"/>
        </w:numPr>
      </w:pPr>
      <w:r>
        <w:t xml:space="preserve">Nearly half approach within 0.5 meters </w:t>
      </w:r>
      <w:r w:rsidRPr="00F619BF">
        <w:rPr>
          <w:i/>
          <w:iCs/>
        </w:rPr>
        <w:t>(1.6 ft)</w:t>
      </w:r>
      <w:r>
        <w:t xml:space="preserve"> of the bottom;</w:t>
      </w:r>
    </w:p>
    <w:p w14:paraId="4470DDA2" w14:textId="77777777" w:rsidR="00D135E7" w:rsidRDefault="00D135E7" w:rsidP="00FD7B60">
      <w:pPr>
        <w:pStyle w:val="ListParagraph"/>
        <w:numPr>
          <w:ilvl w:val="0"/>
          <w:numId w:val="75"/>
        </w:numPr>
      </w:pPr>
      <w:r>
        <w:t>Over half exceeded head speed thresholds deemed possible to cause severe head trauma; and</w:t>
      </w:r>
    </w:p>
    <w:p w14:paraId="38F3595B" w14:textId="77777777" w:rsidR="00D135E7" w:rsidRDefault="00D135E7" w:rsidP="00FD7B60">
      <w:pPr>
        <w:pStyle w:val="ListParagraph"/>
        <w:numPr>
          <w:ilvl w:val="0"/>
          <w:numId w:val="75"/>
        </w:numPr>
      </w:pPr>
      <w:r>
        <w:t>There was some anecdotal information suggesting some divers touched intentionally.</w:t>
      </w:r>
    </w:p>
    <w:p w14:paraId="6AB7D92A" w14:textId="05E3BA84" w:rsidR="00D135E7" w:rsidRDefault="00D135E7" w:rsidP="00026B5D">
      <w:r>
        <w:t xml:space="preserve">Conversely, filming of athletes diving into 7.5 feet </w:t>
      </w:r>
      <w:r w:rsidRPr="00F619BF">
        <w:rPr>
          <w:i/>
          <w:iCs/>
        </w:rPr>
        <w:t>(2.3 m)</w:t>
      </w:r>
      <w:r>
        <w:t xml:space="preserve"> of water </w:t>
      </w:r>
      <w:r w:rsidRPr="003000C6">
        <w:rPr>
          <w:i/>
          <w:iCs/>
        </w:rPr>
        <w:t xml:space="preserve">(the </w:t>
      </w:r>
      <w:r w:rsidR="006479C1" w:rsidRPr="003000C6">
        <w:rPr>
          <w:i/>
          <w:iCs/>
          <w:smallCaps/>
        </w:rPr>
        <w:t>pool</w:t>
      </w:r>
      <w:r w:rsidRPr="003000C6">
        <w:rPr>
          <w:i/>
          <w:iCs/>
        </w:rPr>
        <w:t xml:space="preserve"> studies exceeded Olympic competition depths of 6.5 feet (2.0 m) below starting platforms)</w:t>
      </w:r>
      <w:r>
        <w:t xml:space="preserve"> showed that very few swimmers approach to within even 1 meter </w:t>
      </w:r>
      <w:r w:rsidRPr="00F619BF">
        <w:rPr>
          <w:i/>
          <w:iCs/>
        </w:rPr>
        <w:t>(3.3 ft.)</w:t>
      </w:r>
      <w:r>
        <w:t xml:space="preserve"> of the </w:t>
      </w:r>
      <w:r w:rsidR="006479C1" w:rsidRPr="006479C1">
        <w:rPr>
          <w:smallCaps/>
        </w:rPr>
        <w:t>pool</w:t>
      </w:r>
      <w:r>
        <w:t xml:space="preserve"> bottom</w:t>
      </w:r>
      <w:r w:rsidR="00E54ECA" w:rsidRPr="00E54ECA">
        <w:rPr>
          <w:vertAlign w:val="superscript"/>
        </w:rPr>
        <w:fldChar w:fldCharType="begin"/>
      </w:r>
      <w:r w:rsidR="0089551A">
        <w:rPr>
          <w:vertAlign w:val="superscript"/>
        </w:rPr>
        <w:instrText xml:space="preserve"> ADDIN EN.CITE &lt;EndNote&gt;&lt;Cite&gt;&lt;Author&gt;Cornett&lt;/Author&gt;&lt;Year&gt;2011&lt;/Year&gt;&lt;RecNum&gt;320&lt;/RecNum&gt;&lt;DisplayText&gt;(201)&lt;/DisplayText&gt;&lt;record&gt;&lt;rec-number&gt;320&lt;/rec-number&gt;&lt;foreign-keys&gt;&lt;key app="EN" db-id="pxap9e2dpx5wage95rdx59wvrefpz0w02rwr" timestamp="1626193968"&gt;320&lt;/key&gt;&lt;/foreign-keys&gt;&lt;ref-type name="Journal Article"&gt;17&lt;/ref-type&gt;&lt;contributors&gt;&lt;authors&gt;&lt;author&gt;Cornett, AC, et al.&lt;/author&gt;&lt;/authors&gt;&lt;/contributors&gt;&lt;titles&gt;&lt;title&gt;Racing start safety: Head depth and head speed during competitive swim starts into a water depth of 2.29 m&lt;/title&gt;&lt;secondary-title&gt;International Journal of Aquatic Research and Education&lt;/secondary-title&gt;&lt;/titles&gt;&lt;periodical&gt;&lt;full-title&gt;International Journal of Aquatic Research and Education&lt;/full-title&gt;&lt;/periodical&gt;&lt;pages&gt;14-33&lt;/pages&gt;&lt;volume&gt;5&lt;/volume&gt;&lt;number&gt;1&lt;/number&gt;&lt;keywords&gt;&lt;keyword&gt;Facility Design and Construction&lt;/keyword&gt;&lt;/keywords&gt;&lt;dates&gt;&lt;year&gt;2011&lt;/year&gt;&lt;/dates&gt;&lt;urls&gt;&lt;/urls&gt;&lt;/record&gt;&lt;/Cite&gt;&lt;/EndNote&gt;</w:instrText>
      </w:r>
      <w:r w:rsidR="00E54ECA" w:rsidRPr="00E54ECA">
        <w:rPr>
          <w:vertAlign w:val="superscript"/>
        </w:rPr>
        <w:fldChar w:fldCharType="separate"/>
      </w:r>
      <w:r w:rsidR="0089551A">
        <w:rPr>
          <w:noProof/>
          <w:vertAlign w:val="superscript"/>
        </w:rPr>
        <w:t>(</w:t>
      </w:r>
      <w:hyperlink w:anchor="_ENREF_201" w:tooltip="Cornett, 2011 #320" w:history="1">
        <w:r w:rsidR="003B7A28">
          <w:rPr>
            <w:rStyle w:val="Hyperlink"/>
          </w:rPr>
          <w:t>201</w:t>
        </w:r>
      </w:hyperlink>
      <w:r w:rsidR="0089551A">
        <w:rPr>
          <w:noProof/>
          <w:vertAlign w:val="superscript"/>
        </w:rPr>
        <w:t>)</w:t>
      </w:r>
      <w:r w:rsidR="00E54ECA" w:rsidRPr="00E54ECA">
        <w:rPr>
          <w:vertAlign w:val="superscript"/>
        </w:rPr>
        <w:fldChar w:fldCharType="end"/>
      </w:r>
      <w:r>
        <w:t xml:space="preserve">. These data suggest that injury risk from using starting platforms is likely to be higher for older, presumably heavier, or inexperienced divers, particularly when diving into shallower depths. </w:t>
      </w:r>
    </w:p>
    <w:p w14:paraId="2C9CC0ED" w14:textId="77777777" w:rsidR="00864E7E" w:rsidRPr="003000C6" w:rsidRDefault="00864E7E" w:rsidP="00A452A2">
      <w:pPr>
        <w:pStyle w:val="111111Sub-Paragraph"/>
      </w:pPr>
      <w:r w:rsidRPr="003000C6">
        <w:rPr>
          <w:rStyle w:val="Strong"/>
          <w:b/>
        </w:rPr>
        <w:t>Future Directions and Research</w:t>
      </w:r>
    </w:p>
    <w:p w14:paraId="376747DB" w14:textId="5C782C42" w:rsidR="00D135E7" w:rsidRDefault="00D135E7" w:rsidP="00026B5D">
      <w:r>
        <w:t xml:space="preserve">The MAHC recommends that these national data be re-analyzed with aquatics in mind to gather more detailed information on SCIs and other injuries related to diving in treated </w:t>
      </w:r>
      <w:r w:rsidRPr="007A1109">
        <w:rPr>
          <w:smallCaps/>
        </w:rPr>
        <w:t>aquatic venues</w:t>
      </w:r>
      <w:r>
        <w:t xml:space="preserve">, particularly public </w:t>
      </w:r>
      <w:r w:rsidRPr="007A1109">
        <w:rPr>
          <w:smallCaps/>
        </w:rPr>
        <w:t>aquatic venues</w:t>
      </w:r>
      <w:r>
        <w:t xml:space="preserve"> to further inform this discussion. Future analysis of national data should be undertaken, if possible, to assess the occurrence of SCIs in competitive swimmers and platform heights and water depths at which the injury occurred. Analysis of data in peer-reviewed publications or reports collected by aquatics governing groups on SCIs and other diving injuries would also be important to understand </w:t>
      </w:r>
      <w:r w:rsidR="006479C1" w:rsidRPr="006479C1">
        <w:rPr>
          <w:smallCaps/>
        </w:rPr>
        <w:t>pool</w:t>
      </w:r>
      <w:r>
        <w:t xml:space="preserve">-specific diving injuries occurring in competitive swimmers and the efficacy of current progressive training or other interventions. </w:t>
      </w:r>
    </w:p>
    <w:p w14:paraId="103C68C4" w14:textId="48D9E415" w:rsidR="00D135E7" w:rsidRDefault="00D135E7" w:rsidP="002A3A68">
      <w:pPr>
        <w:pStyle w:val="111Subpart"/>
      </w:pPr>
      <w:bookmarkStart w:id="1660" w:name="_Toc121847123"/>
      <w:r>
        <w:t>4.8.4</w:t>
      </w:r>
      <w:r>
        <w:tab/>
      </w:r>
      <w:r w:rsidR="006479C1" w:rsidRPr="00DA1000">
        <w:t>Pool</w:t>
      </w:r>
      <w:r>
        <w:t xml:space="preserve"> Slides</w:t>
      </w:r>
      <w:bookmarkEnd w:id="1660"/>
      <w:r>
        <w:t xml:space="preserve"> </w:t>
      </w:r>
    </w:p>
    <w:p w14:paraId="788BD043" w14:textId="33252DDC" w:rsidR="00D135E7" w:rsidRDefault="00D135E7" w:rsidP="002A3A68">
      <w:pPr>
        <w:pStyle w:val="111Subpart"/>
      </w:pPr>
      <w:bookmarkStart w:id="1661" w:name="_Toc121847124"/>
      <w:r>
        <w:t>4.8.5</w:t>
      </w:r>
      <w:r>
        <w:tab/>
        <w:t>Lifeguard- and Safety-Related Equipment</w:t>
      </w:r>
      <w:bookmarkEnd w:id="1661"/>
    </w:p>
    <w:p w14:paraId="26C188DC" w14:textId="77777777" w:rsidR="00D135E7" w:rsidRDefault="00D135E7" w:rsidP="00E77A44">
      <w:pPr>
        <w:pStyle w:val="1111Section"/>
      </w:pPr>
      <w:r>
        <w:t>4.8.5.2</w:t>
      </w:r>
      <w:r>
        <w:tab/>
        <w:t>Safety Equipment Required at all Aquatic Facilities</w:t>
      </w:r>
    </w:p>
    <w:p w14:paraId="69AC36C3" w14:textId="77777777" w:rsidR="00D135E7" w:rsidRDefault="00D135E7" w:rsidP="00096936">
      <w:pPr>
        <w:pStyle w:val="11111Paragraph"/>
      </w:pPr>
      <w:r>
        <w:t>4.8.5.2.1</w:t>
      </w:r>
      <w:r>
        <w:tab/>
        <w:t>Emergency Communication Equipment</w:t>
      </w:r>
    </w:p>
    <w:p w14:paraId="0EBDC4B0" w14:textId="31ED82FD" w:rsidR="00D135E7" w:rsidRDefault="00D135E7" w:rsidP="00026B5D">
      <w:r>
        <w:t>A communication device is required in the MAHC 5.</w:t>
      </w:r>
      <w:r w:rsidR="00B62D17">
        <w:t>8.5.2.1</w:t>
      </w:r>
      <w:r>
        <w:t xml:space="preserve">, but it also needs to be considered in the design so the designer can plan for the wiring for such devices. Consider larger facilities or other types of facilities </w:t>
      </w:r>
      <w:r w:rsidR="00D70786">
        <w:t>that might</w:t>
      </w:r>
      <w:r>
        <w:t xml:space="preserve"> have a phone in the nearby building. Consider a telephone labeled with location of phone/address. Some facilities </w:t>
      </w:r>
      <w:r w:rsidR="00D70786">
        <w:t xml:space="preserve">might </w:t>
      </w:r>
      <w:r>
        <w:t xml:space="preserve">be so equipped to properly respond to an event and phones </w:t>
      </w:r>
      <w:r w:rsidR="00D70786">
        <w:t xml:space="preserve">might </w:t>
      </w:r>
      <w:r>
        <w:t xml:space="preserve">not be required. Large </w:t>
      </w:r>
      <w:r w:rsidR="00C946E9" w:rsidRPr="00C946E9">
        <w:rPr>
          <w:smallCaps/>
        </w:rPr>
        <w:t>Aquatic Facilities</w:t>
      </w:r>
      <w:r>
        <w:t xml:space="preserve"> with lifeguard/trained response may not need phones installed everywhere. The intent is for </w:t>
      </w:r>
      <w:r w:rsidRPr="00427446">
        <w:rPr>
          <w:smallCaps/>
        </w:rPr>
        <w:t>bathers</w:t>
      </w:r>
      <w:r>
        <w:t xml:space="preserve"> to have access to a phone to call for help when help is not necessarily part of the </w:t>
      </w:r>
      <w:r w:rsidRPr="00CE11C2">
        <w:rPr>
          <w:smallCaps/>
        </w:rPr>
        <w:t>aquatic facility</w:t>
      </w:r>
      <w:r>
        <w:t xml:space="preserve"> operation. </w:t>
      </w:r>
      <w:r w:rsidRPr="000B6492">
        <w:rPr>
          <w:smallCaps/>
        </w:rPr>
        <w:t>Qualified lifeguards</w:t>
      </w:r>
      <w:r>
        <w:t xml:space="preserve"> or other emergency response staff are to be trained and </w:t>
      </w:r>
      <w:r w:rsidR="00D70786">
        <w:t xml:space="preserve">might </w:t>
      </w:r>
      <w:r>
        <w:t xml:space="preserve">have communication devices such as whistles or radios which initiate their emergency response which includes the ability to contact outside emergency personnel when necessary. Often </w:t>
      </w:r>
      <w:r w:rsidRPr="007A1109">
        <w:rPr>
          <w:smallCaps/>
        </w:rPr>
        <w:t>aquatic venues</w:t>
      </w:r>
      <w:r>
        <w:t xml:space="preserve"> can be at a distance from support personnel and the designer should consider methods for personnel to communicate whether via radio, telephone, intercom, or other method. For alternate communication systems or devices, the intent is that an emergency phone or communications system or device is immediately available to </w:t>
      </w:r>
      <w:r w:rsidR="00F32233" w:rsidRPr="00F32233">
        <w:rPr>
          <w:smallCaps/>
        </w:rPr>
        <w:t>patron</w:t>
      </w:r>
      <w:r w:rsidRPr="00F32233">
        <w:rPr>
          <w:smallCaps/>
        </w:rPr>
        <w:t>s</w:t>
      </w:r>
      <w:r>
        <w:t xml:space="preserve"> from all </w:t>
      </w:r>
      <w:r w:rsidRPr="00F61659">
        <w:rPr>
          <w:smallCaps/>
        </w:rPr>
        <w:t>aquatic venues</w:t>
      </w:r>
      <w:r>
        <w:t xml:space="preserve"> within an </w:t>
      </w:r>
      <w:r w:rsidRPr="00CE11C2">
        <w:rPr>
          <w:smallCaps/>
        </w:rPr>
        <w:t>aquatic facility</w:t>
      </w:r>
      <w:r>
        <w:t xml:space="preserve">. Some alternate communication systems might include a handset or intercom system to a location that is constantly manned whenever the </w:t>
      </w:r>
      <w:r w:rsidRPr="00F61659">
        <w:rPr>
          <w:smallCaps/>
        </w:rPr>
        <w:t>aquatic venue</w:t>
      </w:r>
      <w:r>
        <w:t xml:space="preserve"> is open for use </w:t>
      </w:r>
      <w:r w:rsidRPr="00D613D4">
        <w:rPr>
          <w:i/>
          <w:iCs/>
        </w:rPr>
        <w:t>(e.g. a front desk at a hotel, the check in desk at a fitness club, or other continuously manned location)</w:t>
      </w:r>
      <w:r>
        <w:t xml:space="preserve">; a commercial emergency contact device that connects to a </w:t>
      </w:r>
      <w:r w:rsidRPr="00DE5316">
        <w:rPr>
          <w:smallCaps/>
        </w:rPr>
        <w:t>monitoring</w:t>
      </w:r>
      <w:r>
        <w:t xml:space="preserve"> service, or directly to 911 dispatch; or devices that alert multiple staff onsite when activated </w:t>
      </w:r>
      <w:r w:rsidRPr="00D613D4">
        <w:rPr>
          <w:i/>
          <w:iCs/>
        </w:rPr>
        <w:t>(e.g. pagers systems, cellular telephone systems and radio communication alert systems)</w:t>
      </w:r>
      <w:r>
        <w:t>. Also see MAHC 5.8.5.2.1 for additional requirements.</w:t>
      </w:r>
    </w:p>
    <w:p w14:paraId="212F525B" w14:textId="77777777" w:rsidR="00D135E7" w:rsidRDefault="00D135E7" w:rsidP="00E77A44">
      <w:pPr>
        <w:pStyle w:val="1111Section"/>
      </w:pPr>
      <w:r>
        <w:t>4.8.5.3</w:t>
      </w:r>
      <w:r>
        <w:tab/>
        <w:t>Safety Equipment Required at Facilities with Lifeguards</w:t>
      </w:r>
    </w:p>
    <w:p w14:paraId="2F772C4D" w14:textId="77777777" w:rsidR="00D135E7" w:rsidRDefault="00D135E7" w:rsidP="00096936">
      <w:pPr>
        <w:pStyle w:val="11111Paragraph"/>
      </w:pPr>
      <w:r>
        <w:t>4.8.5.3.1</w:t>
      </w:r>
      <w:r>
        <w:tab/>
        <w:t>Lifeguard Chair and Stand Placement</w:t>
      </w:r>
    </w:p>
    <w:p w14:paraId="09EB4524" w14:textId="0C444B7E" w:rsidR="00D135E7" w:rsidRDefault="00D135E7" w:rsidP="00026B5D">
      <w:r>
        <w:t xml:space="preserve">This section refers to only those chairs that are permanently installed and does not indicate that a permanent chair or stand is required. The location of the chairs must give the </w:t>
      </w:r>
      <w:r w:rsidRPr="000B6492">
        <w:rPr>
          <w:smallCaps/>
        </w:rPr>
        <w:t>qualified lifeguard</w:t>
      </w:r>
      <w:r>
        <w:t xml:space="preserve"> complete visibility of all parts of the zone of </w:t>
      </w:r>
      <w:r w:rsidR="00F32233" w:rsidRPr="00F32233">
        <w:rPr>
          <w:smallCaps/>
        </w:rPr>
        <w:t>patron</w:t>
      </w:r>
      <w:r>
        <w:t xml:space="preserve"> surveillance. The number of chairs is determined by the ability to provide surveillance of the </w:t>
      </w:r>
      <w:r w:rsidRPr="00F61659">
        <w:rPr>
          <w:smallCaps/>
        </w:rPr>
        <w:t>aquatic venue</w:t>
      </w:r>
      <w:r>
        <w:t xml:space="preserve"> by creating zones of </w:t>
      </w:r>
      <w:r w:rsidR="00F32233" w:rsidRPr="00F32233">
        <w:rPr>
          <w:smallCaps/>
        </w:rPr>
        <w:t>patron</w:t>
      </w:r>
      <w:r>
        <w:t xml:space="preserve"> surveillance. It is intended that the designer should be working with an aquatic consultant</w:t>
      </w:r>
      <w:r w:rsidR="00D74DBB">
        <w:t>,</w:t>
      </w:r>
      <w:r>
        <w:t xml:space="preserve"> the owner</w:t>
      </w:r>
      <w:r w:rsidR="00D74DBB">
        <w:t>,</w:t>
      </w:r>
      <w:r w:rsidR="00D70786">
        <w:t xml:space="preserve"> or </w:t>
      </w:r>
      <w:r>
        <w:t>operator to make sure the location of chairs and stands allows for clear line of sight.</w:t>
      </w:r>
    </w:p>
    <w:p w14:paraId="21C82E47" w14:textId="77777777" w:rsidR="00D135E7" w:rsidRDefault="00D135E7" w:rsidP="00096936">
      <w:pPr>
        <w:pStyle w:val="11111Paragraph"/>
      </w:pPr>
      <w:r>
        <w:t>4.8.5.3.2</w:t>
      </w:r>
      <w:r>
        <w:tab/>
        <w:t>Lifeguard Chair and Stand Design</w:t>
      </w:r>
    </w:p>
    <w:p w14:paraId="17A4161D" w14:textId="3316CB7B" w:rsidR="00D135E7" w:rsidRDefault="00D135E7" w:rsidP="00026B5D">
      <w:r>
        <w:t xml:space="preserve">Chairs and stands are exposed to elements; therefore, they should be made to withstand the environment. The intent for such a chair is to facilitate better surveillance and such the chair should be elevated sufficiently above the heads of </w:t>
      </w:r>
      <w:r w:rsidRPr="002C0048">
        <w:rPr>
          <w:smallCaps/>
        </w:rPr>
        <w:t>bathers</w:t>
      </w:r>
      <w:r>
        <w:t xml:space="preserve"> to have a better view and combat glare. Considerations for the </w:t>
      </w:r>
      <w:r w:rsidR="00741BAC" w:rsidRPr="00741BAC">
        <w:rPr>
          <w:smallCaps/>
        </w:rPr>
        <w:t>safety</w:t>
      </w:r>
      <w:r>
        <w:t xml:space="preserve"> of </w:t>
      </w:r>
      <w:r w:rsidRPr="000B6492">
        <w:rPr>
          <w:smallCaps/>
        </w:rPr>
        <w:t>qualified lifeguards</w:t>
      </w:r>
      <w:r>
        <w:t xml:space="preserve"> using these chairs should include access and egress as well as </w:t>
      </w:r>
      <w:r w:rsidRPr="00DD0FDC">
        <w:rPr>
          <w:smallCaps/>
        </w:rPr>
        <w:t>barriers</w:t>
      </w:r>
      <w:r>
        <w:t xml:space="preserve"> to unauthorized access if installed at an elevation. </w:t>
      </w:r>
    </w:p>
    <w:p w14:paraId="0CF1127B" w14:textId="77777777" w:rsidR="00D135E7" w:rsidRDefault="00D135E7" w:rsidP="00096936">
      <w:pPr>
        <w:pStyle w:val="11111Paragraph"/>
      </w:pPr>
      <w:r>
        <w:t>4.8.5.3.3</w:t>
      </w:r>
      <w:r>
        <w:tab/>
        <w:t>UV Protection for Chairs and Stands</w:t>
      </w:r>
    </w:p>
    <w:p w14:paraId="175EB827" w14:textId="77777777" w:rsidR="00D135E7" w:rsidRDefault="00D135E7" w:rsidP="00026B5D">
      <w:r>
        <w:t xml:space="preserve">Protection from UV radiation exposure can include a shade attached to the stand, a shade structure external to the stand, or other types of shade such as surrounding features. The designer should consider which method will be employed to provide UV protection for the stand. </w:t>
      </w:r>
    </w:p>
    <w:p w14:paraId="27CB5DE0" w14:textId="75E588F9" w:rsidR="00D135E7" w:rsidRDefault="00D135E7" w:rsidP="002A3A68">
      <w:pPr>
        <w:pStyle w:val="111Subpart"/>
      </w:pPr>
      <w:bookmarkStart w:id="1662" w:name="_Toc121847125"/>
      <w:r>
        <w:t>4.8.6</w:t>
      </w:r>
      <w:r>
        <w:tab/>
        <w:t>Barriers and Enclosures</w:t>
      </w:r>
      <w:bookmarkEnd w:id="1662"/>
    </w:p>
    <w:p w14:paraId="7063364A" w14:textId="3EA72206" w:rsidR="00611243" w:rsidRDefault="00611243" w:rsidP="00E77A44">
      <w:pPr>
        <w:pStyle w:val="1111Section"/>
      </w:pPr>
      <w:r>
        <w:t>4.</w:t>
      </w:r>
      <w:r w:rsidR="00757D4E">
        <w:t>8.</w:t>
      </w:r>
      <w:r>
        <w:t>6.1</w:t>
      </w:r>
      <w:r>
        <w:tab/>
      </w:r>
      <w:r w:rsidR="00757D4E">
        <w:tab/>
        <w:t>General Requirements</w:t>
      </w:r>
    </w:p>
    <w:p w14:paraId="29269877" w14:textId="77777777" w:rsidR="00611243" w:rsidRDefault="00611243" w:rsidP="00611243">
      <w:r w:rsidDel="00DF343E">
        <w:t xml:space="preserve">The MAHC tried to distinguish the word </w:t>
      </w:r>
      <w:r>
        <w:t>“</w:t>
      </w:r>
      <w:r w:rsidRPr="00DD0FDC" w:rsidDel="00DF343E">
        <w:rPr>
          <w:smallCaps/>
        </w:rPr>
        <w:t>barrier</w:t>
      </w:r>
      <w:r>
        <w:t>”</w:t>
      </w:r>
      <w:r w:rsidDel="00DF343E">
        <w:t xml:space="preserve"> from </w:t>
      </w:r>
      <w:r>
        <w:t>“</w:t>
      </w:r>
      <w:r w:rsidRPr="00A3630A" w:rsidDel="00DF343E">
        <w:rPr>
          <w:smallCaps/>
        </w:rPr>
        <w:t>enclosure</w:t>
      </w:r>
      <w:r>
        <w:t>”</w:t>
      </w:r>
      <w:r w:rsidDel="00DF343E">
        <w:t xml:space="preserve">. Those definitions are in the glossary. As currently defined, a </w:t>
      </w:r>
      <w:r>
        <w:t>“</w:t>
      </w:r>
      <w:r w:rsidRPr="00DD0FDC" w:rsidDel="00DF343E">
        <w:rPr>
          <w:smallCaps/>
        </w:rPr>
        <w:t>barrier</w:t>
      </w:r>
      <w:r>
        <w:t>”</w:t>
      </w:r>
      <w:r w:rsidDel="00DF343E">
        <w:t xml:space="preserve"> is simply intended to be an obstacle intended to deter direct access from one point to another. For example, a simple post and rope solution would meet MAHC intent. </w:t>
      </w:r>
    </w:p>
    <w:p w14:paraId="3FDD2C92" w14:textId="42F18C38" w:rsidR="00D135E7" w:rsidRDefault="00D135E7" w:rsidP="00E77A44">
      <w:pPr>
        <w:pStyle w:val="1111Section"/>
      </w:pPr>
      <w:r>
        <w:t>4.8.6.2</w:t>
      </w:r>
      <w:r>
        <w:tab/>
        <w:t>Construction Requirements</w:t>
      </w:r>
    </w:p>
    <w:p w14:paraId="2303C0D8" w14:textId="77777777" w:rsidR="00D135E7" w:rsidRDefault="00D135E7" w:rsidP="00096936">
      <w:pPr>
        <w:pStyle w:val="11111Paragraph"/>
      </w:pPr>
      <w:r>
        <w:t>4.8.6.2.1</w:t>
      </w:r>
      <w:r>
        <w:tab/>
        <w:t>Discourage Climbing</w:t>
      </w:r>
    </w:p>
    <w:p w14:paraId="6209F635" w14:textId="15D0B3EF" w:rsidR="00D135E7" w:rsidRDefault="00D135E7" w:rsidP="00026B5D">
      <w:r>
        <w:t xml:space="preserve">Many </w:t>
      </w:r>
      <w:r w:rsidR="006479C1" w:rsidRPr="006479C1">
        <w:rPr>
          <w:smallCaps/>
        </w:rPr>
        <w:t>pool</w:t>
      </w:r>
      <w:r>
        <w:t xml:space="preserve"> </w:t>
      </w:r>
      <w:r w:rsidRPr="009E29D5">
        <w:rPr>
          <w:smallCaps/>
        </w:rPr>
        <w:t>codes</w:t>
      </w:r>
      <w:r>
        <w:t xml:space="preserve"> refer to a </w:t>
      </w:r>
      <w:r w:rsidR="0041105C">
        <w:t>4-</w:t>
      </w:r>
      <w:r>
        <w:t xml:space="preserve">inch </w:t>
      </w:r>
      <w:r w:rsidRPr="00F619BF">
        <w:rPr>
          <w:i/>
          <w:iCs/>
        </w:rPr>
        <w:t>(10.2 cm)</w:t>
      </w:r>
      <w:r>
        <w:t xml:space="preserve"> sphere in the body of the </w:t>
      </w:r>
      <w:r w:rsidR="009E29D5" w:rsidRPr="009E29D5">
        <w:rPr>
          <w:smallCaps/>
        </w:rPr>
        <w:t>code</w:t>
      </w:r>
      <w:r>
        <w:t xml:space="preserve">. From a building </w:t>
      </w:r>
      <w:r w:rsidR="009E29D5" w:rsidRPr="009E29D5">
        <w:rPr>
          <w:smallCaps/>
        </w:rPr>
        <w:t>code</w:t>
      </w:r>
      <w:r>
        <w:t xml:space="preserve"> perspective, this is not consistently enforced</w:t>
      </w:r>
      <w:r w:rsidR="0041105C">
        <w:t>,</w:t>
      </w:r>
      <w:r>
        <w:t xml:space="preserve"> and these </w:t>
      </w:r>
      <w:r w:rsidRPr="009E29D5">
        <w:rPr>
          <w:smallCaps/>
        </w:rPr>
        <w:t>codes</w:t>
      </w:r>
      <w:r>
        <w:t xml:space="preserve"> don't regulate that small of an opening. Building </w:t>
      </w:r>
      <w:r w:rsidRPr="009E29D5">
        <w:rPr>
          <w:smallCaps/>
        </w:rPr>
        <w:t>codes</w:t>
      </w:r>
      <w:r>
        <w:t xml:space="preserve"> allow </w:t>
      </w:r>
      <w:r w:rsidR="00581BC7" w:rsidRPr="00581BC7">
        <w:rPr>
          <w:smallCaps/>
        </w:rPr>
        <w:t>Standard</w:t>
      </w:r>
      <w:r>
        <w:t xml:space="preserve"> 2 ¼ inch </w:t>
      </w:r>
      <w:r w:rsidRPr="00F619BF">
        <w:rPr>
          <w:i/>
          <w:iCs/>
        </w:rPr>
        <w:t>(5.7 cm)</w:t>
      </w:r>
      <w:r>
        <w:t xml:space="preserve"> mesh fencing and is not necessarily specific for </w:t>
      </w:r>
      <w:r w:rsidRPr="00F61659">
        <w:rPr>
          <w:smallCaps/>
        </w:rPr>
        <w:t>aquatic venues</w:t>
      </w:r>
      <w:r>
        <w:t>. Building</w:t>
      </w:r>
      <w:r w:rsidRPr="009E29D5">
        <w:rPr>
          <w:smallCaps/>
        </w:rPr>
        <w:t xml:space="preserve"> codes</w:t>
      </w:r>
      <w:r>
        <w:t xml:space="preserve"> typically dictate minimum height and proximity to property lines - unless it's a fall issue. With </w:t>
      </w:r>
      <w:r w:rsidR="00C946E9" w:rsidRPr="00C946E9">
        <w:rPr>
          <w:smallCaps/>
        </w:rPr>
        <w:t>Aquatic Facilities</w:t>
      </w:r>
      <w:r>
        <w:t>, we are mainly concerned with discouraging unauthorized entry / break-ins.</w:t>
      </w:r>
    </w:p>
    <w:p w14:paraId="333743FE" w14:textId="77777777" w:rsidR="00D135E7" w:rsidRDefault="00D135E7" w:rsidP="00096936">
      <w:pPr>
        <w:pStyle w:val="11111Paragraph"/>
      </w:pPr>
      <w:r>
        <w:t>4.8.6.2.2</w:t>
      </w:r>
      <w:r>
        <w:tab/>
        <w:t>Emergency Exit Paths</w:t>
      </w:r>
    </w:p>
    <w:p w14:paraId="6A3840F6" w14:textId="5F804B93" w:rsidR="00D135E7" w:rsidRDefault="00D135E7" w:rsidP="00026B5D">
      <w:r>
        <w:t xml:space="preserve">It is the intent of this section to prevent emergency egress routes from exposing building occupants to unguarded </w:t>
      </w:r>
      <w:r w:rsidRPr="00F61659">
        <w:rPr>
          <w:smallCaps/>
        </w:rPr>
        <w:t>aquatic venue</w:t>
      </w:r>
      <w:r>
        <w:t xml:space="preserve"> areas. It is not the intent of this section to permanently segregate multiple </w:t>
      </w:r>
      <w:r w:rsidRPr="00D440F9">
        <w:rPr>
          <w:smallCaps/>
        </w:rPr>
        <w:t>aquatic venues</w:t>
      </w:r>
      <w:r>
        <w:t xml:space="preserve"> on the same site. Temporary or seasonal </w:t>
      </w:r>
      <w:r w:rsidRPr="00A3630A">
        <w:rPr>
          <w:smallCaps/>
        </w:rPr>
        <w:t>enclosures</w:t>
      </w:r>
      <w:r>
        <w:t xml:space="preserve"> </w:t>
      </w:r>
      <w:r w:rsidRPr="00D613D4">
        <w:rPr>
          <w:i/>
          <w:iCs/>
        </w:rPr>
        <w:t>(properly maintained and employed)</w:t>
      </w:r>
      <w:r>
        <w:t xml:space="preserve"> may be used to segregate paths of egress from a building or adjacent </w:t>
      </w:r>
      <w:r w:rsidRPr="001220EE">
        <w:rPr>
          <w:smallCaps/>
        </w:rPr>
        <w:t>aquatic venue</w:t>
      </w:r>
      <w:r>
        <w:t xml:space="preserve"> to </w:t>
      </w:r>
      <w:r w:rsidR="00741BAC" w:rsidRPr="00741BAC">
        <w:rPr>
          <w:smallCaps/>
        </w:rPr>
        <w:t>safety</w:t>
      </w:r>
      <w:r>
        <w:t xml:space="preserve">. For example, where a seasonal outdoor </w:t>
      </w:r>
      <w:r w:rsidRPr="00E34D92">
        <w:rPr>
          <w:smallCaps/>
        </w:rPr>
        <w:t>aquatic venue</w:t>
      </w:r>
      <w:r>
        <w:t xml:space="preserve"> is operated in conjunction with a year-round indoor </w:t>
      </w:r>
      <w:r w:rsidRPr="00E34D92">
        <w:rPr>
          <w:smallCaps/>
        </w:rPr>
        <w:t>aquatic venue</w:t>
      </w:r>
      <w:r>
        <w:t xml:space="preserve">, a seasonal exit pathway separation </w:t>
      </w:r>
      <w:r w:rsidRPr="00A3630A">
        <w:rPr>
          <w:smallCaps/>
        </w:rPr>
        <w:t>enclosure</w:t>
      </w:r>
      <w:r>
        <w:t xml:space="preserve"> may be used to maintain exiting in the off-season. During the outdoor swim season </w:t>
      </w:r>
      <w:r w:rsidRPr="00D613D4">
        <w:rPr>
          <w:i/>
          <w:iCs/>
        </w:rPr>
        <w:t xml:space="preserve">(when the outdoor </w:t>
      </w:r>
      <w:r w:rsidRPr="00D613D4">
        <w:rPr>
          <w:i/>
          <w:iCs/>
          <w:smallCaps/>
        </w:rPr>
        <w:t>aquatic venue</w:t>
      </w:r>
      <w:r w:rsidRPr="00D613D4">
        <w:rPr>
          <w:i/>
          <w:iCs/>
        </w:rPr>
        <w:t xml:space="preserve"> is in operation)</w:t>
      </w:r>
      <w:r>
        <w:t xml:space="preserve">, it is acceptable to egress via the </w:t>
      </w:r>
      <w:r w:rsidRPr="00E34D92">
        <w:rPr>
          <w:smallCaps/>
        </w:rPr>
        <w:t>aquatic venue</w:t>
      </w:r>
      <w:r>
        <w:t xml:space="preserve"> </w:t>
      </w:r>
      <w:r w:rsidR="009E29D5" w:rsidRPr="009E29D5">
        <w:rPr>
          <w:smallCaps/>
        </w:rPr>
        <w:t>deck</w:t>
      </w:r>
      <w:r>
        <w:t xml:space="preserve"> to </w:t>
      </w:r>
      <w:r w:rsidRPr="00210E78">
        <w:rPr>
          <w:smallCaps/>
        </w:rPr>
        <w:t>exit gates</w:t>
      </w:r>
      <w:r>
        <w:t>.</w:t>
      </w:r>
    </w:p>
    <w:p w14:paraId="0B210778" w14:textId="77777777" w:rsidR="00D135E7" w:rsidRDefault="00D135E7" w:rsidP="00096936">
      <w:pPr>
        <w:pStyle w:val="11111Paragraph"/>
      </w:pPr>
      <w:r>
        <w:t>4.8.6.2.4</w:t>
      </w:r>
      <w:r>
        <w:tab/>
        <w:t>Height</w:t>
      </w:r>
    </w:p>
    <w:p w14:paraId="0D2841DE" w14:textId="5E1F7E58" w:rsidR="00D135E7" w:rsidRDefault="00D135E7" w:rsidP="00026B5D">
      <w:r>
        <w:t>The issue</w:t>
      </w:r>
      <w:r w:rsidR="00D70786">
        <w:t xml:space="preserve"> was discussed</w:t>
      </w:r>
      <w:r>
        <w:t xml:space="preserve"> at length. The prevailing </w:t>
      </w:r>
      <w:r w:rsidR="00EB3C5F">
        <w:t>“</w:t>
      </w:r>
      <w:r w:rsidRPr="00994A32">
        <w:rPr>
          <w:smallCaps/>
        </w:rPr>
        <w:t>best practice</w:t>
      </w:r>
      <w:r w:rsidR="00EB3C5F">
        <w:t>”</w:t>
      </w:r>
      <w:r>
        <w:t xml:space="preserve"> in the industry is for 4 foot </w:t>
      </w:r>
      <w:r w:rsidRPr="00F619BF">
        <w:rPr>
          <w:i/>
          <w:iCs/>
        </w:rPr>
        <w:t xml:space="preserve">(1.2 m) </w:t>
      </w:r>
      <w:r>
        <w:t xml:space="preserve">high fencing around unguarded </w:t>
      </w:r>
      <w:r w:rsidR="00C946E9" w:rsidRPr="00C946E9">
        <w:rPr>
          <w:smallCaps/>
        </w:rPr>
        <w:t>Aquatic Facilities</w:t>
      </w:r>
      <w:r>
        <w:t xml:space="preserve">. However, the MAHC decided to make the </w:t>
      </w:r>
      <w:r w:rsidR="00C12D8A" w:rsidRPr="00C22162">
        <w:rPr>
          <w:smallCaps/>
        </w:rPr>
        <w:t>enclosure</w:t>
      </w:r>
      <w:r w:rsidR="00C12D8A">
        <w:t xml:space="preserve"> </w:t>
      </w:r>
      <w:r>
        <w:t xml:space="preserve">height the same for all </w:t>
      </w:r>
      <w:r w:rsidR="00C946E9" w:rsidRPr="00C946E9">
        <w:rPr>
          <w:smallCaps/>
        </w:rPr>
        <w:t>Aquatic Facilities</w:t>
      </w:r>
      <w:r>
        <w:t xml:space="preserve"> </w:t>
      </w:r>
      <w:r w:rsidRPr="00F619BF">
        <w:rPr>
          <w:i/>
          <w:iCs/>
        </w:rPr>
        <w:t>(6 feet or 1.8 meters)</w:t>
      </w:r>
      <w:r>
        <w:t xml:space="preserve"> since 4</w:t>
      </w:r>
      <w:r w:rsidR="00D70786">
        <w:t>-</w:t>
      </w:r>
      <w:r>
        <w:t xml:space="preserve">foot fences are scalable even with smaller mesh. Generally, even unguarded </w:t>
      </w:r>
      <w:r w:rsidR="00C946E9" w:rsidRPr="00C946E9">
        <w:rPr>
          <w:smallCaps/>
        </w:rPr>
        <w:t>Aquatic Facilities</w:t>
      </w:r>
      <w:r>
        <w:t xml:space="preserve"> have some hours of use and these </w:t>
      </w:r>
      <w:r w:rsidR="006479C1" w:rsidRPr="006479C1">
        <w:rPr>
          <w:smallCaps/>
        </w:rPr>
        <w:t>pools</w:t>
      </w:r>
      <w:r>
        <w:t xml:space="preserve"> also need to discourage use outside of operational hours by youth and others. The MAHC’s collective logic was that if an </w:t>
      </w:r>
      <w:r w:rsidRPr="00CE11C2">
        <w:rPr>
          <w:smallCaps/>
        </w:rPr>
        <w:t>aquatic facility</w:t>
      </w:r>
      <w:r>
        <w:t xml:space="preserve"> is designed for unsupervised use at all times then there is no real advantage to a fence higher than 6 </w:t>
      </w:r>
      <w:r w:rsidR="003F1CA9">
        <w:t xml:space="preserve">feet </w:t>
      </w:r>
      <w:r w:rsidRPr="00F619BF">
        <w:rPr>
          <w:i/>
          <w:iCs/>
        </w:rPr>
        <w:t>(e.</w:t>
      </w:r>
      <w:r w:rsidR="00E16799">
        <w:rPr>
          <w:i/>
          <w:iCs/>
        </w:rPr>
        <w:t>g.</w:t>
      </w:r>
      <w:r w:rsidRPr="00F619BF">
        <w:rPr>
          <w:i/>
          <w:iCs/>
        </w:rPr>
        <w:t xml:space="preserve">, 8 </w:t>
      </w:r>
      <w:r w:rsidR="003F1CA9" w:rsidRPr="00F619BF">
        <w:rPr>
          <w:i/>
          <w:iCs/>
        </w:rPr>
        <w:t>f</w:t>
      </w:r>
      <w:r w:rsidR="003F1CA9">
        <w:rPr>
          <w:i/>
          <w:iCs/>
        </w:rPr>
        <w:t>ee</w:t>
      </w:r>
      <w:r w:rsidR="003F1CA9" w:rsidRPr="00F619BF">
        <w:rPr>
          <w:i/>
          <w:iCs/>
        </w:rPr>
        <w:t xml:space="preserve">t </w:t>
      </w:r>
      <w:r w:rsidRPr="00F619BF">
        <w:rPr>
          <w:i/>
          <w:iCs/>
        </w:rPr>
        <w:t>or taller)</w:t>
      </w:r>
      <w:r>
        <w:t>.</w:t>
      </w:r>
    </w:p>
    <w:p w14:paraId="5C7388C2" w14:textId="77777777" w:rsidR="00D135E7" w:rsidRDefault="00D135E7" w:rsidP="00A452A2">
      <w:pPr>
        <w:pStyle w:val="111111Sub-Paragraph"/>
      </w:pPr>
      <w:r>
        <w:t>4.8.6.2.4.3</w:t>
      </w:r>
      <w:r>
        <w:tab/>
        <w:t>Other Barriers Not Serving as Part of an Enclosure</w:t>
      </w:r>
    </w:p>
    <w:p w14:paraId="575273A2" w14:textId="793EE5D5" w:rsidR="00D135E7" w:rsidRDefault="00D135E7" w:rsidP="00026B5D">
      <w:r>
        <w:t>The 42</w:t>
      </w:r>
      <w:r w:rsidR="00D70786">
        <w:t>-</w:t>
      </w:r>
      <w:r>
        <w:t xml:space="preserve">inch </w:t>
      </w:r>
      <w:r w:rsidRPr="00F619BF">
        <w:rPr>
          <w:i/>
          <w:iCs/>
        </w:rPr>
        <w:t>(1.1 m)</w:t>
      </w:r>
      <w:r>
        <w:t xml:space="preserve"> </w:t>
      </w:r>
      <w:r w:rsidRPr="00DD0FDC">
        <w:rPr>
          <w:smallCaps/>
        </w:rPr>
        <w:t>barrier</w:t>
      </w:r>
      <w:r>
        <w:t xml:space="preserve"> height is consistent with </w:t>
      </w:r>
      <w:r w:rsidR="00581BC7" w:rsidRPr="00581BC7">
        <w:rPr>
          <w:smallCaps/>
        </w:rPr>
        <w:t>Standard</w:t>
      </w:r>
      <w:r>
        <w:t xml:space="preserve"> building </w:t>
      </w:r>
      <w:r w:rsidR="009E29D5" w:rsidRPr="009E29D5">
        <w:rPr>
          <w:smallCaps/>
        </w:rPr>
        <w:t>code</w:t>
      </w:r>
      <w:r>
        <w:t xml:space="preserve"> requirements for a guardrail, which serves substantially similar purposes. This height provides for consistency across </w:t>
      </w:r>
      <w:r w:rsidRPr="009E29D5">
        <w:rPr>
          <w:smallCaps/>
        </w:rPr>
        <w:t>codes</w:t>
      </w:r>
      <w:r>
        <w:t xml:space="preserve"> for like appurtenances.</w:t>
      </w:r>
    </w:p>
    <w:p w14:paraId="112B030B" w14:textId="77777777" w:rsidR="00D135E7" w:rsidRDefault="00D135E7" w:rsidP="00E77A44">
      <w:pPr>
        <w:pStyle w:val="1111Section"/>
      </w:pPr>
      <w:r>
        <w:t>4.8.6.3</w:t>
      </w:r>
      <w:r>
        <w:tab/>
        <w:t>Gates and Doors</w:t>
      </w:r>
    </w:p>
    <w:p w14:paraId="3A2073C5" w14:textId="7D0423D9" w:rsidR="00D135E7" w:rsidRDefault="00D135E7" w:rsidP="00026B5D">
      <w:r>
        <w:t xml:space="preserve">This section is intended to address large </w:t>
      </w:r>
      <w:r w:rsidR="00C946E9" w:rsidRPr="00C946E9">
        <w:rPr>
          <w:smallCaps/>
        </w:rPr>
        <w:t>Aquatic Facilities</w:t>
      </w:r>
      <w:r>
        <w:t xml:space="preserve"> where there </w:t>
      </w:r>
      <w:r w:rsidR="00D70786">
        <w:t xml:space="preserve">might </w:t>
      </w:r>
      <w:r>
        <w:t xml:space="preserve">either be multiple </w:t>
      </w:r>
      <w:r w:rsidRPr="00E34D92">
        <w:rPr>
          <w:smallCaps/>
        </w:rPr>
        <w:t>aquatic venues</w:t>
      </w:r>
      <w:r>
        <w:t xml:space="preserve">, multiple grade elevations, or both. </w:t>
      </w:r>
      <w:r w:rsidRPr="00210E78">
        <w:rPr>
          <w:smallCaps/>
        </w:rPr>
        <w:t xml:space="preserve">Exit gates </w:t>
      </w:r>
      <w:r>
        <w:t xml:space="preserve">must be provided to permit adequate emergency egress. For example, an </w:t>
      </w:r>
      <w:r w:rsidRPr="00CE11C2">
        <w:rPr>
          <w:smallCaps/>
        </w:rPr>
        <w:t>aquatic facility</w:t>
      </w:r>
      <w:r>
        <w:t xml:space="preserve"> with ten </w:t>
      </w:r>
      <w:r w:rsidRPr="00D50106">
        <w:rPr>
          <w:smallCaps/>
        </w:rPr>
        <w:t>aquatic venues</w:t>
      </w:r>
      <w:r>
        <w:t xml:space="preserve"> split between different grade elevations should have the required number of exits spaced reasonably around the perimeter and not all at one grade elevation.</w:t>
      </w:r>
    </w:p>
    <w:p w14:paraId="0A061DF1" w14:textId="77777777" w:rsidR="00D135E7" w:rsidRDefault="00D135E7" w:rsidP="00096936">
      <w:pPr>
        <w:pStyle w:val="11111Paragraph"/>
      </w:pPr>
      <w:r>
        <w:t>4.8.6.3.1</w:t>
      </w:r>
      <w:r>
        <w:tab/>
        <w:t>Self-Closing and Latching</w:t>
      </w:r>
    </w:p>
    <w:p w14:paraId="27B76412" w14:textId="77777777" w:rsidR="00D135E7" w:rsidRDefault="00D135E7" w:rsidP="00A452A2">
      <w:pPr>
        <w:pStyle w:val="111111Sub-Paragraph"/>
      </w:pPr>
      <w:r>
        <w:t>4.8.6.3.1.1</w:t>
      </w:r>
      <w:r>
        <w:tab/>
        <w:t>Self-latching Device Height</w:t>
      </w:r>
    </w:p>
    <w:p w14:paraId="4186BEE3" w14:textId="53798113" w:rsidR="00D135E7" w:rsidRDefault="00D135E7" w:rsidP="00026B5D">
      <w:r>
        <w:t>The NCHS’s Anthropometric Reference Data for Children and Adults</w:t>
      </w:r>
      <w:r w:rsidR="00E54ECA" w:rsidRPr="00E54ECA">
        <w:rPr>
          <w:vertAlign w:val="superscript"/>
        </w:rPr>
        <w:fldChar w:fldCharType="begin"/>
      </w:r>
      <w:r w:rsidR="00D941D1">
        <w:rPr>
          <w:vertAlign w:val="superscript"/>
        </w:rPr>
        <w:instrText xml:space="preserve"> ADDIN EN.CITE &lt;EndNote&gt;&lt;Cite&gt;&lt;Author&gt;Fryar&lt;/Author&gt;&lt;Year&gt;2016&lt;/Year&gt;&lt;RecNum&gt;431&lt;/RecNum&gt;&lt;DisplayText&gt;(202)&lt;/DisplayText&gt;&lt;record&gt;&lt;rec-number&gt;431&lt;/rec-number&gt;&lt;foreign-keys&gt;&lt;key app="EN" db-id="pxap9e2dpx5wage95rdx59wvrefpz0w02rwr" timestamp="1627498410"&gt;431&lt;/key&gt;&lt;/foreign-keys&gt;&lt;ref-type name="Journal Article"&gt;17&lt;/ref-type&gt;&lt;contributors&gt;&lt;authors&gt;&lt;author&gt;Fryar, CD, et al.&lt;/author&gt;&lt;/authors&gt;&lt;/contributors&gt;&lt;titles&gt;&lt;title&gt;Anthropometric Reference Data for Children and Adults: United States, 2011-2014&lt;/title&gt;&lt;secondary-title&gt;Vital Health Stat&lt;/secondary-title&gt;&lt;alt-title&gt;National Center for Health Statistics. Vital Health Stat&lt;/alt-title&gt;&lt;/titles&gt;&lt;periodical&gt;&lt;full-title&gt;Vital Health Stat&lt;/full-title&gt;&lt;abbr-1&gt;National Center for Health Statistics. Vital Health Stat&lt;/abbr-1&gt;&lt;/periodical&gt;&lt;alt-periodical&gt;&lt;full-title&gt;Vital Health Stat&lt;/full-title&gt;&lt;abbr-1&gt;National Center for Health Statistics. Vital Health Stat&lt;/abbr-1&gt;&lt;/alt-periodical&gt;&lt;pages&gt;1-46&lt;/pages&gt;&lt;number&gt;39&lt;/number&gt;&lt;dates&gt;&lt;year&gt;2016&lt;/year&gt;&lt;/dates&gt;&lt;isbn&gt;0083-2065&lt;/isbn&gt;&lt;urls&gt;&lt;/urls&gt;&lt;remote-database-name&gt;/z-wcorg/&lt;/remote-database-name&gt;&lt;remote-database-provider&gt;http://worldcat.org&lt;/remote-database-provider&gt;&lt;language&gt;English&lt;/language&gt;&lt;/record&gt;&lt;/Cite&gt;&lt;/EndNote&gt;</w:instrText>
      </w:r>
      <w:r w:rsidR="00E54ECA" w:rsidRPr="00E54ECA">
        <w:rPr>
          <w:vertAlign w:val="superscript"/>
        </w:rPr>
        <w:fldChar w:fldCharType="separate"/>
      </w:r>
      <w:r w:rsidR="0089551A">
        <w:rPr>
          <w:noProof/>
          <w:vertAlign w:val="superscript"/>
        </w:rPr>
        <w:t>(</w:t>
      </w:r>
      <w:hyperlink w:anchor="_ENREF_202" w:tooltip="Fryar, 2016 #431" w:history="1">
        <w:r w:rsidR="003B7A28">
          <w:rPr>
            <w:rStyle w:val="Hyperlink"/>
          </w:rPr>
          <w:t>202</w:t>
        </w:r>
      </w:hyperlink>
      <w:r w:rsidR="0089551A">
        <w:rPr>
          <w:noProof/>
          <w:vertAlign w:val="superscript"/>
        </w:rPr>
        <w:t>)</w:t>
      </w:r>
      <w:r w:rsidR="00E54ECA" w:rsidRPr="00E54ECA">
        <w:rPr>
          <w:vertAlign w:val="superscript"/>
        </w:rPr>
        <w:fldChar w:fldCharType="end"/>
      </w:r>
      <w:r>
        <w:t xml:space="preserve"> demonstrates the mean height of a 6-year old child in the United States is 47 inches </w:t>
      </w:r>
      <w:r w:rsidRPr="00F619BF">
        <w:rPr>
          <w:i/>
          <w:iCs/>
        </w:rPr>
        <w:t>(119.3 cm)</w:t>
      </w:r>
      <w:r>
        <w:t xml:space="preserve"> and the mean height for a 5-year old is 44.8 inches </w:t>
      </w:r>
      <w:r w:rsidRPr="00F619BF">
        <w:rPr>
          <w:i/>
          <w:iCs/>
        </w:rPr>
        <w:t>(113.7 cm)</w:t>
      </w:r>
      <w:r>
        <w:t xml:space="preserve">. If one adds the reach height of a 5- to 6-year old child above the head this is approximately 54 to 57 inches. Raising latch heights from 3.5 ft </w:t>
      </w:r>
      <w:r w:rsidRPr="00F619BF">
        <w:rPr>
          <w:i/>
          <w:iCs/>
        </w:rPr>
        <w:t>(42 inches, 1.1 m)</w:t>
      </w:r>
      <w:r>
        <w:t xml:space="preserve"> to 4.5 ft </w:t>
      </w:r>
      <w:r w:rsidRPr="00F619BF">
        <w:rPr>
          <w:i/>
          <w:iCs/>
        </w:rPr>
        <w:t>(54 inches, 1.4 m)</w:t>
      </w:r>
      <w:r>
        <w:t xml:space="preserve"> will put the latch out of the average 5-</w:t>
      </w:r>
      <w:r w:rsidR="003F1CA9">
        <w:t>year-</w:t>
      </w:r>
      <w:r>
        <w:t xml:space="preserve">old child’s reach. Exception 2 of Section 404.2.7 of the 2010 ADAAG allows for an increase in the maximum height of operable parts </w:t>
      </w:r>
      <w:r w:rsidRPr="00F619BF">
        <w:rPr>
          <w:i/>
          <w:iCs/>
        </w:rPr>
        <w:t xml:space="preserve">(defined in Section 106.5 as </w:t>
      </w:r>
      <w:r w:rsidR="002D1645">
        <w:rPr>
          <w:i/>
          <w:iCs/>
        </w:rPr>
        <w:t>“</w:t>
      </w:r>
      <w:r w:rsidRPr="00F619BF">
        <w:rPr>
          <w:i/>
          <w:iCs/>
        </w:rPr>
        <w:t>a component of an element used to insert or withdraw objects, or to activate, deactivate, or adjust the element</w:t>
      </w:r>
      <w:r w:rsidR="002D1645">
        <w:rPr>
          <w:i/>
          <w:iCs/>
        </w:rPr>
        <w:t>”</w:t>
      </w:r>
      <w:r w:rsidRPr="00F619BF">
        <w:rPr>
          <w:i/>
          <w:iCs/>
        </w:rPr>
        <w:t>)</w:t>
      </w:r>
      <w:r>
        <w:t xml:space="preserve"> of gate and door hardware from 48 inches </w:t>
      </w:r>
      <w:r w:rsidRPr="00F619BF">
        <w:rPr>
          <w:i/>
          <w:iCs/>
        </w:rPr>
        <w:t>(1.22 m)</w:t>
      </w:r>
      <w:r>
        <w:t xml:space="preserve"> maximum above the finish floor or ground to 54 inches </w:t>
      </w:r>
      <w:r w:rsidRPr="00F619BF">
        <w:rPr>
          <w:i/>
          <w:iCs/>
        </w:rPr>
        <w:t>(1.37 m)</w:t>
      </w:r>
      <w:r>
        <w:t xml:space="preserve"> maximum above the finish floor or ground, for operable parts of the release of latch on self-latching devices of access gates in </w:t>
      </w:r>
      <w:r w:rsidR="006E36F1" w:rsidRPr="00C22162">
        <w:rPr>
          <w:smallCaps/>
        </w:rPr>
        <w:t>enclosure</w:t>
      </w:r>
      <w:r w:rsidR="006E36F1">
        <w:t xml:space="preserve"> </w:t>
      </w:r>
      <w:r>
        <w:t xml:space="preserve">walls and fences protecting </w:t>
      </w:r>
      <w:r w:rsidR="00B77AA4" w:rsidRPr="00D50106">
        <w:rPr>
          <w:smallCaps/>
        </w:rPr>
        <w:t>aquatic venue</w:t>
      </w:r>
      <w:r w:rsidR="00B77AA4" w:rsidRPr="00890FBC">
        <w:rPr>
          <w:smallCaps/>
        </w:rPr>
        <w:t>s</w:t>
      </w:r>
      <w:r>
        <w:t>, provided the self-latching devices are not also self-locking devices and operated by means of a key, electronic opener, or integral combination lock.</w:t>
      </w:r>
    </w:p>
    <w:p w14:paraId="6955D4B7" w14:textId="77777777" w:rsidR="00D135E7" w:rsidRDefault="00D135E7" w:rsidP="00A452A2">
      <w:pPr>
        <w:pStyle w:val="111111Sub-Paragraph"/>
      </w:pPr>
      <w:r>
        <w:t>4.8.6.3.1.6</w:t>
      </w:r>
      <w:r>
        <w:tab/>
        <w:t>Exceptions</w:t>
      </w:r>
    </w:p>
    <w:p w14:paraId="1CCE70E9" w14:textId="1E2D114B" w:rsidR="00D135E7" w:rsidRDefault="00D135E7" w:rsidP="00026B5D">
      <w:r>
        <w:t xml:space="preserve">The exceptions in MAHC 4.8.6.3.1.6 are intended to provide flexibility for design with an equivalent means of </w:t>
      </w:r>
      <w:r w:rsidR="00F32233" w:rsidRPr="00F32233">
        <w:rPr>
          <w:smallCaps/>
        </w:rPr>
        <w:t>patron</w:t>
      </w:r>
      <w:r>
        <w:t xml:space="preserve"> </w:t>
      </w:r>
      <w:r w:rsidR="00741BAC" w:rsidRPr="00741BAC">
        <w:rPr>
          <w:smallCaps/>
        </w:rPr>
        <w:t>safety</w:t>
      </w:r>
      <w:r>
        <w:t xml:space="preserve">. It is recommended that during the design phase the </w:t>
      </w:r>
      <w:r w:rsidRPr="00CE11C2">
        <w:rPr>
          <w:smallCaps/>
        </w:rPr>
        <w:t>aquatic facility</w:t>
      </w:r>
      <w:r>
        <w:t xml:space="preserve"> consider and plan for operation of the </w:t>
      </w:r>
      <w:r w:rsidRPr="00CE11C2">
        <w:rPr>
          <w:smallCaps/>
        </w:rPr>
        <w:t>aquatic facility</w:t>
      </w:r>
      <w:r>
        <w:t xml:space="preserve"> to meet the exemption, including an assessment of the need for additional personnel for staffing or supervision. </w:t>
      </w:r>
    </w:p>
    <w:p w14:paraId="36CE5ADC" w14:textId="16A87C6A" w:rsidR="00D135E7" w:rsidRDefault="00D135E7" w:rsidP="00167BFB">
      <w:pPr>
        <w:pStyle w:val="ListParagraph"/>
        <w:numPr>
          <w:ilvl w:val="0"/>
          <w:numId w:val="205"/>
        </w:numPr>
      </w:pPr>
      <w:r w:rsidRPr="00167BFB">
        <w:rPr>
          <w:rStyle w:val="RIGHTExceptionChar"/>
        </w:rPr>
        <w:t>Exception 1:</w:t>
      </w:r>
      <w:r>
        <w:t xml:space="preserve"> MAHC 4.8.6.3.1.6.1 is intended to provide relief from MAHC 4.8.6.3.1 at locations where there is a staffed entrance which is locked when the </w:t>
      </w:r>
      <w:r w:rsidRPr="00167BFB">
        <w:rPr>
          <w:smallCaps/>
        </w:rPr>
        <w:t>aquatic facility</w:t>
      </w:r>
      <w:r>
        <w:t xml:space="preserve"> or </w:t>
      </w:r>
      <w:r w:rsidRPr="00167BFB">
        <w:rPr>
          <w:smallCaps/>
        </w:rPr>
        <w:t>aquatic venue</w:t>
      </w:r>
      <w:r>
        <w:t xml:space="preserve"> is not open to the public. If Exception 1 is used, the </w:t>
      </w:r>
      <w:r w:rsidRPr="00167BFB">
        <w:rPr>
          <w:smallCaps/>
        </w:rPr>
        <w:t>aquatic facility</w:t>
      </w:r>
      <w:r>
        <w:t xml:space="preserve"> should clearly outline in the Staffing Plan </w:t>
      </w:r>
      <w:r w:rsidRPr="00167BFB">
        <w:rPr>
          <w:i/>
          <w:iCs/>
        </w:rPr>
        <w:t xml:space="preserve">(part of the </w:t>
      </w:r>
      <w:r w:rsidR="002A56E6" w:rsidRPr="00167BFB">
        <w:rPr>
          <w:i/>
          <w:iCs/>
          <w:smallCaps/>
        </w:rPr>
        <w:t>Safety Plan</w:t>
      </w:r>
      <w:r w:rsidRPr="00167BFB">
        <w:rPr>
          <w:i/>
          <w:iCs/>
        </w:rPr>
        <w:t xml:space="preserve"> required in 6.3.3)</w:t>
      </w:r>
      <w:r>
        <w:t xml:space="preserve"> the necessary staffing of any gate or door designed per the Exception and operate in accordance with the approved </w:t>
      </w:r>
      <w:r w:rsidR="002A56E6" w:rsidRPr="00167BFB">
        <w:rPr>
          <w:smallCaps/>
        </w:rPr>
        <w:t>Safety Plan</w:t>
      </w:r>
      <w:r>
        <w:t>. Use of video surveillance is not considered an acceptable alternative to having staff physically present at such entrances.</w:t>
      </w:r>
    </w:p>
    <w:p w14:paraId="258076F3" w14:textId="7AEB9EA0" w:rsidR="00D135E7" w:rsidRDefault="00D135E7" w:rsidP="00167BFB">
      <w:pPr>
        <w:pStyle w:val="ListParagraph"/>
        <w:numPr>
          <w:ilvl w:val="0"/>
          <w:numId w:val="205"/>
        </w:numPr>
      </w:pPr>
      <w:r w:rsidRPr="00167BFB">
        <w:rPr>
          <w:rStyle w:val="RIGHTExceptionChar"/>
        </w:rPr>
        <w:t>Exception 2:</w:t>
      </w:r>
      <w:r>
        <w:t xml:space="preserve"> MAHC 4.8.6.3.1.6.2 is intended to provide relief from MAHC 4.8.6.3.1 in instances where a required </w:t>
      </w:r>
      <w:r w:rsidRPr="00167BFB">
        <w:rPr>
          <w:smallCaps/>
        </w:rPr>
        <w:t>aquatic facility</w:t>
      </w:r>
      <w:r>
        <w:t xml:space="preserve"> or </w:t>
      </w:r>
      <w:r w:rsidRPr="00167BFB">
        <w:rPr>
          <w:smallCaps/>
        </w:rPr>
        <w:t>venue enclosure</w:t>
      </w:r>
      <w:r>
        <w:t xml:space="preserve"> surrounds one or more </w:t>
      </w:r>
      <w:r w:rsidRPr="00167BFB">
        <w:rPr>
          <w:smallCaps/>
        </w:rPr>
        <w:t>aquatic venues</w:t>
      </w:r>
      <w:r>
        <w:t xml:space="preserve"> where a </w:t>
      </w:r>
      <w:r w:rsidRPr="00167BFB">
        <w:rPr>
          <w:smallCaps/>
        </w:rPr>
        <w:t>qualified lifeguard</w:t>
      </w:r>
      <w:r w:rsidRPr="00167BFB">
        <w:rPr>
          <w:i/>
          <w:iCs/>
        </w:rPr>
        <w:t>(s)</w:t>
      </w:r>
      <w:r>
        <w:t xml:space="preserve"> is provided to conduct </w:t>
      </w:r>
      <w:r w:rsidR="00F32233" w:rsidRPr="00167BFB">
        <w:rPr>
          <w:smallCaps/>
        </w:rPr>
        <w:t>patron</w:t>
      </w:r>
      <w:r>
        <w:t xml:space="preserve"> surveillance at all times the </w:t>
      </w:r>
      <w:r w:rsidRPr="00167BFB">
        <w:rPr>
          <w:smallCaps/>
        </w:rPr>
        <w:t>aquatic venue</w:t>
      </w:r>
      <w:r w:rsidRPr="00167BFB">
        <w:rPr>
          <w:i/>
          <w:iCs/>
        </w:rPr>
        <w:t>(</w:t>
      </w:r>
      <w:r w:rsidRPr="00167BFB">
        <w:rPr>
          <w:i/>
          <w:iCs/>
          <w:smallCaps/>
        </w:rPr>
        <w:t>s</w:t>
      </w:r>
      <w:r w:rsidRPr="00167BFB">
        <w:rPr>
          <w:i/>
          <w:iCs/>
        </w:rPr>
        <w:t xml:space="preserve">) </w:t>
      </w:r>
      <w:r>
        <w:t xml:space="preserve">is open, and where the gate or door is locked at all times the </w:t>
      </w:r>
      <w:r w:rsidRPr="00167BFB">
        <w:rPr>
          <w:smallCaps/>
        </w:rPr>
        <w:t>aquatic facility</w:t>
      </w:r>
      <w:r>
        <w:t xml:space="preserve"> or </w:t>
      </w:r>
      <w:r w:rsidRPr="00167BFB">
        <w:rPr>
          <w:smallCaps/>
        </w:rPr>
        <w:t>aquatic venue</w:t>
      </w:r>
      <w:r>
        <w:t xml:space="preserve"> is closed to the public. Note that to comply with Exception 2, all </w:t>
      </w:r>
      <w:r w:rsidRPr="00167BFB">
        <w:rPr>
          <w:smallCaps/>
        </w:rPr>
        <w:t>aquatic venues</w:t>
      </w:r>
      <w:r>
        <w:t xml:space="preserve"> within the </w:t>
      </w:r>
      <w:r w:rsidRPr="00167BFB">
        <w:rPr>
          <w:smallCaps/>
        </w:rPr>
        <w:t>aquatic facility</w:t>
      </w:r>
      <w:r>
        <w:t xml:space="preserve"> or </w:t>
      </w:r>
      <w:r w:rsidRPr="00167BFB">
        <w:rPr>
          <w:smallCaps/>
        </w:rPr>
        <w:t>venue enclosure</w:t>
      </w:r>
      <w:r>
        <w:t xml:space="preserve"> must have a </w:t>
      </w:r>
      <w:r w:rsidRPr="00167BFB">
        <w:rPr>
          <w:smallCaps/>
        </w:rPr>
        <w:t>qualified lifeguard</w:t>
      </w:r>
      <w:r>
        <w:t xml:space="preserve"> present, even if not otherwise required per MAHC 6.3.2. If an </w:t>
      </w:r>
      <w:r w:rsidRPr="00167BFB">
        <w:rPr>
          <w:smallCaps/>
        </w:rPr>
        <w:t>aquatic facility</w:t>
      </w:r>
      <w:r>
        <w:t xml:space="preserve"> is not otherwise required to provide a </w:t>
      </w:r>
      <w:r w:rsidRPr="00167BFB">
        <w:rPr>
          <w:smallCaps/>
        </w:rPr>
        <w:t>qualified lifeguard</w:t>
      </w:r>
      <w:r>
        <w:t xml:space="preserve">(s) at all </w:t>
      </w:r>
      <w:r w:rsidRPr="00167BFB">
        <w:rPr>
          <w:smallCaps/>
        </w:rPr>
        <w:t>aquatic venues</w:t>
      </w:r>
      <w:r>
        <w:t xml:space="preserve"> within the </w:t>
      </w:r>
      <w:r w:rsidRPr="00167BFB">
        <w:rPr>
          <w:smallCaps/>
        </w:rPr>
        <w:t>enclosure</w:t>
      </w:r>
      <w:r>
        <w:t xml:space="preserve">, to meet Exception 2, any </w:t>
      </w:r>
      <w:r w:rsidRPr="00167BFB">
        <w:rPr>
          <w:smallCaps/>
        </w:rPr>
        <w:t>aquatic venue</w:t>
      </w:r>
      <w:r>
        <w:t xml:space="preserve"> within the </w:t>
      </w:r>
      <w:r w:rsidRPr="00167BFB">
        <w:rPr>
          <w:smallCaps/>
        </w:rPr>
        <w:t>enclosure</w:t>
      </w:r>
      <w:r>
        <w:t xml:space="preserve"> not provided with a </w:t>
      </w:r>
      <w:r w:rsidRPr="00167BFB">
        <w:rPr>
          <w:smallCaps/>
        </w:rPr>
        <w:t>qualified lifeguard</w:t>
      </w:r>
      <w:r w:rsidRPr="00167BFB">
        <w:rPr>
          <w:i/>
          <w:iCs/>
        </w:rPr>
        <w:t>(s)</w:t>
      </w:r>
      <w:r>
        <w:t xml:space="preserve"> would need to have a separate </w:t>
      </w:r>
      <w:r w:rsidRPr="00167BFB">
        <w:rPr>
          <w:smallCaps/>
        </w:rPr>
        <w:t>enclosure</w:t>
      </w:r>
      <w:r>
        <w:t xml:space="preserve"> with gates or doors designed per MAHC 4.8.6.3.1 or 4.8.6.3.1.6.1. If Exception 2 is used, the </w:t>
      </w:r>
      <w:r w:rsidRPr="00167BFB">
        <w:rPr>
          <w:smallCaps/>
        </w:rPr>
        <w:t>aquatic facility</w:t>
      </w:r>
      <w:r>
        <w:t xml:space="preserve"> must clearly outline in the Staffing Plan </w:t>
      </w:r>
      <w:r w:rsidRPr="00167BFB">
        <w:rPr>
          <w:i/>
          <w:iCs/>
        </w:rPr>
        <w:t xml:space="preserve">(part of the </w:t>
      </w:r>
      <w:r w:rsidR="002A56E6" w:rsidRPr="00167BFB">
        <w:rPr>
          <w:i/>
          <w:iCs/>
          <w:smallCaps/>
        </w:rPr>
        <w:t>Safety Plan</w:t>
      </w:r>
      <w:r w:rsidRPr="00167BFB">
        <w:rPr>
          <w:i/>
          <w:iCs/>
        </w:rPr>
        <w:t xml:space="preserve"> required in MAHC 6.3.3) </w:t>
      </w:r>
      <w:r>
        <w:t xml:space="preserve">any additional supervision provided by a </w:t>
      </w:r>
      <w:r w:rsidRPr="00167BFB">
        <w:rPr>
          <w:smallCaps/>
        </w:rPr>
        <w:t>qualified lifeguard</w:t>
      </w:r>
      <w:r w:rsidRPr="00167BFB">
        <w:rPr>
          <w:i/>
          <w:iCs/>
        </w:rPr>
        <w:t>(s)</w:t>
      </w:r>
      <w:r>
        <w:t xml:space="preserve"> to meet Exception 2 and operate in accordance with the approved </w:t>
      </w:r>
      <w:r w:rsidR="002A56E6" w:rsidRPr="00167BFB">
        <w:rPr>
          <w:smallCaps/>
        </w:rPr>
        <w:t>Safety Plan</w:t>
      </w:r>
      <w:r>
        <w:t>.</w:t>
      </w:r>
    </w:p>
    <w:p w14:paraId="4C6017A0" w14:textId="77777777" w:rsidR="00D135E7" w:rsidRDefault="00D135E7" w:rsidP="00E77A44">
      <w:pPr>
        <w:pStyle w:val="1111Section"/>
      </w:pPr>
      <w:r>
        <w:t>4.8.6.4</w:t>
      </w:r>
      <w:r>
        <w:tab/>
        <w:t>Indoor Aquatic Venues</w:t>
      </w:r>
    </w:p>
    <w:p w14:paraId="1D773CAE" w14:textId="77777777" w:rsidR="00D135E7" w:rsidRDefault="00D135E7" w:rsidP="00096936">
      <w:pPr>
        <w:pStyle w:val="11111Paragraph"/>
      </w:pPr>
      <w:r>
        <w:t>4.8.6.4.3</w:t>
      </w:r>
      <w:r>
        <w:tab/>
        <w:t>Indoor and Outdoor Aquatic Venues</w:t>
      </w:r>
    </w:p>
    <w:p w14:paraId="025F93BD" w14:textId="5CC86367" w:rsidR="00D135E7" w:rsidRDefault="00D135E7" w:rsidP="00026B5D">
      <w:r>
        <w:t xml:space="preserve">If a seasonal </w:t>
      </w:r>
      <w:r w:rsidRPr="00565A8A">
        <w:rPr>
          <w:smallCaps/>
        </w:rPr>
        <w:t>aquatic venue</w:t>
      </w:r>
      <w:r>
        <w:t xml:space="preserve"> is on the same property as an </w:t>
      </w:r>
      <w:r w:rsidRPr="00565A8A">
        <w:rPr>
          <w:smallCaps/>
        </w:rPr>
        <w:t>aquatic venue</w:t>
      </w:r>
      <w:r>
        <w:t xml:space="preserve"> operated outside of that same season, </w:t>
      </w:r>
      <w:r w:rsidR="00F32233" w:rsidRPr="00F32233">
        <w:rPr>
          <w:smallCaps/>
        </w:rPr>
        <w:t>patron</w:t>
      </w:r>
      <w:r w:rsidRPr="00F32233">
        <w:rPr>
          <w:smallCaps/>
        </w:rPr>
        <w:t>s</w:t>
      </w:r>
      <w:r>
        <w:t xml:space="preserve"> need to be prevented from accessing the closed </w:t>
      </w:r>
      <w:r w:rsidRPr="00565A8A">
        <w:rPr>
          <w:smallCaps/>
        </w:rPr>
        <w:t>aquatic venues</w:t>
      </w:r>
      <w:r>
        <w:t>.</w:t>
      </w:r>
    </w:p>
    <w:p w14:paraId="27B379CD" w14:textId="77777777" w:rsidR="00D135E7" w:rsidRDefault="00D135E7" w:rsidP="00096936">
      <w:pPr>
        <w:pStyle w:val="11111Paragraph"/>
      </w:pPr>
      <w:r>
        <w:t>4.8.6.4.4</w:t>
      </w:r>
      <w:r>
        <w:tab/>
        <w:t>Wall Separating</w:t>
      </w:r>
    </w:p>
    <w:p w14:paraId="2B547389" w14:textId="3A5307C6" w:rsidR="00D135E7" w:rsidRDefault="00D135E7" w:rsidP="00026B5D">
      <w:r>
        <w:t xml:space="preserve">A minimum overhead clearance of 6 feet 8 inches </w:t>
      </w:r>
      <w:r w:rsidRPr="00F619BF">
        <w:rPr>
          <w:i/>
          <w:iCs/>
        </w:rPr>
        <w:t>(2.0 m)</w:t>
      </w:r>
      <w:r>
        <w:t xml:space="preserve"> is required since it is consistent with requirements of building </w:t>
      </w:r>
      <w:r w:rsidR="009E29D5" w:rsidRPr="009E29D5">
        <w:rPr>
          <w:smallCaps/>
        </w:rPr>
        <w:t>code</w:t>
      </w:r>
      <w:r>
        <w:t xml:space="preserve"> minimum doorway clearances. Materials that do not pose a possibility of physical injury may be suspended from the structure to help contain the </w:t>
      </w:r>
      <w:r w:rsidRPr="00474C58">
        <w:rPr>
          <w:smallCaps/>
        </w:rPr>
        <w:t>indoor aquatic facility</w:t>
      </w:r>
      <w:r>
        <w:t xml:space="preserve"> environment.</w:t>
      </w:r>
    </w:p>
    <w:p w14:paraId="61E112E1" w14:textId="77777777" w:rsidR="00D135E7" w:rsidRDefault="00D135E7" w:rsidP="00E77A44">
      <w:pPr>
        <w:pStyle w:val="1111Section"/>
      </w:pPr>
      <w:r>
        <w:t>4.8.6.5</w:t>
      </w:r>
      <w:r>
        <w:tab/>
        <w:t>Multiple Aquatic Venues</w:t>
      </w:r>
    </w:p>
    <w:p w14:paraId="129E1FDA" w14:textId="17C10B84" w:rsidR="00D135E7" w:rsidRDefault="00D135E7" w:rsidP="00026B5D">
      <w:r>
        <w:t xml:space="preserve">Rationale of 24 inch </w:t>
      </w:r>
      <w:r w:rsidRPr="00F619BF">
        <w:rPr>
          <w:i/>
          <w:iCs/>
        </w:rPr>
        <w:t xml:space="preserve">(61.0 cm) </w:t>
      </w:r>
      <w:r>
        <w:t xml:space="preserve">deep rule is that if adjacent water is not substantively deeper than the </w:t>
      </w:r>
      <w:r w:rsidRPr="00E45B29">
        <w:rPr>
          <w:smallCaps/>
        </w:rPr>
        <w:t xml:space="preserve">wading </w:t>
      </w:r>
      <w:r w:rsidR="006479C1" w:rsidRPr="006479C1">
        <w:rPr>
          <w:smallCaps/>
        </w:rPr>
        <w:t>pool</w:t>
      </w:r>
      <w:r>
        <w:t xml:space="preserve">, there is no need to segregate the two. If it is the only </w:t>
      </w:r>
      <w:r w:rsidRPr="00565A8A">
        <w:rPr>
          <w:smallCaps/>
        </w:rPr>
        <w:t>aquatic venue</w:t>
      </w:r>
      <w:r>
        <w:t xml:space="preserve"> within the facility, then normal fencing and perimeter </w:t>
      </w:r>
      <w:r w:rsidRPr="00C22162">
        <w:rPr>
          <w:smallCaps/>
        </w:rPr>
        <w:t>enclosure</w:t>
      </w:r>
      <w:r>
        <w:t xml:space="preserve"> requirements would apply. If </w:t>
      </w:r>
      <w:r w:rsidRPr="00E45B29">
        <w:rPr>
          <w:smallCaps/>
        </w:rPr>
        <w:t xml:space="preserve">wading </w:t>
      </w:r>
      <w:r w:rsidR="006479C1" w:rsidRPr="006479C1">
        <w:rPr>
          <w:smallCaps/>
        </w:rPr>
        <w:t>pools</w:t>
      </w:r>
      <w:r>
        <w:t xml:space="preserve"> are a part of a larger facility with other types of </w:t>
      </w:r>
      <w:r w:rsidRPr="009351C6">
        <w:rPr>
          <w:smallCaps/>
        </w:rPr>
        <w:t>aquatic venues</w:t>
      </w:r>
      <w:r>
        <w:t>, then the requirements proposed in MAHC 4.12.9.2 would apply.</w:t>
      </w:r>
    </w:p>
    <w:p w14:paraId="5738A711" w14:textId="616F161B" w:rsidR="00D135E7" w:rsidRDefault="00D135E7" w:rsidP="002A3A68">
      <w:pPr>
        <w:pStyle w:val="111Subpart"/>
      </w:pPr>
      <w:bookmarkStart w:id="1663" w:name="_Toc121847126"/>
      <w:r>
        <w:t>4.8.7</w:t>
      </w:r>
      <w:r>
        <w:tab/>
        <w:t>Aquatic Venue Cleaning Systems</w:t>
      </w:r>
      <w:bookmarkEnd w:id="1663"/>
    </w:p>
    <w:p w14:paraId="336E0BD9" w14:textId="11733362" w:rsidR="00D135E7" w:rsidRDefault="00D135E7" w:rsidP="00026B5D">
      <w:r>
        <w:t xml:space="preserve">The MAHC encourages draining </w:t>
      </w:r>
      <w:r w:rsidR="002E3A2B" w:rsidRPr="002E3A2B">
        <w:rPr>
          <w:smallCaps/>
        </w:rPr>
        <w:t>spas</w:t>
      </w:r>
      <w:r>
        <w:t xml:space="preserve"> for cleaning. A vacuum likely would not be required for very small </w:t>
      </w:r>
      <w:r w:rsidRPr="009351C6">
        <w:rPr>
          <w:smallCaps/>
        </w:rPr>
        <w:t>aquatic venues</w:t>
      </w:r>
      <w:r>
        <w:t xml:space="preserve">, such as </w:t>
      </w:r>
      <w:r w:rsidR="002E3A2B" w:rsidRPr="002E3A2B">
        <w:rPr>
          <w:smallCaps/>
        </w:rPr>
        <w:t>spas</w:t>
      </w:r>
      <w:r>
        <w:t xml:space="preserve"> less than 75 square feet </w:t>
      </w:r>
      <w:r w:rsidRPr="00F619BF">
        <w:rPr>
          <w:i/>
          <w:iCs/>
        </w:rPr>
        <w:t>(7.0 m</w:t>
      </w:r>
      <w:r w:rsidRPr="00F619BF">
        <w:rPr>
          <w:i/>
          <w:iCs/>
          <w:vertAlign w:val="superscript"/>
        </w:rPr>
        <w:t>2</w:t>
      </w:r>
      <w:r w:rsidRPr="00F619BF">
        <w:rPr>
          <w:i/>
          <w:iCs/>
        </w:rPr>
        <w:t>)</w:t>
      </w:r>
      <w:r>
        <w:t>. A simple wall brush with pole can adequately and efficiently clean the floor.</w:t>
      </w:r>
    </w:p>
    <w:p w14:paraId="1FC9410D" w14:textId="77777777" w:rsidR="00D135E7" w:rsidRDefault="00D135E7" w:rsidP="00E77A44">
      <w:pPr>
        <w:pStyle w:val="1111Section"/>
      </w:pPr>
      <w:r>
        <w:t>4.8.7.1</w:t>
      </w:r>
      <w:r>
        <w:tab/>
        <w:t>No Hazard</w:t>
      </w:r>
    </w:p>
    <w:p w14:paraId="06D15290" w14:textId="1E4E0607" w:rsidR="00D135E7" w:rsidRDefault="00D135E7" w:rsidP="00026B5D">
      <w:r>
        <w:t xml:space="preserve">Pumps shall not exceed three horsepower because the suction hydraulic of a larger pump through the small vacuum tubing would force the pump to operate at unacceptable hydraulic conditions. Strong suction forces provide a greater risk for bodily harm in the event of a vacuum system mishap. </w:t>
      </w:r>
      <w:r w:rsidR="006479C1" w:rsidRPr="006479C1">
        <w:rPr>
          <w:smallCaps/>
        </w:rPr>
        <w:t>Pool</w:t>
      </w:r>
      <w:r>
        <w:t xml:space="preserve"> vacuum systems must use suitably-sized pumps, proper diameter vacuum hoses, and reasonable hose lengths to provide optimum hydraulics for vacuuming operations. Conventional suction requirements call for a maximum 15 feet </w:t>
      </w:r>
      <w:r w:rsidRPr="00F619BF">
        <w:rPr>
          <w:i/>
          <w:iCs/>
        </w:rPr>
        <w:t>(4.6 m)</w:t>
      </w:r>
      <w:r>
        <w:t xml:space="preserve"> of water at a flow of 4 </w:t>
      </w:r>
      <w:r w:rsidR="0067588E" w:rsidRPr="0067588E">
        <w:rPr>
          <w:caps/>
        </w:rPr>
        <w:t>GPM</w:t>
      </w:r>
      <w:r>
        <w:t xml:space="preserve"> per lineal inch of suction cleaner head for the total suction head loss.</w:t>
      </w:r>
    </w:p>
    <w:p w14:paraId="275912B0" w14:textId="77777777" w:rsidR="00D135E7" w:rsidRDefault="00D135E7" w:rsidP="00E77A44">
      <w:pPr>
        <w:pStyle w:val="1111Section"/>
      </w:pPr>
      <w:r>
        <w:t>4.8.7.6</w:t>
      </w:r>
      <w:r>
        <w:tab/>
        <w:t>GFCI Connection</w:t>
      </w:r>
    </w:p>
    <w:p w14:paraId="1F2EC281" w14:textId="77598925" w:rsidR="00D135E7" w:rsidRDefault="00D135E7" w:rsidP="00026B5D">
      <w:r>
        <w:t xml:space="preserve">Not allowing extension cords prevents the possibility that the high voltage power supply unit has enough cord to potentially be dragged into the </w:t>
      </w:r>
      <w:r w:rsidR="006479C1" w:rsidRPr="006479C1">
        <w:rPr>
          <w:smallCaps/>
        </w:rPr>
        <w:t>pool</w:t>
      </w:r>
      <w:r>
        <w:t xml:space="preserve"> causing a potential </w:t>
      </w:r>
      <w:r w:rsidR="00741BAC" w:rsidRPr="00741BAC">
        <w:rPr>
          <w:smallCaps/>
        </w:rPr>
        <w:t>safety</w:t>
      </w:r>
      <w:r>
        <w:t xml:space="preserve"> risk. The power cord length needs to be shorter than the distance between the receptacle and the edge of the </w:t>
      </w:r>
      <w:r w:rsidR="006479C1" w:rsidRPr="006479C1">
        <w:rPr>
          <w:smallCaps/>
        </w:rPr>
        <w:t>pool</w:t>
      </w:r>
      <w:r>
        <w:t xml:space="preserve"> to prevent the power supply from accidentally entering the </w:t>
      </w:r>
      <w:r w:rsidR="006479C1" w:rsidRPr="006479C1">
        <w:rPr>
          <w:smallCaps/>
        </w:rPr>
        <w:t>pool</w:t>
      </w:r>
      <w:r>
        <w:t xml:space="preserve"> water while connected.</w:t>
      </w:r>
    </w:p>
    <w:p w14:paraId="5FE89D29" w14:textId="4DA21C3E" w:rsidR="00D135E7" w:rsidRDefault="00D135E7" w:rsidP="002A3A68">
      <w:pPr>
        <w:pStyle w:val="11Part"/>
      </w:pPr>
      <w:bookmarkStart w:id="1664" w:name="_Toc121847127"/>
      <w:r>
        <w:t>4.9</w:t>
      </w:r>
      <w:r>
        <w:tab/>
        <w:t>Filter/Equipment Room</w:t>
      </w:r>
      <w:bookmarkEnd w:id="1664"/>
    </w:p>
    <w:p w14:paraId="79E226FA" w14:textId="15475A8D" w:rsidR="00D135E7" w:rsidRDefault="00D135E7" w:rsidP="002A3A68">
      <w:pPr>
        <w:pStyle w:val="111Subpart"/>
        <w:rPr>
          <w:ins w:id="1665" w:author="Dewey Case" w:date="2024-04-01T17:14:00Z"/>
        </w:rPr>
      </w:pPr>
      <w:bookmarkStart w:id="1666" w:name="_Toc121847128"/>
      <w:r>
        <w:t>4.9.1</w:t>
      </w:r>
      <w:r>
        <w:tab/>
        <w:t>Equipment Room</w:t>
      </w:r>
      <w:bookmarkEnd w:id="1666"/>
    </w:p>
    <w:p w14:paraId="19B9700F" w14:textId="42789BFD" w:rsidR="00B25CBD" w:rsidRPr="00B25CBD" w:rsidRDefault="00B25CBD" w:rsidP="002A3A68">
      <w:pPr>
        <w:pStyle w:val="111Subpart"/>
        <w:rPr>
          <w:b w:val="0"/>
          <w:bCs/>
          <w:sz w:val="22"/>
          <w:szCs w:val="22"/>
          <w:rPrChange w:id="1667" w:author="Dewey Case" w:date="2024-04-01T17:15:00Z">
            <w:rPr/>
          </w:rPrChange>
        </w:rPr>
      </w:pPr>
      <w:ins w:id="1668" w:author="Dewey Case" w:date="2024-04-01T17:15:00Z">
        <w:r w:rsidRPr="00B25CBD">
          <w:rPr>
            <w:b w:val="0"/>
            <w:bCs/>
            <w:color w:val="242424"/>
            <w:sz w:val="22"/>
            <w:szCs w:val="22"/>
            <w:rPrChange w:id="1669" w:author="Dewey Case" w:date="2024-04-01T17:15:00Z">
              <w:rPr>
                <w:rFonts w:ascii="Verdana" w:hAnsi="Verdana" w:cs="Segoe UI"/>
                <w:color w:val="242424"/>
                <w:sz w:val="23"/>
                <w:szCs w:val="23"/>
              </w:rPr>
            </w:rPrChange>
          </w:rPr>
          <w:t xml:space="preserve">If possible, pool chemicals should be stored in dedicated </w:t>
        </w:r>
        <w:bookmarkStart w:id="1670" w:name="_Hlk162884175"/>
        <w:r w:rsidRPr="00B25CBD">
          <w:rPr>
            <w:b w:val="0"/>
            <w:bCs/>
            <w:smallCaps/>
            <w:color w:val="242424"/>
            <w:sz w:val="22"/>
            <w:szCs w:val="22"/>
            <w:rPrChange w:id="1671" w:author="Dewey Case" w:date="2024-04-01T17:15:00Z">
              <w:rPr>
                <w:b w:val="0"/>
                <w:bCs/>
                <w:color w:val="242424"/>
                <w:sz w:val="22"/>
                <w:szCs w:val="22"/>
              </w:rPr>
            </w:rPrChange>
          </w:rPr>
          <w:t>chemical storage spaces</w:t>
        </w:r>
        <w:bookmarkEnd w:id="1670"/>
        <w:r w:rsidRPr="00B25CBD">
          <w:rPr>
            <w:b w:val="0"/>
            <w:bCs/>
            <w:color w:val="242424"/>
            <w:sz w:val="22"/>
            <w:szCs w:val="22"/>
            <w:rPrChange w:id="1672" w:author="Dewey Case" w:date="2024-04-01T17:15:00Z">
              <w:rPr>
                <w:rFonts w:ascii="Verdana" w:hAnsi="Verdana" w:cs="Segoe UI"/>
                <w:color w:val="242424"/>
                <w:sz w:val="23"/>
                <w:szCs w:val="23"/>
              </w:rPr>
            </w:rPrChange>
          </w:rPr>
          <w:t xml:space="preserve"> with corrosion-resistant materials of construction and not in the filter/equipment room where they would be in close proximity to equipment.  Fumes from halogen-based sanitizers and muriatic acid can be corrosive, particularly to the copper wiring in electronics, pool heaters, and pump motors, and thus cause costly damage to this equipment.  Pool chemicals should be stored so that they are protected from getting wet (</w:t>
        </w:r>
      </w:ins>
      <w:ins w:id="1673" w:author="Freeland, Amy L. (CDC/NCEZID/DFWED/WDPB)" w:date="2024-05-10T15:46:00Z">
        <w:r w:rsidR="00AD2C4B">
          <w:rPr>
            <w:b w:val="0"/>
            <w:bCs/>
            <w:color w:val="242424"/>
            <w:sz w:val="22"/>
            <w:szCs w:val="22"/>
          </w:rPr>
          <w:t xml:space="preserve">See </w:t>
        </w:r>
      </w:ins>
      <w:ins w:id="1674" w:author="Dewey Case" w:date="2024-04-01T17:15:00Z">
        <w:r w:rsidRPr="00B25CBD">
          <w:rPr>
            <w:b w:val="0"/>
            <w:bCs/>
            <w:color w:val="242424"/>
            <w:sz w:val="22"/>
            <w:szCs w:val="22"/>
            <w:rPrChange w:id="1675" w:author="Dewey Case" w:date="2024-04-01T17:15:00Z">
              <w:rPr>
                <w:rFonts w:ascii="Verdana" w:hAnsi="Verdana" w:cs="Segoe UI"/>
                <w:color w:val="242424"/>
                <w:sz w:val="23"/>
                <w:szCs w:val="23"/>
              </w:rPr>
            </w:rPrChange>
          </w:rPr>
          <w:t xml:space="preserve">MAHC 5.9.1.5) and access to </w:t>
        </w:r>
      </w:ins>
      <w:ins w:id="1676" w:author="Dewey Case" w:date="2024-04-01T17:16:00Z">
        <w:r w:rsidRPr="00B25CBD">
          <w:rPr>
            <w:b w:val="0"/>
            <w:bCs/>
            <w:smallCaps/>
            <w:color w:val="242424"/>
            <w:sz w:val="22"/>
            <w:szCs w:val="22"/>
            <w:rPrChange w:id="1677" w:author="Dewey Case" w:date="2024-04-01T17:16:00Z">
              <w:rPr>
                <w:b w:val="0"/>
                <w:bCs/>
                <w:color w:val="242424"/>
                <w:sz w:val="22"/>
                <w:szCs w:val="22"/>
              </w:rPr>
            </w:rPrChange>
          </w:rPr>
          <w:t>chemical storage spaces</w:t>
        </w:r>
      </w:ins>
      <w:ins w:id="1678" w:author="Dewey Case" w:date="2024-04-01T17:15:00Z">
        <w:r w:rsidRPr="00B25CBD">
          <w:rPr>
            <w:b w:val="0"/>
            <w:bCs/>
            <w:color w:val="242424"/>
            <w:sz w:val="22"/>
            <w:szCs w:val="22"/>
          </w:rPr>
          <w:t xml:space="preserve"> </w:t>
        </w:r>
        <w:r w:rsidRPr="00B25CBD">
          <w:rPr>
            <w:b w:val="0"/>
            <w:bCs/>
            <w:color w:val="242424"/>
            <w:sz w:val="22"/>
            <w:szCs w:val="22"/>
            <w:rPrChange w:id="1679" w:author="Dewey Case" w:date="2024-04-01T17:15:00Z">
              <w:rPr>
                <w:rFonts w:ascii="Verdana" w:hAnsi="Verdana" w:cs="Segoe UI"/>
                <w:color w:val="242424"/>
                <w:sz w:val="23"/>
                <w:szCs w:val="23"/>
              </w:rPr>
            </w:rPrChange>
          </w:rPr>
          <w:t>should be limited to properly trained personnel only. </w:t>
        </w:r>
      </w:ins>
    </w:p>
    <w:p w14:paraId="73FE3309" w14:textId="77777777" w:rsidR="00D135E7" w:rsidRDefault="00D135E7" w:rsidP="00E77A44">
      <w:pPr>
        <w:pStyle w:val="1111Section"/>
      </w:pPr>
      <w:r>
        <w:t>4.9.1.1</w:t>
      </w:r>
      <w:r>
        <w:tab/>
        <w:t>General Requirements</w:t>
      </w:r>
    </w:p>
    <w:p w14:paraId="7ADDC2E4" w14:textId="77777777" w:rsidR="001F2192" w:rsidRPr="00DC548F" w:rsidRDefault="00D135E7" w:rsidP="001F2192">
      <w:pPr>
        <w:pStyle w:val="Default"/>
        <w:rPr>
          <w:ins w:id="1680" w:author="Dewey Case" w:date="2024-04-30T13:15:00Z"/>
          <w:rFonts w:ascii="Segoe UI" w:hAnsi="Segoe UI" w:cs="Segoe UI"/>
          <w:color w:val="111827"/>
          <w:sz w:val="21"/>
          <w:szCs w:val="21"/>
          <w:shd w:val="clear" w:color="auto" w:fill="FFFFFF"/>
        </w:rPr>
      </w:pPr>
      <w:r w:rsidRPr="001F2192">
        <w:rPr>
          <w:rFonts w:ascii="Times New Roman" w:hAnsi="Times New Roman" w:cs="Times New Roman"/>
          <w:sz w:val="22"/>
          <w:szCs w:val="22"/>
          <w:rPrChange w:id="1681" w:author="Dewey Case" w:date="2024-04-30T13:15:00Z">
            <w:rPr/>
          </w:rPrChange>
        </w:rPr>
        <w:t xml:space="preserve">Building </w:t>
      </w:r>
      <w:r w:rsidR="009E29D5" w:rsidRPr="001F2192">
        <w:rPr>
          <w:rFonts w:ascii="Times New Roman" w:hAnsi="Times New Roman" w:cs="Times New Roman"/>
          <w:smallCaps/>
          <w:sz w:val="22"/>
          <w:szCs w:val="22"/>
          <w:rPrChange w:id="1682" w:author="Dewey Case" w:date="2024-04-30T13:15:00Z">
            <w:rPr>
              <w:smallCaps/>
            </w:rPr>
          </w:rPrChange>
        </w:rPr>
        <w:t>code</w:t>
      </w:r>
      <w:r w:rsidRPr="001F2192">
        <w:rPr>
          <w:rFonts w:ascii="Times New Roman" w:hAnsi="Times New Roman" w:cs="Times New Roman"/>
          <w:sz w:val="22"/>
          <w:szCs w:val="22"/>
          <w:rPrChange w:id="1683" w:author="Dewey Case" w:date="2024-04-30T13:15:00Z">
            <w:rPr/>
          </w:rPrChange>
        </w:rPr>
        <w:t xml:space="preserve"> speaks to minimum door widths from an egress standpoint which is typically narrower. The height is consistent with building </w:t>
      </w:r>
      <w:r w:rsidR="009E29D5" w:rsidRPr="001F2192">
        <w:rPr>
          <w:rFonts w:ascii="Times New Roman" w:hAnsi="Times New Roman" w:cs="Times New Roman"/>
          <w:smallCaps/>
          <w:sz w:val="22"/>
          <w:szCs w:val="22"/>
          <w:rPrChange w:id="1684" w:author="Dewey Case" w:date="2024-04-30T13:15:00Z">
            <w:rPr>
              <w:smallCaps/>
            </w:rPr>
          </w:rPrChange>
        </w:rPr>
        <w:t>code</w:t>
      </w:r>
      <w:r w:rsidRPr="001F2192">
        <w:rPr>
          <w:rFonts w:ascii="Times New Roman" w:hAnsi="Times New Roman" w:cs="Times New Roman"/>
          <w:sz w:val="22"/>
          <w:szCs w:val="22"/>
          <w:rPrChange w:id="1685" w:author="Dewey Case" w:date="2024-04-30T13:15:00Z">
            <w:rPr/>
          </w:rPrChange>
        </w:rPr>
        <w:t xml:space="preserve"> requirements.</w:t>
      </w:r>
      <w:ins w:id="1686" w:author="Dewey Case" w:date="2024-04-30T13:14:00Z">
        <w:r w:rsidR="001F2192" w:rsidRPr="001F2192">
          <w:rPr>
            <w:rFonts w:ascii="Times New Roman" w:hAnsi="Times New Roman" w:cs="Times New Roman"/>
            <w:sz w:val="22"/>
            <w:szCs w:val="22"/>
            <w:rPrChange w:id="1687" w:author="Dewey Case" w:date="2024-04-30T13:15:00Z">
              <w:rPr/>
            </w:rPrChange>
          </w:rPr>
          <w:t xml:space="preserve"> </w:t>
        </w:r>
      </w:ins>
      <w:ins w:id="1688" w:author="Dewey Case" w:date="2024-04-30T13:15:00Z">
        <w:r w:rsidR="001F2192" w:rsidRPr="001F2192">
          <w:rPr>
            <w:rFonts w:ascii="Times New Roman" w:hAnsi="Times New Roman" w:cs="Times New Roman"/>
            <w:sz w:val="22"/>
            <w:szCs w:val="22"/>
            <w:rPrChange w:id="1689" w:author="Dewey Case" w:date="2024-04-30T13:15:00Z">
              <w:rPr>
                <w:sz w:val="22"/>
                <w:szCs w:val="22"/>
              </w:rPr>
            </w:rPrChange>
          </w:rPr>
          <w:t>To prevent equipment damage and accidental</w:t>
        </w:r>
        <w:del w:id="1690" w:author="Laco, Joseph (CDC/NCEH/DEHSP)" w:date="2024-05-08T13:22:00Z">
          <w:r w:rsidR="001F2192" w:rsidRPr="001F2192" w:rsidDel="00F70F65">
            <w:rPr>
              <w:rFonts w:ascii="Times New Roman" w:hAnsi="Times New Roman" w:cs="Times New Roman"/>
              <w:sz w:val="22"/>
              <w:szCs w:val="22"/>
              <w:rPrChange w:id="1691" w:author="Dewey Case" w:date="2024-04-30T13:15:00Z">
                <w:rPr>
                  <w:sz w:val="22"/>
                  <w:szCs w:val="22"/>
                </w:rPr>
              </w:rPrChange>
            </w:rPr>
            <w:delText>ly</w:delText>
          </w:r>
        </w:del>
        <w:r w:rsidR="001F2192" w:rsidRPr="001F2192">
          <w:rPr>
            <w:rFonts w:ascii="Times New Roman" w:hAnsi="Times New Roman" w:cs="Times New Roman"/>
            <w:sz w:val="22"/>
            <w:szCs w:val="22"/>
            <w:rPrChange w:id="1692" w:author="Dewey Case" w:date="2024-04-30T13:15:00Z">
              <w:rPr>
                <w:sz w:val="22"/>
                <w:szCs w:val="22"/>
              </w:rPr>
            </w:rPrChange>
          </w:rPr>
          <w:t xml:space="preserve"> exposures for maintenance and operations personnel, p</w:t>
        </w:r>
        <w:r w:rsidR="001F2192" w:rsidRPr="001F2192">
          <w:rPr>
            <w:rFonts w:ascii="Times New Roman" w:hAnsi="Times New Roman" w:cs="Times New Roman"/>
            <w:color w:val="111827"/>
            <w:sz w:val="22"/>
            <w:szCs w:val="22"/>
            <w:shd w:val="clear" w:color="auto" w:fill="FFFFFF"/>
            <w:rPrChange w:id="1693" w:author="Dewey Case" w:date="2024-04-30T13:15:00Z">
              <w:rPr>
                <w:rFonts w:ascii="Segoe UI" w:hAnsi="Segoe UI" w:cs="Segoe UI"/>
                <w:color w:val="111827"/>
                <w:sz w:val="21"/>
                <w:szCs w:val="21"/>
                <w:shd w:val="clear" w:color="auto" w:fill="FFFFFF"/>
              </w:rPr>
            </w:rPrChange>
          </w:rPr>
          <w:t>ool chemicals should be stored in dedicated storge rooms constructed with corrosion-resistant materials and not in close proximity to filtration, recirculation, heating, disinfection and other related equipment</w:t>
        </w:r>
        <w:r w:rsidR="001F2192" w:rsidRPr="00DC548F">
          <w:rPr>
            <w:rFonts w:ascii="Segoe UI" w:hAnsi="Segoe UI" w:cs="Segoe UI"/>
            <w:color w:val="111827"/>
            <w:sz w:val="21"/>
            <w:szCs w:val="21"/>
            <w:shd w:val="clear" w:color="auto" w:fill="FFFFFF"/>
          </w:rPr>
          <w:t>.</w:t>
        </w:r>
      </w:ins>
    </w:p>
    <w:p w14:paraId="79F8E7F6" w14:textId="431EC3E5" w:rsidR="00D135E7" w:rsidDel="001F2192" w:rsidRDefault="00D135E7">
      <w:pPr>
        <w:pStyle w:val="1111Section"/>
        <w:rPr>
          <w:del w:id="1694" w:author="Dewey Case" w:date="2024-04-30T13:16:00Z"/>
        </w:rPr>
        <w:pPrChange w:id="1695" w:author="Freeland, Amy L. (CDC/NCEZID/DFWED/WDPB)" w:date="2024-05-10T17:34:00Z">
          <w:pPr/>
        </w:pPrChange>
      </w:pPr>
    </w:p>
    <w:p w14:paraId="5CE7C6C5" w14:textId="77777777" w:rsidR="00D135E7" w:rsidRDefault="00D135E7" w:rsidP="00E77A44">
      <w:pPr>
        <w:pStyle w:val="1111Section"/>
      </w:pPr>
      <w:r>
        <w:t>4.9.1.2</w:t>
      </w:r>
      <w:r>
        <w:tab/>
        <w:t>Construction</w:t>
      </w:r>
    </w:p>
    <w:p w14:paraId="42C15DE4" w14:textId="77777777" w:rsidR="00D135E7" w:rsidRDefault="00D135E7" w:rsidP="00FD7B60">
      <w:pPr>
        <w:pStyle w:val="ListParagraph"/>
        <w:numPr>
          <w:ilvl w:val="0"/>
          <w:numId w:val="76"/>
        </w:numPr>
      </w:pPr>
      <w:r>
        <w:t xml:space="preserve">See IMC Section 304.1. </w:t>
      </w:r>
    </w:p>
    <w:p w14:paraId="0F3BC401" w14:textId="40EF4914" w:rsidR="00D135E7" w:rsidRDefault="00D135E7" w:rsidP="00FD7B60">
      <w:pPr>
        <w:pStyle w:val="ListParagraph"/>
        <w:numPr>
          <w:ilvl w:val="0"/>
          <w:numId w:val="76"/>
        </w:numPr>
      </w:pPr>
      <w:r>
        <w:t>See NEC Article 110-26: Minimum Clearances.</w:t>
      </w:r>
    </w:p>
    <w:p w14:paraId="02DB1B7B" w14:textId="77777777" w:rsidR="00D135E7" w:rsidRDefault="00D135E7" w:rsidP="00FD7B60">
      <w:pPr>
        <w:pStyle w:val="ListParagraph"/>
        <w:numPr>
          <w:ilvl w:val="0"/>
          <w:numId w:val="76"/>
        </w:numPr>
      </w:pPr>
      <w:r>
        <w:t>See NFPA 54 Section 8.1.2.</w:t>
      </w:r>
    </w:p>
    <w:p w14:paraId="2AB9EB3E" w14:textId="77777777" w:rsidR="00D135E7" w:rsidRDefault="00D135E7" w:rsidP="00E77A44">
      <w:pPr>
        <w:pStyle w:val="1111Section"/>
      </w:pPr>
      <w:r>
        <w:t>4.9.1.4</w:t>
      </w:r>
      <w:r>
        <w:tab/>
        <w:t>Ventilation</w:t>
      </w:r>
    </w:p>
    <w:p w14:paraId="39826DC9" w14:textId="77777777" w:rsidR="00D135E7" w:rsidRDefault="00D135E7" w:rsidP="00FD7B60">
      <w:pPr>
        <w:pStyle w:val="ListParagraph"/>
        <w:numPr>
          <w:ilvl w:val="0"/>
          <w:numId w:val="77"/>
        </w:numPr>
      </w:pPr>
      <w:r>
        <w:t>See IMC Section 502.</w:t>
      </w:r>
    </w:p>
    <w:p w14:paraId="5BBA94B4" w14:textId="77777777" w:rsidR="00D135E7" w:rsidRDefault="00D135E7" w:rsidP="00E77A44">
      <w:pPr>
        <w:pStyle w:val="1111Section"/>
      </w:pPr>
      <w:r>
        <w:t>4.9.1.5</w:t>
      </w:r>
      <w:r>
        <w:tab/>
        <w:t>Markings</w:t>
      </w:r>
    </w:p>
    <w:p w14:paraId="1FE7B1AE" w14:textId="77777777" w:rsidR="00D135E7" w:rsidRDefault="00D135E7" w:rsidP="00026B5D">
      <w:r>
        <w:t>Pipes may be color coded according to use with either labels or a reference chart; directional arrows with permanent labeling on the pipes; or by other means deemed suitable by the AHJ.</w:t>
      </w:r>
    </w:p>
    <w:p w14:paraId="16983675" w14:textId="77777777" w:rsidR="00D135E7" w:rsidRDefault="00D135E7" w:rsidP="00E77A44">
      <w:pPr>
        <w:pStyle w:val="1111Section"/>
      </w:pPr>
      <w:r>
        <w:t>4.9.1.6</w:t>
      </w:r>
      <w:r>
        <w:tab/>
        <w:t>Equipment Rooms Containing Combustion Equipment</w:t>
      </w:r>
    </w:p>
    <w:p w14:paraId="686DDC9A" w14:textId="475FDE44" w:rsidR="00D135E7" w:rsidRDefault="00D135E7" w:rsidP="00026B5D">
      <w:r>
        <w:t xml:space="preserve">Due to the </w:t>
      </w:r>
      <w:r w:rsidR="00C038FA" w:rsidRPr="00C038FA">
        <w:rPr>
          <w:smallCaps/>
        </w:rPr>
        <w:t>corrosive</w:t>
      </w:r>
      <w:r>
        <w:t xml:space="preserve"> nature of chemicals being used in the water treatment process, it should be expected that all equipment, especially combustion equipment and any ancillary components, experience corrosion. A breach in the combustion chamber or failure of the combustion air damper could lead to carbon monoxide release into the </w:t>
      </w:r>
      <w:r w:rsidRPr="00566C2D">
        <w:rPr>
          <w:smallCaps/>
        </w:rPr>
        <w:t>equipment room</w:t>
      </w:r>
      <w:r w:rsidR="00224A72">
        <w:rPr>
          <w:smallCaps/>
        </w:rPr>
        <w:t xml:space="preserve"> or area</w:t>
      </w:r>
      <w:r>
        <w:t xml:space="preserve"> which can prove fatal to occupants. The carbon monoxide detectors, </w:t>
      </w:r>
      <w:r w:rsidRPr="00DC0038">
        <w:rPr>
          <w:smallCaps/>
        </w:rPr>
        <w:t>certified, listed, and labeled</w:t>
      </w:r>
      <w:r>
        <w:t xml:space="preserve"> in accordance with UL 2075, should be tested, at a minimum, semiannually to ensure their operability. All combustion chambers, combustion dampers, and ancillary items associated with the combustion system, should be inspected annually to ensure they are intact, operating correctly, and not in danger of corroding through. Inspections should be carried out by qualified parties. Where local</w:t>
      </w:r>
      <w:r w:rsidR="00AE1EBD">
        <w:t xml:space="preserve">, state, territorial, </w:t>
      </w:r>
      <w:r w:rsidR="0065314F">
        <w:t xml:space="preserve">federal, </w:t>
      </w:r>
      <w:r w:rsidR="00C3070E">
        <w:t>and</w:t>
      </w:r>
      <w:r w:rsidR="00AE1EBD">
        <w:t xml:space="preserve"> tr</w:t>
      </w:r>
      <w:r w:rsidR="00D956F0">
        <w:t>ibal</w:t>
      </w:r>
      <w:r>
        <w:t xml:space="preserve"> health inspectors do not have the proper training or knowledge to perform these tests and boiler inspections, operators should contract for the required tests and inspections by qualified parties. Health inspectors should review the facility’s paperwork to confirm that they have had the required tests and inspections completed.</w:t>
      </w:r>
    </w:p>
    <w:p w14:paraId="4E4C5F19" w14:textId="77777777" w:rsidR="005D209C" w:rsidRDefault="005D209C" w:rsidP="00A452A2">
      <w:pPr>
        <w:pStyle w:val="111111Sub-Paragraph"/>
      </w:pPr>
      <w:r>
        <w:t>Installed</w:t>
      </w:r>
    </w:p>
    <w:p w14:paraId="0AE87C20" w14:textId="36D348D3" w:rsidR="00D135E7" w:rsidRDefault="00D135E7" w:rsidP="00026B5D">
      <w:r>
        <w:t xml:space="preserve">No </w:t>
      </w:r>
      <w:r w:rsidR="009E29D5" w:rsidRPr="009E29D5">
        <w:rPr>
          <w:smallCaps/>
        </w:rPr>
        <w:t>code</w:t>
      </w:r>
      <w:r>
        <w:t xml:space="preserve"> language exists for this section since the MAHC defers to other </w:t>
      </w:r>
      <w:r w:rsidRPr="009E29D5">
        <w:rPr>
          <w:smallCaps/>
        </w:rPr>
        <w:t>codes</w:t>
      </w:r>
      <w:r>
        <w:t xml:space="preserve"> but the rationale for some of it is still included in the Annex. No items should be installed, nor shall </w:t>
      </w:r>
      <w:r w:rsidRPr="00756F50">
        <w:rPr>
          <w:smallCaps/>
        </w:rPr>
        <w:t>storage</w:t>
      </w:r>
      <w:r>
        <w:t xml:space="preserve"> be planned for any items, within the minimum clearances of a </w:t>
      </w:r>
      <w:r w:rsidR="00C72BE5" w:rsidRPr="00C72BE5">
        <w:rPr>
          <w:smallCaps/>
        </w:rPr>
        <w:t>Combustion Device</w:t>
      </w:r>
      <w:r>
        <w:t xml:space="preserve">, as defined by the manufacturer, or within the minimum clearances as defined the National Fuel Gas Code or other applicable </w:t>
      </w:r>
      <w:r w:rsidR="00E16799">
        <w:t xml:space="preserve">local, state, </w:t>
      </w:r>
      <w:r w:rsidR="00783899">
        <w:t xml:space="preserve">territorial, federal, </w:t>
      </w:r>
      <w:r w:rsidR="00C3070E">
        <w:t>and</w:t>
      </w:r>
      <w:r w:rsidR="00783899">
        <w:t xml:space="preserve"> tribal </w:t>
      </w:r>
      <w:r w:rsidR="00923434">
        <w:t>laws</w:t>
      </w:r>
      <w:r>
        <w:t>, whichever are greater.</w:t>
      </w:r>
    </w:p>
    <w:p w14:paraId="13EE8C9A" w14:textId="77777777" w:rsidR="00D135E7" w:rsidRDefault="00D135E7" w:rsidP="00FD7B60">
      <w:pPr>
        <w:pStyle w:val="ListParagraph"/>
        <w:numPr>
          <w:ilvl w:val="0"/>
          <w:numId w:val="77"/>
        </w:numPr>
      </w:pPr>
      <w:r>
        <w:t>See IMC Section 304.1.</w:t>
      </w:r>
    </w:p>
    <w:p w14:paraId="4194B388" w14:textId="77777777" w:rsidR="00D135E7" w:rsidRDefault="00D135E7" w:rsidP="00FD7B60">
      <w:pPr>
        <w:pStyle w:val="ListParagraph"/>
        <w:numPr>
          <w:ilvl w:val="0"/>
          <w:numId w:val="77"/>
        </w:numPr>
      </w:pPr>
      <w:r>
        <w:t>See NFPA 54 Sec. 8.1.2.</w:t>
      </w:r>
    </w:p>
    <w:p w14:paraId="6BDB923C" w14:textId="77777777" w:rsidR="00F41CFB" w:rsidRDefault="00F41CFB" w:rsidP="00A452A2">
      <w:pPr>
        <w:pStyle w:val="111111Sub-Paragraph"/>
      </w:pPr>
      <w:r>
        <w:t>Increased Ventilation</w:t>
      </w:r>
    </w:p>
    <w:p w14:paraId="36E6872A" w14:textId="6C3212F2" w:rsidR="00D135E7" w:rsidRDefault="00D135E7" w:rsidP="00026B5D">
      <w:r>
        <w:t xml:space="preserve">Rooms containing combustion equipment </w:t>
      </w:r>
      <w:r w:rsidR="00B77AA4">
        <w:t xml:space="preserve">might </w:t>
      </w:r>
      <w:r>
        <w:t xml:space="preserve">be subject to requirements for increased ventilation and combustion-air intake, as specified by the National Fuel Gas Code or other pertinent </w:t>
      </w:r>
      <w:r w:rsidRPr="009E29D5">
        <w:rPr>
          <w:smallCaps/>
        </w:rPr>
        <w:t>codes</w:t>
      </w:r>
      <w:r>
        <w:t xml:space="preserve">. The </w:t>
      </w:r>
      <w:r w:rsidRPr="00566C2D">
        <w:rPr>
          <w:smallCaps/>
        </w:rPr>
        <w:t>equipment room</w:t>
      </w:r>
      <w:r w:rsidR="00224A72">
        <w:rPr>
          <w:smallCaps/>
        </w:rPr>
        <w:t xml:space="preserve"> or area</w:t>
      </w:r>
      <w:r>
        <w:t xml:space="preserve"> should be constructed as to allow for the planned equipment or should be modified as necessary. Where an </w:t>
      </w:r>
      <w:r w:rsidRPr="00566C2D">
        <w:rPr>
          <w:smallCaps/>
        </w:rPr>
        <w:t>equipment room</w:t>
      </w:r>
      <w:r w:rsidR="00224A72">
        <w:rPr>
          <w:smallCaps/>
        </w:rPr>
        <w:t xml:space="preserve"> or area</w:t>
      </w:r>
      <w:r>
        <w:t xml:space="preserve"> contains combustion equipment which uses </w:t>
      </w:r>
      <w:r w:rsidRPr="00154634">
        <w:rPr>
          <w:smallCaps/>
        </w:rPr>
        <w:t>equipment</w:t>
      </w:r>
      <w:r w:rsidR="00224A72" w:rsidRPr="00154634">
        <w:rPr>
          <w:smallCaps/>
        </w:rPr>
        <w:t xml:space="preserve"> </w:t>
      </w:r>
      <w:r w:rsidRPr="00154634">
        <w:rPr>
          <w:smallCaps/>
        </w:rPr>
        <w:t>room</w:t>
      </w:r>
      <w:r w:rsidR="00224A72">
        <w:t xml:space="preserve"> </w:t>
      </w:r>
      <w:r w:rsidR="00224A72">
        <w:rPr>
          <w:smallCaps/>
        </w:rPr>
        <w:t>or area</w:t>
      </w:r>
      <w:r>
        <w:t xml:space="preserve"> air for combustion, no other equipment should be so installed as to reduce the room air pressure beyond the acceptable air-intake pressure range for the combustion equipment.</w:t>
      </w:r>
    </w:p>
    <w:p w14:paraId="44DC284E" w14:textId="77777777" w:rsidR="00D135E7" w:rsidRDefault="00D135E7" w:rsidP="00FD7B60">
      <w:pPr>
        <w:pStyle w:val="ListParagraph"/>
        <w:numPr>
          <w:ilvl w:val="0"/>
          <w:numId w:val="78"/>
        </w:numPr>
      </w:pPr>
      <w:r>
        <w:t>See IMC Section 701.</w:t>
      </w:r>
    </w:p>
    <w:p w14:paraId="168E6DAD" w14:textId="77777777" w:rsidR="00142826" w:rsidRDefault="00142826" w:rsidP="00A452A2">
      <w:pPr>
        <w:pStyle w:val="111111Sub-Paragraph"/>
      </w:pPr>
      <w:r>
        <w:t>Noxious Gasses</w:t>
      </w:r>
    </w:p>
    <w:p w14:paraId="0AFC8D17" w14:textId="1FEEFD2B" w:rsidR="00D135E7" w:rsidRDefault="00D135E7" w:rsidP="00026B5D">
      <w:r>
        <w:t xml:space="preserve">All practical flames produce carbon monoxide or nitrous oxides. There is very little chance of being rid of both at the same time. Neither is good for human health. The key is to dilute combustion products and send them up the flue. This does not always work where </w:t>
      </w:r>
      <w:r w:rsidRPr="00154634">
        <w:rPr>
          <w:smallCaps/>
        </w:rPr>
        <w:t>equipment</w:t>
      </w:r>
      <w:r w:rsidR="00224A72" w:rsidRPr="00154634">
        <w:rPr>
          <w:smallCaps/>
        </w:rPr>
        <w:t xml:space="preserve"> </w:t>
      </w:r>
      <w:r w:rsidRPr="00154634">
        <w:rPr>
          <w:smallCaps/>
        </w:rPr>
        <w:t>room</w:t>
      </w:r>
      <w:r w:rsidR="00224A72">
        <w:t xml:space="preserve"> </w:t>
      </w:r>
      <w:r w:rsidR="00224A72">
        <w:rPr>
          <w:smallCaps/>
        </w:rPr>
        <w:t>or area</w:t>
      </w:r>
      <w:r>
        <w:t xml:space="preserve"> air pressure is lower than outdoor air pressure. Some </w:t>
      </w:r>
      <w:r w:rsidR="00C72BE5" w:rsidRPr="00C72BE5">
        <w:rPr>
          <w:smallCaps/>
        </w:rPr>
        <w:t>Combustion Device</w:t>
      </w:r>
      <w:r w:rsidRPr="00960E60">
        <w:rPr>
          <w:smallCaps/>
        </w:rPr>
        <w:t>s</w:t>
      </w:r>
      <w:r>
        <w:t xml:space="preserve"> work by natural draft </w:t>
      </w:r>
      <w:r w:rsidRPr="00544E2A">
        <w:rPr>
          <w:i/>
          <w:iCs/>
        </w:rPr>
        <w:t>(buoyancy of hot gases)</w:t>
      </w:r>
      <w:r>
        <w:t xml:space="preserve"> and cannot tolerate any pressure difference. Other </w:t>
      </w:r>
      <w:r w:rsidR="00C72BE5" w:rsidRPr="00C72BE5">
        <w:rPr>
          <w:smallCaps/>
        </w:rPr>
        <w:t>Combustion Device</w:t>
      </w:r>
      <w:r w:rsidRPr="00960E60">
        <w:rPr>
          <w:smallCaps/>
        </w:rPr>
        <w:t>s</w:t>
      </w:r>
      <w:r>
        <w:t xml:space="preserve"> have higher pressure differences which they can overcome. Where an </w:t>
      </w:r>
      <w:r w:rsidRPr="00566C2D">
        <w:rPr>
          <w:smallCaps/>
        </w:rPr>
        <w:t>equipment room</w:t>
      </w:r>
      <w:r w:rsidR="00224A72">
        <w:rPr>
          <w:smallCaps/>
        </w:rPr>
        <w:t xml:space="preserve"> or area</w:t>
      </w:r>
      <w:r>
        <w:t xml:space="preserve"> contains combustion equipment which uses </w:t>
      </w:r>
      <w:r w:rsidRPr="00566C2D">
        <w:rPr>
          <w:smallCaps/>
        </w:rPr>
        <w:t>equipment room</w:t>
      </w:r>
      <w:r w:rsidR="00224A72">
        <w:rPr>
          <w:smallCaps/>
        </w:rPr>
        <w:t xml:space="preserve"> or area</w:t>
      </w:r>
      <w:r>
        <w:t xml:space="preserve"> air for combustion, air-handling equipment should not use the room as a plenum. Exceptions may include where the combustion equipment is </w:t>
      </w:r>
      <w:r w:rsidRPr="00DC0038">
        <w:rPr>
          <w:smallCaps/>
        </w:rPr>
        <w:t>certified, listed, and labeled</w:t>
      </w:r>
      <w:r>
        <w:t xml:space="preserve"> for the expected use, such installation shall be acceptable where approved by the AHJ.</w:t>
      </w:r>
    </w:p>
    <w:p w14:paraId="15BD6846" w14:textId="77777777" w:rsidR="00D135E7" w:rsidRDefault="00D135E7" w:rsidP="00FD7B60">
      <w:pPr>
        <w:pStyle w:val="ListParagraph"/>
        <w:numPr>
          <w:ilvl w:val="0"/>
          <w:numId w:val="78"/>
        </w:numPr>
      </w:pPr>
      <w:r>
        <w:t>See IMC Section 701.</w:t>
      </w:r>
    </w:p>
    <w:p w14:paraId="48989FDA" w14:textId="77777777" w:rsidR="003C7CA0" w:rsidRDefault="003C7CA0" w:rsidP="00A452A2">
      <w:pPr>
        <w:pStyle w:val="111111Sub-Paragraph"/>
      </w:pPr>
      <w:r>
        <w:t>Plenum Room</w:t>
      </w:r>
    </w:p>
    <w:p w14:paraId="671A6155" w14:textId="2E732434" w:rsidR="00D135E7" w:rsidRDefault="00D135E7" w:rsidP="00026B5D">
      <w:r>
        <w:t xml:space="preserve">A plenum room uses the </w:t>
      </w:r>
      <w:r w:rsidRPr="00566C2D">
        <w:rPr>
          <w:smallCaps/>
        </w:rPr>
        <w:t>equipment room</w:t>
      </w:r>
      <w:r w:rsidR="00224A72">
        <w:rPr>
          <w:smallCaps/>
        </w:rPr>
        <w:t xml:space="preserve"> or area</w:t>
      </w:r>
      <w:r>
        <w:t xml:space="preserve"> as the intake duct for HVAC equipment. Thus, it will have a low air pressure while the HVAC equipment is operating. For an </w:t>
      </w:r>
      <w:r w:rsidRPr="00474C58">
        <w:rPr>
          <w:smallCaps/>
        </w:rPr>
        <w:t>indoor aquatic facility</w:t>
      </w:r>
      <w:r>
        <w:t xml:space="preserve">, the incoming air would contain halogen compounds </w:t>
      </w:r>
      <w:r w:rsidR="00D70786" w:rsidRPr="00544E2A">
        <w:rPr>
          <w:i/>
          <w:iCs/>
        </w:rPr>
        <w:t>(</w:t>
      </w:r>
      <w:r w:rsidRPr="00544E2A">
        <w:rPr>
          <w:i/>
          <w:iCs/>
        </w:rPr>
        <w:t>e.g.</w:t>
      </w:r>
      <w:r w:rsidR="00D70786" w:rsidRPr="00544E2A">
        <w:rPr>
          <w:i/>
          <w:iCs/>
        </w:rPr>
        <w:t>,</w:t>
      </w:r>
      <w:r w:rsidRPr="00544E2A">
        <w:rPr>
          <w:i/>
          <w:iCs/>
        </w:rPr>
        <w:t xml:space="preserve"> chloramines</w:t>
      </w:r>
      <w:r w:rsidR="00D70786" w:rsidRPr="00544E2A">
        <w:rPr>
          <w:i/>
          <w:iCs/>
        </w:rPr>
        <w:t>)</w:t>
      </w:r>
      <w:r>
        <w:t>, and thus</w:t>
      </w:r>
      <w:r w:rsidR="00D70786">
        <w:t>,</w:t>
      </w:r>
      <w:r>
        <w:t xml:space="preserve"> should never be used as combustion air. Where an </w:t>
      </w:r>
      <w:r w:rsidRPr="00566C2D">
        <w:rPr>
          <w:smallCaps/>
        </w:rPr>
        <w:t>equipment room</w:t>
      </w:r>
      <w:r w:rsidR="00224A72">
        <w:rPr>
          <w:smallCaps/>
        </w:rPr>
        <w:t xml:space="preserve"> or area</w:t>
      </w:r>
      <w:r>
        <w:t xml:space="preserve"> contains combustion equipment which uses a draft hood, air-handling equipment should not use the room as a plenum. Exceptions may include where the combustion equipment is </w:t>
      </w:r>
      <w:r w:rsidRPr="00DC0038">
        <w:rPr>
          <w:smallCaps/>
        </w:rPr>
        <w:t>certified, listed, and labeled</w:t>
      </w:r>
      <w:r>
        <w:t xml:space="preserve"> for the expected use, such installation shall be acceptable where approved by the AHJ.</w:t>
      </w:r>
    </w:p>
    <w:p w14:paraId="7A14F74E" w14:textId="77777777" w:rsidR="00D135E7" w:rsidRDefault="00D135E7" w:rsidP="00FD7B60">
      <w:pPr>
        <w:pStyle w:val="ListParagraph"/>
        <w:numPr>
          <w:ilvl w:val="0"/>
          <w:numId w:val="78"/>
        </w:numPr>
      </w:pPr>
      <w:r>
        <w:t>See IMC Section 701.</w:t>
      </w:r>
    </w:p>
    <w:p w14:paraId="650AD440" w14:textId="77777777" w:rsidR="001C238C" w:rsidRPr="00352FD9" w:rsidRDefault="001C238C" w:rsidP="00A452A2">
      <w:pPr>
        <w:pStyle w:val="111111Sub-Paragraph"/>
      </w:pPr>
      <w:r>
        <w:t>Lowered Room Pressure</w:t>
      </w:r>
    </w:p>
    <w:p w14:paraId="3B6C1A7C" w14:textId="77777777" w:rsidR="00D135E7" w:rsidRDefault="00D135E7" w:rsidP="00026B5D">
      <w:r>
        <w:t xml:space="preserve">In this situation, there is a tendency for the lowered room pressure to pull combustion products back down the flue into the room, and thus spread them everywhere. Rooms containing combustion equipment are also subject to requirements for separation from </w:t>
      </w:r>
      <w:r w:rsidRPr="00E5329B">
        <w:rPr>
          <w:smallCaps/>
        </w:rPr>
        <w:t>chemical storage spaces</w:t>
      </w:r>
      <w:r>
        <w:t>.</w:t>
      </w:r>
    </w:p>
    <w:p w14:paraId="3D40CE61" w14:textId="77777777" w:rsidR="00D135E7" w:rsidRDefault="00D135E7" w:rsidP="00E77A44">
      <w:pPr>
        <w:pStyle w:val="1111Section"/>
      </w:pPr>
      <w:r>
        <w:t>4.9.1.7</w:t>
      </w:r>
      <w:r>
        <w:tab/>
        <w:t>Separation from Chemical Storage Spaces</w:t>
      </w:r>
    </w:p>
    <w:p w14:paraId="7A3A3614" w14:textId="61314D5B" w:rsidR="00D135E7" w:rsidRDefault="00D135E7" w:rsidP="00026B5D">
      <w:r>
        <w:t xml:space="preserve">Largely, building </w:t>
      </w:r>
      <w:r w:rsidR="00581BC7" w:rsidRPr="00581BC7">
        <w:rPr>
          <w:smallCaps/>
        </w:rPr>
        <w:t>Standards</w:t>
      </w:r>
      <w:r>
        <w:t xml:space="preserve"> do not speak to </w:t>
      </w:r>
      <w:r w:rsidRPr="009351C6">
        <w:rPr>
          <w:smallCaps/>
        </w:rPr>
        <w:t>aquatic venues</w:t>
      </w:r>
      <w:r>
        <w:t>; for example, the dangers that chemical fumes pose to combustion equipment.</w:t>
      </w:r>
    </w:p>
    <w:p w14:paraId="26398B1D" w14:textId="77777777" w:rsidR="00D135E7" w:rsidRDefault="00D135E7" w:rsidP="00096936">
      <w:pPr>
        <w:pStyle w:val="11111Paragraph"/>
      </w:pPr>
      <w:r>
        <w:t>4.9.1.7.1</w:t>
      </w:r>
      <w:r>
        <w:tab/>
        <w:t>Equipment</w:t>
      </w:r>
    </w:p>
    <w:p w14:paraId="089A961B" w14:textId="77777777" w:rsidR="00D135E7" w:rsidRDefault="00D135E7" w:rsidP="00A452A2">
      <w:pPr>
        <w:pStyle w:val="111111Sub-Paragraph"/>
      </w:pPr>
      <w:r>
        <w:t>4.9.1.7.1.1</w:t>
      </w:r>
      <w:r>
        <w:tab/>
        <w:t>Contaminated Air</w:t>
      </w:r>
    </w:p>
    <w:p w14:paraId="2D7D309F" w14:textId="0B9BA329" w:rsidR="00D135E7" w:rsidRDefault="00D135E7" w:rsidP="00026B5D">
      <w:r>
        <w:t xml:space="preserve">Combustion equipment, air-handling equipment, and electrical equipment should not be exposed to air contaminated with </w:t>
      </w:r>
      <w:r w:rsidR="00C038FA" w:rsidRPr="00C038FA">
        <w:rPr>
          <w:smallCaps/>
        </w:rPr>
        <w:t>corrosive</w:t>
      </w:r>
      <w:r>
        <w:t xml:space="preserve"> chemical fumes or vapors.</w:t>
      </w:r>
    </w:p>
    <w:p w14:paraId="36BF210C" w14:textId="77777777" w:rsidR="00D135E7" w:rsidRDefault="00D135E7" w:rsidP="00FD7B60">
      <w:pPr>
        <w:pStyle w:val="ListParagraph"/>
        <w:numPr>
          <w:ilvl w:val="0"/>
          <w:numId w:val="78"/>
        </w:numPr>
      </w:pPr>
      <w:r>
        <w:t>See ANSI/ACCA 10 Manual SPS Section 1-6.</w:t>
      </w:r>
    </w:p>
    <w:p w14:paraId="5D63A8AB" w14:textId="77777777" w:rsidR="00D135E7" w:rsidRDefault="00D135E7" w:rsidP="00FD7B60">
      <w:pPr>
        <w:pStyle w:val="ListParagraph"/>
        <w:numPr>
          <w:ilvl w:val="0"/>
          <w:numId w:val="78"/>
        </w:numPr>
      </w:pPr>
      <w:r>
        <w:t>See Chimney Safety Institute of America (Plainfield, IN): Proper Venting of Gas Fueled Appliances, 2010.</w:t>
      </w:r>
    </w:p>
    <w:p w14:paraId="534A83C2" w14:textId="77777777" w:rsidR="00D135E7" w:rsidRDefault="00D135E7" w:rsidP="00FD7B60">
      <w:pPr>
        <w:pStyle w:val="ListParagraph"/>
        <w:numPr>
          <w:ilvl w:val="0"/>
          <w:numId w:val="78"/>
        </w:numPr>
      </w:pPr>
      <w:r>
        <w:t>See NFPA 54 Section 8.1.6.</w:t>
      </w:r>
    </w:p>
    <w:p w14:paraId="6CAD88EF" w14:textId="77777777" w:rsidR="00D135E7" w:rsidRDefault="00D135E7" w:rsidP="00FD7B60">
      <w:pPr>
        <w:pStyle w:val="ListParagraph"/>
        <w:numPr>
          <w:ilvl w:val="0"/>
          <w:numId w:val="78"/>
        </w:numPr>
      </w:pPr>
      <w:r>
        <w:t>See Propane Council (Washington, D.C.): Instruction Sheet IV - Identifying and Correcting Burner Problems.</w:t>
      </w:r>
    </w:p>
    <w:p w14:paraId="586B2266" w14:textId="77777777" w:rsidR="00D135E7" w:rsidRDefault="00D135E7" w:rsidP="00A452A2">
      <w:pPr>
        <w:pStyle w:val="111111Sub-Paragraph"/>
      </w:pPr>
      <w:r>
        <w:t>4.9.1.7.1.2</w:t>
      </w:r>
      <w:r>
        <w:tab/>
        <w:t>Equipment Restrictions</w:t>
      </w:r>
    </w:p>
    <w:p w14:paraId="21137A59" w14:textId="1240A09B" w:rsidR="00D135E7" w:rsidRDefault="00D135E7" w:rsidP="00026B5D">
      <w:r>
        <w:t xml:space="preserve">Spaces containing combustion equipment, air handling equipment, </w:t>
      </w:r>
      <w:r w:rsidR="0059028B">
        <w:t>or</w:t>
      </w:r>
      <w:r>
        <w:t xml:space="preserve"> electrical equipment and spaces sharing air distribution with spaces containing such equipment shall not at the same time be used as </w:t>
      </w:r>
      <w:r w:rsidRPr="00E5329B">
        <w:rPr>
          <w:smallCaps/>
        </w:rPr>
        <w:t>chemical storage spaces</w:t>
      </w:r>
      <w:r>
        <w:t xml:space="preserve">. Exceptions may include equipment </w:t>
      </w:r>
      <w:r w:rsidRPr="00DC0038">
        <w:rPr>
          <w:smallCaps/>
        </w:rPr>
        <w:t>certified, listed, and labeled</w:t>
      </w:r>
      <w:r>
        <w:t xml:space="preserve"> for use in that atmosphere shall be acceptable, where approved by the AHJ.</w:t>
      </w:r>
    </w:p>
    <w:p w14:paraId="03497344" w14:textId="491E94BA" w:rsidR="00D135E7" w:rsidRDefault="00D135E7" w:rsidP="00FD7B60">
      <w:pPr>
        <w:pStyle w:val="ListParagraph"/>
        <w:numPr>
          <w:ilvl w:val="0"/>
          <w:numId w:val="79"/>
        </w:numPr>
      </w:pPr>
      <w:r>
        <w:t>See</w:t>
      </w:r>
      <w:r w:rsidR="002A3A68">
        <w:t xml:space="preserve"> </w:t>
      </w:r>
      <w:r>
        <w:t>ANSI/ACCA 10 Manual SPS Section 1-6.</w:t>
      </w:r>
    </w:p>
    <w:p w14:paraId="33D79D65" w14:textId="353C84FA" w:rsidR="00D135E7" w:rsidRDefault="00D135E7" w:rsidP="00FD7B60">
      <w:pPr>
        <w:pStyle w:val="ListParagraph"/>
        <w:numPr>
          <w:ilvl w:val="0"/>
          <w:numId w:val="79"/>
        </w:numPr>
      </w:pPr>
      <w:r>
        <w:t>See IMC Section 304.1</w:t>
      </w:r>
    </w:p>
    <w:p w14:paraId="71BDED2E" w14:textId="77777777" w:rsidR="00D135E7" w:rsidRDefault="00D135E7" w:rsidP="00A452A2">
      <w:pPr>
        <w:pStyle w:val="111111Sub-Paragraph"/>
      </w:pPr>
      <w:r>
        <w:t>4.9.1.7.1.3</w:t>
      </w:r>
      <w:r>
        <w:tab/>
        <w:t>Isolated</w:t>
      </w:r>
    </w:p>
    <w:p w14:paraId="1E40E51D" w14:textId="545E193F" w:rsidR="00D135E7" w:rsidRDefault="00D135E7" w:rsidP="00026B5D">
      <w:r>
        <w:t xml:space="preserve">Spaces containing combustion equipment, air-handling equipment, </w:t>
      </w:r>
      <w:r w:rsidR="0059028B">
        <w:t>or</w:t>
      </w:r>
      <w:r>
        <w:t xml:space="preserve"> electrical equipment and spaces sharing air distribution with spaces containing such equipment shall be isolated from </w:t>
      </w:r>
      <w:r w:rsidRPr="00915C01">
        <w:rPr>
          <w:smallCaps/>
        </w:rPr>
        <w:t>chemical storage space</w:t>
      </w:r>
      <w:r>
        <w:t xml:space="preserve"> air.</w:t>
      </w:r>
    </w:p>
    <w:p w14:paraId="3AA2567D" w14:textId="77777777" w:rsidR="00D135E7" w:rsidRDefault="00D135E7" w:rsidP="00FD7B60">
      <w:pPr>
        <w:pStyle w:val="ListParagraph"/>
        <w:numPr>
          <w:ilvl w:val="0"/>
          <w:numId w:val="80"/>
        </w:numPr>
      </w:pPr>
      <w:r>
        <w:t>See ANSI/ACCA 10 Manual SPS Section 1-6.</w:t>
      </w:r>
    </w:p>
    <w:p w14:paraId="00DCC1CC" w14:textId="77777777" w:rsidR="00D135E7" w:rsidRDefault="00D135E7" w:rsidP="00FD7B60">
      <w:pPr>
        <w:pStyle w:val="ListParagraph"/>
        <w:numPr>
          <w:ilvl w:val="0"/>
          <w:numId w:val="80"/>
        </w:numPr>
      </w:pPr>
      <w:r>
        <w:t>See IMC Section 304.1.</w:t>
      </w:r>
    </w:p>
    <w:p w14:paraId="30034E0E" w14:textId="77777777" w:rsidR="00D135E7" w:rsidRDefault="00D135E7" w:rsidP="00096936">
      <w:pPr>
        <w:pStyle w:val="11111Paragraph"/>
      </w:pPr>
      <w:r>
        <w:t>4.9.1.7.2</w:t>
      </w:r>
      <w:r>
        <w:tab/>
        <w:t>Doors and Openings</w:t>
      </w:r>
    </w:p>
    <w:p w14:paraId="09D6499B" w14:textId="77777777" w:rsidR="00D135E7" w:rsidRDefault="00D135E7" w:rsidP="00A452A2">
      <w:pPr>
        <w:pStyle w:val="111111Sub-Paragraph"/>
      </w:pPr>
      <w:r>
        <w:t>4.9.1.7.2.1</w:t>
      </w:r>
      <w:r>
        <w:tab/>
        <w:t>Between Equipment and Chemical Storage Spaces</w:t>
      </w:r>
    </w:p>
    <w:p w14:paraId="7CD2681B" w14:textId="17709850" w:rsidR="00D135E7" w:rsidRDefault="00D135E7" w:rsidP="00026B5D">
      <w:r>
        <w:t xml:space="preserve">A door or doors should not be installed in a wall between such </w:t>
      </w:r>
      <w:r w:rsidRPr="00566C2D">
        <w:rPr>
          <w:smallCaps/>
        </w:rPr>
        <w:t>equipment rooms</w:t>
      </w:r>
      <w:r w:rsidR="00224A72">
        <w:rPr>
          <w:smallCaps/>
        </w:rPr>
        <w:t xml:space="preserve"> or areas</w:t>
      </w:r>
      <w:r>
        <w:t xml:space="preserve"> and an interior </w:t>
      </w:r>
      <w:r w:rsidRPr="00915C01">
        <w:rPr>
          <w:smallCaps/>
        </w:rPr>
        <w:t>chemical storage space</w:t>
      </w:r>
      <w:r>
        <w:t>.</w:t>
      </w:r>
    </w:p>
    <w:p w14:paraId="2EF0BD1F" w14:textId="77777777" w:rsidR="00D135E7" w:rsidRDefault="00D135E7" w:rsidP="00FD7B60">
      <w:pPr>
        <w:pStyle w:val="ListParagraph"/>
        <w:numPr>
          <w:ilvl w:val="0"/>
          <w:numId w:val="81"/>
        </w:numPr>
      </w:pPr>
      <w:r>
        <w:t>See ANSI/ACCA 10 Manual SPS Section 1-6.</w:t>
      </w:r>
    </w:p>
    <w:p w14:paraId="6494204E" w14:textId="77777777" w:rsidR="00D135E7" w:rsidRDefault="00D135E7" w:rsidP="00FD7B60">
      <w:pPr>
        <w:pStyle w:val="ListParagraph"/>
        <w:numPr>
          <w:ilvl w:val="0"/>
          <w:numId w:val="81"/>
        </w:numPr>
      </w:pPr>
      <w:r>
        <w:t>See IMC Section 304.1.</w:t>
      </w:r>
    </w:p>
    <w:p w14:paraId="21A84C92" w14:textId="77777777" w:rsidR="00D135E7" w:rsidRDefault="00D135E7" w:rsidP="00A452A2">
      <w:pPr>
        <w:pStyle w:val="111111Sub-Paragraph"/>
      </w:pPr>
      <w:r>
        <w:t>4.9.1.7.2.2</w:t>
      </w:r>
      <w:r>
        <w:tab/>
        <w:t>No Openings</w:t>
      </w:r>
    </w:p>
    <w:p w14:paraId="508E36A9" w14:textId="7C505996" w:rsidR="00D135E7" w:rsidRDefault="00D135E7" w:rsidP="00026B5D">
      <w:r w:rsidRPr="00915C01">
        <w:rPr>
          <w:smallCaps/>
        </w:rPr>
        <w:t>Chemical storage space</w:t>
      </w:r>
      <w:r>
        <w:t xml:space="preserve"> door</w:t>
      </w:r>
      <w:r w:rsidRPr="00544E2A">
        <w:rPr>
          <w:i/>
          <w:iCs/>
        </w:rPr>
        <w:t>(s)</w:t>
      </w:r>
      <w:r>
        <w:t xml:space="preserve"> must not be left open. This is important to controlling air pressure ratios, keeping </w:t>
      </w:r>
      <w:r w:rsidR="00C038FA" w:rsidRPr="00C038FA">
        <w:rPr>
          <w:smallCaps/>
        </w:rPr>
        <w:t>corrosive</w:t>
      </w:r>
      <w:r>
        <w:t xml:space="preserve"> gases out of </w:t>
      </w:r>
      <w:r w:rsidR="00C72BE5" w:rsidRPr="00C72BE5">
        <w:rPr>
          <w:smallCaps/>
        </w:rPr>
        <w:t>Combustion Device</w:t>
      </w:r>
      <w:r w:rsidRPr="00960E60">
        <w:rPr>
          <w:smallCaps/>
        </w:rPr>
        <w:t>s</w:t>
      </w:r>
      <w:r>
        <w:t xml:space="preserve">, and keeping children away from hazards. There should be no ducts, grilles, pass-throughs, or other openings connecting such </w:t>
      </w:r>
      <w:r w:rsidRPr="00566C2D">
        <w:rPr>
          <w:smallCaps/>
        </w:rPr>
        <w:t>equipment rooms</w:t>
      </w:r>
      <w:r w:rsidR="00224A72">
        <w:rPr>
          <w:smallCaps/>
        </w:rPr>
        <w:t xml:space="preserve"> or areas</w:t>
      </w:r>
      <w:r>
        <w:t xml:space="preserve"> to </w:t>
      </w:r>
      <w:r w:rsidRPr="00915C01">
        <w:rPr>
          <w:smallCaps/>
        </w:rPr>
        <w:t>chemical storage spaces</w:t>
      </w:r>
      <w:r>
        <w:t>.</w:t>
      </w:r>
    </w:p>
    <w:p w14:paraId="7AD3BF04" w14:textId="77777777" w:rsidR="00D135E7" w:rsidRDefault="00D135E7" w:rsidP="00FD7B60">
      <w:pPr>
        <w:pStyle w:val="ListParagraph"/>
        <w:numPr>
          <w:ilvl w:val="0"/>
          <w:numId w:val="82"/>
        </w:numPr>
      </w:pPr>
      <w:r>
        <w:t>See ANSI/ACCA 10 Manual SPS Section 1-6.</w:t>
      </w:r>
    </w:p>
    <w:p w14:paraId="2854038D" w14:textId="77777777" w:rsidR="00D135E7" w:rsidRDefault="00D135E7" w:rsidP="00FD7B60">
      <w:pPr>
        <w:pStyle w:val="ListParagraph"/>
        <w:numPr>
          <w:ilvl w:val="0"/>
          <w:numId w:val="82"/>
        </w:numPr>
      </w:pPr>
      <w:r>
        <w:t>See IMC Section 304.1.</w:t>
      </w:r>
    </w:p>
    <w:p w14:paraId="3A18FEE1" w14:textId="77777777" w:rsidR="00D135E7" w:rsidRDefault="00D135E7" w:rsidP="00A452A2">
      <w:pPr>
        <w:pStyle w:val="111111Sub-Paragraph"/>
      </w:pPr>
      <w:r>
        <w:t>4.9.1.7.2.3</w:t>
      </w:r>
      <w:r>
        <w:tab/>
        <w:t>Indoor Aquatic Facility Air</w:t>
      </w:r>
    </w:p>
    <w:p w14:paraId="6BF6E297" w14:textId="38FB75E8" w:rsidR="00D135E7" w:rsidRDefault="00D135E7" w:rsidP="00026B5D">
      <w:r>
        <w:t xml:space="preserve">Spaces containing combustion equipment, air-handling equipment, </w:t>
      </w:r>
      <w:r w:rsidR="0059028B">
        <w:t>or</w:t>
      </w:r>
      <w:r>
        <w:t xml:space="preserve"> electrical equipment and spaces sharing air distribution with spaces containing such equipment should be isolated from </w:t>
      </w:r>
      <w:r w:rsidRPr="00474C58">
        <w:rPr>
          <w:smallCaps/>
        </w:rPr>
        <w:t>indoor aquatic facility</w:t>
      </w:r>
      <w:r>
        <w:t xml:space="preserve"> air. Exceptions may include equipment listed for the atmosphere, which may be acceptable.</w:t>
      </w:r>
    </w:p>
    <w:p w14:paraId="795FA76C" w14:textId="77777777" w:rsidR="00D135E7" w:rsidRDefault="00D135E7" w:rsidP="00FD7B60">
      <w:pPr>
        <w:pStyle w:val="ListParagraph"/>
        <w:numPr>
          <w:ilvl w:val="0"/>
          <w:numId w:val="83"/>
        </w:numPr>
      </w:pPr>
      <w:r>
        <w:t>See ANSI/ACCA 10 Manual SPS Section 1-6.</w:t>
      </w:r>
    </w:p>
    <w:p w14:paraId="65A6E214" w14:textId="77777777" w:rsidR="00D135E7" w:rsidRDefault="00D135E7" w:rsidP="00FD7B60">
      <w:pPr>
        <w:pStyle w:val="ListParagraph"/>
        <w:numPr>
          <w:ilvl w:val="0"/>
          <w:numId w:val="83"/>
        </w:numPr>
      </w:pPr>
      <w:r>
        <w:t>See Chimney Safety Institute of America (Plainfield, IN): Proper Venting of Gas Fueled Appliances, 2010.</w:t>
      </w:r>
    </w:p>
    <w:p w14:paraId="4E3BFF3E" w14:textId="77777777" w:rsidR="00D135E7" w:rsidRDefault="00D135E7" w:rsidP="00FD7B60">
      <w:pPr>
        <w:pStyle w:val="ListParagraph"/>
        <w:numPr>
          <w:ilvl w:val="0"/>
          <w:numId w:val="83"/>
        </w:numPr>
      </w:pPr>
      <w:r>
        <w:t>See NFPA 54 Section 8.1.6.</w:t>
      </w:r>
    </w:p>
    <w:p w14:paraId="6EBBCF87" w14:textId="77777777" w:rsidR="00D135E7" w:rsidRDefault="00D135E7" w:rsidP="00FD7B60">
      <w:pPr>
        <w:pStyle w:val="ListParagraph"/>
        <w:numPr>
          <w:ilvl w:val="0"/>
          <w:numId w:val="83"/>
        </w:numPr>
      </w:pPr>
      <w:r>
        <w:t>See Propane Council (Washington, D.C.): Instruction Sheet IV - Identifying and Correcting Burner Problems.</w:t>
      </w:r>
    </w:p>
    <w:p w14:paraId="36155E5D" w14:textId="21E70DF7" w:rsidR="00D135E7" w:rsidRDefault="00D135E7" w:rsidP="00026B5D">
      <w:r>
        <w:t>Combustion equipment cannot be allowed to intake halogen compounds because acids will form in the flue and destroy it, allowing carbon monoxide and other combustion products to enter the occupied space.</w:t>
      </w:r>
    </w:p>
    <w:p w14:paraId="6CD1D40C" w14:textId="77777777" w:rsidR="00D135E7" w:rsidRDefault="00D135E7" w:rsidP="00A452A2">
      <w:pPr>
        <w:pStyle w:val="111111Sub-Paragraph"/>
      </w:pPr>
      <w:r>
        <w:t>4.9.1.7.2.4</w:t>
      </w:r>
      <w:r>
        <w:tab/>
        <w:t>No Openings</w:t>
      </w:r>
    </w:p>
    <w:p w14:paraId="48C0CE63" w14:textId="77777777" w:rsidR="00D135E7" w:rsidRDefault="00D135E7" w:rsidP="00026B5D">
      <w:r>
        <w:t xml:space="preserve">There should be no ducts, grilles, pass-throughs, or other openings connecting such spaces to an </w:t>
      </w:r>
      <w:r w:rsidRPr="00474C58">
        <w:rPr>
          <w:smallCaps/>
        </w:rPr>
        <w:t>indoor aquatic facility</w:t>
      </w:r>
      <w:r>
        <w:t xml:space="preserve">. Exceptions may include HVAC equipment which is rated for </w:t>
      </w:r>
      <w:r w:rsidRPr="004F4A58">
        <w:rPr>
          <w:smallCaps/>
        </w:rPr>
        <w:t>indoor aquatic facility</w:t>
      </w:r>
      <w:r>
        <w:t xml:space="preserve"> atmosphere and which serves only that </w:t>
      </w:r>
      <w:r w:rsidRPr="004F4A58">
        <w:rPr>
          <w:smallCaps/>
        </w:rPr>
        <w:t>indoor aquatic facility</w:t>
      </w:r>
      <w:r>
        <w:t xml:space="preserve"> shall be acceptable. </w:t>
      </w:r>
    </w:p>
    <w:p w14:paraId="27BA99E3" w14:textId="77777777" w:rsidR="00D135E7" w:rsidRPr="00287B2C" w:rsidRDefault="00D135E7" w:rsidP="00026B5D">
      <w:pPr>
        <w:rPr>
          <w:i/>
        </w:rPr>
      </w:pPr>
      <w:r w:rsidRPr="00287B2C">
        <w:rPr>
          <w:i/>
        </w:rPr>
        <w:t xml:space="preserve">Note: Ducts which connect the </w:t>
      </w:r>
      <w:r w:rsidRPr="004F4A58">
        <w:rPr>
          <w:i/>
          <w:smallCaps/>
        </w:rPr>
        <w:t>indoor aquatic facility</w:t>
      </w:r>
      <w:r w:rsidRPr="00287B2C">
        <w:rPr>
          <w:i/>
        </w:rPr>
        <w:t xml:space="preserve"> to the duct connections of air handlers should not be construed as connecting the air-handler space to the </w:t>
      </w:r>
      <w:r w:rsidRPr="004F4A58">
        <w:rPr>
          <w:i/>
          <w:smallCaps/>
        </w:rPr>
        <w:t>indoor aquatic facility</w:t>
      </w:r>
      <w:r w:rsidRPr="00287B2C">
        <w:rPr>
          <w:i/>
        </w:rPr>
        <w:t xml:space="preserve">. </w:t>
      </w:r>
    </w:p>
    <w:p w14:paraId="3CAE5ED9" w14:textId="77777777" w:rsidR="00D135E7" w:rsidRDefault="00D135E7" w:rsidP="00FD7B60">
      <w:pPr>
        <w:pStyle w:val="ListParagraph"/>
        <w:numPr>
          <w:ilvl w:val="0"/>
          <w:numId w:val="84"/>
        </w:numPr>
      </w:pPr>
      <w:r>
        <w:t>See ANSI/ACCA 10 Manual SPS Section 1-6.</w:t>
      </w:r>
    </w:p>
    <w:p w14:paraId="08798C51" w14:textId="77777777" w:rsidR="00D135E7" w:rsidRDefault="00D135E7" w:rsidP="00FD7B60">
      <w:pPr>
        <w:pStyle w:val="ListParagraph"/>
        <w:numPr>
          <w:ilvl w:val="0"/>
          <w:numId w:val="84"/>
        </w:numPr>
      </w:pPr>
      <w:r>
        <w:t>See IMC Section 304.1.</w:t>
      </w:r>
    </w:p>
    <w:p w14:paraId="3A08BEF7" w14:textId="77777777" w:rsidR="00D135E7" w:rsidRDefault="00D135E7" w:rsidP="00A452A2">
      <w:pPr>
        <w:pStyle w:val="111111Sub-Paragraph"/>
      </w:pPr>
      <w:r>
        <w:t>4.9.1.7.2.5</w:t>
      </w:r>
      <w:r>
        <w:tab/>
        <w:t>Openings / Gaps</w:t>
      </w:r>
    </w:p>
    <w:p w14:paraId="7C92E4C4" w14:textId="77777777" w:rsidR="00D135E7" w:rsidRDefault="00D135E7" w:rsidP="00026B5D">
      <w:r>
        <w:t>Where building construction leaves any openings or gaps between floors and walls, or between walls and other walls, or between walls and ceilings, such gaps should be permanently sealed against air leakage.</w:t>
      </w:r>
    </w:p>
    <w:p w14:paraId="2A5F27A5" w14:textId="77777777" w:rsidR="00D135E7" w:rsidRDefault="00D135E7" w:rsidP="00FD7B60">
      <w:pPr>
        <w:pStyle w:val="ListParagraph"/>
        <w:numPr>
          <w:ilvl w:val="0"/>
          <w:numId w:val="85"/>
        </w:numPr>
      </w:pPr>
      <w:r>
        <w:t>See ANSI/ACCA 10 Manual SPS Section 12-3.</w:t>
      </w:r>
    </w:p>
    <w:p w14:paraId="1F80A2E9" w14:textId="77777777" w:rsidR="00D135E7" w:rsidRDefault="00D135E7" w:rsidP="00096936">
      <w:pPr>
        <w:pStyle w:val="11111Paragraph"/>
      </w:pPr>
      <w:r>
        <w:t>4.9.1.7.3</w:t>
      </w:r>
      <w:r>
        <w:tab/>
        <w:t>Indoor Aquatic Facility Access</w:t>
      </w:r>
    </w:p>
    <w:p w14:paraId="24F68070" w14:textId="77777777" w:rsidR="00D135E7" w:rsidRDefault="00D135E7" w:rsidP="00A452A2">
      <w:pPr>
        <w:pStyle w:val="111111Sub-Paragraph"/>
      </w:pPr>
      <w:r>
        <w:t>4.9.1.7.3.1</w:t>
      </w:r>
      <w:r>
        <w:tab/>
        <w:t>Floor Slope</w:t>
      </w:r>
    </w:p>
    <w:p w14:paraId="1FAA2095" w14:textId="380F778D" w:rsidR="00D135E7" w:rsidRDefault="00D135E7" w:rsidP="00026B5D">
      <w:r>
        <w:t xml:space="preserve">Where a door or doors must be installed in a wall between an </w:t>
      </w:r>
      <w:r w:rsidRPr="00CA25C4">
        <w:rPr>
          <w:smallCaps/>
        </w:rPr>
        <w:t>equipment room</w:t>
      </w:r>
      <w:r w:rsidR="00224A72">
        <w:rPr>
          <w:smallCaps/>
        </w:rPr>
        <w:t xml:space="preserve"> or area</w:t>
      </w:r>
      <w:r>
        <w:t xml:space="preserve"> and an </w:t>
      </w:r>
      <w:r w:rsidRPr="004F4A58">
        <w:rPr>
          <w:smallCaps/>
        </w:rPr>
        <w:t>indoor aquatic facility</w:t>
      </w:r>
      <w:r>
        <w:t xml:space="preserve">, the floor of the </w:t>
      </w:r>
      <w:r w:rsidRPr="00CA25C4">
        <w:rPr>
          <w:smallCaps/>
        </w:rPr>
        <w:t>equipment room</w:t>
      </w:r>
      <w:r w:rsidR="00224A72">
        <w:rPr>
          <w:smallCaps/>
        </w:rPr>
        <w:t xml:space="preserve"> or area</w:t>
      </w:r>
      <w:r>
        <w:t xml:space="preserve"> should slope back into the </w:t>
      </w:r>
      <w:r w:rsidRPr="00CA25C4">
        <w:rPr>
          <w:smallCaps/>
        </w:rPr>
        <w:t>equipment room</w:t>
      </w:r>
      <w:r>
        <w:t xml:space="preserve"> </w:t>
      </w:r>
      <w:r w:rsidR="00224A72">
        <w:rPr>
          <w:smallCaps/>
        </w:rPr>
        <w:t>or area</w:t>
      </w:r>
      <w:r w:rsidR="00224A72">
        <w:t xml:space="preserve"> </w:t>
      </w:r>
      <w:r>
        <w:t xml:space="preserve">in such a way as to prevent any </w:t>
      </w:r>
      <w:r w:rsidRPr="00154634">
        <w:rPr>
          <w:smallCaps/>
        </w:rPr>
        <w:t>equipment</w:t>
      </w:r>
      <w:r w:rsidR="00224A72" w:rsidRPr="00154634">
        <w:rPr>
          <w:smallCaps/>
        </w:rPr>
        <w:t xml:space="preserve"> </w:t>
      </w:r>
      <w:r w:rsidRPr="00154634">
        <w:rPr>
          <w:smallCaps/>
        </w:rPr>
        <w:t>room</w:t>
      </w:r>
      <w:r w:rsidR="00224A72">
        <w:t xml:space="preserve"> </w:t>
      </w:r>
      <w:r w:rsidR="00224A72">
        <w:rPr>
          <w:smallCaps/>
        </w:rPr>
        <w:t>or area</w:t>
      </w:r>
      <w:r>
        <w:t xml:space="preserve"> spills from running under the door into the </w:t>
      </w:r>
      <w:r w:rsidRPr="004F4A58">
        <w:rPr>
          <w:smallCaps/>
        </w:rPr>
        <w:t>indoor aquatic facility</w:t>
      </w:r>
      <w:r>
        <w:t>. Exceptions may include:</w:t>
      </w:r>
    </w:p>
    <w:p w14:paraId="5CB0AA13" w14:textId="77777777" w:rsidR="00D135E7" w:rsidRDefault="00D135E7" w:rsidP="00026B5D">
      <w:r>
        <w:t xml:space="preserve">This may be met by a floor all of which is at least 4 inches below the level of the nearest part of the </w:t>
      </w:r>
      <w:r w:rsidRPr="004F4A58">
        <w:rPr>
          <w:smallCaps/>
        </w:rPr>
        <w:t>indoor aquatic facility</w:t>
      </w:r>
      <w:r>
        <w:t xml:space="preserve"> floor.</w:t>
      </w:r>
    </w:p>
    <w:p w14:paraId="007992B8" w14:textId="0A724F21" w:rsidR="00D135E7" w:rsidRDefault="00D135E7" w:rsidP="00026B5D">
      <w:r>
        <w:t xml:space="preserve">This may be met by a continuous dike not less than 4 inches high located entirely within the </w:t>
      </w:r>
      <w:r w:rsidRPr="00CA25C4">
        <w:rPr>
          <w:smallCaps/>
        </w:rPr>
        <w:t>equipment room</w:t>
      </w:r>
      <w:r w:rsidR="00224A72">
        <w:rPr>
          <w:smallCaps/>
        </w:rPr>
        <w:t xml:space="preserve"> or area</w:t>
      </w:r>
      <w:r>
        <w:t xml:space="preserve">, which will prevent spills from reaching the </w:t>
      </w:r>
      <w:r w:rsidRPr="00E905F1">
        <w:rPr>
          <w:smallCaps/>
        </w:rPr>
        <w:t>indoor aquatic facility</w:t>
      </w:r>
      <w:r>
        <w:t xml:space="preserve"> floor.</w:t>
      </w:r>
    </w:p>
    <w:p w14:paraId="52FE3AF7" w14:textId="446A2640" w:rsidR="00D135E7" w:rsidRPr="00287B2C" w:rsidRDefault="00D135E7" w:rsidP="00026B5D">
      <w:pPr>
        <w:rPr>
          <w:i/>
        </w:rPr>
      </w:pPr>
      <w:r w:rsidRPr="00287B2C">
        <w:rPr>
          <w:i/>
        </w:rPr>
        <w:t xml:space="preserve">Note: </w:t>
      </w:r>
      <w:r w:rsidRPr="00154634">
        <w:rPr>
          <w:i/>
          <w:smallCaps/>
        </w:rPr>
        <w:t>Equipment</w:t>
      </w:r>
      <w:r w:rsidR="00224A72" w:rsidRPr="00154634">
        <w:rPr>
          <w:i/>
          <w:smallCaps/>
        </w:rPr>
        <w:t xml:space="preserve"> </w:t>
      </w:r>
      <w:r w:rsidRPr="00154634">
        <w:rPr>
          <w:i/>
          <w:smallCaps/>
        </w:rPr>
        <w:t>room</w:t>
      </w:r>
      <w:r w:rsidR="00224A72">
        <w:rPr>
          <w:i/>
        </w:rPr>
        <w:t xml:space="preserve"> </w:t>
      </w:r>
      <w:r w:rsidR="00224A72" w:rsidRPr="00154634">
        <w:rPr>
          <w:i/>
          <w:iCs/>
          <w:smallCaps/>
        </w:rPr>
        <w:t>or area</w:t>
      </w:r>
      <w:r w:rsidRPr="00287B2C">
        <w:rPr>
          <w:i/>
        </w:rPr>
        <w:t xml:space="preserve"> floor drains may be required</w:t>
      </w:r>
      <w:r w:rsidR="00E54ECA">
        <w:rPr>
          <w:i/>
        </w:rPr>
        <w:t>,</w:t>
      </w:r>
      <w:r w:rsidRPr="00287B2C">
        <w:rPr>
          <w:i/>
        </w:rPr>
        <w:t xml:space="preserve"> and all designs shall be compliant with ADAAG as they may be applicable.</w:t>
      </w:r>
    </w:p>
    <w:p w14:paraId="553EEB0C" w14:textId="0275C9B0" w:rsidR="004F7891" w:rsidRDefault="004F7891" w:rsidP="006B151C">
      <w:pPr>
        <w:pStyle w:val="Heading6"/>
      </w:pPr>
      <w:r>
        <w:t>Cleaning Supplies</w:t>
      </w:r>
    </w:p>
    <w:p w14:paraId="03984FE3" w14:textId="18CEEBF6" w:rsidR="00D135E7" w:rsidRDefault="00D135E7" w:rsidP="00026B5D">
      <w:r>
        <w:t xml:space="preserve">Even if </w:t>
      </w:r>
      <w:r w:rsidR="006479C1" w:rsidRPr="006479C1">
        <w:rPr>
          <w:smallCaps/>
        </w:rPr>
        <w:t>pool</w:t>
      </w:r>
      <w:r>
        <w:t xml:space="preserve"> chemicals and cleaning supplies are not in the </w:t>
      </w:r>
      <w:r w:rsidRPr="00CA25C4">
        <w:rPr>
          <w:smallCaps/>
        </w:rPr>
        <w:t>equipment room</w:t>
      </w:r>
      <w:r w:rsidR="00224A72">
        <w:rPr>
          <w:smallCaps/>
        </w:rPr>
        <w:t xml:space="preserve"> or area</w:t>
      </w:r>
      <w:r>
        <w:t xml:space="preserve">, there is a very good chance that other fluids </w:t>
      </w:r>
      <w:r w:rsidR="00D70786">
        <w:t xml:space="preserve">might </w:t>
      </w:r>
      <w:r>
        <w:t xml:space="preserve">be present </w:t>
      </w:r>
      <w:r w:rsidRPr="00544E2A">
        <w:rPr>
          <w:i/>
          <w:iCs/>
        </w:rPr>
        <w:t>(e.g.</w:t>
      </w:r>
      <w:r w:rsidR="001867EB" w:rsidRPr="00544E2A">
        <w:rPr>
          <w:i/>
          <w:iCs/>
        </w:rPr>
        <w:t>,</w:t>
      </w:r>
      <w:r w:rsidRPr="00544E2A">
        <w:rPr>
          <w:i/>
          <w:iCs/>
        </w:rPr>
        <w:t xml:space="preserve"> ethylene-glycol heating fluids, petroleum refrigeration oils, polyol-ester refrigeration oils, alkyl-benzene refrigeration oils, other lubricants, caustic or acidic coil cleaners, etc.)</w:t>
      </w:r>
      <w:r w:rsidRPr="00544E2A">
        <w:t>.</w:t>
      </w:r>
    </w:p>
    <w:p w14:paraId="053D5FB5" w14:textId="77777777" w:rsidR="00D135E7" w:rsidRDefault="00D135E7" w:rsidP="00A452A2">
      <w:pPr>
        <w:pStyle w:val="111111Sub-Paragraph"/>
      </w:pPr>
      <w:r>
        <w:t>4.9.1.7.3.2</w:t>
      </w:r>
      <w:r>
        <w:tab/>
        <w:t>Automatic Closer</w:t>
      </w:r>
    </w:p>
    <w:p w14:paraId="1E8D44A0" w14:textId="39098882" w:rsidR="00D135E7" w:rsidRDefault="00D135E7" w:rsidP="00026B5D">
      <w:r>
        <w:t>Such door or doors should be equipped with an automatic closer. The door, frame, and automatic closer shall be installed and maintained to ensure that the door closes completely and reliably without human assistance.</w:t>
      </w:r>
    </w:p>
    <w:p w14:paraId="2C8E6580" w14:textId="77777777" w:rsidR="00D135E7" w:rsidRDefault="00D135E7" w:rsidP="00A452A2">
      <w:pPr>
        <w:pStyle w:val="111111Sub-Paragraph"/>
      </w:pPr>
      <w:r>
        <w:t>4.9.1.7.3.3</w:t>
      </w:r>
      <w:r>
        <w:tab/>
        <w:t>Automatic Lock</w:t>
      </w:r>
    </w:p>
    <w:p w14:paraId="6DD89BE4" w14:textId="77777777" w:rsidR="00D135E7" w:rsidRDefault="00D135E7" w:rsidP="00026B5D">
      <w:r>
        <w:t xml:space="preserve">Such door or doors should be equipped with an automatic lock. Such lock shall require a key or combination to open from the </w:t>
      </w:r>
      <w:r w:rsidRPr="00E905F1">
        <w:rPr>
          <w:smallCaps/>
        </w:rPr>
        <w:t>indoor aquatic facility</w:t>
      </w:r>
      <w:r>
        <w:t xml:space="preserve"> side. Such lock should be so designed and installed as to be opened by one hand from the inside of the room under all circumstances, without the use of a key or tool.</w:t>
      </w:r>
    </w:p>
    <w:p w14:paraId="29E1631B" w14:textId="48756602" w:rsidR="00D135E7" w:rsidRDefault="00D135E7" w:rsidP="006B151C">
      <w:pPr>
        <w:pStyle w:val="Heading6"/>
      </w:pPr>
      <w:r>
        <w:t>4.9.1.7.3.3.1</w:t>
      </w:r>
      <w:r>
        <w:tab/>
        <w:t>Restrict Access</w:t>
      </w:r>
    </w:p>
    <w:p w14:paraId="46A3BE3A" w14:textId="77777777" w:rsidR="00D135E7" w:rsidRDefault="00D135E7" w:rsidP="00026B5D">
      <w:r>
        <w:t>Such doors should be equipped with permanent signage warning against unauthorized entry.</w:t>
      </w:r>
    </w:p>
    <w:p w14:paraId="12C5927C" w14:textId="77777777" w:rsidR="00D135E7" w:rsidRDefault="00D135E7" w:rsidP="00E77A44">
      <w:pPr>
        <w:pStyle w:val="1111Section"/>
      </w:pPr>
      <w:r>
        <w:t>4.9.1.8</w:t>
      </w:r>
      <w:r>
        <w:tab/>
        <w:t>Other Equipment Room Guidance</w:t>
      </w:r>
    </w:p>
    <w:p w14:paraId="4091699A" w14:textId="77777777" w:rsidR="00D135E7" w:rsidRDefault="00D135E7" w:rsidP="00096936">
      <w:pPr>
        <w:pStyle w:val="11111Paragraph"/>
      </w:pPr>
      <w:r>
        <w:t>4.9.1.8.1</w:t>
      </w:r>
      <w:r>
        <w:tab/>
        <w:t>Access Space</w:t>
      </w:r>
    </w:p>
    <w:p w14:paraId="258D0885" w14:textId="69448498" w:rsidR="00D135E7" w:rsidRDefault="00D135E7" w:rsidP="00026B5D">
      <w:r>
        <w:t xml:space="preserve">Where ventilation, air filtration, or space dehumidification, heating, or cooling for an </w:t>
      </w:r>
      <w:r w:rsidRPr="00E905F1">
        <w:rPr>
          <w:smallCaps/>
        </w:rPr>
        <w:t>indoor aquatic facility</w:t>
      </w:r>
      <w:r>
        <w:t xml:space="preserve"> is by mechanical equipment located in an </w:t>
      </w:r>
      <w:r w:rsidRPr="00CA25C4">
        <w:rPr>
          <w:smallCaps/>
        </w:rPr>
        <w:t>equipment room</w:t>
      </w:r>
      <w:r w:rsidR="00224A72">
        <w:rPr>
          <w:smallCaps/>
        </w:rPr>
        <w:t xml:space="preserve"> or area</w:t>
      </w:r>
      <w:r>
        <w:t>, adequate access space should be provided to allow for inspection and service.</w:t>
      </w:r>
    </w:p>
    <w:p w14:paraId="2E8CAC69" w14:textId="77777777" w:rsidR="00D135E7" w:rsidRDefault="00D135E7" w:rsidP="00FD7B60">
      <w:pPr>
        <w:pStyle w:val="ListParagraph"/>
        <w:numPr>
          <w:ilvl w:val="0"/>
          <w:numId w:val="85"/>
        </w:numPr>
      </w:pPr>
      <w:r>
        <w:t xml:space="preserve">See IMC Section 304.1. </w:t>
      </w:r>
    </w:p>
    <w:p w14:paraId="65BF06AB" w14:textId="3DC6AF21" w:rsidR="00D135E7" w:rsidRDefault="00D135E7" w:rsidP="00FD7B60">
      <w:pPr>
        <w:pStyle w:val="ListParagraph"/>
        <w:numPr>
          <w:ilvl w:val="0"/>
          <w:numId w:val="85"/>
        </w:numPr>
      </w:pPr>
      <w:r>
        <w:t>See NFPA 70 Article 110-26: Minimum Clearances.</w:t>
      </w:r>
    </w:p>
    <w:p w14:paraId="6C6FB5BF" w14:textId="77777777" w:rsidR="00D135E7" w:rsidRDefault="00D135E7" w:rsidP="00FD7B60">
      <w:pPr>
        <w:pStyle w:val="ListParagraph"/>
        <w:numPr>
          <w:ilvl w:val="0"/>
          <w:numId w:val="85"/>
        </w:numPr>
      </w:pPr>
      <w:r>
        <w:t>See NFPA 54 Section 8.1.2.</w:t>
      </w:r>
    </w:p>
    <w:p w14:paraId="149C423F" w14:textId="77777777" w:rsidR="00D135E7" w:rsidRDefault="00D135E7" w:rsidP="00A452A2">
      <w:pPr>
        <w:pStyle w:val="111111Sub-Paragraph"/>
      </w:pPr>
      <w:r>
        <w:t>4.9.1.8.1.1</w:t>
      </w:r>
      <w:r>
        <w:tab/>
        <w:t>Size Requirements</w:t>
      </w:r>
    </w:p>
    <w:p w14:paraId="49A6270E" w14:textId="77777777" w:rsidR="00D135E7" w:rsidRDefault="00D135E7" w:rsidP="00026B5D">
      <w:r>
        <w:t xml:space="preserve">The access spaces should be the greater of: </w:t>
      </w:r>
    </w:p>
    <w:p w14:paraId="06351876" w14:textId="77777777" w:rsidR="00D135E7" w:rsidRDefault="00D135E7" w:rsidP="00FD7B60">
      <w:pPr>
        <w:pStyle w:val="ListParagraph"/>
        <w:numPr>
          <w:ilvl w:val="0"/>
          <w:numId w:val="86"/>
        </w:numPr>
      </w:pPr>
      <w:r>
        <w:t>Those required by OSHA, NEC, National Fuel Gas Code, or other official requirements; or</w:t>
      </w:r>
    </w:p>
    <w:p w14:paraId="3DF80836" w14:textId="77777777" w:rsidR="00D135E7" w:rsidRDefault="00D135E7" w:rsidP="00FD7B60">
      <w:pPr>
        <w:pStyle w:val="ListParagraph"/>
        <w:numPr>
          <w:ilvl w:val="0"/>
          <w:numId w:val="86"/>
        </w:numPr>
      </w:pPr>
      <w:r>
        <w:t>The equipment manufacturer’s recommendations.</w:t>
      </w:r>
    </w:p>
    <w:p w14:paraId="6F5FD2EF" w14:textId="77777777" w:rsidR="00D135E7" w:rsidRDefault="00D135E7" w:rsidP="00096936">
      <w:pPr>
        <w:pStyle w:val="11111Paragraph"/>
      </w:pPr>
      <w:r>
        <w:t>4.9.1.8.2</w:t>
      </w:r>
      <w:r>
        <w:tab/>
        <w:t>Adequate Space</w:t>
      </w:r>
    </w:p>
    <w:p w14:paraId="4A2C1A6D" w14:textId="7E113979" w:rsidR="00D135E7" w:rsidRDefault="00D135E7" w:rsidP="00026B5D">
      <w:r>
        <w:t xml:space="preserve">Where ventilation, air filtration, or space heating or cooling for an </w:t>
      </w:r>
      <w:r w:rsidRPr="00E905F1">
        <w:rPr>
          <w:smallCaps/>
        </w:rPr>
        <w:t>indoor aquatic facility</w:t>
      </w:r>
      <w:r>
        <w:t xml:space="preserve"> is beside mechanical equipment located in an </w:t>
      </w:r>
      <w:r w:rsidRPr="00CA25C4">
        <w:rPr>
          <w:smallCaps/>
        </w:rPr>
        <w:t>equipment room</w:t>
      </w:r>
      <w:r w:rsidR="00224A72">
        <w:rPr>
          <w:smallCaps/>
        </w:rPr>
        <w:t xml:space="preserve"> or area</w:t>
      </w:r>
      <w:r>
        <w:t>, adequate space for required straight lengths of duct shall be provided as the greater of those described in AMCA 201, SMACMA HVAC Systems Duct Design, ANSI/ACCA 10 Manual SPS, or the equipment manufacturer’s recommendations.</w:t>
      </w:r>
    </w:p>
    <w:p w14:paraId="18FEAE54" w14:textId="77777777" w:rsidR="00D135E7" w:rsidRDefault="00D135E7" w:rsidP="00FD7B60">
      <w:pPr>
        <w:pStyle w:val="ListParagraph"/>
        <w:numPr>
          <w:ilvl w:val="0"/>
          <w:numId w:val="87"/>
        </w:numPr>
      </w:pPr>
      <w:r>
        <w:t>See ANSI/ACCA 10 Manual SPS Sections 1-6 and 13.</w:t>
      </w:r>
    </w:p>
    <w:p w14:paraId="7D72811D" w14:textId="77777777" w:rsidR="00D135E7" w:rsidRDefault="00D135E7" w:rsidP="00FD7B60">
      <w:pPr>
        <w:pStyle w:val="ListParagraph"/>
        <w:numPr>
          <w:ilvl w:val="0"/>
          <w:numId w:val="87"/>
        </w:numPr>
      </w:pPr>
      <w:r>
        <w:t>See AMCA 201.</w:t>
      </w:r>
    </w:p>
    <w:p w14:paraId="2CD02302" w14:textId="77777777" w:rsidR="00D135E7" w:rsidRDefault="00D135E7" w:rsidP="00FD7B60">
      <w:pPr>
        <w:pStyle w:val="ListParagraph"/>
        <w:numPr>
          <w:ilvl w:val="0"/>
          <w:numId w:val="87"/>
        </w:numPr>
      </w:pPr>
      <w:r>
        <w:t>See SMACNA HVAC Systems Duct Design.</w:t>
      </w:r>
    </w:p>
    <w:p w14:paraId="47DBC5BD" w14:textId="77777777" w:rsidR="00D135E7" w:rsidRDefault="00D135E7" w:rsidP="00096936">
      <w:pPr>
        <w:pStyle w:val="11111Paragraph"/>
      </w:pPr>
      <w:r>
        <w:t>4.9.1.8.3</w:t>
      </w:r>
      <w:r>
        <w:tab/>
        <w:t>Minimize Hazards</w:t>
      </w:r>
    </w:p>
    <w:p w14:paraId="553DBE79" w14:textId="77777777" w:rsidR="00D135E7" w:rsidRDefault="00D135E7" w:rsidP="00FD7B60">
      <w:pPr>
        <w:pStyle w:val="ListParagraph"/>
        <w:numPr>
          <w:ilvl w:val="0"/>
          <w:numId w:val="87"/>
        </w:numPr>
      </w:pPr>
      <w:r>
        <w:t>See 29 CFR 1926.1053 Ladders.</w:t>
      </w:r>
    </w:p>
    <w:p w14:paraId="3CC1077E" w14:textId="77777777" w:rsidR="00D135E7" w:rsidRDefault="00D135E7" w:rsidP="00FD7B60">
      <w:pPr>
        <w:pStyle w:val="ListParagraph"/>
        <w:numPr>
          <w:ilvl w:val="0"/>
          <w:numId w:val="87"/>
        </w:numPr>
      </w:pPr>
      <w:r>
        <w:t>See ANSI/ACCA 10 Manual SPS Section 1-6.</w:t>
      </w:r>
    </w:p>
    <w:p w14:paraId="544936F4" w14:textId="77777777" w:rsidR="00D135E7" w:rsidRDefault="00D135E7" w:rsidP="00096936">
      <w:pPr>
        <w:pStyle w:val="11111Paragraph"/>
      </w:pPr>
      <w:r>
        <w:t>4.9.1.8.4</w:t>
      </w:r>
      <w:r>
        <w:tab/>
        <w:t>Refrigeration Equipment</w:t>
      </w:r>
    </w:p>
    <w:p w14:paraId="17CE01BD" w14:textId="76F61F14" w:rsidR="00D135E7" w:rsidRDefault="00D135E7" w:rsidP="00026B5D">
      <w:r>
        <w:t>Most refrigerants are heavier than air. When released from containment, most will evaporate rapidly, expanding greatly in the process. If a large enough amount is released, it could displace air to above head-height. For this reason</w:t>
      </w:r>
      <w:r w:rsidR="006C6BB3">
        <w:t>,</w:t>
      </w:r>
      <w:r>
        <w:t xml:space="preserve"> mechanical </w:t>
      </w:r>
      <w:r w:rsidRPr="009E29D5">
        <w:rPr>
          <w:smallCaps/>
        </w:rPr>
        <w:t>codes</w:t>
      </w:r>
      <w:r>
        <w:t xml:space="preserve"> usually require refrigerant-release to the outdoors when the amount of refrigerant exceeds some fraction of the occupied volume.</w:t>
      </w:r>
    </w:p>
    <w:p w14:paraId="552573FE" w14:textId="499A9A97" w:rsidR="00D135E7" w:rsidRDefault="00D135E7" w:rsidP="00287B2C">
      <w:pPr>
        <w:pStyle w:val="111Subpart"/>
      </w:pPr>
      <w:bookmarkStart w:id="1696" w:name="_Toc121847129"/>
      <w:r>
        <w:t>4.9.2</w:t>
      </w:r>
      <w:r>
        <w:tab/>
        <w:t>Chemical Storage Spaces</w:t>
      </w:r>
      <w:bookmarkEnd w:id="1696"/>
      <w:r>
        <w:t xml:space="preserve"> </w:t>
      </w:r>
    </w:p>
    <w:p w14:paraId="18DFCA4B" w14:textId="6D73F3E5" w:rsidR="00D135E7" w:rsidRDefault="006479C1" w:rsidP="00026B5D">
      <w:r w:rsidRPr="006479C1">
        <w:rPr>
          <w:smallCaps/>
        </w:rPr>
        <w:t>Pool</w:t>
      </w:r>
      <w:r w:rsidR="00D70786">
        <w:t xml:space="preserve"> </w:t>
      </w:r>
      <w:r w:rsidR="00D135E7">
        <w:t>chemical injuries have been routinely documented.</w:t>
      </w:r>
      <w:r w:rsidR="00DD72EE" w:rsidRPr="00CF72B4">
        <w:rPr>
          <w:vertAlign w:val="superscript"/>
        </w:rPr>
        <w:fldChar w:fldCharType="begin">
          <w:fldData xml:space="preserve">PEVuZE5vdGU+PENpdGU+PEF1dGhvcj5DZW50ZXJzIGZvciBEaXNlYXNlIENvbnRyb2wgYW5kIFBy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</w:fldData>
        </w:fldChar>
      </w:r>
      <w:r w:rsidR="00D941D1">
        <w:rPr>
          <w:vertAlign w:val="superscript"/>
        </w:rPr>
        <w:instrText xml:space="preserve"> ADDIN EN.CITE </w:instrText>
      </w:r>
      <w:r w:rsidR="00D941D1">
        <w:rPr>
          <w:vertAlign w:val="superscript"/>
        </w:rPr>
        <w:fldChar w:fldCharType="begin">
          <w:fldData xml:space="preserve">PEVuZE5vdGU+PENpdGU+PEF1dGhvcj5DZW50ZXJzIGZvciBEaXNlYXNlIENvbnRyb2wgYW5kIFBy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DD72EE" w:rsidRPr="00CF72B4">
        <w:rPr>
          <w:vertAlign w:val="superscript"/>
        </w:rPr>
      </w:r>
      <w:r w:rsidR="00DD72EE" w:rsidRPr="00CF72B4">
        <w:rPr>
          <w:vertAlign w:val="superscript"/>
        </w:rPr>
        <w:fldChar w:fldCharType="separate"/>
      </w:r>
      <w:r w:rsidR="0089551A">
        <w:rPr>
          <w:noProof/>
          <w:vertAlign w:val="superscript"/>
        </w:rPr>
        <w:t>(</w:t>
      </w:r>
      <w:hyperlink w:anchor="_ENREF_159" w:tooltip="Hlavsa, 2011 #153" w:history="1">
        <w:r w:rsidR="003B7A28">
          <w:rPr>
            <w:rStyle w:val="Hyperlink"/>
          </w:rPr>
          <w:t>159</w:t>
        </w:r>
      </w:hyperlink>
      <w:r w:rsidR="0089551A">
        <w:rPr>
          <w:noProof/>
          <w:vertAlign w:val="superscript"/>
        </w:rPr>
        <w:t xml:space="preserve">, </w:t>
      </w:r>
      <w:hyperlink w:anchor="_ENREF_160" w:tooltip="Wilken JA, 2017 #424" w:history="1">
        <w:r w:rsidR="003B7A28">
          <w:rPr>
            <w:rStyle w:val="Hyperlink"/>
          </w:rPr>
          <w:t>160</w:t>
        </w:r>
      </w:hyperlink>
      <w:r w:rsidR="0089551A">
        <w:rPr>
          <w:noProof/>
          <w:vertAlign w:val="superscript"/>
        </w:rPr>
        <w:t xml:space="preserve">, </w:t>
      </w:r>
      <w:hyperlink w:anchor="_ENREF_203" w:tooltip="Centers for Disease Control and Prevention, 2009 #15" w:history="1">
        <w:r w:rsidR="003B7A28">
          <w:rPr>
            <w:rStyle w:val="Hyperlink"/>
          </w:rPr>
          <w:t>203-207</w:t>
        </w:r>
      </w:hyperlink>
      <w:r w:rsidR="0089551A">
        <w:rPr>
          <w:noProof/>
          <w:vertAlign w:val="superscript"/>
        </w:rPr>
        <w:t>)</w:t>
      </w:r>
      <w:r w:rsidR="00DD72EE" w:rsidRPr="00CF72B4">
        <w:rPr>
          <w:vertAlign w:val="superscript"/>
        </w:rPr>
        <w:fldChar w:fldCharType="end"/>
      </w:r>
      <w:r w:rsidR="004F30FE">
        <w:t xml:space="preserve"> </w:t>
      </w:r>
      <w:r w:rsidR="00D135E7">
        <w:t xml:space="preserve">For 2007-2008, 32 </w:t>
      </w:r>
      <w:r w:rsidRPr="006479C1">
        <w:rPr>
          <w:smallCaps/>
        </w:rPr>
        <w:t>pool</w:t>
      </w:r>
      <w:r w:rsidR="00D135E7">
        <w:t xml:space="preserve"> chemical--associated health events that occurred in a public or residential setting were reported to CDC by Maryland and Michigan. These events resulted in 48 cases of illness or injury; 26 (81.3%) events could be attributed at least partially to chemical handling errors </w:t>
      </w:r>
      <w:r w:rsidR="00D135E7" w:rsidRPr="00544E2A">
        <w:rPr>
          <w:i/>
          <w:iCs/>
        </w:rPr>
        <w:t>(e.g., mixing incompatible chemicals)</w:t>
      </w:r>
      <w:r w:rsidR="00D135E7">
        <w:t xml:space="preserve">. ATSDR's HSEESS received 92 reports of hazardous substance events that occurred at </w:t>
      </w:r>
      <w:r w:rsidR="00C946E9" w:rsidRPr="00C946E9">
        <w:rPr>
          <w:smallCaps/>
        </w:rPr>
        <w:t>Aquatic Facilities</w:t>
      </w:r>
      <w:r w:rsidR="00D135E7">
        <w:t xml:space="preserve">. More than half of these events </w:t>
      </w:r>
      <w:r w:rsidR="00D135E7" w:rsidRPr="00544E2A">
        <w:rPr>
          <w:i/>
          <w:iCs/>
        </w:rPr>
        <w:t>(55 [59.8%])</w:t>
      </w:r>
      <w:r w:rsidR="00D135E7">
        <w:t xml:space="preserve"> involved injured persons; the most frequently reported primary contributing factor was human error. Estimates based on CPSC's NEISS data indicate that </w:t>
      </w:r>
      <w:r w:rsidR="00D03B0B" w:rsidRPr="0099293A">
        <w:t>13,508</w:t>
      </w:r>
      <w:r w:rsidR="00D135E7">
        <w:t xml:space="preserve"> </w:t>
      </w:r>
      <w:r w:rsidR="00D135E7" w:rsidRPr="00544E2A">
        <w:rPr>
          <w:i/>
          <w:iCs/>
        </w:rPr>
        <w:t xml:space="preserve">(95% confidence interval [CI]: </w:t>
      </w:r>
      <w:r w:rsidR="00D03B0B" w:rsidRPr="00544E2A">
        <w:rPr>
          <w:i/>
          <w:iCs/>
        </w:rPr>
        <w:t>9,087–17,929</w:t>
      </w:r>
      <w:r w:rsidR="00D135E7" w:rsidRPr="00544E2A">
        <w:rPr>
          <w:i/>
          <w:iCs/>
        </w:rPr>
        <w:t>)</w:t>
      </w:r>
      <w:r w:rsidR="00D135E7">
        <w:t xml:space="preserve"> ED visits attributable to </w:t>
      </w:r>
      <w:r w:rsidRPr="006479C1">
        <w:rPr>
          <w:smallCaps/>
        </w:rPr>
        <w:t>pool</w:t>
      </w:r>
      <w:r w:rsidR="00D135E7">
        <w:t xml:space="preserve"> chemical injuries occurred </w:t>
      </w:r>
      <w:r w:rsidR="00D03B0B">
        <w:t xml:space="preserve">during </w:t>
      </w:r>
      <w:r w:rsidR="00D03B0B" w:rsidRPr="00B12A8F">
        <w:t>2015–2017</w:t>
      </w:r>
      <w:r w:rsidR="00D135E7">
        <w:t xml:space="preserve">; the most frequent diagnosis was poisoning </w:t>
      </w:r>
      <w:r w:rsidR="00D135E7" w:rsidRPr="00544E2A">
        <w:rPr>
          <w:i/>
          <w:iCs/>
        </w:rPr>
        <w:t>(</w:t>
      </w:r>
      <w:r w:rsidR="00D03B0B" w:rsidRPr="00544E2A">
        <w:rPr>
          <w:i/>
          <w:iCs/>
        </w:rPr>
        <w:t>5,245</w:t>
      </w:r>
      <w:r w:rsidR="00D135E7" w:rsidRPr="00544E2A">
        <w:rPr>
          <w:i/>
          <w:iCs/>
        </w:rPr>
        <w:t xml:space="preserve"> ED visits [95% CI: </w:t>
      </w:r>
      <w:r w:rsidR="00D03B0B" w:rsidRPr="00544E2A">
        <w:rPr>
          <w:i/>
          <w:iCs/>
        </w:rPr>
        <w:t>3,135–7,355</w:t>
      </w:r>
      <w:r w:rsidR="00D135E7" w:rsidRPr="00544E2A">
        <w:rPr>
          <w:i/>
          <w:iCs/>
        </w:rPr>
        <w:t>])</w:t>
      </w:r>
      <w:r w:rsidR="00D135E7">
        <w:t xml:space="preserve">. CDC has developed recommendations to reduce the risk of </w:t>
      </w:r>
      <w:r w:rsidRPr="006479C1">
        <w:rPr>
          <w:smallCaps/>
        </w:rPr>
        <w:t>pool</w:t>
      </w:r>
      <w:r w:rsidR="00D03B0B">
        <w:t xml:space="preserve"> </w:t>
      </w:r>
      <w:r w:rsidR="00D135E7">
        <w:t xml:space="preserve">chemical injuries at </w:t>
      </w:r>
      <w:r w:rsidR="00C946E9" w:rsidRPr="00C946E9">
        <w:rPr>
          <w:smallCaps/>
        </w:rPr>
        <w:t>Aquatic Facilities</w:t>
      </w:r>
      <w:r w:rsidR="00D135E7">
        <w:t>.</w:t>
      </w:r>
      <w:r w:rsidR="00CF72B4">
        <w:rPr>
          <w:vertAlign w:val="superscript"/>
        </w:rPr>
        <w:fldChar w:fldCharType="begin">
          <w:fldData xml:space="preserve">PEVuZE5vdGU+PENpdGU+PEF1dGhvcj5WYW5kZW4gRXNzY2hlcnQ8L0F1dGhvcj48WWVhcj4yMDE5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</w:fldData>
        </w:fldChar>
      </w:r>
      <w:r w:rsidR="00D941D1">
        <w:rPr>
          <w:vertAlign w:val="superscript"/>
        </w:rPr>
        <w:instrText xml:space="preserve"> ADDIN EN.CITE </w:instrText>
      </w:r>
      <w:r w:rsidR="00D941D1">
        <w:rPr>
          <w:vertAlign w:val="superscript"/>
        </w:rPr>
        <w:fldChar w:fldCharType="begin">
          <w:fldData xml:space="preserve">PEVuZE5vdGU+PENpdGU+PEF1dGhvcj5WYW5kZW4gRXNzY2hlcnQ8L0F1dGhvcj48WWVhcj4yMDE5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CF72B4">
        <w:rPr>
          <w:vertAlign w:val="superscript"/>
        </w:rPr>
      </w:r>
      <w:r w:rsidR="00CF72B4">
        <w:rPr>
          <w:vertAlign w:val="superscript"/>
        </w:rPr>
        <w:fldChar w:fldCharType="separate"/>
      </w:r>
      <w:r w:rsidR="0089551A">
        <w:rPr>
          <w:noProof/>
          <w:vertAlign w:val="superscript"/>
        </w:rPr>
        <w:t>(</w:t>
      </w:r>
      <w:hyperlink w:anchor="_ENREF_207" w:tooltip="Vanden Esschert, 2019 #483" w:history="1">
        <w:r w:rsidR="003B7A28">
          <w:rPr>
            <w:rStyle w:val="Hyperlink"/>
          </w:rPr>
          <w:t>207</w:t>
        </w:r>
      </w:hyperlink>
      <w:r w:rsidR="0089551A">
        <w:rPr>
          <w:noProof/>
          <w:vertAlign w:val="superscript"/>
        </w:rPr>
        <w:t xml:space="preserve">, </w:t>
      </w:r>
      <w:hyperlink w:anchor="_ENREF_208" w:tooltip="Centers for Disease Control and Prevention, 2013 #21" w:history="1">
        <w:r w:rsidR="003B7A28">
          <w:rPr>
            <w:rStyle w:val="Hyperlink"/>
          </w:rPr>
          <w:t>208</w:t>
        </w:r>
      </w:hyperlink>
      <w:r w:rsidR="0089551A">
        <w:rPr>
          <w:noProof/>
          <w:vertAlign w:val="superscript"/>
        </w:rPr>
        <w:t>)</w:t>
      </w:r>
      <w:r w:rsidR="00CF72B4">
        <w:rPr>
          <w:vertAlign w:val="superscript"/>
        </w:rPr>
        <w:fldChar w:fldCharType="end"/>
      </w:r>
      <w:r w:rsidR="00D135E7">
        <w:t xml:space="preserve"> Designers and aquatics staff should read and consider findings and recommendations developed from investigations related to </w:t>
      </w:r>
      <w:r w:rsidRPr="006479C1">
        <w:rPr>
          <w:smallCaps/>
        </w:rPr>
        <w:t>pool</w:t>
      </w:r>
      <w:r w:rsidR="00D135E7">
        <w:t xml:space="preserve"> chemical-related injuries. The design for </w:t>
      </w:r>
      <w:r w:rsidR="00D135E7" w:rsidRPr="00915C01">
        <w:rPr>
          <w:smallCaps/>
        </w:rPr>
        <w:t>chemical storage space</w:t>
      </w:r>
      <w:r w:rsidR="00D135E7">
        <w:t xml:space="preserve"> was included in the initial version of the MAHC Ventilation and Air Quality module </w:t>
      </w:r>
      <w:r w:rsidR="00D135E7" w:rsidRPr="002A7177">
        <w:rPr>
          <w:smallCaps/>
        </w:rPr>
        <w:t>air handling system</w:t>
      </w:r>
      <w:r w:rsidR="00D135E7">
        <w:t xml:space="preserve"> design posted for public comment. It was removed in the revised indoor </w:t>
      </w:r>
      <w:r w:rsidR="00D135E7" w:rsidRPr="00B8631F">
        <w:rPr>
          <w:smallCaps/>
        </w:rPr>
        <w:t>air handling system</w:t>
      </w:r>
      <w:r w:rsidR="00D135E7">
        <w:t xml:space="preserve"> design area of the MAHC as part of revising the definition of an </w:t>
      </w:r>
      <w:r w:rsidR="00D135E7" w:rsidRPr="00E905F1">
        <w:rPr>
          <w:smallCaps/>
        </w:rPr>
        <w:t>indoor aquatic facility</w:t>
      </w:r>
      <w:r w:rsidR="00D135E7">
        <w:t xml:space="preserve"> for which the </w:t>
      </w:r>
      <w:r w:rsidR="00D135E7" w:rsidRPr="00B8631F">
        <w:rPr>
          <w:smallCaps/>
        </w:rPr>
        <w:t>air handling system</w:t>
      </w:r>
      <w:r w:rsidR="00D135E7">
        <w:t xml:space="preserve"> does not include </w:t>
      </w:r>
      <w:r w:rsidR="00D135E7" w:rsidRPr="00915C01">
        <w:rPr>
          <w:smallCaps/>
        </w:rPr>
        <w:t>chemical storage space</w:t>
      </w:r>
      <w:r w:rsidR="00D135E7">
        <w:t xml:space="preserve"> or other space outside the negative pressure zone around the </w:t>
      </w:r>
      <w:r w:rsidR="00D135E7" w:rsidRPr="009351C6">
        <w:rPr>
          <w:smallCaps/>
        </w:rPr>
        <w:t>aquatic venue</w:t>
      </w:r>
      <w:r w:rsidR="00D135E7">
        <w:t xml:space="preserve">. However, the building of an </w:t>
      </w:r>
      <w:r w:rsidR="00D135E7" w:rsidRPr="00E905F1">
        <w:rPr>
          <w:smallCaps/>
        </w:rPr>
        <w:t>indoor aquatic facility</w:t>
      </w:r>
      <w:r w:rsidR="00D135E7">
        <w:t xml:space="preserve"> will still require consideration of the ventilation of </w:t>
      </w:r>
      <w:r w:rsidR="00D135E7" w:rsidRPr="00915C01">
        <w:rPr>
          <w:smallCaps/>
        </w:rPr>
        <w:t>chemical storage spaces</w:t>
      </w:r>
      <w:r w:rsidR="00D135E7">
        <w:t xml:space="preserve"> using separate </w:t>
      </w:r>
      <w:r w:rsidR="00D135E7" w:rsidRPr="00B8631F">
        <w:rPr>
          <w:smallCaps/>
        </w:rPr>
        <w:t>air handling systems</w:t>
      </w:r>
      <w:r w:rsidR="00D135E7">
        <w:t xml:space="preserve">. Chemicals, typically stored in </w:t>
      </w:r>
      <w:r w:rsidR="00C946E9" w:rsidRPr="00C946E9">
        <w:rPr>
          <w:smallCaps/>
        </w:rPr>
        <w:t>Aquatic Facilities</w:t>
      </w:r>
      <w:r w:rsidR="00D135E7">
        <w:t xml:space="preserve"> for the purpose of maintenance and water treatment, can create ventilation hazards for </w:t>
      </w:r>
      <w:r w:rsidR="00F32233" w:rsidRPr="00F32233">
        <w:rPr>
          <w:smallCaps/>
        </w:rPr>
        <w:t>patron</w:t>
      </w:r>
      <w:r w:rsidR="00D135E7" w:rsidRPr="00F32233">
        <w:rPr>
          <w:smallCaps/>
        </w:rPr>
        <w:t>s</w:t>
      </w:r>
      <w:r w:rsidR="00D135E7">
        <w:t xml:space="preserve"> and staff. IMC and IFC provide very specific guidance on the construction and </w:t>
      </w:r>
      <w:r w:rsidR="00D135E7" w:rsidRPr="00B8631F">
        <w:rPr>
          <w:smallCaps/>
        </w:rPr>
        <w:t>air handling system</w:t>
      </w:r>
      <w:r w:rsidR="00D135E7">
        <w:t xml:space="preserve"> design of these areas. Often </w:t>
      </w:r>
      <w:r w:rsidR="00C946E9" w:rsidRPr="00C946E9">
        <w:rPr>
          <w:smallCaps/>
        </w:rPr>
        <w:t>Aquatic Facilities</w:t>
      </w:r>
      <w:r w:rsidR="00D135E7">
        <w:t xml:space="preserve"> store chemicals in the pump room, but the operational </w:t>
      </w:r>
      <w:r w:rsidR="00D135E7" w:rsidRPr="00756F50">
        <w:rPr>
          <w:smallCaps/>
        </w:rPr>
        <w:t>storage</w:t>
      </w:r>
      <w:r w:rsidR="00D135E7">
        <w:t xml:space="preserve"> of these chemicals should be limited to what is necessary for immediate use. Back up supplies should be appropriately stored and maintained in a separate area designed according to the above </w:t>
      </w:r>
      <w:r w:rsidR="00581BC7" w:rsidRPr="00581BC7">
        <w:rPr>
          <w:smallCaps/>
        </w:rPr>
        <w:t>Standards</w:t>
      </w:r>
      <w:r w:rsidR="00D135E7">
        <w:t>.</w:t>
      </w:r>
    </w:p>
    <w:p w14:paraId="5C604BC1" w14:textId="77777777" w:rsidR="00D135E7" w:rsidRDefault="00D135E7" w:rsidP="00026B5D">
      <w:r>
        <w:t xml:space="preserve">Other key areas to consider for proper chemical </w:t>
      </w:r>
      <w:r w:rsidRPr="00756F50">
        <w:rPr>
          <w:smallCaps/>
        </w:rPr>
        <w:t>storage</w:t>
      </w:r>
      <w:r>
        <w:t xml:space="preserve"> would include:</w:t>
      </w:r>
    </w:p>
    <w:p w14:paraId="754700E7" w14:textId="14609001" w:rsidR="00D135E7" w:rsidRDefault="00D135E7" w:rsidP="00FD7B60">
      <w:pPr>
        <w:pStyle w:val="ListParagraph"/>
        <w:numPr>
          <w:ilvl w:val="0"/>
          <w:numId w:val="88"/>
        </w:numPr>
      </w:pPr>
      <w:r>
        <w:t xml:space="preserve">Follow </w:t>
      </w:r>
      <w:r w:rsidR="00FB343E">
        <w:t xml:space="preserve">applicable </w:t>
      </w:r>
      <w:r>
        <w:t>local</w:t>
      </w:r>
      <w:r w:rsidR="00FB343E">
        <w:t>, state, territorial,</w:t>
      </w:r>
      <w:r w:rsidR="00251498">
        <w:t xml:space="preserve"> </w:t>
      </w:r>
      <w:r w:rsidR="0018798F">
        <w:t xml:space="preserve">federal, </w:t>
      </w:r>
      <w:r w:rsidR="00C3070E">
        <w:t>and</w:t>
      </w:r>
      <w:r w:rsidR="00251498">
        <w:t xml:space="preserve"> tribal</w:t>
      </w:r>
      <w:r>
        <w:t xml:space="preserve"> building </w:t>
      </w:r>
      <w:r w:rsidR="00FE1291" w:rsidRPr="00FE1291">
        <w:rPr>
          <w:smallCaps/>
        </w:rPr>
        <w:t>code</w:t>
      </w:r>
      <w:r w:rsidRPr="001253BC">
        <w:rPr>
          <w:smallCaps/>
        </w:rPr>
        <w:t>s</w:t>
      </w:r>
      <w:r>
        <w:t xml:space="preserve"> </w:t>
      </w:r>
      <w:r w:rsidR="0059028B">
        <w:t>or</w:t>
      </w:r>
      <w:r>
        <w:t xml:space="preserve"> ASHRAE </w:t>
      </w:r>
      <w:r w:rsidR="00581BC7" w:rsidRPr="00DD2287">
        <w:t>Standards</w:t>
      </w:r>
      <w:r>
        <w:t xml:space="preserve"> or </w:t>
      </w:r>
      <w:r w:rsidR="00581BC7" w:rsidRPr="00581BC7">
        <w:rPr>
          <w:smallCaps/>
        </w:rPr>
        <w:t>Standards</w:t>
      </w:r>
      <w:r>
        <w:t xml:space="preserve"> such as NFPA 5000, or IBC Section 307. </w:t>
      </w:r>
    </w:p>
    <w:p w14:paraId="3FFA9D4C" w14:textId="77777777" w:rsidR="00D135E7" w:rsidRDefault="00D135E7" w:rsidP="00FD7B60">
      <w:pPr>
        <w:pStyle w:val="ListParagraph"/>
        <w:numPr>
          <w:ilvl w:val="0"/>
          <w:numId w:val="88"/>
        </w:numPr>
      </w:pPr>
      <w:r>
        <w:t xml:space="preserve">Separate the </w:t>
      </w:r>
      <w:r w:rsidRPr="00B8631F">
        <w:rPr>
          <w:smallCaps/>
        </w:rPr>
        <w:t>air handling systems</w:t>
      </w:r>
      <w:r>
        <w:t xml:space="preserve"> for the </w:t>
      </w:r>
      <w:r w:rsidRPr="00915C01">
        <w:rPr>
          <w:smallCaps/>
        </w:rPr>
        <w:t>chemical storage space</w:t>
      </w:r>
      <w:r>
        <w:t xml:space="preserve"> and pump room from the rest of the building. </w:t>
      </w:r>
    </w:p>
    <w:p w14:paraId="0C713E5C" w14:textId="77777777" w:rsidR="00D135E7" w:rsidRDefault="00D135E7" w:rsidP="00FD7B60">
      <w:pPr>
        <w:pStyle w:val="ListParagraph"/>
        <w:numPr>
          <w:ilvl w:val="0"/>
          <w:numId w:val="88"/>
        </w:numPr>
      </w:pPr>
      <w:r>
        <w:t xml:space="preserve">Separate the </w:t>
      </w:r>
      <w:r w:rsidRPr="00B8631F">
        <w:rPr>
          <w:smallCaps/>
        </w:rPr>
        <w:t>air handling system</w:t>
      </w:r>
      <w:r>
        <w:t xml:space="preserve"> for the </w:t>
      </w:r>
      <w:r w:rsidRPr="005B558E">
        <w:rPr>
          <w:smallCaps/>
        </w:rPr>
        <w:t>aquatic venue</w:t>
      </w:r>
      <w:r>
        <w:t xml:space="preserve"> area from the rest of the building. </w:t>
      </w:r>
    </w:p>
    <w:p w14:paraId="6F72096A" w14:textId="77777777" w:rsidR="00D135E7" w:rsidRDefault="00D135E7" w:rsidP="00FD7B60">
      <w:pPr>
        <w:pStyle w:val="ListParagraph"/>
        <w:numPr>
          <w:ilvl w:val="0"/>
          <w:numId w:val="88"/>
        </w:numPr>
      </w:pPr>
      <w:r>
        <w:t xml:space="preserve">If an older </w:t>
      </w:r>
      <w:r w:rsidRPr="00A556B7">
        <w:rPr>
          <w:smallCaps/>
        </w:rPr>
        <w:t>aquatic facility</w:t>
      </w:r>
      <w:r>
        <w:t xml:space="preserve"> does not have separate </w:t>
      </w:r>
      <w:r w:rsidRPr="00B8631F">
        <w:rPr>
          <w:smallCaps/>
        </w:rPr>
        <w:t>air handling systems</w:t>
      </w:r>
      <w:r>
        <w:t xml:space="preserve"> for the </w:t>
      </w:r>
      <w:r w:rsidRPr="00915C01">
        <w:rPr>
          <w:smallCaps/>
        </w:rPr>
        <w:t>chemical storage space</w:t>
      </w:r>
      <w:r>
        <w:t xml:space="preserve"> and pump room as well as the </w:t>
      </w:r>
      <w:r w:rsidRPr="005B558E">
        <w:rPr>
          <w:smallCaps/>
        </w:rPr>
        <w:t>aquatic venue</w:t>
      </w:r>
      <w:r>
        <w:t xml:space="preserve"> area, consider installing emergency heating, ventilating, and air conditioning </w:t>
      </w:r>
      <w:r w:rsidRPr="00544E2A">
        <w:rPr>
          <w:i/>
          <w:iCs/>
        </w:rPr>
        <w:t>(HVAC)</w:t>
      </w:r>
      <w:r>
        <w:t xml:space="preserve"> cutoffs in these areas. </w:t>
      </w:r>
    </w:p>
    <w:p w14:paraId="04E017FB" w14:textId="77777777" w:rsidR="00D135E7" w:rsidRDefault="00D135E7" w:rsidP="00FD7B60">
      <w:pPr>
        <w:pStyle w:val="ListParagraph"/>
        <w:numPr>
          <w:ilvl w:val="0"/>
          <w:numId w:val="88"/>
        </w:numPr>
      </w:pPr>
      <w:r>
        <w:t xml:space="preserve">Ensure that the </w:t>
      </w:r>
      <w:r w:rsidRPr="00915C01">
        <w:rPr>
          <w:smallCaps/>
        </w:rPr>
        <w:t>chemical storage space</w:t>
      </w:r>
      <w:r>
        <w:t xml:space="preserve">, pump room, and </w:t>
      </w:r>
      <w:r w:rsidRPr="005B558E">
        <w:rPr>
          <w:smallCaps/>
        </w:rPr>
        <w:t>aquatic venue</w:t>
      </w:r>
      <w:r>
        <w:t xml:space="preserve"> area are well-ventilated. </w:t>
      </w:r>
    </w:p>
    <w:p w14:paraId="24049E06" w14:textId="77777777" w:rsidR="00D135E7" w:rsidRDefault="00D135E7" w:rsidP="00FD7B60">
      <w:pPr>
        <w:pStyle w:val="ListParagraph"/>
        <w:numPr>
          <w:ilvl w:val="0"/>
          <w:numId w:val="88"/>
        </w:numPr>
      </w:pPr>
      <w:r>
        <w:t xml:space="preserve">Ventilate the </w:t>
      </w:r>
      <w:r w:rsidRPr="00915C01">
        <w:rPr>
          <w:smallCaps/>
        </w:rPr>
        <w:t>chemical storage space</w:t>
      </w:r>
      <w:r>
        <w:t xml:space="preserve">, pump room, and </w:t>
      </w:r>
      <w:r w:rsidRPr="005B558E">
        <w:rPr>
          <w:smallCaps/>
        </w:rPr>
        <w:t>aquatic venue</w:t>
      </w:r>
      <w:r>
        <w:t xml:space="preserve"> area to the outside. </w:t>
      </w:r>
    </w:p>
    <w:p w14:paraId="602F1B9A" w14:textId="77777777" w:rsidR="00D135E7" w:rsidRDefault="00D135E7" w:rsidP="00E77A44">
      <w:pPr>
        <w:pStyle w:val="1111Section"/>
      </w:pPr>
      <w:r>
        <w:t>4.9.2.1</w:t>
      </w:r>
      <w:r>
        <w:tab/>
        <w:t>Outdoor / Indoor Storage</w:t>
      </w:r>
    </w:p>
    <w:p w14:paraId="0A42D178" w14:textId="77777777" w:rsidR="00D135E7" w:rsidRDefault="00D135E7" w:rsidP="00096936">
      <w:pPr>
        <w:pStyle w:val="11111Paragraph"/>
      </w:pPr>
      <w:r>
        <w:t>4.9.2.1.3</w:t>
      </w:r>
      <w:r>
        <w:tab/>
        <w:t>Dedicated Space</w:t>
      </w:r>
    </w:p>
    <w:p w14:paraId="406A98FF" w14:textId="77777777" w:rsidR="00D135E7" w:rsidRDefault="00D135E7" w:rsidP="00026B5D">
      <w:r>
        <w:t xml:space="preserve">The number of required </w:t>
      </w:r>
      <w:r w:rsidRPr="00915C01">
        <w:rPr>
          <w:smallCaps/>
        </w:rPr>
        <w:t>chemical storage spaces</w:t>
      </w:r>
      <w:r>
        <w:t xml:space="preserve"> should be as necessary to allow safe </w:t>
      </w:r>
      <w:r w:rsidRPr="000A6A59">
        <w:rPr>
          <w:smallCaps/>
        </w:rPr>
        <w:t>storage</w:t>
      </w:r>
      <w:r>
        <w:t xml:space="preserve"> of the chemicals present.</w:t>
      </w:r>
    </w:p>
    <w:p w14:paraId="119981FB" w14:textId="77777777" w:rsidR="00E95022" w:rsidRPr="006743A9" w:rsidRDefault="00E95022" w:rsidP="00A452A2">
      <w:pPr>
        <w:pStyle w:val="111111Sub-Paragraph"/>
      </w:pPr>
      <w:r>
        <w:t>Additional Space</w:t>
      </w:r>
    </w:p>
    <w:p w14:paraId="40E96B7D" w14:textId="6E8822B5" w:rsidR="00D135E7" w:rsidRDefault="00D135E7" w:rsidP="00026B5D">
      <w:r>
        <w:t xml:space="preserve">Where the listing, labeling, or </w:t>
      </w:r>
      <w:r w:rsidR="00741BAC" w:rsidRPr="00741BAC">
        <w:rPr>
          <w:smallCaps/>
        </w:rPr>
        <w:t>safety</w:t>
      </w:r>
      <w:r w:rsidR="00D03B0B">
        <w:t xml:space="preserve"> data sheet </w:t>
      </w:r>
      <w:r w:rsidR="00D03B0B" w:rsidRPr="00544E2A">
        <w:rPr>
          <w:i/>
          <w:iCs/>
        </w:rPr>
        <w:t>(</w:t>
      </w:r>
      <w:r w:rsidRPr="00544E2A">
        <w:rPr>
          <w:i/>
          <w:iCs/>
        </w:rPr>
        <w:t>SDS</w:t>
      </w:r>
      <w:r w:rsidR="00D03B0B" w:rsidRPr="00544E2A">
        <w:rPr>
          <w:i/>
          <w:iCs/>
        </w:rPr>
        <w:t>)</w:t>
      </w:r>
      <w:r>
        <w:t xml:space="preserve"> of chemicals indicates incompatibility of </w:t>
      </w:r>
      <w:r w:rsidRPr="000A6A59">
        <w:rPr>
          <w:smallCaps/>
        </w:rPr>
        <w:t>storage</w:t>
      </w:r>
      <w:r>
        <w:t xml:space="preserve"> with other chemicals present, other </w:t>
      </w:r>
      <w:r w:rsidRPr="00915C01">
        <w:rPr>
          <w:smallCaps/>
        </w:rPr>
        <w:t>chemical storage space</w:t>
      </w:r>
      <w:r w:rsidRPr="00544E2A">
        <w:rPr>
          <w:i/>
          <w:iCs/>
        </w:rPr>
        <w:t>(s)</w:t>
      </w:r>
      <w:r>
        <w:t xml:space="preserve"> should be provided.</w:t>
      </w:r>
    </w:p>
    <w:p w14:paraId="55CD7FA3" w14:textId="77777777" w:rsidR="00D135E7" w:rsidRDefault="00D135E7" w:rsidP="00FD7B60">
      <w:pPr>
        <w:pStyle w:val="ListParagraph"/>
        <w:numPr>
          <w:ilvl w:val="0"/>
          <w:numId w:val="89"/>
        </w:numPr>
      </w:pPr>
      <w:r>
        <w:t>See ANSI/ACCA 10 Manual SPS Sections 1-6 and 12-3.</w:t>
      </w:r>
    </w:p>
    <w:p w14:paraId="47A67944" w14:textId="77777777" w:rsidR="00D135E7" w:rsidRDefault="00D135E7" w:rsidP="00FD7B60">
      <w:pPr>
        <w:pStyle w:val="ListParagraph"/>
        <w:numPr>
          <w:ilvl w:val="0"/>
          <w:numId w:val="89"/>
        </w:numPr>
      </w:pPr>
      <w:r>
        <w:t>See Calcium Hypochlorite, Sodium Hypochlorite, Muriatic Acid, BCDMH, etc., have NFPA 704 health rankings of 3</w:t>
      </w:r>
    </w:p>
    <w:p w14:paraId="5886F281" w14:textId="3C5B76BF" w:rsidR="00D135E7" w:rsidRDefault="00D135E7" w:rsidP="00FD7B60">
      <w:pPr>
        <w:pStyle w:val="ListParagraph"/>
        <w:numPr>
          <w:ilvl w:val="0"/>
          <w:numId w:val="89"/>
        </w:numPr>
      </w:pPr>
      <w:r>
        <w:t xml:space="preserve">See CDC. Recommendations for Preventing </w:t>
      </w:r>
      <w:r w:rsidR="006479C1" w:rsidRPr="006479C1">
        <w:rPr>
          <w:smallCaps/>
        </w:rPr>
        <w:t>Pool</w:t>
      </w:r>
      <w:r>
        <w:t xml:space="preserve"> Chemical-Associated Injuries</w:t>
      </w:r>
      <w:r w:rsidR="00D03B0B">
        <w:t xml:space="preserve"> Chemical Safety</w:t>
      </w:r>
      <w:r>
        <w:t xml:space="preserve"> accessed at</w:t>
      </w:r>
      <w:r w:rsidR="00890FBC" w:rsidRPr="006479C1" w:rsidDel="00890FBC">
        <w:rPr>
          <w:smallCaps/>
        </w:rPr>
        <w:t xml:space="preserve"> </w:t>
      </w:r>
      <w:r w:rsidR="00E1260A" w:rsidRPr="00E1260A">
        <w:t xml:space="preserve"> </w:t>
      </w:r>
      <w:hyperlink r:id="rId48" w:history="1">
        <w:r w:rsidR="00A316F8" w:rsidRPr="00A63DAF">
          <w:rPr>
            <w:rStyle w:val="Hyperlink"/>
          </w:rPr>
          <w:t>https://www.cdc.gov/healthywater/swimming/aquatics-professionals/pool-chemical-safety.html</w:t>
        </w:r>
      </w:hyperlink>
      <w:r w:rsidR="00A316F8">
        <w:t xml:space="preserve">. </w:t>
      </w:r>
    </w:p>
    <w:p w14:paraId="4C121FAC" w14:textId="78C4FA43" w:rsidR="00D135E7" w:rsidRDefault="00D135E7" w:rsidP="00FD7B60">
      <w:pPr>
        <w:pStyle w:val="ListParagraph"/>
        <w:numPr>
          <w:ilvl w:val="0"/>
          <w:numId w:val="89"/>
        </w:numPr>
      </w:pPr>
      <w:r>
        <w:t xml:space="preserve">See EPA OSWER 90-008.1 Chemical Emergency Preparedness and Prevention Advisory SWIMMING </w:t>
      </w:r>
      <w:r w:rsidR="006479C1" w:rsidRPr="006479C1">
        <w:rPr>
          <w:smallCaps/>
        </w:rPr>
        <w:t>POOL</w:t>
      </w:r>
      <w:r>
        <w:t xml:space="preserve"> CHEMICALS: Chlorine.</w:t>
      </w:r>
    </w:p>
    <w:p w14:paraId="6E55D708" w14:textId="77777777" w:rsidR="00D135E7" w:rsidRDefault="00D135E7" w:rsidP="00FD7B60">
      <w:pPr>
        <w:pStyle w:val="ListParagraph"/>
        <w:numPr>
          <w:ilvl w:val="0"/>
          <w:numId w:val="89"/>
        </w:numPr>
      </w:pPr>
      <w:r>
        <w:t>See IMC Sections 502.8.4 and 502.9.2.</w:t>
      </w:r>
    </w:p>
    <w:p w14:paraId="6E274E08" w14:textId="77777777" w:rsidR="00D135E7" w:rsidRDefault="00D135E7" w:rsidP="00FD7B60">
      <w:pPr>
        <w:pStyle w:val="ListParagraph"/>
        <w:numPr>
          <w:ilvl w:val="0"/>
          <w:numId w:val="89"/>
        </w:numPr>
      </w:pPr>
      <w:r>
        <w:t xml:space="preserve">See NFPA 704. </w:t>
      </w:r>
    </w:p>
    <w:p w14:paraId="74E97A1F" w14:textId="77777777" w:rsidR="00D135E7" w:rsidRDefault="00D135E7" w:rsidP="00096936">
      <w:pPr>
        <w:pStyle w:val="11111Paragraph"/>
      </w:pPr>
      <w:r>
        <w:t>4.9.2.1.4</w:t>
      </w:r>
      <w:r>
        <w:tab/>
        <w:t>Eyewash</w:t>
      </w:r>
    </w:p>
    <w:p w14:paraId="3BFEE2C9" w14:textId="77777777" w:rsidR="00D135E7" w:rsidRDefault="00D135E7" w:rsidP="00026B5D">
      <w:r>
        <w:t xml:space="preserve">It is the intent to allow re-fillable eyewash bottles and not require plumbed emergency eyewashes and </w:t>
      </w:r>
      <w:r w:rsidRPr="00BC4B0B">
        <w:rPr>
          <w:smallCaps/>
        </w:rPr>
        <w:t>showers</w:t>
      </w:r>
      <w:r>
        <w:t xml:space="preserve"> unless required by the AHJ.</w:t>
      </w:r>
    </w:p>
    <w:p w14:paraId="1E91FADB" w14:textId="77777777" w:rsidR="00D135E7" w:rsidRDefault="00D135E7" w:rsidP="00E77A44">
      <w:pPr>
        <w:pStyle w:val="1111Section"/>
      </w:pPr>
      <w:r>
        <w:t>4.9.2.2</w:t>
      </w:r>
      <w:r>
        <w:tab/>
        <w:t>Construction</w:t>
      </w:r>
    </w:p>
    <w:p w14:paraId="61515635" w14:textId="17F53F54" w:rsidR="00D135E7" w:rsidRDefault="00D135E7" w:rsidP="00026B5D">
      <w:r>
        <w:t xml:space="preserve">As applicable, the </w:t>
      </w:r>
      <w:r w:rsidR="00581BC7" w:rsidRPr="00581BC7">
        <w:rPr>
          <w:smallCaps/>
        </w:rPr>
        <w:t>Standards</w:t>
      </w:r>
      <w:r>
        <w:t xml:space="preserve"> of NFPA 400, the IFC, and the IBC shall prevail. This </w:t>
      </w:r>
      <w:r w:rsidR="00581BC7" w:rsidRPr="00581BC7">
        <w:rPr>
          <w:smallCaps/>
        </w:rPr>
        <w:t>Standard</w:t>
      </w:r>
      <w:r>
        <w:t xml:space="preserve"> is not intended to provide relief from these other regulations, but to provide </w:t>
      </w:r>
      <w:r w:rsidRPr="00994A32">
        <w:rPr>
          <w:smallCaps/>
        </w:rPr>
        <w:t>best practice</w:t>
      </w:r>
      <w:r>
        <w:t xml:space="preserve"> where these regulations are not adopted or enforced. The more stringent </w:t>
      </w:r>
      <w:r w:rsidR="00581BC7" w:rsidRPr="00581BC7">
        <w:rPr>
          <w:smallCaps/>
        </w:rPr>
        <w:t>Standard</w:t>
      </w:r>
      <w:r>
        <w:t xml:space="preserve"> shall prevail as applicable.</w:t>
      </w:r>
    </w:p>
    <w:p w14:paraId="0865275E" w14:textId="77777777" w:rsidR="00D135E7" w:rsidRDefault="00D135E7" w:rsidP="00096936">
      <w:pPr>
        <w:pStyle w:val="11111Paragraph"/>
      </w:pPr>
      <w:r>
        <w:t>4.9.2.2.3</w:t>
      </w:r>
      <w:r>
        <w:tab/>
        <w:t>Floor</w:t>
      </w:r>
    </w:p>
    <w:p w14:paraId="2BA3FB25" w14:textId="256DD8B6" w:rsidR="00D135E7" w:rsidRDefault="00D135E7" w:rsidP="00026B5D">
      <w:r>
        <w:t xml:space="preserve">The floor or </w:t>
      </w:r>
      <w:r w:rsidR="009E29D5" w:rsidRPr="009E29D5">
        <w:rPr>
          <w:smallCaps/>
        </w:rPr>
        <w:t>deck</w:t>
      </w:r>
      <w:r>
        <w:t xml:space="preserve"> of the </w:t>
      </w:r>
      <w:r w:rsidRPr="00015898">
        <w:rPr>
          <w:smallCaps/>
        </w:rPr>
        <w:t>chemical storage space</w:t>
      </w:r>
      <w:r>
        <w:t xml:space="preserve"> should be protected against substantial chemical damage by the application of a coating or sealant capable of resisting attack by the chemicals to be stored.</w:t>
      </w:r>
    </w:p>
    <w:p w14:paraId="4CE6848C" w14:textId="77777777" w:rsidR="00D135E7" w:rsidRDefault="00D135E7" w:rsidP="00096936">
      <w:pPr>
        <w:pStyle w:val="11111Paragraph"/>
      </w:pPr>
      <w:r>
        <w:t>4.9.2.2.6</w:t>
      </w:r>
      <w:r>
        <w:tab/>
        <w:t>No Openings</w:t>
      </w:r>
    </w:p>
    <w:p w14:paraId="4277BAFD" w14:textId="77777777" w:rsidR="00D135E7" w:rsidRDefault="00D135E7" w:rsidP="00026B5D">
      <w:r>
        <w:t xml:space="preserve">Other than a possible door, there should be no permanent or semi-permanent opening between a </w:t>
      </w:r>
      <w:r w:rsidRPr="00015898">
        <w:rPr>
          <w:smallCaps/>
        </w:rPr>
        <w:t>chemical storage space</w:t>
      </w:r>
      <w:r>
        <w:t xml:space="preserve"> and any other </w:t>
      </w:r>
      <w:r w:rsidRPr="004C6427">
        <w:rPr>
          <w:smallCaps/>
        </w:rPr>
        <w:t>interior space</w:t>
      </w:r>
      <w:r>
        <w:t xml:space="preserve"> of a building intended for occupation.</w:t>
      </w:r>
    </w:p>
    <w:p w14:paraId="064D445F" w14:textId="77777777" w:rsidR="00D135E7" w:rsidRDefault="00D135E7" w:rsidP="00FD7B60">
      <w:pPr>
        <w:pStyle w:val="ListParagraph"/>
        <w:numPr>
          <w:ilvl w:val="0"/>
          <w:numId w:val="90"/>
        </w:numPr>
      </w:pPr>
      <w:r>
        <w:t>See ANSI/ACCA 10 Manual SPS Sections 1-6 and 12-3.</w:t>
      </w:r>
    </w:p>
    <w:p w14:paraId="5D44966D" w14:textId="77777777" w:rsidR="00D135E7" w:rsidRDefault="00D135E7" w:rsidP="00FD7B60">
      <w:pPr>
        <w:pStyle w:val="ListParagraph"/>
        <w:numPr>
          <w:ilvl w:val="0"/>
          <w:numId w:val="90"/>
        </w:numPr>
      </w:pPr>
      <w:r>
        <w:t>See IMC Section 502.</w:t>
      </w:r>
    </w:p>
    <w:p w14:paraId="2B4BA9FE" w14:textId="77777777" w:rsidR="00D135E7" w:rsidRDefault="00D135E7" w:rsidP="00FD7B60">
      <w:pPr>
        <w:pStyle w:val="ListParagraph"/>
        <w:numPr>
          <w:ilvl w:val="0"/>
          <w:numId w:val="90"/>
        </w:numPr>
      </w:pPr>
      <w:r>
        <w:t>See NFPA 704.</w:t>
      </w:r>
    </w:p>
    <w:p w14:paraId="10C53950" w14:textId="77777777" w:rsidR="00D135E7" w:rsidRDefault="00D135E7" w:rsidP="00FD7B60">
      <w:pPr>
        <w:pStyle w:val="ListParagraph"/>
        <w:numPr>
          <w:ilvl w:val="0"/>
          <w:numId w:val="90"/>
        </w:numPr>
      </w:pPr>
      <w:r>
        <w:t>See SDS for calcium hypochlorite, hydrochloric acid, muriatic acid, and sodium hypochlorite.</w:t>
      </w:r>
    </w:p>
    <w:p w14:paraId="793462D6" w14:textId="77777777" w:rsidR="00D135E7" w:rsidRDefault="00D135E7" w:rsidP="00E77A44">
      <w:pPr>
        <w:pStyle w:val="1111Section"/>
      </w:pPr>
      <w:r>
        <w:t>4.9.2.3</w:t>
      </w:r>
      <w:r>
        <w:tab/>
        <w:t>Exterior Chemical Storage Spaces</w:t>
      </w:r>
    </w:p>
    <w:p w14:paraId="69C0B575" w14:textId="17017EA7" w:rsidR="00D135E7" w:rsidRDefault="00D135E7" w:rsidP="00026B5D">
      <w:r>
        <w:t xml:space="preserve">As applicable, the </w:t>
      </w:r>
      <w:r w:rsidR="00581BC7" w:rsidRPr="00581BC7">
        <w:rPr>
          <w:smallCaps/>
        </w:rPr>
        <w:t>Standards</w:t>
      </w:r>
      <w:r>
        <w:t xml:space="preserve"> of NFPA 400, the IFC, and the IBC shall prevail. This </w:t>
      </w:r>
      <w:r w:rsidR="00581BC7" w:rsidRPr="00581BC7">
        <w:rPr>
          <w:smallCaps/>
        </w:rPr>
        <w:t>Standard</w:t>
      </w:r>
      <w:r>
        <w:t xml:space="preserve"> is not intended to provide relief from these other regulations, but to provide </w:t>
      </w:r>
      <w:r w:rsidRPr="00D148A1">
        <w:rPr>
          <w:smallCaps/>
        </w:rPr>
        <w:t>best practice</w:t>
      </w:r>
      <w:r>
        <w:t xml:space="preserve"> where these regulations are not adopted or enforced. The more stringent </w:t>
      </w:r>
      <w:r w:rsidR="00581BC7" w:rsidRPr="00581BC7">
        <w:rPr>
          <w:smallCaps/>
        </w:rPr>
        <w:t>Standard</w:t>
      </w:r>
      <w:r>
        <w:t xml:space="preserve"> shall prevail as applicable.</w:t>
      </w:r>
    </w:p>
    <w:p w14:paraId="20FE4450" w14:textId="1BE75E6C" w:rsidR="00D135E7" w:rsidRDefault="00D135E7" w:rsidP="00096936">
      <w:pPr>
        <w:pStyle w:val="11111Paragraph"/>
      </w:pPr>
      <w:r>
        <w:t>4.9.2.3.2</w:t>
      </w:r>
      <w:r>
        <w:tab/>
      </w:r>
      <w:r w:rsidR="004B138C">
        <w:t>Enclosure</w:t>
      </w:r>
    </w:p>
    <w:p w14:paraId="558F7FBC" w14:textId="161E1154" w:rsidR="00D135E7" w:rsidRDefault="004B138C" w:rsidP="00026B5D">
      <w:r>
        <w:t xml:space="preserve">It is a very important </w:t>
      </w:r>
      <w:r w:rsidRPr="00741BAC">
        <w:rPr>
          <w:smallCaps/>
        </w:rPr>
        <w:t>safety</w:t>
      </w:r>
      <w:r>
        <w:t xml:space="preserve"> feature that </w:t>
      </w:r>
      <w:r w:rsidRPr="00015898">
        <w:rPr>
          <w:smallCaps/>
        </w:rPr>
        <w:t>chemical storage spaces</w:t>
      </w:r>
      <w:r>
        <w:t xml:space="preserve"> be completely surrounded by an </w:t>
      </w:r>
      <w:r w:rsidRPr="004822A0">
        <w:rPr>
          <w:smallCaps/>
        </w:rPr>
        <w:t>enclosure</w:t>
      </w:r>
      <w:r>
        <w:t xml:space="preserve"> to prevent </w:t>
      </w:r>
      <w:r w:rsidR="00F32233" w:rsidRPr="00F32233">
        <w:rPr>
          <w:smallCaps/>
        </w:rPr>
        <w:t>patron</w:t>
      </w:r>
      <w:r w:rsidRPr="00F32233">
        <w:rPr>
          <w:smallCaps/>
        </w:rPr>
        <w:t>s</w:t>
      </w:r>
      <w:r>
        <w:t xml:space="preserve"> from entering the </w:t>
      </w:r>
      <w:r w:rsidR="000F7D91">
        <w:rPr>
          <w:smallCaps/>
        </w:rPr>
        <w:t>chemical s</w:t>
      </w:r>
      <w:r w:rsidRPr="000A6A59">
        <w:rPr>
          <w:smallCaps/>
        </w:rPr>
        <w:t>torage space</w:t>
      </w:r>
      <w:r>
        <w:t xml:space="preserve">. </w:t>
      </w:r>
    </w:p>
    <w:p w14:paraId="7D2444DB" w14:textId="77777777" w:rsidR="00D135E7" w:rsidRDefault="00D135E7" w:rsidP="00E77A44">
      <w:pPr>
        <w:pStyle w:val="1111Section"/>
      </w:pPr>
      <w:r>
        <w:t>4.9.2.4</w:t>
      </w:r>
      <w:r>
        <w:tab/>
        <w:t>Chemical Storage Space Doors</w:t>
      </w:r>
    </w:p>
    <w:p w14:paraId="73728589" w14:textId="3D895DA2" w:rsidR="00D135E7" w:rsidRDefault="00D135E7" w:rsidP="00026B5D">
      <w:r>
        <w:t xml:space="preserve">As applicable, the </w:t>
      </w:r>
      <w:r w:rsidR="00581BC7" w:rsidRPr="00581BC7">
        <w:rPr>
          <w:smallCaps/>
        </w:rPr>
        <w:t>Standards</w:t>
      </w:r>
      <w:r>
        <w:t xml:space="preserve"> of NFPA 400, the IFC, and the IBC shall prevail. This </w:t>
      </w:r>
      <w:r w:rsidR="00581BC7" w:rsidRPr="00581BC7">
        <w:rPr>
          <w:smallCaps/>
        </w:rPr>
        <w:t>Standard</w:t>
      </w:r>
      <w:r>
        <w:t xml:space="preserve"> is not intended to provide relief from these other regulations, but to provide </w:t>
      </w:r>
      <w:r w:rsidRPr="00D148A1">
        <w:rPr>
          <w:smallCaps/>
        </w:rPr>
        <w:t>best practice</w:t>
      </w:r>
      <w:r>
        <w:t xml:space="preserve"> where these regulations are not adopted or enforced. The more stringent </w:t>
      </w:r>
      <w:r w:rsidR="00581BC7" w:rsidRPr="00581BC7">
        <w:rPr>
          <w:smallCaps/>
        </w:rPr>
        <w:t>Standard</w:t>
      </w:r>
      <w:r>
        <w:t xml:space="preserve"> shall prevail as applicable.</w:t>
      </w:r>
    </w:p>
    <w:p w14:paraId="0B79BBE7" w14:textId="77777777" w:rsidR="00D135E7" w:rsidRDefault="00D135E7" w:rsidP="00096936">
      <w:pPr>
        <w:pStyle w:val="11111Paragraph"/>
      </w:pPr>
      <w:r>
        <w:t>4.9.2.4.1</w:t>
      </w:r>
      <w:r>
        <w:tab/>
        <w:t>Signage</w:t>
      </w:r>
    </w:p>
    <w:p w14:paraId="582A4C62" w14:textId="1A8B90EB" w:rsidR="00D135E7" w:rsidRDefault="00D135E7" w:rsidP="00026B5D">
      <w:r>
        <w:t xml:space="preserve">Given the high </w:t>
      </w:r>
      <w:r w:rsidRPr="005567CF">
        <w:rPr>
          <w:smallCaps/>
        </w:rPr>
        <w:t>turnover rate</w:t>
      </w:r>
      <w:r>
        <w:t xml:space="preserve"> or potential for employees to travel between workplaces at some </w:t>
      </w:r>
      <w:r w:rsidR="00C946E9" w:rsidRPr="00C946E9">
        <w:rPr>
          <w:smallCaps/>
        </w:rPr>
        <w:t>Aquatic Facilities</w:t>
      </w:r>
      <w:r>
        <w:t xml:space="preserve">, it would seem prudent to require a posting of the SDS location. Specifying the location of the SDS on the actual entry door to the chemical space </w:t>
      </w:r>
      <w:r w:rsidR="00D83AB2">
        <w:t xml:space="preserve">might </w:t>
      </w:r>
      <w:r>
        <w:t>help reduce time for a response to an event. It further strengthens the requirements of OSHA 1910.1200(g)(8), 1910.1200(g)(9), and 1910.1200(g)(10)</w:t>
      </w:r>
    </w:p>
    <w:p w14:paraId="69C11FAB" w14:textId="29B5B32C" w:rsidR="00D135E7" w:rsidRDefault="00D135E7" w:rsidP="00FD7B60">
      <w:pPr>
        <w:pStyle w:val="ListParagraph"/>
        <w:numPr>
          <w:ilvl w:val="0"/>
          <w:numId w:val="91"/>
        </w:numPr>
      </w:pPr>
      <w:r>
        <w:t xml:space="preserve">See NFPA 704 </w:t>
      </w:r>
      <w:r w:rsidR="003C4616">
        <w:t>“</w:t>
      </w:r>
      <w:r>
        <w:t>Hazard Identification System.</w:t>
      </w:r>
      <w:r w:rsidR="003C4616">
        <w:t>”</w:t>
      </w:r>
    </w:p>
    <w:p w14:paraId="30E8DBAF" w14:textId="77777777" w:rsidR="00D135E7" w:rsidRDefault="00D135E7" w:rsidP="00096936">
      <w:pPr>
        <w:pStyle w:val="11111Paragraph"/>
      </w:pPr>
      <w:r>
        <w:t>4.9.2.4.2</w:t>
      </w:r>
      <w:r>
        <w:tab/>
        <w:t>Emergency Egress</w:t>
      </w:r>
    </w:p>
    <w:p w14:paraId="70408603" w14:textId="77435332" w:rsidR="00D135E7" w:rsidRPr="00544E2A" w:rsidRDefault="00D135E7" w:rsidP="00026B5D">
      <w:pPr>
        <w:rPr>
          <w:i/>
          <w:iCs/>
        </w:rPr>
      </w:pPr>
      <w:r>
        <w:t xml:space="preserve">This usually takes the form of a kick-out panel in the door. When trapped, a person can sit down and kick out the panel, creating an opening usually about 6 inches </w:t>
      </w:r>
      <w:r w:rsidRPr="00F619BF">
        <w:rPr>
          <w:i/>
          <w:iCs/>
        </w:rPr>
        <w:t>(15.2 cm)</w:t>
      </w:r>
      <w:r>
        <w:t xml:space="preserve"> narrower than the door and about 28 inches </w:t>
      </w:r>
      <w:r w:rsidRPr="00F619BF">
        <w:rPr>
          <w:i/>
          <w:iCs/>
        </w:rPr>
        <w:t xml:space="preserve">(71.1 </w:t>
      </w:r>
      <w:r w:rsidR="0029417A" w:rsidRPr="00F619BF">
        <w:rPr>
          <w:i/>
          <w:iCs/>
        </w:rPr>
        <w:t>c</w:t>
      </w:r>
      <w:r w:rsidRPr="00F619BF">
        <w:rPr>
          <w:i/>
          <w:iCs/>
        </w:rPr>
        <w:t>m)</w:t>
      </w:r>
      <w:r>
        <w:t xml:space="preserve"> high. Since these are used in most </w:t>
      </w:r>
      <w:r w:rsidRPr="00B657F5">
        <w:rPr>
          <w:smallCaps/>
        </w:rPr>
        <w:t>enclosures</w:t>
      </w:r>
      <w:r>
        <w:t xml:space="preserve"> where a person can be trapped </w:t>
      </w:r>
      <w:r w:rsidRPr="00F619BF">
        <w:rPr>
          <w:i/>
          <w:iCs/>
        </w:rPr>
        <w:t>(e</w:t>
      </w:r>
      <w:r w:rsidR="003C4616">
        <w:rPr>
          <w:i/>
          <w:iCs/>
        </w:rPr>
        <w:t>.</w:t>
      </w:r>
      <w:r w:rsidRPr="00F619BF">
        <w:rPr>
          <w:i/>
          <w:iCs/>
        </w:rPr>
        <w:t>g.</w:t>
      </w:r>
      <w:r w:rsidR="00824B5A">
        <w:rPr>
          <w:i/>
          <w:iCs/>
        </w:rPr>
        <w:t>,</w:t>
      </w:r>
      <w:r w:rsidR="00544E2A">
        <w:rPr>
          <w:i/>
          <w:iCs/>
        </w:rPr>
        <w:t xml:space="preserve"> </w:t>
      </w:r>
      <w:r w:rsidRPr="00F619BF">
        <w:rPr>
          <w:i/>
          <w:iCs/>
        </w:rPr>
        <w:t>walk-in freezers)</w:t>
      </w:r>
      <w:r>
        <w:t xml:space="preserve"> the volume is high enough for additional expense to be minimal. Trapping could happen in several ways, but the most common is binding of the door to the jamb. Corrosion products can build up inside a metal door between the jamb and the wall, forcing the jamb away from the wall and toward the door. At some point the door will either fail to open or fail to close.</w:t>
      </w:r>
    </w:p>
    <w:p w14:paraId="76621F31" w14:textId="77777777" w:rsidR="00D135E7" w:rsidRDefault="00D135E7" w:rsidP="00096936">
      <w:pPr>
        <w:pStyle w:val="11111Paragraph"/>
      </w:pPr>
      <w:r>
        <w:t>4.9.2.4.3</w:t>
      </w:r>
      <w:r>
        <w:tab/>
        <w:t>Interior Door</w:t>
      </w:r>
    </w:p>
    <w:p w14:paraId="2D538F9E" w14:textId="2170AECF" w:rsidR="00D135E7" w:rsidRDefault="00D135E7" w:rsidP="00026B5D">
      <w:r>
        <w:t xml:space="preserve">Safety Data Sheets </w:t>
      </w:r>
      <w:r w:rsidR="00D83AB2" w:rsidRPr="00544E2A">
        <w:rPr>
          <w:i/>
          <w:iCs/>
        </w:rPr>
        <w:t>(SDS)</w:t>
      </w:r>
      <w:r w:rsidR="00D83AB2">
        <w:t xml:space="preserve"> </w:t>
      </w:r>
      <w:r>
        <w:t>for sodium hypochlorite, calcium hypochlorite, hydrochloric acid, and muriatic acid.</w:t>
      </w:r>
    </w:p>
    <w:p w14:paraId="79B95AC4" w14:textId="105FBA9D" w:rsidR="00D135E7" w:rsidRDefault="00320228" w:rsidP="00096936">
      <w:pPr>
        <w:pStyle w:val="11111Paragraph"/>
      </w:pPr>
      <w:r>
        <w:t xml:space="preserve">4.9.2.4.4 </w:t>
      </w:r>
      <w:r>
        <w:tab/>
      </w:r>
      <w:r w:rsidR="00D135E7">
        <w:t>Equipment Space</w:t>
      </w:r>
    </w:p>
    <w:p w14:paraId="56DBFE26" w14:textId="77777777" w:rsidR="00D135E7" w:rsidRDefault="00D135E7" w:rsidP="00FD7B60">
      <w:pPr>
        <w:pStyle w:val="ListParagraph"/>
        <w:numPr>
          <w:ilvl w:val="0"/>
          <w:numId w:val="91"/>
        </w:numPr>
      </w:pPr>
      <w:r>
        <w:t>See ANSI/ACCA 10 Manual SPS Sections 1-6 and 12-3.</w:t>
      </w:r>
    </w:p>
    <w:p w14:paraId="50B1D5D7" w14:textId="148E6384" w:rsidR="00D135E7" w:rsidRDefault="00D135E7" w:rsidP="00FD7B60">
      <w:pPr>
        <w:pStyle w:val="ListParagraph"/>
        <w:numPr>
          <w:ilvl w:val="0"/>
          <w:numId w:val="91"/>
        </w:numPr>
      </w:pPr>
      <w:r>
        <w:t xml:space="preserve">See Canadian </w:t>
      </w:r>
      <w:r w:rsidR="00581BC7" w:rsidRPr="00DD2287">
        <w:t>Standards</w:t>
      </w:r>
      <w:r w:rsidRPr="00DD2287">
        <w:t xml:space="preserve"> </w:t>
      </w:r>
      <w:r>
        <w:t>Association C22.2.</w:t>
      </w:r>
    </w:p>
    <w:p w14:paraId="6926EC2C" w14:textId="77777777" w:rsidR="00287B2C" w:rsidRDefault="00D135E7" w:rsidP="00FD7B60">
      <w:pPr>
        <w:pStyle w:val="ListParagraph"/>
        <w:numPr>
          <w:ilvl w:val="0"/>
          <w:numId w:val="91"/>
        </w:numPr>
      </w:pPr>
      <w:r>
        <w:t>See Chimney Safety Institute of America, Plainfield, IN</w:t>
      </w:r>
    </w:p>
    <w:p w14:paraId="3BBB224D" w14:textId="462734F1" w:rsidR="00D135E7" w:rsidRDefault="00D135E7" w:rsidP="00FD7B60">
      <w:pPr>
        <w:pStyle w:val="ListParagraph"/>
        <w:numPr>
          <w:ilvl w:val="1"/>
          <w:numId w:val="91"/>
        </w:numPr>
      </w:pPr>
      <w:r>
        <w:t>Proper Venting of Gas Fueled Appliances, 2010</w:t>
      </w:r>
    </w:p>
    <w:p w14:paraId="151FC72E" w14:textId="77777777" w:rsidR="00D135E7" w:rsidRDefault="00D135E7" w:rsidP="00FD7B60">
      <w:pPr>
        <w:pStyle w:val="ListParagraph"/>
        <w:numPr>
          <w:ilvl w:val="0"/>
          <w:numId w:val="91"/>
        </w:numPr>
      </w:pPr>
      <w:r>
        <w:t xml:space="preserve">See NEC Art. 110.11: </w:t>
      </w:r>
      <w:r w:rsidRPr="00F619BF">
        <w:rPr>
          <w:i/>
          <w:iCs/>
        </w:rPr>
        <w:t>Deteriorating Agents</w:t>
      </w:r>
      <w:r>
        <w:t>.</w:t>
      </w:r>
    </w:p>
    <w:p w14:paraId="7F28F611" w14:textId="77777777" w:rsidR="00D135E7" w:rsidRDefault="00D135E7" w:rsidP="00FD7B60">
      <w:pPr>
        <w:pStyle w:val="ListParagraph"/>
        <w:numPr>
          <w:ilvl w:val="0"/>
          <w:numId w:val="91"/>
        </w:numPr>
      </w:pPr>
      <w:r>
        <w:t>See NEMA 250.</w:t>
      </w:r>
    </w:p>
    <w:p w14:paraId="6174D984" w14:textId="77777777" w:rsidR="00D135E7" w:rsidRDefault="00D135E7" w:rsidP="00FD7B60">
      <w:pPr>
        <w:pStyle w:val="ListParagraph"/>
        <w:numPr>
          <w:ilvl w:val="0"/>
          <w:numId w:val="91"/>
        </w:numPr>
      </w:pPr>
      <w:r>
        <w:t>See NFPA 54 Section 8.1.6</w:t>
      </w:r>
    </w:p>
    <w:p w14:paraId="5AC99A28" w14:textId="77777777" w:rsidR="00D135E7" w:rsidRDefault="00D135E7" w:rsidP="00FD7B60">
      <w:pPr>
        <w:pStyle w:val="ListParagraph"/>
        <w:numPr>
          <w:ilvl w:val="0"/>
          <w:numId w:val="91"/>
        </w:numPr>
      </w:pPr>
      <w:r>
        <w:t xml:space="preserve">See Propane Council (Washington, D.C.). Instruction Sheet IV: </w:t>
      </w:r>
      <w:r w:rsidRPr="00F619BF">
        <w:rPr>
          <w:i/>
          <w:iCs/>
        </w:rPr>
        <w:t>Identifying and Correcting Burner Problems</w:t>
      </w:r>
      <w:r>
        <w:t>.</w:t>
      </w:r>
    </w:p>
    <w:p w14:paraId="032BDE61" w14:textId="77777777" w:rsidR="00D135E7" w:rsidRDefault="00D135E7" w:rsidP="00FD7B60">
      <w:pPr>
        <w:pStyle w:val="ListParagraph"/>
        <w:numPr>
          <w:ilvl w:val="0"/>
          <w:numId w:val="91"/>
        </w:numPr>
      </w:pPr>
      <w:r>
        <w:t>See UL 50 and UL 508.</w:t>
      </w:r>
    </w:p>
    <w:p w14:paraId="44FEEDA7" w14:textId="77777777" w:rsidR="00D135E7" w:rsidRDefault="00D135E7" w:rsidP="00A452A2">
      <w:pPr>
        <w:pStyle w:val="111111Sub-Paragraph"/>
      </w:pPr>
      <w:r>
        <w:t>4.9.2.4.4.1</w:t>
      </w:r>
      <w:r>
        <w:tab/>
        <w:t>Corrosive</w:t>
      </w:r>
    </w:p>
    <w:p w14:paraId="02F00547" w14:textId="6CDB9E78" w:rsidR="00D135E7" w:rsidRDefault="00D135E7" w:rsidP="00026B5D">
      <w:r>
        <w:t xml:space="preserve">Combustion equipment cannot be allowed to intake halogen compounds because acids will form in and destroy the flue. Air-handlers have strong negative air pressures inside them. This will draw in any </w:t>
      </w:r>
      <w:r w:rsidR="00D712D8" w:rsidRPr="00D712D8">
        <w:rPr>
          <w:smallCaps/>
        </w:rPr>
        <w:t>Contaminants</w:t>
      </w:r>
      <w:r>
        <w:t xml:space="preserve"> around the cabinet and distribute throughout the ducted system.</w:t>
      </w:r>
    </w:p>
    <w:p w14:paraId="4D072499" w14:textId="77777777" w:rsidR="00D135E7" w:rsidRDefault="00D135E7" w:rsidP="00096936">
      <w:pPr>
        <w:pStyle w:val="11111Paragraph"/>
      </w:pPr>
      <w:r>
        <w:t>4.9.2.4.5</w:t>
      </w:r>
      <w:r>
        <w:tab/>
        <w:t>Interior Opening</w:t>
      </w:r>
    </w:p>
    <w:p w14:paraId="2613D714" w14:textId="77777777" w:rsidR="00D135E7" w:rsidRDefault="00D135E7" w:rsidP="00A452A2">
      <w:pPr>
        <w:pStyle w:val="111111Sub-Paragraph"/>
      </w:pPr>
      <w:r>
        <w:t>4.9.2.4.5.2</w:t>
      </w:r>
      <w:r>
        <w:tab/>
        <w:t>Automatic Locks</w:t>
      </w:r>
    </w:p>
    <w:p w14:paraId="622EEE69" w14:textId="02FF5D8C" w:rsidR="00D135E7" w:rsidRDefault="00D135E7" w:rsidP="00026B5D">
      <w:r>
        <w:t xml:space="preserve">Most locks for employee-only doors in public buildings would qualify, since such locks must lock automatically from the outside, but cannot require a key or tool for exit. Examples of suitable lock types would include but </w:t>
      </w:r>
      <w:r w:rsidR="00D83AB2">
        <w:t xml:space="preserve">are </w:t>
      </w:r>
      <w:r>
        <w:t xml:space="preserve">not limited to, the locks on hotel-room doors, the lock on the door of a personnel-file </w:t>
      </w:r>
      <w:r w:rsidRPr="000A6A59">
        <w:rPr>
          <w:smallCaps/>
        </w:rPr>
        <w:t>storage</w:t>
      </w:r>
      <w:r>
        <w:t xml:space="preserve"> </w:t>
      </w:r>
      <w:r w:rsidR="000F7D91" w:rsidRPr="000F7D91">
        <w:rPr>
          <w:smallCaps/>
        </w:rPr>
        <w:t>space</w:t>
      </w:r>
      <w:r>
        <w:t>, the lock on a janitor’s closet, etc.</w:t>
      </w:r>
    </w:p>
    <w:p w14:paraId="3D7D0B4F" w14:textId="77777777" w:rsidR="00D135E7" w:rsidRDefault="00D135E7" w:rsidP="00FD7B60">
      <w:pPr>
        <w:pStyle w:val="ListParagraph"/>
        <w:numPr>
          <w:ilvl w:val="0"/>
          <w:numId w:val="92"/>
        </w:numPr>
      </w:pPr>
      <w:r>
        <w:t>See ANSI/ACCA 10 Manual SPS Sections 1-6, 4-4, and 12-3.</w:t>
      </w:r>
    </w:p>
    <w:p w14:paraId="0127B563" w14:textId="77777777" w:rsidR="00D135E7" w:rsidRDefault="00D135E7" w:rsidP="00E77A44">
      <w:pPr>
        <w:pStyle w:val="1111Section"/>
      </w:pPr>
      <w:r>
        <w:t>4.9.2.5</w:t>
      </w:r>
      <w:r>
        <w:tab/>
        <w:t>Interior Chemical Storage Space</w:t>
      </w:r>
    </w:p>
    <w:p w14:paraId="6B6648B7" w14:textId="680EB7A1" w:rsidR="00D135E7" w:rsidRDefault="00D135E7" w:rsidP="00026B5D">
      <w:r>
        <w:t xml:space="preserve">As applicable, the </w:t>
      </w:r>
      <w:r w:rsidR="00581BC7" w:rsidRPr="00581BC7">
        <w:rPr>
          <w:smallCaps/>
        </w:rPr>
        <w:t>Standards</w:t>
      </w:r>
      <w:r>
        <w:t xml:space="preserve"> of NFPA 400, the IFC, and the IBC shall prevail. This </w:t>
      </w:r>
      <w:r w:rsidR="00581BC7" w:rsidRPr="00581BC7">
        <w:rPr>
          <w:smallCaps/>
        </w:rPr>
        <w:t>Standard</w:t>
      </w:r>
      <w:r>
        <w:t xml:space="preserve"> is not intended to provide relief from these other regulations, but to provide </w:t>
      </w:r>
      <w:r w:rsidRPr="00D148A1">
        <w:rPr>
          <w:smallCaps/>
        </w:rPr>
        <w:t>best practice</w:t>
      </w:r>
      <w:r>
        <w:t xml:space="preserve"> where these regulations are not adopted or enforced. The more stringent </w:t>
      </w:r>
      <w:r w:rsidR="00581BC7" w:rsidRPr="00581BC7">
        <w:rPr>
          <w:smallCaps/>
        </w:rPr>
        <w:t>Standard</w:t>
      </w:r>
      <w:r>
        <w:t xml:space="preserve"> shall prevail as applicable.</w:t>
      </w:r>
    </w:p>
    <w:p w14:paraId="4E0085B3" w14:textId="77777777" w:rsidR="00D135E7" w:rsidRDefault="00D135E7" w:rsidP="00096936">
      <w:pPr>
        <w:pStyle w:val="11111Paragraph"/>
      </w:pPr>
      <w:r>
        <w:t>4.9.2.5.1</w:t>
      </w:r>
      <w:r>
        <w:tab/>
        <w:t>No Air Movement</w:t>
      </w:r>
    </w:p>
    <w:p w14:paraId="0515F4BB" w14:textId="77777777" w:rsidR="00D135E7" w:rsidRDefault="00D135E7" w:rsidP="00FD7B60">
      <w:pPr>
        <w:pStyle w:val="ListParagraph"/>
        <w:numPr>
          <w:ilvl w:val="0"/>
          <w:numId w:val="92"/>
        </w:numPr>
      </w:pPr>
      <w:r>
        <w:t>See ANSI/ACCA Manual SPS 2010 Section 4-4.</w:t>
      </w:r>
    </w:p>
    <w:p w14:paraId="365A4F19" w14:textId="77777777" w:rsidR="00D135E7" w:rsidRDefault="00D135E7" w:rsidP="00096936">
      <w:pPr>
        <w:pStyle w:val="11111Paragraph"/>
      </w:pPr>
      <w:r>
        <w:t>4.9.2.5.2</w:t>
      </w:r>
      <w:r>
        <w:tab/>
        <w:t>Electrical Conduit System</w:t>
      </w:r>
    </w:p>
    <w:p w14:paraId="41994F85" w14:textId="290AB17F" w:rsidR="00D135E7" w:rsidRDefault="00D135E7" w:rsidP="00026B5D">
      <w:r>
        <w:t xml:space="preserve">An interior </w:t>
      </w:r>
      <w:r w:rsidRPr="00F57DD8">
        <w:rPr>
          <w:smallCaps/>
        </w:rPr>
        <w:t>chemical storage space</w:t>
      </w:r>
      <w:r>
        <w:t xml:space="preserve"> that shares any building surface </w:t>
      </w:r>
      <w:r w:rsidRPr="00544E2A">
        <w:rPr>
          <w:i/>
          <w:iCs/>
        </w:rPr>
        <w:t>(wall, floor, ceiling, door, etc.)</w:t>
      </w:r>
      <w:r>
        <w:t xml:space="preserve"> with any other </w:t>
      </w:r>
      <w:r w:rsidRPr="004736C3">
        <w:rPr>
          <w:smallCaps/>
        </w:rPr>
        <w:t>interior space</w:t>
      </w:r>
      <w:r>
        <w:t xml:space="preserve"> or that shares an electrical-conduit system with any other space should be equipped with a ventilation system that maintains the air pressure in the </w:t>
      </w:r>
      <w:r w:rsidRPr="00F57DD8">
        <w:rPr>
          <w:smallCaps/>
        </w:rPr>
        <w:t>chemical storage space</w:t>
      </w:r>
      <w:r>
        <w:t xml:space="preserve"> below that of any other </w:t>
      </w:r>
      <w:r w:rsidRPr="004736C3">
        <w:rPr>
          <w:smallCaps/>
        </w:rPr>
        <w:t>interior space</w:t>
      </w:r>
      <w:r>
        <w:t xml:space="preserve"> by 0.05</w:t>
      </w:r>
      <w:r w:rsidR="00D83AB2" w:rsidRPr="00D83AB2">
        <w:t>–</w:t>
      </w:r>
      <w:r>
        <w:t xml:space="preserve">0.15 inches </w:t>
      </w:r>
      <w:r w:rsidRPr="00F619BF">
        <w:rPr>
          <w:i/>
          <w:iCs/>
        </w:rPr>
        <w:t>(1.3</w:t>
      </w:r>
      <w:r w:rsidR="00D83AB2" w:rsidRPr="00F619BF">
        <w:rPr>
          <w:i/>
          <w:iCs/>
        </w:rPr>
        <w:t>–</w:t>
      </w:r>
      <w:r w:rsidRPr="00F619BF">
        <w:rPr>
          <w:i/>
          <w:iCs/>
        </w:rPr>
        <w:t>3.8 mm)</w:t>
      </w:r>
      <w:r>
        <w:t xml:space="preserve"> of water pressure or by such greater pressure difference as should be necessary to ensure that all air movement through building surfaces or conduits should be toward the </w:t>
      </w:r>
      <w:r w:rsidRPr="00F57DD8">
        <w:rPr>
          <w:smallCaps/>
        </w:rPr>
        <w:t>chemical storage space</w:t>
      </w:r>
      <w:r>
        <w:t>.</w:t>
      </w:r>
    </w:p>
    <w:p w14:paraId="318C6833" w14:textId="5A95E8A7" w:rsidR="00D135E7" w:rsidRPr="00287B2C" w:rsidRDefault="00D135E7" w:rsidP="00026B5D">
      <w:pPr>
        <w:rPr>
          <w:i/>
        </w:rPr>
      </w:pPr>
      <w:r w:rsidRPr="00287B2C">
        <w:rPr>
          <w:rStyle w:val="GlossaryCodesChar"/>
        </w:rPr>
        <w:t>Note 1:</w:t>
      </w:r>
      <w:r w:rsidRPr="00287B2C">
        <w:rPr>
          <w:i/>
        </w:rPr>
        <w:t xml:space="preserve"> This can usually be accomplished by maintaining the air pressure in the </w:t>
      </w:r>
      <w:r w:rsidRPr="00F57DD8">
        <w:rPr>
          <w:i/>
          <w:smallCaps/>
        </w:rPr>
        <w:t>chemical storage space</w:t>
      </w:r>
      <w:r w:rsidRPr="00287B2C">
        <w:rPr>
          <w:i/>
        </w:rPr>
        <w:t xml:space="preserve"> at least 0.05</w:t>
      </w:r>
      <w:r w:rsidR="00D83AB2" w:rsidRPr="00D83AB2">
        <w:rPr>
          <w:i/>
        </w:rPr>
        <w:t>–</w:t>
      </w:r>
      <w:r w:rsidRPr="00287B2C">
        <w:rPr>
          <w:i/>
        </w:rPr>
        <w:t xml:space="preserve">0.15 I.W.C. below that of any adjoining space and below that of any space connected to the </w:t>
      </w:r>
      <w:r w:rsidRPr="00F57DD8">
        <w:rPr>
          <w:i/>
          <w:smallCaps/>
        </w:rPr>
        <w:t>chemical storage space</w:t>
      </w:r>
      <w:r w:rsidRPr="00287B2C">
        <w:rPr>
          <w:i/>
        </w:rPr>
        <w:t xml:space="preserve"> by an electrical conduit system. Larger pressure differences </w:t>
      </w:r>
      <w:r w:rsidR="00D83AB2" w:rsidRPr="00287B2C">
        <w:rPr>
          <w:i/>
        </w:rPr>
        <w:t>m</w:t>
      </w:r>
      <w:r w:rsidR="00D83AB2">
        <w:rPr>
          <w:i/>
        </w:rPr>
        <w:t>ight</w:t>
      </w:r>
      <w:r w:rsidR="00D83AB2" w:rsidRPr="00287B2C">
        <w:rPr>
          <w:i/>
        </w:rPr>
        <w:t xml:space="preserve"> </w:t>
      </w:r>
      <w:r w:rsidRPr="00287B2C">
        <w:rPr>
          <w:i/>
        </w:rPr>
        <w:t>be needed in special cases.</w:t>
      </w:r>
    </w:p>
    <w:p w14:paraId="72863FEB" w14:textId="77777777" w:rsidR="00D135E7" w:rsidRPr="00984B55" w:rsidRDefault="00D135E7" w:rsidP="00026B5D">
      <w:pPr>
        <w:rPr>
          <w:iCs/>
        </w:rPr>
      </w:pPr>
      <w:r w:rsidRPr="00287B2C">
        <w:rPr>
          <w:rStyle w:val="GlossaryCodesChar"/>
        </w:rPr>
        <w:t>Note 2:</w:t>
      </w:r>
      <w:r w:rsidRPr="00984B55">
        <w:rPr>
          <w:rStyle w:val="GlossaryCodesChar"/>
          <w:i w:val="0"/>
          <w:iCs/>
        </w:rPr>
        <w:t xml:space="preserve"> </w:t>
      </w:r>
      <w:r w:rsidRPr="00984B55">
        <w:rPr>
          <w:iCs/>
        </w:rPr>
        <w:t>Where:</w:t>
      </w:r>
    </w:p>
    <w:p w14:paraId="234F20F2" w14:textId="77777777" w:rsidR="00D135E7" w:rsidRPr="00984B55" w:rsidRDefault="00D135E7" w:rsidP="00FD7B60">
      <w:pPr>
        <w:pStyle w:val="ListParagraph"/>
        <w:numPr>
          <w:ilvl w:val="0"/>
          <w:numId w:val="92"/>
        </w:numPr>
        <w:rPr>
          <w:iCs/>
        </w:rPr>
      </w:pPr>
      <w:r w:rsidRPr="00984B55">
        <w:rPr>
          <w:iCs/>
        </w:rPr>
        <w:t xml:space="preserve">All conduits passing through the </w:t>
      </w:r>
      <w:r w:rsidRPr="00984B55">
        <w:rPr>
          <w:iCs/>
          <w:smallCaps/>
        </w:rPr>
        <w:t>chemical storage space</w:t>
      </w:r>
      <w:r w:rsidRPr="00984B55">
        <w:rPr>
          <w:iCs/>
        </w:rPr>
        <w:t xml:space="preserve"> use only threaded joints within the </w:t>
      </w:r>
      <w:r w:rsidRPr="00984B55">
        <w:rPr>
          <w:iCs/>
          <w:smallCaps/>
        </w:rPr>
        <w:t>chemical storage space</w:t>
      </w:r>
      <w:r w:rsidRPr="00984B55">
        <w:rPr>
          <w:iCs/>
        </w:rPr>
        <w:t xml:space="preserve">, and </w:t>
      </w:r>
    </w:p>
    <w:p w14:paraId="2DAFA015" w14:textId="77777777" w:rsidR="00D135E7" w:rsidRPr="00984B55" w:rsidRDefault="00D135E7" w:rsidP="00FD7B60">
      <w:pPr>
        <w:pStyle w:val="ListParagraph"/>
        <w:numPr>
          <w:ilvl w:val="0"/>
          <w:numId w:val="92"/>
        </w:numPr>
        <w:rPr>
          <w:iCs/>
        </w:rPr>
      </w:pPr>
      <w:r w:rsidRPr="00984B55">
        <w:rPr>
          <w:iCs/>
        </w:rPr>
        <w:t xml:space="preserve">All conduits terminating in the </w:t>
      </w:r>
      <w:r w:rsidRPr="00984B55">
        <w:rPr>
          <w:iCs/>
          <w:smallCaps/>
        </w:rPr>
        <w:t>chemical storage space</w:t>
      </w:r>
      <w:r w:rsidRPr="00984B55">
        <w:rPr>
          <w:iCs/>
        </w:rPr>
        <w:t xml:space="preserve"> </w:t>
      </w:r>
    </w:p>
    <w:p w14:paraId="459D1A00" w14:textId="77777777" w:rsidR="00D135E7" w:rsidRPr="00984B55" w:rsidRDefault="00D135E7" w:rsidP="00FD7B60">
      <w:pPr>
        <w:pStyle w:val="ListParagraph"/>
        <w:numPr>
          <w:ilvl w:val="1"/>
          <w:numId w:val="92"/>
        </w:numPr>
        <w:rPr>
          <w:iCs/>
        </w:rPr>
      </w:pPr>
      <w:r w:rsidRPr="00984B55">
        <w:rPr>
          <w:iCs/>
        </w:rPr>
        <w:t xml:space="preserve">Are effectively sealed, and </w:t>
      </w:r>
    </w:p>
    <w:p w14:paraId="36FB39B5" w14:textId="77777777" w:rsidR="00D135E7" w:rsidRPr="00287B2C" w:rsidRDefault="00D135E7" w:rsidP="00FD7B60">
      <w:pPr>
        <w:pStyle w:val="ListParagraph"/>
        <w:numPr>
          <w:ilvl w:val="1"/>
          <w:numId w:val="92"/>
        </w:numPr>
        <w:rPr>
          <w:i/>
        </w:rPr>
      </w:pPr>
      <w:r w:rsidRPr="00984B55">
        <w:rPr>
          <w:iCs/>
        </w:rPr>
        <w:t xml:space="preserve">Use only threaded joints within the </w:t>
      </w:r>
      <w:r w:rsidRPr="00984B55">
        <w:rPr>
          <w:iCs/>
          <w:smallCaps/>
        </w:rPr>
        <w:t>chemical storage space</w:t>
      </w:r>
      <w:r w:rsidRPr="00984B55">
        <w:rPr>
          <w:iCs/>
        </w:rPr>
        <w:t xml:space="preserve">, the specified air-pressure difference need not include the air pressures of </w:t>
      </w:r>
      <w:r w:rsidRPr="00984B55">
        <w:rPr>
          <w:iCs/>
          <w:smallCaps/>
        </w:rPr>
        <w:t>interior spaces</w:t>
      </w:r>
      <w:r w:rsidRPr="00984B55">
        <w:rPr>
          <w:iCs/>
        </w:rPr>
        <w:t xml:space="preserve"> which do not share a building surface with the </w:t>
      </w:r>
      <w:r w:rsidRPr="00984B55">
        <w:rPr>
          <w:iCs/>
          <w:smallCaps/>
        </w:rPr>
        <w:t>chemical storage space</w:t>
      </w:r>
      <w:r w:rsidRPr="00287B2C">
        <w:rPr>
          <w:i/>
        </w:rPr>
        <w:t>.</w:t>
      </w:r>
    </w:p>
    <w:p w14:paraId="5EE1A813" w14:textId="77777777" w:rsidR="00D135E7" w:rsidRDefault="00D135E7" w:rsidP="00A452A2">
      <w:pPr>
        <w:pStyle w:val="111111Sub-Paragraph"/>
      </w:pPr>
      <w:r>
        <w:t>4.9.2.5.2.2</w:t>
      </w:r>
      <w:r>
        <w:tab/>
        <w:t>Pressure Difference</w:t>
      </w:r>
    </w:p>
    <w:p w14:paraId="11F9BA25" w14:textId="77777777" w:rsidR="00D135E7" w:rsidRDefault="00D135E7" w:rsidP="00026B5D">
      <w:r>
        <w:t xml:space="preserve">This pressure difference should be maintained by a continuously operated exhaust system used for no other purpose than to remove air from that one </w:t>
      </w:r>
      <w:r w:rsidRPr="009F4038">
        <w:rPr>
          <w:smallCaps/>
        </w:rPr>
        <w:t>chemical storage space</w:t>
      </w:r>
      <w:r>
        <w:t>.</w:t>
      </w:r>
    </w:p>
    <w:p w14:paraId="3466DDBB" w14:textId="68623FB9" w:rsidR="00D135E7" w:rsidRDefault="009A5587" w:rsidP="00A452A2">
      <w:pPr>
        <w:pStyle w:val="111111Sub-Paragraph"/>
      </w:pPr>
      <w:r w:rsidRPr="009A5587">
        <w:t>4.9.2.5.2.4</w:t>
      </w:r>
      <w:r>
        <w:tab/>
      </w:r>
      <w:r w:rsidR="00D135E7">
        <w:t>Alarm</w:t>
      </w:r>
    </w:p>
    <w:p w14:paraId="695522ED" w14:textId="77777777" w:rsidR="00D135E7" w:rsidRDefault="00D135E7" w:rsidP="00FD7B60">
      <w:pPr>
        <w:pStyle w:val="ListParagraph"/>
        <w:numPr>
          <w:ilvl w:val="0"/>
          <w:numId w:val="93"/>
        </w:numPr>
      </w:pPr>
      <w:r>
        <w:t>See ANSI/ACCA 10 Manual SPS Sections 1-6, 4-4, and 12-3.</w:t>
      </w:r>
    </w:p>
    <w:p w14:paraId="0229CFB1" w14:textId="440B28CF" w:rsidR="00D135E7" w:rsidRDefault="00D135E7" w:rsidP="00FD7B60">
      <w:pPr>
        <w:pStyle w:val="ListParagraph"/>
        <w:numPr>
          <w:ilvl w:val="0"/>
          <w:numId w:val="93"/>
        </w:numPr>
      </w:pPr>
      <w:r>
        <w:t>See ASHRAE Handbook: HVAC Applications, 201</w:t>
      </w:r>
      <w:r w:rsidR="17AAB4E0">
        <w:t>9</w:t>
      </w:r>
      <w:r>
        <w:t>, Places of Assembly, Natatoriums, Section 4.6: Ventilation Requirements.</w:t>
      </w:r>
    </w:p>
    <w:p w14:paraId="19117ADE" w14:textId="77777777" w:rsidR="00D135E7" w:rsidRDefault="00D135E7" w:rsidP="00FD7B60">
      <w:pPr>
        <w:pStyle w:val="ListParagraph"/>
        <w:numPr>
          <w:ilvl w:val="0"/>
          <w:numId w:val="93"/>
        </w:numPr>
      </w:pPr>
      <w:r>
        <w:t>See IMC 502.1.</w:t>
      </w:r>
    </w:p>
    <w:p w14:paraId="4EA347A7" w14:textId="77777777" w:rsidR="00D135E7" w:rsidRDefault="00D135E7" w:rsidP="00FD7B60">
      <w:pPr>
        <w:pStyle w:val="ListParagraph"/>
        <w:numPr>
          <w:ilvl w:val="0"/>
          <w:numId w:val="93"/>
        </w:numPr>
      </w:pPr>
      <w:r>
        <w:t>See Safety Data Sheets for calcium hypochlorite, hydrochloric acid, muriatic acid, and sodium hypochlorite.</w:t>
      </w:r>
    </w:p>
    <w:p w14:paraId="6900BA91" w14:textId="77777777" w:rsidR="00D135E7" w:rsidRDefault="00D135E7" w:rsidP="00E77A44">
      <w:pPr>
        <w:pStyle w:val="1111Section"/>
      </w:pPr>
      <w:r>
        <w:t>4.9.2.6</w:t>
      </w:r>
      <w:r>
        <w:tab/>
        <w:t>Air Ducts in Interior Chemical Storage Spaces</w:t>
      </w:r>
    </w:p>
    <w:p w14:paraId="5C0231E7" w14:textId="77777777" w:rsidR="00D135E7" w:rsidRDefault="00D135E7" w:rsidP="00096936">
      <w:pPr>
        <w:pStyle w:val="11111Paragraph"/>
      </w:pPr>
      <w:r>
        <w:t>4.9.2.6.1</w:t>
      </w:r>
      <w:r>
        <w:tab/>
        <w:t>No Air Movement</w:t>
      </w:r>
    </w:p>
    <w:p w14:paraId="5B4153F7" w14:textId="77777777" w:rsidR="00D135E7" w:rsidRDefault="00D135E7" w:rsidP="00FD7B60">
      <w:pPr>
        <w:pStyle w:val="ListParagraph"/>
        <w:numPr>
          <w:ilvl w:val="0"/>
          <w:numId w:val="94"/>
        </w:numPr>
      </w:pPr>
      <w:r>
        <w:t>See IMC Section 502.1.</w:t>
      </w:r>
    </w:p>
    <w:p w14:paraId="743F1DE4" w14:textId="77777777" w:rsidR="00D135E7" w:rsidRDefault="00D135E7" w:rsidP="00FD7B60">
      <w:pPr>
        <w:pStyle w:val="ListParagraph"/>
        <w:numPr>
          <w:ilvl w:val="0"/>
          <w:numId w:val="94"/>
        </w:numPr>
      </w:pPr>
      <w:r>
        <w:t>See ANSI/ACCA 10 Manual SPS Sections 1-6 and 4-4.</w:t>
      </w:r>
    </w:p>
    <w:p w14:paraId="346ABB00" w14:textId="77777777" w:rsidR="00D135E7" w:rsidRDefault="00D135E7" w:rsidP="00026B5D">
      <w:r>
        <w:t>Ducts should not be shared between spaces. Should the blower stop or fail, there would be cross-contamination.</w:t>
      </w:r>
    </w:p>
    <w:p w14:paraId="7D94BC8C" w14:textId="77777777" w:rsidR="00D135E7" w:rsidRDefault="00D135E7" w:rsidP="00E77A44">
      <w:pPr>
        <w:pStyle w:val="1111Section"/>
      </w:pPr>
      <w:r>
        <w:t>4.9.2.8</w:t>
      </w:r>
      <w:r>
        <w:tab/>
        <w:t>Combustion Equipment in Interior Chemical Storage Spaces</w:t>
      </w:r>
    </w:p>
    <w:p w14:paraId="4E1246FC" w14:textId="77777777" w:rsidR="00D135E7" w:rsidRDefault="00D135E7" w:rsidP="00FD7B60">
      <w:pPr>
        <w:pStyle w:val="ListParagraph"/>
        <w:numPr>
          <w:ilvl w:val="0"/>
          <w:numId w:val="95"/>
        </w:numPr>
      </w:pPr>
      <w:r>
        <w:t>See NFPA 54 Section 8.1.6</w:t>
      </w:r>
    </w:p>
    <w:p w14:paraId="2E3A22C4" w14:textId="77777777" w:rsidR="00D135E7" w:rsidRDefault="00D135E7" w:rsidP="00FD7B60">
      <w:pPr>
        <w:pStyle w:val="ListParagraph"/>
        <w:numPr>
          <w:ilvl w:val="0"/>
          <w:numId w:val="95"/>
        </w:numPr>
      </w:pPr>
      <w:r>
        <w:t>See Chimney Safety Institute of America, Plainfield, IN; Proper Venting of Gas Fueled Appliances, 2010</w:t>
      </w:r>
    </w:p>
    <w:p w14:paraId="07547E4A" w14:textId="77777777" w:rsidR="00D135E7" w:rsidRDefault="00D135E7" w:rsidP="00FD7B60">
      <w:pPr>
        <w:pStyle w:val="ListParagraph"/>
        <w:numPr>
          <w:ilvl w:val="0"/>
          <w:numId w:val="95"/>
        </w:numPr>
      </w:pPr>
      <w:r>
        <w:t>See Propane Council, Washington DC; Instruction Sheet IV: Identifying and Correcting Burner Problems</w:t>
      </w:r>
    </w:p>
    <w:p w14:paraId="4F7DA27E" w14:textId="77777777" w:rsidR="00D135E7" w:rsidRDefault="00D135E7" w:rsidP="00E77A44">
      <w:pPr>
        <w:pStyle w:val="1111Section"/>
      </w:pPr>
      <w:r>
        <w:t>4.9.2.11</w:t>
      </w:r>
      <w:r>
        <w:tab/>
        <w:t>Gaseous Chlorination Space</w:t>
      </w:r>
    </w:p>
    <w:p w14:paraId="21CF8BCD" w14:textId="666BE90A" w:rsidR="00D135E7" w:rsidRDefault="00D135E7" w:rsidP="00026B5D">
      <w:r>
        <w:t xml:space="preserve">Many current jurisdictions closely regulate the use of gas </w:t>
      </w:r>
      <w:r w:rsidR="00B13580" w:rsidRPr="00B13580">
        <w:rPr>
          <w:smallCaps/>
        </w:rPr>
        <w:t>Chlorine</w:t>
      </w:r>
      <w:r>
        <w:t xml:space="preserve"> from a disaster preparation and response standpoint. This can make </w:t>
      </w:r>
      <w:r w:rsidR="00B13580" w:rsidRPr="00B13580">
        <w:rPr>
          <w:smallCaps/>
        </w:rPr>
        <w:t>Chlorine</w:t>
      </w:r>
      <w:r>
        <w:t xml:space="preserve"> gas use prohibitive from a regulatory standpoint to the point that its use is difficult to justify.</w:t>
      </w:r>
    </w:p>
    <w:p w14:paraId="3232EAA6" w14:textId="77777777" w:rsidR="00D135E7" w:rsidRDefault="00D135E7" w:rsidP="00E77A44">
      <w:pPr>
        <w:pStyle w:val="1111Section"/>
      </w:pPr>
      <w:r>
        <w:t>4.9.2.12</w:t>
      </w:r>
      <w:r>
        <w:tab/>
        <w:t>Windows in Chemical Storage Spaces</w:t>
      </w:r>
    </w:p>
    <w:p w14:paraId="6660BE77" w14:textId="77777777" w:rsidR="00D135E7" w:rsidRDefault="00D135E7" w:rsidP="00096936">
      <w:pPr>
        <w:pStyle w:val="11111Paragraph"/>
      </w:pPr>
      <w:r>
        <w:t>4.9.2.12.1</w:t>
      </w:r>
      <w:r>
        <w:tab/>
        <w:t>Not Required</w:t>
      </w:r>
    </w:p>
    <w:p w14:paraId="2877C51B" w14:textId="66C48479" w:rsidR="00D135E7" w:rsidRDefault="00D135E7" w:rsidP="00026B5D">
      <w:r>
        <w:t>These windows are sometimes built into the door, although not always</w:t>
      </w:r>
      <w:r w:rsidR="00544E2A">
        <w:t>.</w:t>
      </w:r>
      <w:r>
        <w:t xml:space="preserve"> </w:t>
      </w:r>
      <w:r w:rsidRPr="00544E2A">
        <w:rPr>
          <w:i/>
          <w:iCs/>
        </w:rPr>
        <w:t>(There are fire-rated doors with windows.)</w:t>
      </w:r>
      <w:r>
        <w:t xml:space="preserve"> Such windows may serve several purposes.</w:t>
      </w:r>
    </w:p>
    <w:p w14:paraId="15D1698A" w14:textId="77777777" w:rsidR="00D135E7" w:rsidRDefault="00D135E7" w:rsidP="00096936">
      <w:pPr>
        <w:pStyle w:val="11111Paragraph"/>
      </w:pPr>
      <w:r>
        <w:t>4.9.2.12.2</w:t>
      </w:r>
      <w:r>
        <w:tab/>
        <w:t>Requirements</w:t>
      </w:r>
    </w:p>
    <w:p w14:paraId="1DCA869C" w14:textId="7B295461" w:rsidR="00D135E7" w:rsidRDefault="00D135E7" w:rsidP="00026B5D">
      <w:r>
        <w:t xml:space="preserve">Such windows are usually installed for free lighting, although there can be drawbacks. Some chemicals </w:t>
      </w:r>
      <w:r w:rsidR="00D83AB2">
        <w:t xml:space="preserve">can </w:t>
      </w:r>
      <w:r>
        <w:t>react on exposure to sunlight.</w:t>
      </w:r>
    </w:p>
    <w:p w14:paraId="7D9AE057" w14:textId="36F95DD4" w:rsidR="00D135E7" w:rsidRDefault="00D135E7" w:rsidP="00287B2C">
      <w:pPr>
        <w:pStyle w:val="11Part"/>
      </w:pPr>
      <w:bookmarkStart w:id="1697" w:name="_Toc121847130"/>
      <w:r>
        <w:t>4.10</w:t>
      </w:r>
      <w:r>
        <w:tab/>
        <w:t>Hygiene Facilities</w:t>
      </w:r>
      <w:bookmarkEnd w:id="1697"/>
    </w:p>
    <w:p w14:paraId="399D695C" w14:textId="5320A90E" w:rsidR="00D135E7" w:rsidRDefault="00D135E7" w:rsidP="00287B2C">
      <w:pPr>
        <w:pStyle w:val="111Subpart"/>
      </w:pPr>
      <w:bookmarkStart w:id="1698" w:name="_Toc121847131"/>
      <w:r>
        <w:t>4.10.1</w:t>
      </w:r>
      <w:r>
        <w:tab/>
        <w:t>General</w:t>
      </w:r>
      <w:bookmarkEnd w:id="1698"/>
    </w:p>
    <w:p w14:paraId="66DFBCB8" w14:textId="1B828F81" w:rsidR="00D135E7" w:rsidRDefault="00D135E7" w:rsidP="00026B5D">
      <w:r>
        <w:t xml:space="preserve">Language similar to </w:t>
      </w:r>
      <w:r w:rsidR="00D83AB2">
        <w:t xml:space="preserve">that of </w:t>
      </w:r>
      <w:r>
        <w:t xml:space="preserve">this section is found in most state </w:t>
      </w:r>
      <w:r w:rsidRPr="009E29D5">
        <w:rPr>
          <w:smallCaps/>
        </w:rPr>
        <w:t>codes</w:t>
      </w:r>
      <w:r>
        <w:t>.</w:t>
      </w:r>
    </w:p>
    <w:p w14:paraId="3057D7EE" w14:textId="77777777" w:rsidR="00D135E7" w:rsidRDefault="00D135E7" w:rsidP="00E77A44">
      <w:pPr>
        <w:pStyle w:val="1111Section"/>
      </w:pPr>
      <w:r>
        <w:t>4.10.1.2</w:t>
      </w:r>
      <w:r>
        <w:tab/>
        <w:t>Minimum to Provide</w:t>
      </w:r>
    </w:p>
    <w:p w14:paraId="35038D51" w14:textId="68B3EC45" w:rsidR="00D135E7" w:rsidRDefault="00D135E7" w:rsidP="00026B5D">
      <w:r>
        <w:t xml:space="preserve">During </w:t>
      </w:r>
      <w:r w:rsidR="00D83AB2">
        <w:t>2015</w:t>
      </w:r>
      <w:r>
        <w:t>–</w:t>
      </w:r>
      <w:r w:rsidR="00D83AB2">
        <w:t>2019</w:t>
      </w:r>
      <w:r>
        <w:t xml:space="preserve">, </w:t>
      </w:r>
      <w:r w:rsidR="00D83AB2">
        <w:t xml:space="preserve">76 </w:t>
      </w:r>
      <w:r w:rsidRPr="00544E2A">
        <w:rPr>
          <w:i/>
          <w:iCs/>
        </w:rPr>
        <w:t>(81.8%)</w:t>
      </w:r>
      <w:r>
        <w:t xml:space="preserve"> treated recreational water–associated outbreaks were caused by </w:t>
      </w:r>
      <w:r w:rsidR="00E021CE" w:rsidRPr="00E021CE">
        <w:rPr>
          <w:i/>
          <w:iCs/>
        </w:rPr>
        <w:t>Cryptosporidium</w:t>
      </w:r>
      <w:r w:rsidR="00CF72B4">
        <w:rPr>
          <w:vertAlign w:val="superscript"/>
        </w:rPr>
        <w:fldChar w:fldCharType="begin"/>
      </w:r>
      <w:r w:rsidR="00D941D1">
        <w:rPr>
          <w:vertAlign w:val="superscript"/>
        </w:rPr>
        <w:instrText xml:space="preserve"> ADDIN EN.CITE &lt;EndNote&gt;&lt;Cite&gt;&lt;Author&gt;Hlavsa&lt;/Author&gt;&lt;Year&gt;2015&lt;/Year&gt;&lt;RecNum&gt;388&lt;/RecNum&gt;&lt;DisplayText&gt;(33)&lt;/DisplayText&gt;&lt;record&gt;&lt;rec-number&gt;388&lt;/rec-number&gt;&lt;foreign-keys&gt;&lt;key app="EN" db-id="pxap9e2dpx5wage95rdx59wvrefpz0w02rwr" timestamp="1626889181"&gt;388&lt;/key&gt;&lt;/foreign-keys&gt;&lt;ref-type name="Journal Article"&gt;17&lt;/ref-type&gt;&lt;contributors&gt;&lt;authors&gt;&lt;author&gt;Hlavsa, MC, et al.&lt;/author&gt;&lt;/authors&gt;&lt;/contributors&gt;&lt;titles&gt;&lt;title&gt;Outbreaks of Illness Associated with Recreational Water United States, 2011-2012&lt;/title&gt;&lt;secondary-title&gt;MMWR Morb Mortal Wkly Rep&lt;/secondary-title&gt;&lt;alt-title&gt;MMWR Morb Mortal Wkly Rep&lt;/alt-title&gt;&lt;/titles&gt;&lt;periodical&gt;&lt;full-title&gt;MMWR Morb Mortal Wkly Rep&lt;/full-title&gt;&lt;abbr-1&gt;MMWR Morb Mortal Wkly Rep&lt;/abbr-1&gt;&lt;/periodical&gt;&lt;alt-periodical&gt;&lt;full-title&gt;MMWR Morb Mortal Wkly Rep&lt;/full-title&gt;&lt;abbr-1&gt;MMWR Morb Mortal Wkly Rep&lt;/abbr-1&gt;&lt;/alt-periodical&gt;&lt;pages&gt;668-672&lt;/pages&gt;&lt;volume&gt;64&lt;/volume&gt;&lt;number&gt;24&lt;/number&gt;&lt;dates&gt;&lt;year&gt;2015&lt;/year&gt;&lt;/dates&gt;&lt;isbn&gt;0149-2195&lt;/isbn&gt;&lt;urls&gt;&lt;/urls&gt;&lt;remote-database-name&gt;/z-wcorg/&lt;/remote-database-name&gt;&lt;remote-database-provider&gt;http://worldcat.org&lt;/remote-database-provider&gt;&lt;language&gt;English&lt;/language&gt;&lt;/record&gt;&lt;/Cite&gt;&lt;/EndNote&gt;</w:instrText>
      </w:r>
      <w:r w:rsidR="00CF72B4">
        <w:rPr>
          <w:vertAlign w:val="superscript"/>
        </w:rPr>
        <w:fldChar w:fldCharType="separate"/>
      </w:r>
      <w:r w:rsidR="0089551A">
        <w:rPr>
          <w:noProof/>
          <w:vertAlign w:val="superscript"/>
        </w:rPr>
        <w:t>(</w:t>
      </w:r>
      <w:hyperlink w:anchor="_ENREF_33" w:tooltip="Hlavsa, 2015 #388" w:history="1">
        <w:r w:rsidR="003B7A28">
          <w:rPr>
            <w:rStyle w:val="Hyperlink"/>
          </w:rPr>
          <w:t>33</w:t>
        </w:r>
      </w:hyperlink>
      <w:r w:rsidR="0089551A">
        <w:rPr>
          <w:noProof/>
          <w:vertAlign w:val="superscript"/>
        </w:rPr>
        <w:t>)</w:t>
      </w:r>
      <w:r w:rsidR="00CF72B4">
        <w:rPr>
          <w:vertAlign w:val="superscript"/>
        </w:rPr>
        <w:fldChar w:fldCharType="end"/>
      </w:r>
      <w:r>
        <w:t xml:space="preserve">. These cryptosporidiosis outbreaks </w:t>
      </w:r>
      <w:r w:rsidR="00D83AB2">
        <w:t>can</w:t>
      </w:r>
      <w:r>
        <w:t xml:space="preserve"> disproportionately affect children </w:t>
      </w:r>
      <w:r w:rsidR="00D83AB2">
        <w:t xml:space="preserve">ages less than </w:t>
      </w:r>
      <w:r>
        <w:t>5 years and can cause community-wide outbreaks</w:t>
      </w:r>
      <w:r w:rsidR="00CF72B4">
        <w:rPr>
          <w:vertAlign w:val="superscript"/>
        </w:rPr>
        <w:fldChar w:fldCharType="begin"/>
      </w:r>
      <w:r w:rsidR="00D941D1">
        <w:rPr>
          <w:vertAlign w:val="superscript"/>
        </w:rPr>
        <w:instrText xml:space="preserve"> ADDIN EN.CITE &lt;EndNote&gt;&lt;Cite&gt;&lt;Author&gt;Centers for Disease Control and Prevention&lt;/Author&gt;&lt;Year&gt;2008&lt;/Year&gt;&lt;RecNum&gt;14&lt;/RecNum&gt;&lt;DisplayText&gt;(164)&lt;/DisplayText&gt;&lt;record&gt;&lt;rec-number&gt;14&lt;/rec-number&gt;&lt;foreign-keys&gt;&lt;key app="EN" db-id="pxap9e2dpx5wage95rdx59wvrefpz0w02rwr" timestamp="1626193950"&gt;14&lt;/key&gt;&lt;/foreign-keys&gt;&lt;ref-type name="Journal Article"&gt;17&lt;/ref-type&gt;&lt;contributors&gt;&lt;authors&gt;&lt;author&gt;Centers for Disease Control and Prevention,.&lt;/author&gt;&lt;/authors&gt;&lt;/contributors&gt;&lt;titles&gt;&lt;title&gt;Communitywide cryptosporidiosis outbreak--Utah, 2007&lt;/title&gt;&lt;secondary-title&gt;MMWR Morb Mortal Wkly Rep&lt;/secondary-title&gt;&lt;alt-title&gt;MMWR Morb Mortal Wkly Rep&lt;/alt-title&gt;&lt;/titles&gt;&lt;periodical&gt;&lt;full-title&gt;MMWR Morb Mortal Wkly Rep&lt;/full-title&gt;&lt;abbr-1&gt;MMWR Morb Mortal Wkly Rep&lt;/abbr-1&gt;&lt;/periodical&gt;&lt;alt-periodical&gt;&lt;full-title&gt;MMWR Morb Mortal Wkly Rep&lt;/full-title&gt;&lt;abbr-1&gt;MMWR Morb Mortal Wkly Rep&lt;/abbr-1&gt;&lt;/alt-periodical&gt;&lt;pages&gt;989-93&lt;/pages&gt;&lt;volume&gt;57&lt;/volume&gt;&lt;number&gt;36&lt;/number&gt;&lt;edition&gt;2008/09/12&lt;/edition&gt;&lt;keywords&gt;&lt;keyword&gt;Hygiene module&lt;/keyword&gt;&lt;keyword&gt;Disinfection and Water Quality&lt;/keyword&gt;&lt;keyword&gt;Adolescent&lt;/keyword&gt;&lt;keyword&gt;Adult&lt;/keyword&gt;&lt;keyword&gt;Aged&lt;/keyword&gt;&lt;keyword&gt;Aged, 80 and over&lt;/keyword&gt;&lt;keyword&gt;Child&lt;/keyword&gt;&lt;keyword&gt;Child, Preschool&lt;/keyword&gt;&lt;keyword&gt;Cryptosporidiosis/ epidemiology/transmission&lt;/keyword&gt;&lt;keyword&gt;Disease Outbreaks&lt;/keyword&gt;&lt;keyword&gt;Female&lt;/keyword&gt;&lt;keyword&gt;Humans&lt;/keyword&gt;&lt;keyword&gt;Infant&lt;/keyword&gt;&lt;keyword&gt;Male&lt;/keyword&gt;&lt;keyword&gt;Middle Aged&lt;/keyword&gt;&lt;keyword&gt;Utah/epidemiology&lt;/keyword&gt;&lt;/keywords&gt;&lt;dates&gt;&lt;year&gt;2008&lt;/year&gt;&lt;pub-dates&gt;&lt;date&gt;Sep 12&lt;/date&gt;&lt;/pub-dates&gt;&lt;/dates&gt;&lt;isbn&gt;1545-861X (Electronic)&amp;#xD;0149-2195 (Linking)&lt;/isbn&gt;&lt;accession-num&gt;18784640&lt;/accession-num&gt;&lt;urls&gt;&lt;/urls&gt;&lt;remote-database-provider&gt;NLM&lt;/remote-database-provider&gt;&lt;language&gt;eng&lt;/language&gt;&lt;/record&gt;&lt;/Cite&gt;&lt;/EndNote&gt;</w:instrText>
      </w:r>
      <w:r w:rsidR="00CF72B4">
        <w:rPr>
          <w:vertAlign w:val="superscript"/>
        </w:rPr>
        <w:fldChar w:fldCharType="separate"/>
      </w:r>
      <w:r w:rsidR="0089551A">
        <w:rPr>
          <w:noProof/>
          <w:vertAlign w:val="superscript"/>
        </w:rPr>
        <w:t>(</w:t>
      </w:r>
      <w:hyperlink w:anchor="_ENREF_164" w:tooltip="Centers for Disease Control and Prevention, 2008 #14" w:history="1">
        <w:r w:rsidR="003B7A28">
          <w:rPr>
            <w:rStyle w:val="Hyperlink"/>
          </w:rPr>
          <w:t>164</w:t>
        </w:r>
      </w:hyperlink>
      <w:r w:rsidR="0089551A">
        <w:rPr>
          <w:noProof/>
          <w:vertAlign w:val="superscript"/>
        </w:rPr>
        <w:t>)</w:t>
      </w:r>
      <w:r w:rsidR="00CF72B4">
        <w:rPr>
          <w:vertAlign w:val="superscript"/>
        </w:rPr>
        <w:fldChar w:fldCharType="end"/>
      </w:r>
      <w:r>
        <w:t xml:space="preserve">. Infectious </w:t>
      </w:r>
      <w:r w:rsidR="00E021CE" w:rsidRPr="00E021CE">
        <w:rPr>
          <w:i/>
        </w:rPr>
        <w:t>Cryptosporidium</w:t>
      </w:r>
      <w:r w:rsidR="00CF72B4">
        <w:rPr>
          <w:iCs/>
          <w:vertAlign w:val="superscript"/>
        </w:rPr>
        <w:fldChar w:fldCharType="begin"/>
      </w:r>
      <w:r w:rsidR="00D941D1">
        <w:rPr>
          <w:iCs/>
          <w:vertAlign w:val="superscript"/>
        </w:rPr>
        <w:instrText xml:space="preserve"> ADDIN EN.CITE &lt;EndNote&gt;&lt;Cite&gt;&lt;Author&gt;Hlavsa&lt;/Author&gt;&lt;Year&gt;2021&lt;/Year&gt;&lt;RecNum&gt;152&lt;/RecNum&gt;&lt;DisplayText&gt;(119)&lt;/DisplayText&gt;&lt;record&gt;&lt;rec-number&gt;152&lt;/rec-number&gt;&lt;foreign-keys&gt;&lt;key app="EN" db-id="pxap9e2dpx5wage95rdx59wvrefpz0w02rwr" timestamp="1626193950"&gt;152&lt;/key&gt;&lt;/foreign-keys&gt;&lt;ref-type name="Journal Article"&gt;17&lt;/ref-type&gt;&lt;contributors&gt;&lt;authors&gt;&lt;author&gt;Hlavsa, MC, et al.&lt;/author&gt;&lt;/authors&gt;&lt;/contributors&gt;&lt;titles&gt;&lt;title&gt;Outbreaks Associated with Treated Recreational Water - United States, 2015-2019&lt;/title&gt;&lt;secondary-title&gt;MMWR Morb Mortal Wkly Rep&lt;/secondary-title&gt;&lt;/titles&gt;&lt;periodical&gt;&lt;full-title&gt;MMWR Morb Mortal Wkly Rep&lt;/full-title&gt;&lt;abbr-1&gt;MMWR Morb Mortal Wkly Rep&lt;/abbr-1&gt;&lt;/periodical&gt;&lt;pages&gt;733-738&lt;/pages&gt;&lt;volume&gt;70&lt;/volume&gt;&lt;number&gt;20&lt;/number&gt;&lt;edition&gt;2021/05/21&lt;/edition&gt;&lt;keywords&gt;&lt;keyword&gt;Baths/adverse effects&lt;/keyword&gt;&lt;keyword&gt;Communicable Diseases/*epidemiology/etiology&lt;/keyword&gt;&lt;keyword&gt;Cryptosporidium/isolation &amp;amp; purification&lt;/keyword&gt;&lt;keyword&gt;Disease Outbreaks/*statistics &amp;amp; numerical data&lt;/keyword&gt;&lt;keyword&gt;Health Resorts/statistics &amp;amp; numerical data&lt;/keyword&gt;&lt;keyword&gt;Humans&lt;/keyword&gt;&lt;keyword&gt;Legionella/isolation &amp;amp; purification&lt;/keyword&gt;&lt;keyword&gt;*Recreation&lt;/keyword&gt;&lt;keyword&gt;Swimming Pools/statistics &amp;amp; numerical data&lt;/keyword&gt;&lt;keyword&gt;United States/epidemiology&lt;/keyword&gt;&lt;keyword&gt;Water Microbiology&lt;/keyword&gt;&lt;keyword&gt;Water Purification/*statistics &amp;amp; numerical data&lt;/keyword&gt;&lt;/keywords&gt;&lt;dates&gt;&lt;year&gt;2021&lt;/year&gt;&lt;pub-dates&gt;&lt;date&gt;May 21&lt;/date&gt;&lt;/pub-dates&gt;&lt;/dates&gt;&lt;isbn&gt;1545-861X (Electronic)&amp;#xD;0149-2195 (Linking)&lt;/isbn&gt;&lt;accession-num&gt;34014907&lt;/accession-num&gt;&lt;urls&gt;&lt;related-urls&gt;&lt;url&gt;https://www.ncbi.nlm.nih.gov/pubmed/34014907&lt;/url&gt;&lt;/related-urls&gt;&lt;/urls&gt;&lt;custom2&gt;PMC8136425 Journal Editors form for disclosure of potential conflicts of interest. No potential conflicts of interest were disclosed.&lt;/custom2&gt;&lt;electronic-resource-num&gt;10.15585/mmwr.mm7020a1&lt;/electronic-resource-num&gt;&lt;/record&gt;&lt;/Cite&gt;&lt;/EndNote&gt;</w:instrText>
      </w:r>
      <w:r w:rsidR="00CF72B4">
        <w:rPr>
          <w:iCs/>
          <w:vertAlign w:val="superscript"/>
        </w:rPr>
        <w:fldChar w:fldCharType="separate"/>
      </w:r>
      <w:r w:rsidR="0089551A">
        <w:rPr>
          <w:iCs/>
          <w:noProof/>
          <w:vertAlign w:val="superscript"/>
        </w:rPr>
        <w:t>(</w:t>
      </w:r>
      <w:hyperlink w:anchor="_ENREF_119" w:tooltip="Hlavsa, 2021 #152" w:history="1">
        <w:r w:rsidR="003B7A28">
          <w:rPr>
            <w:rStyle w:val="Hyperlink"/>
          </w:rPr>
          <w:t>119</w:t>
        </w:r>
      </w:hyperlink>
      <w:r w:rsidR="0089551A">
        <w:rPr>
          <w:iCs/>
          <w:noProof/>
          <w:vertAlign w:val="superscript"/>
        </w:rPr>
        <w:t>)</w:t>
      </w:r>
      <w:r w:rsidR="00CF72B4">
        <w:rPr>
          <w:iCs/>
          <w:vertAlign w:val="superscript"/>
        </w:rPr>
        <w:fldChar w:fldCharType="end"/>
      </w:r>
      <w:r>
        <w:t xml:space="preserve"> </w:t>
      </w:r>
      <w:r w:rsidR="00D30257" w:rsidRPr="00D30257">
        <w:rPr>
          <w:smallCaps/>
        </w:rPr>
        <w:t>oocysts</w:t>
      </w:r>
      <w:r>
        <w:t xml:space="preserve">’ extreme </w:t>
      </w:r>
      <w:r w:rsidR="00B13580" w:rsidRPr="00B13580">
        <w:rPr>
          <w:smallCaps/>
        </w:rPr>
        <w:t>Chlorine</w:t>
      </w:r>
      <w:r>
        <w:t xml:space="preserve"> tolerance allows them to survive for </w:t>
      </w:r>
      <w:r w:rsidR="00CD7FF8">
        <w:t xml:space="preserve">more than 7 </w:t>
      </w:r>
      <w:r>
        <w:t xml:space="preserve">days when </w:t>
      </w:r>
      <w:r w:rsidRPr="00FD16EC">
        <w:rPr>
          <w:smallCaps/>
        </w:rPr>
        <w:t>free chlorine</w:t>
      </w:r>
      <w:r>
        <w:t xml:space="preserve"> </w:t>
      </w:r>
      <w:r w:rsidR="00021162">
        <w:t>concentrations</w:t>
      </w:r>
      <w:r>
        <w:t xml:space="preserve"> are maintained at 1mg/L</w:t>
      </w:r>
      <w:r w:rsidR="00CF72B4">
        <w:rPr>
          <w:vertAlign w:val="superscript"/>
        </w:rPr>
        <w:fldChar w:fldCharType="begin">
          <w:fldData xml:space="preserve">PEVuZE5vdGU+PENpdGU+PEF1dGhvcj5TaGllbGRzIEpNPC9BdXRob3I+PFllYXI+MjAwODwvWWVh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</w:fldData>
        </w:fldChar>
      </w:r>
      <w:r w:rsidR="007D0478">
        <w:rPr>
          <w:vertAlign w:val="superscript"/>
        </w:rPr>
        <w:instrText xml:space="preserve"> ADDIN EN.CITE </w:instrText>
      </w:r>
      <w:r w:rsidR="007D0478">
        <w:rPr>
          <w:vertAlign w:val="superscript"/>
        </w:rPr>
        <w:fldChar w:fldCharType="begin">
          <w:fldData xml:space="preserve">PEVuZE5vdGU+PENpdGU+PEF1dGhvcj5TaGllbGRzIEpNPC9BdXRob3I+PFllYXI+MjAwODwvWWVh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CF72B4">
        <w:rPr>
          <w:vertAlign w:val="superscript"/>
        </w:rPr>
      </w:r>
      <w:r w:rsidR="00CF72B4">
        <w:rPr>
          <w:vertAlign w:val="superscript"/>
        </w:rPr>
        <w:fldChar w:fldCharType="separate"/>
      </w:r>
      <w:r w:rsidR="0089551A">
        <w:rPr>
          <w:noProof/>
          <w:vertAlign w:val="superscript"/>
        </w:rPr>
        <w:t>(</w:t>
      </w:r>
      <w:hyperlink w:anchor="_ENREF_127" w:tooltip="Murphy, 2015 #383" w:history="1">
        <w:r w:rsidR="003B7A28">
          <w:rPr>
            <w:rStyle w:val="Hyperlink"/>
          </w:rPr>
          <w:t>127</w:t>
        </w:r>
      </w:hyperlink>
      <w:r w:rsidR="0089551A">
        <w:rPr>
          <w:noProof/>
          <w:vertAlign w:val="superscript"/>
        </w:rPr>
        <w:t xml:space="preserve">, </w:t>
      </w:r>
      <w:hyperlink w:anchor="_ENREF_128" w:tooltip="Shields JM, 2008 #255" w:history="1">
        <w:r w:rsidR="003B7A28">
          <w:rPr>
            <w:rStyle w:val="Hyperlink"/>
          </w:rPr>
          <w:t>128</w:t>
        </w:r>
      </w:hyperlink>
      <w:r w:rsidR="0089551A">
        <w:rPr>
          <w:noProof/>
          <w:vertAlign w:val="superscript"/>
        </w:rPr>
        <w:t>)</w:t>
      </w:r>
      <w:r w:rsidR="00CF72B4">
        <w:rPr>
          <w:vertAlign w:val="superscript"/>
        </w:rPr>
        <w:fldChar w:fldCharType="end"/>
      </w:r>
      <w:r>
        <w:t xml:space="preserve">. The </w:t>
      </w:r>
      <w:r w:rsidR="00D30257" w:rsidRPr="00D30257">
        <w:rPr>
          <w:smallCaps/>
        </w:rPr>
        <w:t>oocysts</w:t>
      </w:r>
      <w:r>
        <w:t xml:space="preserve"> small size </w:t>
      </w:r>
      <w:r w:rsidRPr="00544E2A">
        <w:rPr>
          <w:i/>
          <w:iCs/>
        </w:rPr>
        <w:t>(4.5 μm x 5.5 μm)</w:t>
      </w:r>
      <w:r>
        <w:t xml:space="preserve"> also allows them to bypass typical sand and cartridge filters</w:t>
      </w:r>
      <w:r w:rsidR="00CF72B4" w:rsidRPr="00CF72B4">
        <w:rPr>
          <w:vertAlign w:val="superscript"/>
        </w:rPr>
        <w:fldChar w:fldCharType="begin"/>
      </w:r>
      <w:r w:rsidR="0089551A">
        <w:rPr>
          <w:vertAlign w:val="superscript"/>
        </w:rPr>
        <w:instrText xml:space="preserve"> ADDIN EN.CITE &lt;EndNote&gt;&lt;Cite&gt;&lt;Author&gt;Smith&lt;/Author&gt;&lt;Year&gt;2008&lt;/Year&gt;&lt;RecNum&gt;259&lt;/RecNum&gt;&lt;DisplayText&gt;(209)&lt;/DisplayText&gt;&lt;record&gt;&lt;rec-number&gt;259&lt;/rec-number&gt;&lt;foreign-keys&gt;&lt;key app="EN" db-id="pxap9e2dpx5wage95rdx59wvrefpz0w02rwr" timestamp="1626193950"&gt;259&lt;/key&gt;&lt;/foreign-keys&gt;&lt;ref-type name="Book Section"&gt;5&lt;/ref-type&gt;&lt;contributors&gt;&lt;authors&gt;&lt;author&gt;Smith, H. &lt;/author&gt;&lt;/authors&gt;&lt;secondary-authors&gt;&lt;author&gt;Fayer, R&lt;/author&gt;&lt;author&gt;Xiao, L.&lt;/author&gt;&lt;/secondary-authors&gt;&lt;/contributors&gt;&lt;titles&gt;&lt;title&gt;Cryptosporidium and cryptosporidiosis&lt;/title&gt;&lt;secondary-title&gt;Diagnostics&lt;/secondary-title&gt;&lt;/titles&gt;&lt;pages&gt;173-207&lt;/pages&gt;&lt;keywords&gt;&lt;keyword&gt;Hygiene module&lt;/keyword&gt;&lt;/keywords&gt;&lt;dates&gt;&lt;year&gt;2008&lt;/year&gt;&lt;/dates&gt;&lt;pub-location&gt;Boca Raton, FL&lt;/pub-location&gt;&lt;publisher&gt;CRC Press&lt;/publisher&gt;&lt;urls&gt;&lt;/urls&gt;&lt;/record&gt;&lt;/Cite&gt;&lt;/EndNote&gt;</w:instrText>
      </w:r>
      <w:r w:rsidR="00CF72B4" w:rsidRPr="00CF72B4">
        <w:rPr>
          <w:vertAlign w:val="superscript"/>
        </w:rPr>
        <w:fldChar w:fldCharType="separate"/>
      </w:r>
      <w:r w:rsidR="0089551A">
        <w:rPr>
          <w:noProof/>
          <w:vertAlign w:val="superscript"/>
        </w:rPr>
        <w:t>(</w:t>
      </w:r>
      <w:hyperlink w:anchor="_ENREF_209" w:tooltip="Smith, 2008 #259" w:history="1">
        <w:r w:rsidR="003B7A28">
          <w:rPr>
            <w:rStyle w:val="Hyperlink"/>
          </w:rPr>
          <w:t>209</w:t>
        </w:r>
      </w:hyperlink>
      <w:r w:rsidR="0089551A">
        <w:rPr>
          <w:noProof/>
          <w:vertAlign w:val="superscript"/>
        </w:rPr>
        <w:t>)</w:t>
      </w:r>
      <w:r w:rsidR="00CF72B4" w:rsidRPr="00CF72B4">
        <w:rPr>
          <w:vertAlign w:val="superscript"/>
        </w:rPr>
        <w:fldChar w:fldCharType="end"/>
      </w:r>
      <w:r>
        <w:t xml:space="preserve">. While </w:t>
      </w:r>
      <w:r w:rsidRPr="00B34A8A">
        <w:rPr>
          <w:smallCaps/>
        </w:rPr>
        <w:t xml:space="preserve">secondary </w:t>
      </w:r>
      <w:r w:rsidR="00D90220" w:rsidRPr="00B34A8A">
        <w:rPr>
          <w:smallCaps/>
        </w:rPr>
        <w:t>treatment</w:t>
      </w:r>
      <w:r>
        <w:t xml:space="preserve"> or </w:t>
      </w:r>
      <w:r w:rsidRPr="00C578F3">
        <w:rPr>
          <w:smallCaps/>
        </w:rPr>
        <w:t>supplemental treatment systems</w:t>
      </w:r>
      <w:r>
        <w:t xml:space="preserve"> can inactivate the </w:t>
      </w:r>
      <w:r w:rsidR="00D30257" w:rsidRPr="00D30257">
        <w:rPr>
          <w:smallCaps/>
        </w:rPr>
        <w:t>oocysts</w:t>
      </w:r>
      <w:r>
        <w:t xml:space="preserve">, UV and ozone treatment systems are circulation dependent so can require extended times for inactivation of pathogens in the </w:t>
      </w:r>
      <w:r w:rsidR="006479C1" w:rsidRPr="006479C1">
        <w:rPr>
          <w:smallCaps/>
        </w:rPr>
        <w:t>pool</w:t>
      </w:r>
      <w:r>
        <w:t>.</w:t>
      </w:r>
      <w:r w:rsidR="00CF72B4">
        <w:rPr>
          <w:vertAlign w:val="superscript"/>
        </w:rPr>
        <w:fldChar w:fldCharType="begin">
          <w:fldData xml:space="preserve">PEVuZE5vdGU+PENpdGU+PEF1dGhvcj5Lb3JpY2g8L0F1dGhvcj48WWVhcj4xOTkwPC9ZZWFyPjxS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</w:fldData>
        </w:fldChar>
      </w:r>
      <w:r w:rsidR="006B1732">
        <w:rPr>
          <w:vertAlign w:val="superscript"/>
        </w:rPr>
        <w:instrText xml:space="preserve"> ADDIN EN.CITE </w:instrText>
      </w:r>
      <w:r w:rsidR="006B1732">
        <w:rPr>
          <w:vertAlign w:val="superscript"/>
        </w:rPr>
        <w:fldChar w:fldCharType="begin">
          <w:fldData xml:space="preserve">PEVuZE5vdGU+PENpdGU+PEF1dGhvcj5Lb3JpY2g8L0F1dGhvcj48WWVhcj4xOTkwPC9ZZWFyPjxS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</w:fldData>
        </w:fldChar>
      </w:r>
      <w:r w:rsidR="006B1732">
        <w:rPr>
          <w:vertAlign w:val="superscript"/>
        </w:rPr>
        <w:instrText xml:space="preserve"> ADDIN EN.CITE.DATA </w:instrText>
      </w:r>
      <w:r w:rsidR="006B1732">
        <w:rPr>
          <w:vertAlign w:val="superscript"/>
        </w:rPr>
      </w:r>
      <w:r w:rsidR="006B1732">
        <w:rPr>
          <w:vertAlign w:val="superscript"/>
        </w:rPr>
        <w:fldChar w:fldCharType="end"/>
      </w:r>
      <w:r w:rsidR="00CF72B4">
        <w:rPr>
          <w:vertAlign w:val="superscript"/>
        </w:rPr>
      </w:r>
      <w:r w:rsidR="00CF72B4">
        <w:rPr>
          <w:vertAlign w:val="superscript"/>
        </w:rPr>
        <w:fldChar w:fldCharType="separate"/>
      </w:r>
      <w:r w:rsidR="0089551A">
        <w:rPr>
          <w:noProof/>
          <w:vertAlign w:val="superscript"/>
        </w:rPr>
        <w:t>(</w:t>
      </w:r>
      <w:hyperlink w:anchor="_ENREF_168" w:tooltip="Korich, 1990 #179" w:history="1">
        <w:r w:rsidR="003B7A28">
          <w:rPr>
            <w:rStyle w:val="Hyperlink"/>
          </w:rPr>
          <w:t>168</w:t>
        </w:r>
      </w:hyperlink>
      <w:r w:rsidR="0089551A">
        <w:rPr>
          <w:noProof/>
          <w:vertAlign w:val="superscript"/>
        </w:rPr>
        <w:t xml:space="preserve">, </w:t>
      </w:r>
      <w:hyperlink w:anchor="_ENREF_210" w:tooltip="Betancourt, 2004 #57" w:history="1">
        <w:r w:rsidR="003B7A28">
          <w:rPr>
            <w:rStyle w:val="Hyperlink"/>
          </w:rPr>
          <w:t>210-213</w:t>
        </w:r>
      </w:hyperlink>
      <w:r w:rsidR="0089551A">
        <w:rPr>
          <w:noProof/>
          <w:vertAlign w:val="superscript"/>
        </w:rPr>
        <w:t>)</w:t>
      </w:r>
      <w:r w:rsidR="00CF72B4">
        <w:rPr>
          <w:vertAlign w:val="superscript"/>
        </w:rPr>
        <w:fldChar w:fldCharType="end"/>
      </w:r>
      <w:r>
        <w:t xml:space="preserve"> Thus, changing </w:t>
      </w:r>
      <w:r w:rsidRPr="002C0048">
        <w:rPr>
          <w:smallCaps/>
        </w:rPr>
        <w:t>bather</w:t>
      </w:r>
      <w:r>
        <w:t xml:space="preserve"> behavior in the following ways are needed to help prevent cryptosporidiosis outbreaks:</w:t>
      </w:r>
    </w:p>
    <w:p w14:paraId="64513DAE" w14:textId="0E122677" w:rsidR="00D135E7" w:rsidRDefault="00D135E7" w:rsidP="00FD7B60">
      <w:pPr>
        <w:pStyle w:val="ListParagraph"/>
        <w:numPr>
          <w:ilvl w:val="0"/>
          <w:numId w:val="96"/>
        </w:numPr>
      </w:pPr>
      <w:r>
        <w:t xml:space="preserve">Enforcement of policies that exclude swimmers </w:t>
      </w:r>
      <w:r w:rsidR="00CD7FF8">
        <w:t xml:space="preserve">sick </w:t>
      </w:r>
      <w:r>
        <w:t>with diarrhea,</w:t>
      </w:r>
    </w:p>
    <w:p w14:paraId="1BB83393" w14:textId="05BD299B" w:rsidR="00D135E7" w:rsidRDefault="00F32233" w:rsidP="00FD7B60">
      <w:pPr>
        <w:pStyle w:val="ListParagraph"/>
        <w:numPr>
          <w:ilvl w:val="0"/>
          <w:numId w:val="96"/>
        </w:numPr>
      </w:pPr>
      <w:r w:rsidRPr="00F32233">
        <w:rPr>
          <w:smallCaps/>
        </w:rPr>
        <w:t>Patron</w:t>
      </w:r>
      <w:r w:rsidR="00CD7FF8">
        <w:t xml:space="preserve"> and staff</w:t>
      </w:r>
      <w:r w:rsidR="00D135E7">
        <w:t xml:space="preserve"> education about hygienic swimming behaviors </w:t>
      </w:r>
      <w:r w:rsidR="00D135E7" w:rsidRPr="00544E2A">
        <w:rPr>
          <w:i/>
          <w:iCs/>
        </w:rPr>
        <w:t xml:space="preserve">(e.g., taking a </w:t>
      </w:r>
      <w:r w:rsidR="00D135E7" w:rsidRPr="00544E2A">
        <w:rPr>
          <w:i/>
          <w:iCs/>
          <w:smallCaps/>
        </w:rPr>
        <w:t>cleansing shower</w:t>
      </w:r>
      <w:r w:rsidR="00D135E7" w:rsidRPr="00544E2A">
        <w:rPr>
          <w:i/>
          <w:iCs/>
        </w:rPr>
        <w:t xml:space="preserve"> before entering the water, not swallowing </w:t>
      </w:r>
      <w:r w:rsidR="00CD7FF8" w:rsidRPr="00544E2A">
        <w:rPr>
          <w:i/>
          <w:iCs/>
          <w:smallCaps/>
        </w:rPr>
        <w:t>aquatic venue</w:t>
      </w:r>
      <w:r w:rsidR="00D135E7" w:rsidRPr="00544E2A">
        <w:rPr>
          <w:i/>
          <w:iCs/>
        </w:rPr>
        <w:t xml:space="preserve"> water)</w:t>
      </w:r>
      <w:r w:rsidR="00D135E7">
        <w:t>.</w:t>
      </w:r>
    </w:p>
    <w:p w14:paraId="6BBBCFEA" w14:textId="77777777" w:rsidR="00836AF2" w:rsidRDefault="00836AF2" w:rsidP="00A452A2">
      <w:pPr>
        <w:pStyle w:val="111111Sub-Paragraph"/>
      </w:pPr>
      <w:r w:rsidRPr="00B56201">
        <w:t>Chloramines</w:t>
      </w:r>
    </w:p>
    <w:p w14:paraId="6EB76F00" w14:textId="6FD88B3A" w:rsidR="00D135E7" w:rsidRDefault="00D135E7" w:rsidP="00026B5D">
      <w:r>
        <w:t xml:space="preserve">During January–March 2007, over 660 </w:t>
      </w:r>
      <w:r w:rsidRPr="002C0048">
        <w:rPr>
          <w:smallCaps/>
        </w:rPr>
        <w:t>bathers</w:t>
      </w:r>
      <w:r>
        <w:t xml:space="preserve"> and aquatic staff at a waterpark experienced respiratory symptoms and eye irritation caused by chloramines.</w:t>
      </w:r>
      <w:r w:rsidR="003A4D70">
        <w:rPr>
          <w:vertAlign w:val="superscript"/>
        </w:rPr>
        <w:fldChar w:fldCharType="begin">
          <w:fldData xml:space="preserve">PEVuZE5vdGU+PENpdGU+PEF1dGhvcj5DZW50ZXJzIGZvciBEaXNlYXNlIENvbnRyb2wgYW5kIFBy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</w:fldData>
        </w:fldChar>
      </w:r>
      <w:r w:rsidR="00D941D1">
        <w:rPr>
          <w:vertAlign w:val="superscript"/>
        </w:rPr>
        <w:instrText xml:space="preserve"> ADDIN EN.CITE </w:instrText>
      </w:r>
      <w:r w:rsidR="00D941D1">
        <w:rPr>
          <w:vertAlign w:val="superscript"/>
        </w:rPr>
        <w:fldChar w:fldCharType="begin">
          <w:fldData xml:space="preserve">PEVuZE5vdGU+PENpdGU+PEF1dGhvcj5DZW50ZXJzIGZvciBEaXNlYXNlIENvbnRyb2wgYW5kIFBy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3A4D70">
        <w:rPr>
          <w:vertAlign w:val="superscript"/>
        </w:rPr>
      </w:r>
      <w:r w:rsidR="003A4D70">
        <w:rPr>
          <w:vertAlign w:val="superscript"/>
        </w:rPr>
        <w:fldChar w:fldCharType="separate"/>
      </w:r>
      <w:r w:rsidR="0089551A">
        <w:rPr>
          <w:noProof/>
          <w:vertAlign w:val="superscript"/>
        </w:rPr>
        <w:t>(</w:t>
      </w:r>
      <w:hyperlink w:anchor="_ENREF_28" w:tooltip="Centers for Disease Control and Prevention, 2009 #16" w:history="1">
        <w:r w:rsidR="003B7A28">
          <w:rPr>
            <w:rStyle w:val="Hyperlink"/>
          </w:rPr>
          <w:t>28</w:t>
        </w:r>
      </w:hyperlink>
      <w:r w:rsidR="0089551A">
        <w:rPr>
          <w:noProof/>
          <w:vertAlign w:val="superscript"/>
        </w:rPr>
        <w:t>)</w:t>
      </w:r>
      <w:r w:rsidR="003A4D70">
        <w:rPr>
          <w:vertAlign w:val="superscript"/>
        </w:rPr>
        <w:fldChar w:fldCharType="end"/>
      </w:r>
      <w:r>
        <w:t xml:space="preserve"> Chloramines form when free chlorine oxidizes nitrogenous compounds </w:t>
      </w:r>
      <w:r w:rsidRPr="00544E2A">
        <w:rPr>
          <w:i/>
          <w:iCs/>
        </w:rPr>
        <w:t>(e.g., sweat, urine, and personal care products)</w:t>
      </w:r>
      <w:r>
        <w:t xml:space="preserve"> that wash off </w:t>
      </w:r>
      <w:r w:rsidRPr="002C0048">
        <w:rPr>
          <w:smallCaps/>
        </w:rPr>
        <w:t>bathers</w:t>
      </w:r>
      <w:r>
        <w:t xml:space="preserve">’ bodies. Chloramines can volatilize into the air </w:t>
      </w:r>
      <w:r w:rsidR="00CD7FF8">
        <w:t>and</w:t>
      </w:r>
      <w:r>
        <w:t xml:space="preserve"> accumulate in air of indoor </w:t>
      </w:r>
      <w:r w:rsidRPr="005B558E">
        <w:rPr>
          <w:smallCaps/>
        </w:rPr>
        <w:t>aquatic venues</w:t>
      </w:r>
      <w:r>
        <w:t xml:space="preserve">. One in five </w:t>
      </w:r>
      <w:r w:rsidRPr="00544E2A">
        <w:rPr>
          <w:i/>
          <w:iCs/>
        </w:rPr>
        <w:t>(17%)</w:t>
      </w:r>
      <w:r>
        <w:t xml:space="preserve"> American adults reports having ever urinated in a </w:t>
      </w:r>
      <w:r w:rsidR="006479C1" w:rsidRPr="006479C1">
        <w:rPr>
          <w:smallCaps/>
        </w:rPr>
        <w:t>pool</w:t>
      </w:r>
      <w:r w:rsidR="003A4D70" w:rsidRPr="003A4D70">
        <w:rPr>
          <w:vertAlign w:val="superscript"/>
        </w:rPr>
        <w:fldChar w:fldCharType="begin"/>
      </w:r>
      <w:r w:rsidR="0089551A">
        <w:rPr>
          <w:vertAlign w:val="superscript"/>
        </w:rPr>
        <w:instrText xml:space="preserve"> ADDIN EN.CITE &lt;EndNote&gt;&lt;Cite&gt;&lt;Author&gt;Wiant&lt;/Author&gt;&lt;Year&gt;2011&lt;/Year&gt;&lt;RecNum&gt;277&lt;/RecNum&gt;&lt;DisplayText&gt;(214)&lt;/DisplayText&gt;&lt;record&gt;&lt;rec-number&gt;277&lt;/rec-number&gt;&lt;foreign-keys&gt;&lt;key app="EN" db-id="pxap9e2dpx5wage95rdx59wvrefpz0w02rwr" timestamp="1626193950"&gt;277&lt;/key&gt;&lt;/foreign-keys&gt;&lt;ref-type name="Journal Article"&gt;17&lt;/ref-type&gt;&lt;contributors&gt;&lt;authors&gt;&lt;author&gt;Wiant, C&lt;/author&gt;&lt;/authors&gt;&lt;/contributors&gt;&lt;titles&gt;&lt;title&gt;A snapshot of swimmer hygiene behavior &lt;/title&gt;&lt;secondary-title&gt;Int J Aquat Res Ed&lt;/secondary-title&gt;&lt;/titles&gt;&lt;periodical&gt;&lt;full-title&gt;Int J Aquat Res Ed&lt;/full-title&gt;&lt;/periodical&gt;&lt;pages&gt;244-245&lt;/pages&gt;&lt;volume&gt;5&lt;/volume&gt;&lt;number&gt;3&lt;/number&gt;&lt;keywords&gt;&lt;keyword&gt;Hygiene module&lt;/keyword&gt;&lt;/keywords&gt;&lt;dates&gt;&lt;year&gt;2011&lt;/year&gt;&lt;/dates&gt;&lt;urls&gt;&lt;/urls&gt;&lt;/record&gt;&lt;/Cite&gt;&lt;/EndNote&gt;</w:instrText>
      </w:r>
      <w:r w:rsidR="003A4D70" w:rsidRPr="003A4D70">
        <w:rPr>
          <w:vertAlign w:val="superscript"/>
        </w:rPr>
        <w:fldChar w:fldCharType="separate"/>
      </w:r>
      <w:r w:rsidR="0089551A">
        <w:rPr>
          <w:noProof/>
          <w:vertAlign w:val="superscript"/>
        </w:rPr>
        <w:t>(</w:t>
      </w:r>
      <w:hyperlink w:anchor="_ENREF_214" w:tooltip="Wiant, 2011 #277" w:history="1">
        <w:r w:rsidR="003B7A28">
          <w:rPr>
            <w:rStyle w:val="Hyperlink"/>
          </w:rPr>
          <w:t>214</w:t>
        </w:r>
      </w:hyperlink>
      <w:r w:rsidR="0089551A">
        <w:rPr>
          <w:noProof/>
          <w:vertAlign w:val="superscript"/>
        </w:rPr>
        <w:t>)</w:t>
      </w:r>
      <w:r w:rsidR="003A4D70" w:rsidRPr="003A4D70">
        <w:rPr>
          <w:vertAlign w:val="superscript"/>
        </w:rPr>
        <w:fldChar w:fldCharType="end"/>
      </w:r>
      <w:r>
        <w:t>, and elite athletes can sweat over 700 mL/h</w:t>
      </w:r>
      <w:r w:rsidR="003A4D70" w:rsidRPr="003A4D70">
        <w:rPr>
          <w:vertAlign w:val="superscript"/>
        </w:rPr>
        <w:fldChar w:fldCharType="begin"/>
      </w:r>
      <w:r w:rsidR="007D0478">
        <w:rPr>
          <w:vertAlign w:val="superscript"/>
        </w:rPr>
        <w:instrText xml:space="preserve"> ADDIN EN.CITE &lt;EndNote&gt;&lt;Cite&gt;&lt;Author&gt;Cox&lt;/Author&gt;&lt;Year&gt;2002&lt;/Year&gt;&lt;RecNum&gt;89&lt;/RecNum&gt;&lt;DisplayText&gt;(215)&lt;/DisplayText&gt;&lt;record&gt;&lt;rec-number&gt;89&lt;/rec-number&gt;&lt;foreign-keys&gt;&lt;key app="EN" db-id="pxap9e2dpx5wage95rdx59wvrefpz0w02rwr" timestamp="1626193950"&gt;89&lt;/key&gt;&lt;/foreign-keys&gt;&lt;ref-type name="Journal Article"&gt;17&lt;/ref-type&gt;&lt;contributors&gt;&lt;authors&gt;&lt;author&gt;Cox, GR, et al.&lt;/author&gt;&lt;/authors&gt;&lt;/contributors&gt;&lt;auth-address&gt;Australian Institute of Sport, Belconnen.&lt;/auth-address&gt;&lt;titles&gt;&lt;title&gt;Body mass changes and voluntary fluid intakes of elite level water polo players and swimmers&lt;/title&gt;&lt;secondary-title&gt;J Sci Med Sport&lt;/secondary-title&gt;&lt;alt-title&gt;J Sci Med Sport&lt;/alt-title&gt;&lt;/titles&gt;&lt;periodical&gt;&lt;full-title&gt;J Sci Med Sport&lt;/full-title&gt;&lt;abbr-1&gt;Journal of science and medicine in sport / Sports Medicine Australia&lt;/abbr-1&gt;&lt;/periodical&gt;&lt;alt-periodical&gt;&lt;full-title&gt;J Sci Med Sport&lt;/full-title&gt;&lt;abbr-1&gt;Journal of science and medicine in sport / Sports Medicine Australia&lt;/abbr-1&gt;&lt;/alt-periodical&gt;&lt;pages&gt;183-93&lt;/pages&gt;&lt;volume&gt;5&lt;/volume&gt;&lt;number&gt;3&lt;/number&gt;&lt;edition&gt;2002/11/05&lt;/edition&gt;&lt;keywords&gt;&lt;keyword&gt;Hygiene module&lt;/keyword&gt;&lt;keyword&gt;Adolescent&lt;/keyword&gt;&lt;keyword&gt;Adult&lt;/keyword&gt;&lt;keyword&gt;Drinking Behavior&lt;/keyword&gt;&lt;keyword&gt;Female&lt;/keyword&gt;&lt;keyword&gt;Humans&lt;/keyword&gt;&lt;keyword&gt;Male&lt;/keyword&gt;&lt;keyword&gt;Sports/ physiology&lt;/keyword&gt;&lt;keyword&gt;Sweating&lt;/keyword&gt;&lt;keyword&gt;Swimming/ physiology&lt;/keyword&gt;&lt;/keywords&gt;&lt;dates&gt;&lt;year&gt;2002&lt;/year&gt;&lt;pub-dates&gt;&lt;date&gt;Sep&lt;/date&gt;&lt;/pub-dates&gt;&lt;/dates&gt;&lt;isbn&gt;1440-2440 (Print)&lt;/isbn&gt;&lt;accession-num&gt;12413035&lt;/accession-num&gt;&lt;urls&gt;&lt;/urls&gt;&lt;remote-database-provider&gt;NLM&lt;/remote-database-provider&gt;&lt;language&gt;eng&lt;/language&gt;&lt;/record&gt;&lt;/Cite&gt;&lt;/EndNote&gt;</w:instrText>
      </w:r>
      <w:r w:rsidR="003A4D70" w:rsidRPr="003A4D70">
        <w:rPr>
          <w:vertAlign w:val="superscript"/>
        </w:rPr>
        <w:fldChar w:fldCharType="separate"/>
      </w:r>
      <w:r w:rsidR="0089551A">
        <w:rPr>
          <w:noProof/>
          <w:vertAlign w:val="superscript"/>
        </w:rPr>
        <w:t>(</w:t>
      </w:r>
      <w:hyperlink w:anchor="_ENREF_215" w:tooltip="Cox, 2002 #89" w:history="1">
        <w:r w:rsidR="003B7A28">
          <w:rPr>
            <w:rStyle w:val="Hyperlink"/>
          </w:rPr>
          <w:t>215</w:t>
        </w:r>
      </w:hyperlink>
      <w:r w:rsidR="0089551A">
        <w:rPr>
          <w:noProof/>
          <w:vertAlign w:val="superscript"/>
        </w:rPr>
        <w:t>)</w:t>
      </w:r>
      <w:r w:rsidR="003A4D70" w:rsidRPr="003A4D70">
        <w:rPr>
          <w:vertAlign w:val="superscript"/>
        </w:rPr>
        <w:fldChar w:fldCharType="end"/>
      </w:r>
      <w:r>
        <w:t xml:space="preserve">. Rinsing off in the </w:t>
      </w:r>
      <w:r w:rsidRPr="00BC4B0B">
        <w:rPr>
          <w:smallCaps/>
        </w:rPr>
        <w:t>shower</w:t>
      </w:r>
      <w:r>
        <w:t xml:space="preserve"> for 60 seconds and wearing bathing caps significantly decreases the amount of total organic carbon and total nitrogen</w:t>
      </w:r>
      <w:r w:rsidR="003A4D70">
        <w:rPr>
          <w:vertAlign w:val="superscript"/>
        </w:rPr>
        <w:fldChar w:fldCharType="begin"/>
      </w:r>
      <w:r w:rsidR="006B1732">
        <w:rPr>
          <w:vertAlign w:val="superscript"/>
        </w:rPr>
        <w:instrText xml:space="preserve"> ADDIN EN.CITE &lt;EndNote&gt;&lt;Cite&gt;&lt;Author&gt;Keuten&lt;/Author&gt;&lt;Year&gt;2012&lt;/Year&gt;&lt;RecNum&gt;175&lt;/RecNum&gt;&lt;DisplayText&gt;(4)&lt;/DisplayText&gt;&lt;record&gt;&lt;rec-number&gt;175&lt;/rec-number&gt;&lt;foreign-keys&gt;&lt;key app="EN" db-id="pxap9e2dpx5wage95rdx59wvrefpz0w02rwr" timestamp="1626193950"&gt;175&lt;/key&gt;&lt;/foreign-keys&gt;&lt;ref-type name="Journal Article"&gt;17&lt;/ref-type&gt;&lt;contributors&gt;&lt;authors&gt;&lt;author&gt;Keuten, MG, et al.&lt;/author&gt;&lt;/authors&gt;&lt;/contributors&gt;&lt;auth-address&gt;Delft University of Technology, Faculty of Civil Engineering and Geosciences, PO Box 5048, 2600 GA Delft, The Netherlands. m.g.a.keuten@tudelft.nl&lt;/auth-address&gt;&lt;titles&gt;&lt;title&gt;Definition and quantification of initial anthropogenic pollutant release in swimming pools&lt;/title&gt;&lt;secondary-title&gt;Water Res&lt;/secondary-title&gt;&lt;alt-title&gt;Water Res&lt;/alt-title&gt;&lt;/titles&gt;&lt;periodical&gt;&lt;full-title&gt;Water Res&lt;/full-title&gt;&lt;abbr-1&gt;Water research&lt;/abbr-1&gt;&lt;/periodical&gt;&lt;alt-periodical&gt;&lt;full-title&gt;Water Res&lt;/full-title&gt;&lt;abbr-1&gt;Water research&lt;/abbr-1&gt;&lt;/alt-periodical&gt;&lt;pages&gt;3682-92&lt;/pages&gt;&lt;volume&gt;46&lt;/volume&gt;&lt;number&gt;11&lt;/number&gt;&lt;edition&gt;2012/05/09&lt;/edition&gt;&lt;keywords&gt;&lt;keyword&gt;Contamination Burden&lt;/keyword&gt;&lt;keyword&gt;Hygiene module&lt;/keyword&gt;&lt;keyword&gt;Recirculation and Filtration&lt;/keyword&gt;&lt;keyword&gt;Adolescent&lt;/keyword&gt;&lt;keyword&gt;Adult&lt;/keyword&gt;&lt;keyword&gt;Aged&lt;/keyword&gt;&lt;keyword&gt;Aged, 80 and over&lt;/keyword&gt;&lt;keyword&gt;Child&lt;/keyword&gt;&lt;keyword&gt;Disinfection/methods&lt;/keyword&gt;&lt;keyword&gt;Humans&lt;/keyword&gt;&lt;keyword&gt;Middle Aged&lt;/keyword&gt;&lt;keyword&gt;Models, Theoretical&lt;/keyword&gt;&lt;keyword&gt;Swimming Pools&lt;/keyword&gt;&lt;keyword&gt;Water/analysis&lt;/keyword&gt;&lt;keyword&gt;Water Microbiology&lt;/keyword&gt;&lt;keyword&gt;Water Pollutants, Chemical/ analysis&lt;/keyword&gt;&lt;keyword&gt;Young Adult&lt;/keyword&gt;&lt;/keywords&gt;&lt;dates&gt;&lt;year&gt;2012&lt;/year&gt;&lt;pub-dates&gt;&lt;date&gt;Jul&lt;/date&gt;&lt;/pub-dates&gt;&lt;/dates&gt;&lt;isbn&gt;1879-2448 (Electronic)&amp;#xD;0043-1354 (Linking)&lt;/isbn&gt;&lt;accession-num&gt;22560894&lt;/accession-num&gt;&lt;urls&gt;&lt;/urls&gt;&lt;electronic-resource-num&gt;10.1016/j.watres.2012.04.012&lt;/electronic-resource-num&gt;&lt;remote-database-provider&gt;NLM&lt;/remote-database-provider&gt;&lt;language&gt;eng&lt;/language&gt;&lt;/record&gt;&lt;/Cite&gt;&lt;/EndNote&gt;</w:instrText>
      </w:r>
      <w:r w:rsidR="003A4D70">
        <w:rPr>
          <w:vertAlign w:val="superscript"/>
        </w:rPr>
        <w:fldChar w:fldCharType="separate"/>
      </w:r>
      <w:r w:rsidR="0089551A">
        <w:rPr>
          <w:noProof/>
          <w:vertAlign w:val="superscript"/>
        </w:rPr>
        <w:t>(</w:t>
      </w:r>
      <w:hyperlink w:anchor="_ENREF_4" w:tooltip="Keuten, 2012 #175" w:history="1">
        <w:r w:rsidR="003B7A28">
          <w:rPr>
            <w:rStyle w:val="Hyperlink"/>
          </w:rPr>
          <w:t>4</w:t>
        </w:r>
      </w:hyperlink>
      <w:r w:rsidR="0089551A">
        <w:rPr>
          <w:noProof/>
          <w:vertAlign w:val="superscript"/>
        </w:rPr>
        <w:t>)</w:t>
      </w:r>
      <w:r w:rsidR="003A4D70">
        <w:rPr>
          <w:vertAlign w:val="superscript"/>
        </w:rPr>
        <w:fldChar w:fldCharType="end"/>
      </w:r>
      <w:r>
        <w:t xml:space="preserve">. Studies also suggest that UV treatment can reduce chloramine </w:t>
      </w:r>
      <w:r w:rsidR="00021162">
        <w:t>concentrations</w:t>
      </w:r>
      <w:r>
        <w:t xml:space="preserve"> in the water</w:t>
      </w:r>
      <w:r w:rsidR="003A4D70" w:rsidRPr="003A4D70">
        <w:rPr>
          <w:vertAlign w:val="superscript"/>
        </w:rPr>
        <w:fldChar w:fldCharType="begin">
          <w:fldData xml:space="preserve">PEVuZE5vdGU+PENpdGU+PEF1dGhvcj5DYXNzYW48L0F1dGhvcj48WWVhcj4yMDA2PC9ZZWFyPjxS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</w:fldData>
        </w:fldChar>
      </w:r>
      <w:r w:rsidR="0089551A">
        <w:rPr>
          <w:vertAlign w:val="superscript"/>
        </w:rPr>
        <w:instrText xml:space="preserve"> ADDIN EN.CITE </w:instrText>
      </w:r>
      <w:r w:rsidR="0089551A">
        <w:rPr>
          <w:vertAlign w:val="superscript"/>
        </w:rPr>
        <w:fldChar w:fldCharType="begin">
          <w:fldData xml:space="preserve">PEVuZE5vdGU+PENpdGU+PEF1dGhvcj5DYXNzYW48L0F1dGhvcj48WWVhcj4yMDA2PC9ZZWFyPjxS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3A4D70" w:rsidRPr="003A4D70">
        <w:rPr>
          <w:vertAlign w:val="superscript"/>
        </w:rPr>
      </w:r>
      <w:r w:rsidR="003A4D70" w:rsidRPr="003A4D70">
        <w:rPr>
          <w:vertAlign w:val="superscript"/>
        </w:rPr>
        <w:fldChar w:fldCharType="separate"/>
      </w:r>
      <w:r w:rsidR="0089551A">
        <w:rPr>
          <w:noProof/>
          <w:vertAlign w:val="superscript"/>
        </w:rPr>
        <w:t>(</w:t>
      </w:r>
      <w:hyperlink w:anchor="_ENREF_216" w:tooltip="Cassan, 2006 #75" w:history="1">
        <w:r w:rsidR="003B7A28">
          <w:rPr>
            <w:rStyle w:val="Hyperlink"/>
          </w:rPr>
          <w:t>216</w:t>
        </w:r>
      </w:hyperlink>
      <w:r w:rsidR="0089551A">
        <w:rPr>
          <w:noProof/>
          <w:vertAlign w:val="superscript"/>
        </w:rPr>
        <w:t xml:space="preserve">, </w:t>
      </w:r>
      <w:hyperlink w:anchor="_ENREF_217" w:tooltip="Li, 2009 #196" w:history="1">
        <w:r w:rsidR="003B7A28">
          <w:rPr>
            <w:rStyle w:val="Hyperlink"/>
          </w:rPr>
          <w:t>217</w:t>
        </w:r>
      </w:hyperlink>
      <w:r w:rsidR="0089551A">
        <w:rPr>
          <w:noProof/>
          <w:vertAlign w:val="superscript"/>
        </w:rPr>
        <w:t>)</w:t>
      </w:r>
      <w:r w:rsidR="003A4D70" w:rsidRPr="003A4D70">
        <w:rPr>
          <w:vertAlign w:val="superscript"/>
        </w:rPr>
        <w:fldChar w:fldCharType="end"/>
      </w:r>
      <w:r>
        <w:t xml:space="preserve">. Accumulation of chloramines in the air at indoor </w:t>
      </w:r>
      <w:r w:rsidR="00CD7FF8" w:rsidRPr="005B558E">
        <w:rPr>
          <w:smallCaps/>
        </w:rPr>
        <w:t>aquatic</w:t>
      </w:r>
      <w:r w:rsidRPr="005B558E">
        <w:rPr>
          <w:smallCaps/>
        </w:rPr>
        <w:t xml:space="preserve"> venues </w:t>
      </w:r>
      <w:r>
        <w:t>can be reduced with the following practices:</w:t>
      </w:r>
    </w:p>
    <w:p w14:paraId="0E2A41BF" w14:textId="77777777" w:rsidR="00D135E7" w:rsidRDefault="00D135E7" w:rsidP="00FD7B60">
      <w:pPr>
        <w:pStyle w:val="ListParagraph"/>
        <w:numPr>
          <w:ilvl w:val="0"/>
          <w:numId w:val="97"/>
        </w:numPr>
      </w:pPr>
      <w:r>
        <w:t xml:space="preserve">Policies that require showering before entering the water, </w:t>
      </w:r>
    </w:p>
    <w:p w14:paraId="062901D9" w14:textId="61623298" w:rsidR="00D135E7" w:rsidRDefault="00F32233" w:rsidP="00FD7B60">
      <w:pPr>
        <w:pStyle w:val="ListParagraph"/>
        <w:numPr>
          <w:ilvl w:val="0"/>
          <w:numId w:val="97"/>
        </w:numPr>
      </w:pPr>
      <w:r w:rsidRPr="00F32233">
        <w:rPr>
          <w:smallCaps/>
        </w:rPr>
        <w:t>Patron</w:t>
      </w:r>
      <w:r w:rsidR="00CD7FF8">
        <w:t xml:space="preserve"> and staff</w:t>
      </w:r>
      <w:r w:rsidR="00D135E7">
        <w:t xml:space="preserve"> education about hygienic swimming behaviors </w:t>
      </w:r>
      <w:r w:rsidR="00D135E7" w:rsidRPr="00544E2A">
        <w:rPr>
          <w:i/>
          <w:iCs/>
        </w:rPr>
        <w:t xml:space="preserve">(e.g., taking a </w:t>
      </w:r>
      <w:r w:rsidR="00D135E7" w:rsidRPr="00544E2A">
        <w:rPr>
          <w:i/>
          <w:iCs/>
          <w:smallCaps/>
        </w:rPr>
        <w:t>rinse shower</w:t>
      </w:r>
      <w:r w:rsidR="00D135E7" w:rsidRPr="00544E2A">
        <w:rPr>
          <w:i/>
          <w:iCs/>
        </w:rPr>
        <w:t xml:space="preserve"> and using the toilet before entering the water, not urinating in the </w:t>
      </w:r>
      <w:r w:rsidR="006479C1" w:rsidRPr="00544E2A">
        <w:rPr>
          <w:i/>
          <w:iCs/>
          <w:smallCaps/>
        </w:rPr>
        <w:t>pool</w:t>
      </w:r>
      <w:r w:rsidR="00D135E7" w:rsidRPr="00544E2A">
        <w:rPr>
          <w:i/>
          <w:iCs/>
        </w:rPr>
        <w:t>, and wearing bathing caps)</w:t>
      </w:r>
      <w:r w:rsidR="00D135E7">
        <w:t xml:space="preserve">, </w:t>
      </w:r>
    </w:p>
    <w:p w14:paraId="514AB347" w14:textId="792B27F5" w:rsidR="00494823" w:rsidRDefault="00D135E7" w:rsidP="00FD7B60">
      <w:pPr>
        <w:pStyle w:val="ListParagraph"/>
        <w:numPr>
          <w:ilvl w:val="0"/>
          <w:numId w:val="97"/>
        </w:numPr>
      </w:pPr>
      <w:r>
        <w:t>Using UV water treatment</w:t>
      </w:r>
      <w:r w:rsidR="00494823">
        <w:t>, and</w:t>
      </w:r>
    </w:p>
    <w:p w14:paraId="0DF55028" w14:textId="1B817AA4" w:rsidR="00D135E7" w:rsidRPr="00287B2C" w:rsidRDefault="00D135E7" w:rsidP="00FD7B60">
      <w:pPr>
        <w:pStyle w:val="ListParagraph"/>
        <w:numPr>
          <w:ilvl w:val="0"/>
          <w:numId w:val="97"/>
        </w:numPr>
      </w:pPr>
      <w:r w:rsidRPr="00287B2C">
        <w:t>Improving ventilation.</w:t>
      </w:r>
    </w:p>
    <w:p w14:paraId="1710C3A9" w14:textId="77777777" w:rsidR="00D135E7" w:rsidRDefault="00D135E7" w:rsidP="00E77A44">
      <w:pPr>
        <w:pStyle w:val="1111Section"/>
      </w:pPr>
      <w:r>
        <w:t>4.10.1.5</w:t>
      </w:r>
      <w:r>
        <w:tab/>
        <w:t>Theoretical Peak Occupancy</w:t>
      </w:r>
    </w:p>
    <w:p w14:paraId="792ED58D" w14:textId="77777777" w:rsidR="00D135E7" w:rsidRDefault="00D135E7" w:rsidP="00026B5D">
      <w:r>
        <w:t xml:space="preserve">The minimum number of </w:t>
      </w:r>
      <w:r w:rsidRPr="002A56E6">
        <w:rPr>
          <w:smallCaps/>
        </w:rPr>
        <w:t>rinse showers</w:t>
      </w:r>
      <w:r>
        <w:t xml:space="preserve"> and </w:t>
      </w:r>
      <w:r w:rsidRPr="005277D7">
        <w:rPr>
          <w:smallCaps/>
        </w:rPr>
        <w:t>cleansing showers</w:t>
      </w:r>
      <w:r>
        <w:t xml:space="preserve"> should have </w:t>
      </w:r>
      <w:r w:rsidRPr="00E45B29">
        <w:rPr>
          <w:smallCaps/>
        </w:rPr>
        <w:t>plumbing fixture</w:t>
      </w:r>
      <w:r>
        <w:t xml:space="preserve"> counts correlated directly to the </w:t>
      </w:r>
      <w:r w:rsidRPr="005870BA">
        <w:rPr>
          <w:smallCaps/>
        </w:rPr>
        <w:t>theoretical peak occupancy</w:t>
      </w:r>
      <w:r>
        <w:t xml:space="preserve"> in MAHC 4.1.2.3.5. Any </w:t>
      </w:r>
      <w:r w:rsidRPr="00E45B29">
        <w:rPr>
          <w:smallCaps/>
        </w:rPr>
        <w:t>plumbing fixture</w:t>
      </w:r>
      <w:r>
        <w:t xml:space="preserve"> counts above this should be accordance with the AHJ’s requirements. </w:t>
      </w:r>
    </w:p>
    <w:p w14:paraId="14C3740B" w14:textId="50D588C0" w:rsidR="00D135E7" w:rsidRDefault="00D135E7" w:rsidP="00287B2C">
      <w:pPr>
        <w:pStyle w:val="111Subpart"/>
      </w:pPr>
      <w:bookmarkStart w:id="1699" w:name="_Toc121847132"/>
      <w:r>
        <w:t>4.10.2</w:t>
      </w:r>
      <w:r>
        <w:tab/>
        <w:t>Location</w:t>
      </w:r>
      <w:bookmarkEnd w:id="1699"/>
    </w:p>
    <w:p w14:paraId="29477A2D" w14:textId="77777777" w:rsidR="00D135E7" w:rsidRDefault="00D135E7" w:rsidP="00E77A44">
      <w:pPr>
        <w:pStyle w:val="1111Section"/>
      </w:pPr>
      <w:r>
        <w:t>4.10.2.1</w:t>
      </w:r>
      <w:r>
        <w:tab/>
        <w:t>Distance</w:t>
      </w:r>
    </w:p>
    <w:p w14:paraId="3626E252" w14:textId="4A5069AF" w:rsidR="00D135E7" w:rsidRDefault="00D135E7" w:rsidP="00026B5D">
      <w:r>
        <w:t xml:space="preserve">The intent of this </w:t>
      </w:r>
      <w:r w:rsidR="009E29D5" w:rsidRPr="009E29D5">
        <w:rPr>
          <w:smallCaps/>
        </w:rPr>
        <w:t>code</w:t>
      </w:r>
      <w:r>
        <w:t xml:space="preserve"> item is to discourage </w:t>
      </w:r>
      <w:r w:rsidR="00F32233" w:rsidRPr="00F32233">
        <w:rPr>
          <w:smallCaps/>
        </w:rPr>
        <w:t>patron</w:t>
      </w:r>
      <w:r w:rsidRPr="00F32233">
        <w:rPr>
          <w:smallCaps/>
        </w:rPr>
        <w:t>s</w:t>
      </w:r>
      <w:r>
        <w:t xml:space="preserve"> from drinking </w:t>
      </w:r>
      <w:r w:rsidR="006479C1" w:rsidRPr="006479C1">
        <w:rPr>
          <w:smallCaps/>
        </w:rPr>
        <w:t>pool</w:t>
      </w:r>
      <w:r>
        <w:t xml:space="preserve"> water and encourage them to keep themselves hydrated. The intent is also to encourage </w:t>
      </w:r>
      <w:r w:rsidR="00F32233" w:rsidRPr="00F32233">
        <w:rPr>
          <w:smallCaps/>
        </w:rPr>
        <w:t>patron</w:t>
      </w:r>
      <w:r w:rsidRPr="00F32233">
        <w:rPr>
          <w:smallCaps/>
        </w:rPr>
        <w:t>s</w:t>
      </w:r>
      <w:r>
        <w:t xml:space="preserve"> to use the </w:t>
      </w:r>
      <w:r w:rsidRPr="002D358F">
        <w:rPr>
          <w:smallCaps/>
        </w:rPr>
        <w:t>hygiene facilities</w:t>
      </w:r>
      <w:r>
        <w:t xml:space="preserve"> rather than urinating in the </w:t>
      </w:r>
      <w:r w:rsidR="006479C1" w:rsidRPr="006479C1">
        <w:rPr>
          <w:smallCaps/>
        </w:rPr>
        <w:t>pool</w:t>
      </w:r>
      <w:r>
        <w:t xml:space="preserve"> or changing diapers at the side of the </w:t>
      </w:r>
      <w:r w:rsidRPr="008B1AD3">
        <w:rPr>
          <w:smallCaps/>
        </w:rPr>
        <w:t>aquatic venue</w:t>
      </w:r>
      <w:r>
        <w:t xml:space="preserve"> or on </w:t>
      </w:r>
      <w:r w:rsidRPr="008B1AD3">
        <w:rPr>
          <w:smallCaps/>
        </w:rPr>
        <w:t>aquatic venue</w:t>
      </w:r>
      <w:r>
        <w:t xml:space="preserve"> furniture. Restrooms need to be easily accessible and available to </w:t>
      </w:r>
      <w:r w:rsidR="00F32233" w:rsidRPr="00F32233">
        <w:rPr>
          <w:smallCaps/>
        </w:rPr>
        <w:t>patron</w:t>
      </w:r>
      <w:r w:rsidRPr="00F32233">
        <w:rPr>
          <w:smallCaps/>
        </w:rPr>
        <w:t>s</w:t>
      </w:r>
      <w:r>
        <w:t xml:space="preserve"> of </w:t>
      </w:r>
      <w:r w:rsidRPr="008B1AD3">
        <w:rPr>
          <w:smallCaps/>
        </w:rPr>
        <w:t>aquatic venues</w:t>
      </w:r>
      <w:r>
        <w:t xml:space="preserve"> so that they will use restrooms rather than urinating or defecating in the venue water. Compared with other public locations, people</w:t>
      </w:r>
      <w:r w:rsidR="00CD7FF8">
        <w:t xml:space="preserve"> might</w:t>
      </w:r>
      <w:r>
        <w:t xml:space="preserve"> feel that it is more acceptable to </w:t>
      </w:r>
      <w:r w:rsidR="009B71D9">
        <w:t>“</w:t>
      </w:r>
      <w:r>
        <w:t xml:space="preserve">pee in the </w:t>
      </w:r>
      <w:r w:rsidR="006479C1" w:rsidRPr="006479C1">
        <w:rPr>
          <w:smallCaps/>
        </w:rPr>
        <w:t>pool</w:t>
      </w:r>
      <w:r w:rsidR="009B71D9">
        <w:t>”</w:t>
      </w:r>
      <w:r>
        <w:t xml:space="preserve"> and not use sanitary facilities for this bodily function. This </w:t>
      </w:r>
      <w:r w:rsidR="00CD7FF8">
        <w:t xml:space="preserve">might </w:t>
      </w:r>
      <w:r>
        <w:t>not be possible in large waterparks</w:t>
      </w:r>
      <w:r w:rsidR="0071323D">
        <w:t>.</w:t>
      </w:r>
      <w:r>
        <w:t xml:space="preserve"> </w:t>
      </w:r>
      <w:r w:rsidR="0071323D">
        <w:t>H</w:t>
      </w:r>
      <w:r>
        <w:t xml:space="preserve">owever, they can possibly be located within 300 feet </w:t>
      </w:r>
      <w:r w:rsidRPr="00F619BF">
        <w:rPr>
          <w:i/>
          <w:iCs/>
        </w:rPr>
        <w:t>(91 m)</w:t>
      </w:r>
      <w:r>
        <w:t xml:space="preserve"> from the </w:t>
      </w:r>
      <w:r w:rsidRPr="008B1AD3">
        <w:rPr>
          <w:smallCaps/>
        </w:rPr>
        <w:t>aquatic venue</w:t>
      </w:r>
      <w:r>
        <w:t xml:space="preserve">. The distance needed for parents to walk or carry children </w:t>
      </w:r>
      <w:r w:rsidR="00CD7FF8">
        <w:t xml:space="preserve">ages </w:t>
      </w:r>
      <w:r>
        <w:t xml:space="preserve">less than 5 years should be shorter </w:t>
      </w:r>
      <w:r w:rsidRPr="00F619BF">
        <w:rPr>
          <w:i/>
          <w:iCs/>
        </w:rPr>
        <w:t>(200 ft or 61 m)</w:t>
      </w:r>
      <w:r>
        <w:t xml:space="preserve"> to ensure use. These distances are found in multiple state or local </w:t>
      </w:r>
      <w:r w:rsidRPr="009E29D5">
        <w:rPr>
          <w:smallCaps/>
        </w:rPr>
        <w:t>codes</w:t>
      </w:r>
      <w:r>
        <w:t xml:space="preserve"> including Wisconsin, Oregon, Florida, and New York. When possible, it is preferable to have a bathroom on the same floor as the </w:t>
      </w:r>
      <w:r w:rsidRPr="008B1AD3">
        <w:rPr>
          <w:smallCaps/>
        </w:rPr>
        <w:t>aquatic venue</w:t>
      </w:r>
      <w:r>
        <w:t xml:space="preserve">; however, it is not required at this time in the MAHC. Drinking water should be available so that </w:t>
      </w:r>
      <w:r w:rsidR="00F32233" w:rsidRPr="00F32233">
        <w:rPr>
          <w:smallCaps/>
        </w:rPr>
        <w:t>patron</w:t>
      </w:r>
      <w:r w:rsidRPr="00F32233">
        <w:rPr>
          <w:smallCaps/>
        </w:rPr>
        <w:t>s</w:t>
      </w:r>
      <w:r>
        <w:t xml:space="preserve">, especially young children, are less likely to drink </w:t>
      </w:r>
      <w:r w:rsidR="00CD7FF8" w:rsidRPr="008B1AD3">
        <w:rPr>
          <w:smallCaps/>
        </w:rPr>
        <w:t>aquatic venue</w:t>
      </w:r>
      <w:r>
        <w:t xml:space="preserve"> water and to ensure that </w:t>
      </w:r>
      <w:r w:rsidR="00F32233" w:rsidRPr="00F32233">
        <w:rPr>
          <w:smallCaps/>
        </w:rPr>
        <w:t>patron</w:t>
      </w:r>
      <w:r w:rsidRPr="00F32233">
        <w:rPr>
          <w:smallCaps/>
        </w:rPr>
        <w:t>s</w:t>
      </w:r>
      <w:r>
        <w:t xml:space="preserve"> are kept well-hydrated.</w:t>
      </w:r>
    </w:p>
    <w:p w14:paraId="0CC532B1" w14:textId="09F32E14" w:rsidR="00D135E7" w:rsidRDefault="00D135E7" w:rsidP="00E77A44">
      <w:pPr>
        <w:pStyle w:val="1111Section"/>
      </w:pPr>
      <w:r>
        <w:t>4.10.2.2</w:t>
      </w:r>
      <w:r>
        <w:tab/>
        <w:t xml:space="preserve">Children </w:t>
      </w:r>
      <w:r w:rsidR="00CD7FF8">
        <w:t xml:space="preserve">Ages </w:t>
      </w:r>
      <w:r>
        <w:t>Less than Five Years</w:t>
      </w:r>
    </w:p>
    <w:p w14:paraId="04366E0C" w14:textId="7871ED31" w:rsidR="00D135E7" w:rsidRDefault="00D135E7" w:rsidP="00026B5D">
      <w:r>
        <w:t xml:space="preserve">There are specific types of </w:t>
      </w:r>
      <w:r w:rsidRPr="008B1AD3">
        <w:rPr>
          <w:smallCaps/>
        </w:rPr>
        <w:t>aquatic venues</w:t>
      </w:r>
      <w:r>
        <w:t xml:space="preserve"> that pose an increased risk of fecal contamination of the water </w:t>
      </w:r>
      <w:r w:rsidR="00CD7FF8">
        <w:t>by</w:t>
      </w:r>
      <w:r>
        <w:t xml:space="preserve"> </w:t>
      </w:r>
      <w:r w:rsidRPr="002C0048">
        <w:rPr>
          <w:smallCaps/>
        </w:rPr>
        <w:t>bathers</w:t>
      </w:r>
      <w:r>
        <w:t xml:space="preserve"> such as </w:t>
      </w:r>
      <w:r w:rsidRPr="00E45B29">
        <w:rPr>
          <w:smallCaps/>
        </w:rPr>
        <w:t xml:space="preserve">wading </w:t>
      </w:r>
      <w:r w:rsidR="006479C1" w:rsidRPr="006479C1">
        <w:rPr>
          <w:smallCaps/>
        </w:rPr>
        <w:t>pools</w:t>
      </w:r>
      <w:r>
        <w:t xml:space="preserve">, water </w:t>
      </w:r>
      <w:r w:rsidRPr="00117EF2">
        <w:rPr>
          <w:smallCaps/>
        </w:rPr>
        <w:t xml:space="preserve">activity </w:t>
      </w:r>
      <w:r w:rsidR="006479C1" w:rsidRPr="006479C1">
        <w:rPr>
          <w:smallCaps/>
        </w:rPr>
        <w:t>pools</w:t>
      </w:r>
      <w:r>
        <w:t xml:space="preserve">, interactive water play venues, or other </w:t>
      </w:r>
      <w:r w:rsidRPr="008B1AD3">
        <w:rPr>
          <w:smallCaps/>
        </w:rPr>
        <w:t>aquatic venues</w:t>
      </w:r>
      <w:r>
        <w:t xml:space="preserve"> designed primarily for children</w:t>
      </w:r>
      <w:r w:rsidR="00CD7FF8">
        <w:t xml:space="preserve"> ages</w:t>
      </w:r>
      <w:r>
        <w:t xml:space="preserve"> less than 5 years. For these </w:t>
      </w:r>
      <w:r w:rsidRPr="00705A27">
        <w:rPr>
          <w:smallCaps/>
        </w:rPr>
        <w:t>aquatic venues</w:t>
      </w:r>
      <w:r>
        <w:t>, diaper</w:t>
      </w:r>
      <w:r w:rsidR="00CD7FF8">
        <w:t>-</w:t>
      </w:r>
      <w:r>
        <w:t xml:space="preserve">changing areas should be located directly adjacent to the kiddie areas to promote use. It is especially important that </w:t>
      </w:r>
      <w:r w:rsidRPr="002D358F">
        <w:rPr>
          <w:smallCaps/>
        </w:rPr>
        <w:t>hygiene facilities</w:t>
      </w:r>
      <w:r>
        <w:t xml:space="preserve"> be available to these </w:t>
      </w:r>
      <w:r w:rsidR="00BD374B">
        <w:t xml:space="preserve">young </w:t>
      </w:r>
      <w:r w:rsidR="00BD374B" w:rsidRPr="003A2AFA">
        <w:rPr>
          <w:smallCaps/>
        </w:rPr>
        <w:t>bather</w:t>
      </w:r>
      <w:r w:rsidR="00990595">
        <w:rPr>
          <w:smallCaps/>
        </w:rPr>
        <w:t>s</w:t>
      </w:r>
      <w:r>
        <w:t xml:space="preserve">. Children </w:t>
      </w:r>
      <w:r w:rsidR="00BD374B">
        <w:t xml:space="preserve">ages </w:t>
      </w:r>
      <w:r>
        <w:t xml:space="preserve">less than 5 years have the highest incidence of </w:t>
      </w:r>
      <w:r w:rsidR="00BD374B">
        <w:t xml:space="preserve">reported </w:t>
      </w:r>
      <w:r>
        <w:t xml:space="preserve">diarrheal illness and are more likely to be a source for spreading </w:t>
      </w:r>
      <w:r w:rsidR="00BD374B">
        <w:t>diarrhea-causing pathogens</w:t>
      </w:r>
      <w:r>
        <w:t>.</w:t>
      </w:r>
    </w:p>
    <w:p w14:paraId="3728693F" w14:textId="2AB9B5DD" w:rsidR="00D135E7" w:rsidRDefault="00D135E7" w:rsidP="00287B2C">
      <w:pPr>
        <w:pStyle w:val="111Subpart"/>
      </w:pPr>
      <w:bookmarkStart w:id="1700" w:name="_Toc121847133"/>
      <w:r>
        <w:t>4.10.3</w:t>
      </w:r>
      <w:r>
        <w:tab/>
        <w:t>Design and Construction</w:t>
      </w:r>
      <w:bookmarkEnd w:id="1700"/>
    </w:p>
    <w:p w14:paraId="245A7A25" w14:textId="77777777" w:rsidR="00D135E7" w:rsidRDefault="00D135E7" w:rsidP="00026B5D">
      <w:r>
        <w:t xml:space="preserve">Language similar to this section is found in most state </w:t>
      </w:r>
      <w:r w:rsidRPr="009E29D5">
        <w:rPr>
          <w:smallCaps/>
        </w:rPr>
        <w:t>codes</w:t>
      </w:r>
      <w:r>
        <w:t>.</w:t>
      </w:r>
    </w:p>
    <w:p w14:paraId="3E0C9244" w14:textId="77777777" w:rsidR="00D135E7" w:rsidRDefault="00D135E7" w:rsidP="00E77A44">
      <w:pPr>
        <w:pStyle w:val="1111Section"/>
      </w:pPr>
      <w:r>
        <w:t>4.10.3.2</w:t>
      </w:r>
      <w:r>
        <w:tab/>
        <w:t>Floor Base</w:t>
      </w:r>
    </w:p>
    <w:p w14:paraId="035416B8" w14:textId="0F2E3C31" w:rsidR="00D135E7" w:rsidRDefault="00D135E7" w:rsidP="00026B5D">
      <w:r>
        <w:t xml:space="preserve">The purpose of coving is to prevent water splashing on the wall when mopping. Six inches </w:t>
      </w:r>
      <w:r w:rsidRPr="00F619BF">
        <w:rPr>
          <w:i/>
          <w:iCs/>
        </w:rPr>
        <w:t>(15.2 cm)</w:t>
      </w:r>
      <w:r>
        <w:t xml:space="preserve">, a common height, was taken from building </w:t>
      </w:r>
      <w:r w:rsidR="009E29D5" w:rsidRPr="009E29D5">
        <w:rPr>
          <w:smallCaps/>
        </w:rPr>
        <w:t>code</w:t>
      </w:r>
      <w:r>
        <w:t>.</w:t>
      </w:r>
    </w:p>
    <w:p w14:paraId="4BF8466B" w14:textId="77777777" w:rsidR="00D135E7" w:rsidRDefault="00D135E7" w:rsidP="00026B5D">
      <w:r>
        <w:t>For further information, also see the FDA Food Code for Kitchens.</w:t>
      </w:r>
    </w:p>
    <w:p w14:paraId="0EB24BD8" w14:textId="77777777" w:rsidR="00D135E7" w:rsidRDefault="00D135E7" w:rsidP="00E77A44">
      <w:pPr>
        <w:pStyle w:val="1111Section"/>
      </w:pPr>
      <w:r>
        <w:t>4.10.3.3</w:t>
      </w:r>
      <w:r>
        <w:tab/>
        <w:t>Floor Drains</w:t>
      </w:r>
    </w:p>
    <w:p w14:paraId="69146732" w14:textId="77777777" w:rsidR="00D135E7" w:rsidRDefault="00D135E7" w:rsidP="00096936">
      <w:pPr>
        <w:pStyle w:val="11111Paragraph"/>
      </w:pPr>
      <w:r>
        <w:t>4.10.3.3.1</w:t>
      </w:r>
      <w:r>
        <w:tab/>
        <w:t>Opening Grill Covers</w:t>
      </w:r>
    </w:p>
    <w:p w14:paraId="4EC7DF2D" w14:textId="77777777" w:rsidR="00D135E7" w:rsidRDefault="00D135E7" w:rsidP="00026B5D">
      <w:r>
        <w:t>Holes in floor drain cover openings need to be sized to prevent small children’s toes from becoming entrapped when walking over them.</w:t>
      </w:r>
    </w:p>
    <w:p w14:paraId="64C99E68" w14:textId="77777777" w:rsidR="00D135E7" w:rsidRDefault="00D135E7" w:rsidP="00096936">
      <w:pPr>
        <w:pStyle w:val="11111Paragraph"/>
      </w:pPr>
      <w:r>
        <w:t>4.10.3.3.2</w:t>
      </w:r>
      <w:r>
        <w:tab/>
        <w:t>Sloped to Drain</w:t>
      </w:r>
    </w:p>
    <w:p w14:paraId="25CEEC8D" w14:textId="28AABDA5" w:rsidR="00D135E7" w:rsidRDefault="00D135E7" w:rsidP="00026B5D">
      <w:r>
        <w:t xml:space="preserve">Floors not sloped to drain have been shown to allow bacterial growth on indoor and outdoor </w:t>
      </w:r>
      <w:r w:rsidRPr="00705A27">
        <w:rPr>
          <w:smallCaps/>
        </w:rPr>
        <w:t>aquatic venue</w:t>
      </w:r>
      <w:r>
        <w:t xml:space="preserve"> </w:t>
      </w:r>
      <w:r w:rsidR="006479C1" w:rsidRPr="006479C1">
        <w:rPr>
          <w:smallCaps/>
        </w:rPr>
        <w:t>pool</w:t>
      </w:r>
      <w:r w:rsidRPr="000C2F81">
        <w:rPr>
          <w:smallCaps/>
        </w:rPr>
        <w:t xml:space="preserve"> decks</w:t>
      </w:r>
      <w:r>
        <w:t>.</w:t>
      </w:r>
    </w:p>
    <w:p w14:paraId="0E559EDD" w14:textId="77777777" w:rsidR="00D135E7" w:rsidRDefault="00D135E7" w:rsidP="00E77A44">
      <w:pPr>
        <w:pStyle w:val="1111Section"/>
      </w:pPr>
      <w:r>
        <w:t>4.10.3.5</w:t>
      </w:r>
      <w:r>
        <w:tab/>
        <w:t>Hose Bibb</w:t>
      </w:r>
    </w:p>
    <w:p w14:paraId="05BC3C43" w14:textId="77777777" w:rsidR="00D135E7" w:rsidRDefault="00D135E7" w:rsidP="00026B5D">
      <w:r>
        <w:t xml:space="preserve">The purpose of these hose bibs is to permit adequate cleaning of </w:t>
      </w:r>
      <w:r w:rsidRPr="00BC4B0B">
        <w:rPr>
          <w:smallCaps/>
        </w:rPr>
        <w:t>shower</w:t>
      </w:r>
      <w:r>
        <w:t xml:space="preserve"> and toilet facilities and to permit cleaning of any spills occurring in the </w:t>
      </w:r>
      <w:r w:rsidRPr="00615E74">
        <w:rPr>
          <w:smallCaps/>
        </w:rPr>
        <w:t>hygiene facility</w:t>
      </w:r>
      <w:r>
        <w:t>. See also MAHC 6.5 for further rationale.</w:t>
      </w:r>
    </w:p>
    <w:p w14:paraId="21607DC1" w14:textId="39762D83" w:rsidR="00D135E7" w:rsidRDefault="00D135E7" w:rsidP="00287B2C">
      <w:pPr>
        <w:pStyle w:val="111Subpart"/>
      </w:pPr>
      <w:bookmarkStart w:id="1701" w:name="_Toc121847134"/>
      <w:r>
        <w:t>4.10.4</w:t>
      </w:r>
      <w:r>
        <w:tab/>
        <w:t>Plumbing Fixture Requirements</w:t>
      </w:r>
      <w:bookmarkEnd w:id="1701"/>
    </w:p>
    <w:p w14:paraId="0DC51D6C" w14:textId="77777777" w:rsidR="00D135E7" w:rsidRDefault="00D135E7" w:rsidP="00026B5D">
      <w:r>
        <w:t xml:space="preserve">Language similar to this section is found in most state </w:t>
      </w:r>
      <w:r w:rsidRPr="009E29D5">
        <w:rPr>
          <w:smallCaps/>
        </w:rPr>
        <w:t>codes</w:t>
      </w:r>
      <w:r>
        <w:t>.</w:t>
      </w:r>
    </w:p>
    <w:p w14:paraId="5E067693" w14:textId="77777777" w:rsidR="00D135E7" w:rsidRDefault="00D135E7" w:rsidP="00E77A44">
      <w:pPr>
        <w:pStyle w:val="1111Section"/>
      </w:pPr>
      <w:r>
        <w:t>4.10.4.1</w:t>
      </w:r>
      <w:r>
        <w:tab/>
        <w:t>General</w:t>
      </w:r>
    </w:p>
    <w:p w14:paraId="38FFC40A" w14:textId="77777777" w:rsidR="00D135E7" w:rsidRDefault="00D135E7" w:rsidP="00096936">
      <w:pPr>
        <w:pStyle w:val="11111Paragraph"/>
      </w:pPr>
      <w:r>
        <w:t>4.10.4.1.1</w:t>
      </w:r>
      <w:r>
        <w:tab/>
        <w:t>Protected</w:t>
      </w:r>
    </w:p>
    <w:p w14:paraId="471076EB" w14:textId="6CA9E1FA" w:rsidR="00D135E7" w:rsidRDefault="00D135E7" w:rsidP="00026B5D">
      <w:r>
        <w:t xml:space="preserve">It is fundamental that there be no </w:t>
      </w:r>
      <w:r w:rsidRPr="0008128F">
        <w:rPr>
          <w:smallCaps/>
        </w:rPr>
        <w:t>cross-connections</w:t>
      </w:r>
      <w:r>
        <w:t xml:space="preserve"> between safe </w:t>
      </w:r>
      <w:r w:rsidRPr="00854EAE">
        <w:rPr>
          <w:i/>
          <w:iCs/>
        </w:rPr>
        <w:t>(potable)</w:t>
      </w:r>
      <w:r>
        <w:t xml:space="preserve"> and unsafe </w:t>
      </w:r>
      <w:r w:rsidRPr="00854EAE">
        <w:rPr>
          <w:i/>
          <w:iCs/>
        </w:rPr>
        <w:t>(non-potable)</w:t>
      </w:r>
      <w:r>
        <w:t xml:space="preserve"> water supplies. All hose bibbs should be equipped with a vacuum breaker to prevent back siphonage. This </w:t>
      </w:r>
      <w:r w:rsidRPr="0008128F">
        <w:rPr>
          <w:smallCaps/>
        </w:rPr>
        <w:t>cross-connection</w:t>
      </w:r>
      <w:r>
        <w:t xml:space="preserve"> protection can also be achieved at lavatories and laundry tub washing facilities through an air gap. As a general rule, the </w:t>
      </w:r>
      <w:r w:rsidRPr="00715489">
        <w:rPr>
          <w:smallCaps/>
        </w:rPr>
        <w:t>inlet</w:t>
      </w:r>
      <w:r>
        <w:t xml:space="preserve"> pipe is terminated at a distance about </w:t>
      </w:r>
      <w:r w:rsidR="00422D00">
        <w:t xml:space="preserve">two </w:t>
      </w:r>
      <w:r>
        <w:t xml:space="preserve">times the diameter of the pipe and not less than </w:t>
      </w:r>
      <w:r w:rsidR="00422D00">
        <w:t xml:space="preserve">6 </w:t>
      </w:r>
      <w:r>
        <w:t xml:space="preserve">inches </w:t>
      </w:r>
      <w:r w:rsidRPr="00854EAE">
        <w:rPr>
          <w:i/>
          <w:iCs/>
        </w:rPr>
        <w:t>(</w:t>
      </w:r>
      <w:r w:rsidR="00422D00" w:rsidRPr="00854EAE">
        <w:rPr>
          <w:i/>
          <w:iCs/>
        </w:rPr>
        <w:t>15</w:t>
      </w:r>
      <w:r w:rsidRPr="00854EAE">
        <w:rPr>
          <w:i/>
          <w:iCs/>
        </w:rPr>
        <w:t>.2 cm)</w:t>
      </w:r>
      <w:r>
        <w:t xml:space="preserve"> above the maximum overflow level of the </w:t>
      </w:r>
      <w:r w:rsidRPr="00E45B29">
        <w:rPr>
          <w:smallCaps/>
        </w:rPr>
        <w:t>plumbing fixture</w:t>
      </w:r>
      <w:r>
        <w:t xml:space="preserve"> rim.</w:t>
      </w:r>
    </w:p>
    <w:p w14:paraId="5DAEF38E" w14:textId="77777777" w:rsidR="00D135E7" w:rsidRDefault="00D135E7" w:rsidP="00096936">
      <w:pPr>
        <w:pStyle w:val="11111Paragraph"/>
      </w:pPr>
      <w:r>
        <w:t>4.10.4.1.3</w:t>
      </w:r>
      <w:r>
        <w:tab/>
        <w:t>Toilet Counts</w:t>
      </w:r>
    </w:p>
    <w:p w14:paraId="1BC274CA" w14:textId="10C8D2C4" w:rsidR="00D135E7" w:rsidRDefault="00D135E7" w:rsidP="00026B5D">
      <w:r>
        <w:t xml:space="preserve">Facilities in jurisdictions with requirements governing the number of sanitary facilities should follow those requirements. </w:t>
      </w:r>
      <w:r w:rsidR="00C946E9" w:rsidRPr="00C946E9">
        <w:rPr>
          <w:smallCaps/>
        </w:rPr>
        <w:t>Aquatic Facilities</w:t>
      </w:r>
      <w:r>
        <w:t xml:space="preserve"> with an average </w:t>
      </w:r>
      <w:r w:rsidR="00F32233" w:rsidRPr="00F32233">
        <w:rPr>
          <w:smallCaps/>
        </w:rPr>
        <w:t>patron</w:t>
      </w:r>
      <w:r>
        <w:t xml:space="preserve"> load of over 100 persons should follow the IPC. Facilities with average </w:t>
      </w:r>
      <w:r w:rsidR="00F32233" w:rsidRPr="00F32233">
        <w:rPr>
          <w:smallCaps/>
        </w:rPr>
        <w:t>patron</w:t>
      </w:r>
      <w:r>
        <w:t xml:space="preserve"> loads of less than 100 persons should follow either the IPC or UPC. The IPC </w:t>
      </w:r>
      <w:r w:rsidR="00BD374B">
        <w:t xml:space="preserve">might </w:t>
      </w:r>
      <w:r>
        <w:t xml:space="preserve">require </w:t>
      </w:r>
      <w:r w:rsidR="00D473AD">
        <w:t>substantially</w:t>
      </w:r>
      <w:r>
        <w:t xml:space="preserve"> more toilet facilities for women than for men.</w:t>
      </w:r>
    </w:p>
    <w:p w14:paraId="52E64DC4" w14:textId="77777777" w:rsidR="00754A94" w:rsidRPr="00B56201" w:rsidRDefault="00754A94" w:rsidP="00A452A2">
      <w:pPr>
        <w:pStyle w:val="111111Sub-Paragraph"/>
      </w:pPr>
      <w:r w:rsidRPr="00B56201">
        <w:t>Gender Potty Parity</w:t>
      </w:r>
    </w:p>
    <w:p w14:paraId="4646436A" w14:textId="034A51D1" w:rsidR="00D135E7" w:rsidRDefault="00D135E7" w:rsidP="00026B5D">
      <w:r w:rsidRPr="00854EAE">
        <w:rPr>
          <w:i/>
          <w:iCs/>
        </w:rPr>
        <w:t>(Abstracted from ICBO adoption materials)</w:t>
      </w:r>
      <w:r>
        <w:t xml:space="preserve"> Previous issues of the nation's model consensus </w:t>
      </w:r>
      <w:r w:rsidR="009E29D5" w:rsidRPr="009E29D5">
        <w:rPr>
          <w:smallCaps/>
        </w:rPr>
        <w:t>code</w:t>
      </w:r>
      <w:r>
        <w:t xml:space="preserve"> mandated an equal amount of toilet </w:t>
      </w:r>
      <w:r w:rsidR="009E1FDF" w:rsidRPr="009E1FDF">
        <w:rPr>
          <w:smallCaps/>
        </w:rPr>
        <w:t>fixtures</w:t>
      </w:r>
      <w:r>
        <w:t xml:space="preserve"> for both men and women. Newer versions of the </w:t>
      </w:r>
      <w:r w:rsidR="009E29D5" w:rsidRPr="009E29D5">
        <w:rPr>
          <w:smallCaps/>
        </w:rPr>
        <w:t>code</w:t>
      </w:r>
      <w:r>
        <w:t xml:space="preserve"> will likely provide recommendations that increase the minimum required facilities for women. The IPC requires far less </w:t>
      </w:r>
      <w:r w:rsidRPr="00500583">
        <w:rPr>
          <w:smallCaps/>
        </w:rPr>
        <w:t>hygiene fixtures</w:t>
      </w:r>
      <w:r>
        <w:t xml:space="preserve"> for various types of occupancies than the UPC. This is contrary to the </w:t>
      </w:r>
      <w:r w:rsidR="008267B1">
        <w:t>“</w:t>
      </w:r>
      <w:r>
        <w:t>potty parity</w:t>
      </w:r>
      <w:r w:rsidR="008267B1">
        <w:t>”</w:t>
      </w:r>
      <w:r>
        <w:t xml:space="preserve"> movement which demands more </w:t>
      </w:r>
      <w:r w:rsidR="009E1FDF" w:rsidRPr="009E1FDF">
        <w:rPr>
          <w:smallCaps/>
        </w:rPr>
        <w:t>fixtures</w:t>
      </w:r>
      <w:r>
        <w:t xml:space="preserve"> for women's toilet rooms to avoid the long waiting lines. The UPC also provides more WCs and urinals in most men's toilet rooms than the IPC and assures adequate WCs by limiting the number that can be deleted by installing additional urinals. The authors of the ICBO have suggested that the provisions of the UPC reflect what the </w:t>
      </w:r>
      <w:r w:rsidR="004D7509">
        <w:t>“</w:t>
      </w:r>
      <w:r>
        <w:t>potty parity movement</w:t>
      </w:r>
      <w:r w:rsidR="004D7509">
        <w:t>”</w:t>
      </w:r>
      <w:r>
        <w:t xml:space="preserve"> called for. The provisions of the IPC do address the issue of </w:t>
      </w:r>
      <w:r w:rsidR="004D7509">
        <w:t>“</w:t>
      </w:r>
      <w:r>
        <w:t>potty parity</w:t>
      </w:r>
      <w:r w:rsidR="004D7509">
        <w:t>”</w:t>
      </w:r>
      <w:r>
        <w:t xml:space="preserve">. The issue of </w:t>
      </w:r>
      <w:r w:rsidR="00AE50D1">
        <w:t>“</w:t>
      </w:r>
      <w:r>
        <w:t>potty parity</w:t>
      </w:r>
      <w:r w:rsidR="00AE50D1">
        <w:t>”</w:t>
      </w:r>
      <w:r>
        <w:t xml:space="preserve"> is mostly an issue in assembly buildings with large occupant loads, especially where there is a period of high demand such as at intermission at a theater or at halftime at a football stadium. </w:t>
      </w:r>
      <w:r w:rsidR="00AE50D1">
        <w:t>“</w:t>
      </w:r>
      <w:r>
        <w:t>Potty parity</w:t>
      </w:r>
      <w:r w:rsidR="00AE50D1">
        <w:t>”</w:t>
      </w:r>
      <w:r>
        <w:t xml:space="preserve"> is not an issue for occupancies where there is no instantaneous demand on the </w:t>
      </w:r>
      <w:r w:rsidR="009E1FDF" w:rsidRPr="009E1FDF">
        <w:rPr>
          <w:smallCaps/>
        </w:rPr>
        <w:t>fixture</w:t>
      </w:r>
      <w:r>
        <w:t xml:space="preserve"> usage. IPC Table 403.1 reflects requirements for twice as many </w:t>
      </w:r>
      <w:r w:rsidRPr="00E45B29">
        <w:rPr>
          <w:smallCaps/>
        </w:rPr>
        <w:t>plumbing fixtures</w:t>
      </w:r>
      <w:r>
        <w:t xml:space="preserve"> in the ladies' room compared with the men's room, when the type of occupancy demands such a count. In occupancies where the factors do not demand such an increase, the </w:t>
      </w:r>
      <w:r w:rsidR="009E29D5" w:rsidRPr="009E29D5">
        <w:rPr>
          <w:smallCaps/>
        </w:rPr>
        <w:t>code</w:t>
      </w:r>
      <w:r>
        <w:t xml:space="preserve"> does not require it. It should also be pointed out that part of this issue arises because of some </w:t>
      </w:r>
      <w:r w:rsidRPr="009E29D5">
        <w:rPr>
          <w:smallCaps/>
        </w:rPr>
        <w:t>codes</w:t>
      </w:r>
      <w:r>
        <w:t xml:space="preserve"> requiring both WCs and urinals within the men's restroom. Therefore, the numbers for men were somewhat higher. The IPC does not have a mandatory requirement for urinals. It will generally require the same number of </w:t>
      </w:r>
      <w:r w:rsidRPr="00E45B29">
        <w:rPr>
          <w:smallCaps/>
        </w:rPr>
        <w:t>plumbing fixture</w:t>
      </w:r>
      <w:r w:rsidR="00A677B3" w:rsidRPr="00E45B29">
        <w:rPr>
          <w:smallCaps/>
        </w:rPr>
        <w:t>s</w:t>
      </w:r>
      <w:r>
        <w:t xml:space="preserve"> in the men's and women's restrooms. However, when two or more WCs are required, the IPC will permit up to 67</w:t>
      </w:r>
      <w:r w:rsidR="00A677B3">
        <w:t>%</w:t>
      </w:r>
      <w:r>
        <w:t xml:space="preserve">of the </w:t>
      </w:r>
      <w:r w:rsidR="009E1FDF" w:rsidRPr="009E1FDF">
        <w:rPr>
          <w:smallCaps/>
        </w:rPr>
        <w:t>fixtures</w:t>
      </w:r>
      <w:r>
        <w:t xml:space="preserve"> to be replaced by urinals. </w:t>
      </w:r>
    </w:p>
    <w:p w14:paraId="10951F30" w14:textId="77777777" w:rsidR="00D135E7" w:rsidRDefault="00D135E7" w:rsidP="00026B5D">
      <w:r>
        <w:t xml:space="preserve">Some differences between the IPC and UPC </w:t>
      </w:r>
      <w:r w:rsidRPr="009E29D5">
        <w:rPr>
          <w:smallCaps/>
        </w:rPr>
        <w:t>codes</w:t>
      </w:r>
      <w:r>
        <w:t xml:space="preserve"> on this issue are as follows:</w:t>
      </w:r>
    </w:p>
    <w:p w14:paraId="46EEADE8" w14:textId="77777777" w:rsidR="00884DB1" w:rsidRPr="001564E9" w:rsidRDefault="00884DB1" w:rsidP="00A452A2">
      <w:pPr>
        <w:pStyle w:val="111111Sub-Paragraph"/>
      </w:pPr>
      <w:r w:rsidRPr="001564E9">
        <w:t>I</w:t>
      </w:r>
      <w:r>
        <w:t xml:space="preserve">nternational </w:t>
      </w:r>
      <w:r w:rsidRPr="001564E9">
        <w:t>P</w:t>
      </w:r>
      <w:r>
        <w:t xml:space="preserve">lumbing </w:t>
      </w:r>
      <w:r w:rsidRPr="001564E9">
        <w:t>C</w:t>
      </w:r>
      <w:r>
        <w:t>ode:</w:t>
      </w:r>
    </w:p>
    <w:p w14:paraId="2605CD7B" w14:textId="77777777" w:rsidR="00D135E7" w:rsidRDefault="00D135E7" w:rsidP="00FD7B60">
      <w:pPr>
        <w:pStyle w:val="ListParagraph"/>
        <w:numPr>
          <w:ilvl w:val="0"/>
          <w:numId w:val="98"/>
        </w:numPr>
      </w:pPr>
      <w:r>
        <w:t xml:space="preserve">Utilizes a fixed </w:t>
      </w:r>
      <w:r w:rsidRPr="00E45B29">
        <w:rPr>
          <w:smallCaps/>
        </w:rPr>
        <w:t>plumbing fixture</w:t>
      </w:r>
      <w:r>
        <w:t xml:space="preserve"> to occupant load ratio.</w:t>
      </w:r>
    </w:p>
    <w:p w14:paraId="47A8A460" w14:textId="77777777" w:rsidR="00D135E7" w:rsidRDefault="00D135E7" w:rsidP="00FD7B60">
      <w:pPr>
        <w:pStyle w:val="ListParagraph"/>
        <w:numPr>
          <w:ilvl w:val="0"/>
          <w:numId w:val="98"/>
        </w:numPr>
      </w:pPr>
      <w:r>
        <w:t xml:space="preserve">Does not mandate urinals for men. </w:t>
      </w:r>
    </w:p>
    <w:p w14:paraId="2BB6D5A9" w14:textId="77777777" w:rsidR="00D135E7" w:rsidRDefault="00D135E7" w:rsidP="00FD7B60">
      <w:pPr>
        <w:pStyle w:val="ListParagraph"/>
        <w:numPr>
          <w:ilvl w:val="0"/>
          <w:numId w:val="98"/>
        </w:numPr>
      </w:pPr>
      <w:r>
        <w:t xml:space="preserve">Allows up to 67% of the requirement for WCs to be substituted for urinals. </w:t>
      </w:r>
    </w:p>
    <w:p w14:paraId="202F859E" w14:textId="06092D80" w:rsidR="00D135E7" w:rsidRDefault="00D135E7" w:rsidP="00FD7B60">
      <w:pPr>
        <w:pStyle w:val="ListParagraph"/>
        <w:numPr>
          <w:ilvl w:val="0"/>
          <w:numId w:val="98"/>
        </w:numPr>
      </w:pPr>
      <w:r>
        <w:t xml:space="preserve">Establishes a separate </w:t>
      </w:r>
      <w:r w:rsidR="009E1FDF" w:rsidRPr="009E1FDF">
        <w:rPr>
          <w:smallCaps/>
        </w:rPr>
        <w:t>fixture</w:t>
      </w:r>
      <w:r>
        <w:t xml:space="preserve"> calculation factor for men and women. In some cases</w:t>
      </w:r>
      <w:r w:rsidR="00BD374B">
        <w:t>,</w:t>
      </w:r>
      <w:r>
        <w:t xml:space="preserve"> twice as many </w:t>
      </w:r>
      <w:r w:rsidR="000403B8" w:rsidRPr="000403B8">
        <w:rPr>
          <w:smallCaps/>
        </w:rPr>
        <w:t>fixtures</w:t>
      </w:r>
      <w:r>
        <w:t xml:space="preserve"> are required for women compared with men. </w:t>
      </w:r>
    </w:p>
    <w:p w14:paraId="5A25D457" w14:textId="77777777" w:rsidR="00D135E7" w:rsidRDefault="00D135E7" w:rsidP="00FD7B60">
      <w:pPr>
        <w:pStyle w:val="ListParagraph"/>
        <w:numPr>
          <w:ilvl w:val="0"/>
          <w:numId w:val="98"/>
        </w:numPr>
      </w:pPr>
      <w:r>
        <w:t xml:space="preserve">No arbitrary parity requirement. </w:t>
      </w:r>
    </w:p>
    <w:p w14:paraId="6995D418" w14:textId="77777777" w:rsidR="00B95939" w:rsidRPr="00B56201" w:rsidRDefault="00B95939" w:rsidP="00A452A2">
      <w:pPr>
        <w:pStyle w:val="111111Sub-Paragraph"/>
      </w:pPr>
      <w:r w:rsidRPr="00B56201">
        <w:t>U</w:t>
      </w:r>
      <w:r>
        <w:t xml:space="preserve">niversal </w:t>
      </w:r>
      <w:r w:rsidRPr="00B56201">
        <w:t>P</w:t>
      </w:r>
      <w:r>
        <w:t xml:space="preserve">lumbing </w:t>
      </w:r>
      <w:r w:rsidRPr="00B56201">
        <w:t>C</w:t>
      </w:r>
      <w:r>
        <w:t>ode:</w:t>
      </w:r>
    </w:p>
    <w:p w14:paraId="2E65DB75" w14:textId="77777777" w:rsidR="00D135E7" w:rsidRDefault="00D135E7" w:rsidP="00FD7B60">
      <w:pPr>
        <w:pStyle w:val="ListParagraph"/>
        <w:numPr>
          <w:ilvl w:val="0"/>
          <w:numId w:val="99"/>
        </w:numPr>
      </w:pPr>
      <w:r>
        <w:t xml:space="preserve">Utilizes a variable </w:t>
      </w:r>
      <w:r w:rsidRPr="00E45B29">
        <w:rPr>
          <w:smallCaps/>
        </w:rPr>
        <w:t>plumbing fixture</w:t>
      </w:r>
      <w:r>
        <w:t xml:space="preserve"> to occupant load ratio.</w:t>
      </w:r>
    </w:p>
    <w:p w14:paraId="14A0D253" w14:textId="3A6C768C" w:rsidR="00D135E7" w:rsidRDefault="00D135E7" w:rsidP="00FD7B60">
      <w:pPr>
        <w:pStyle w:val="ListParagraph"/>
        <w:numPr>
          <w:ilvl w:val="0"/>
          <w:numId w:val="99"/>
        </w:numPr>
      </w:pPr>
      <w:r>
        <w:t xml:space="preserve">Requires urinals to be installed based on a </w:t>
      </w:r>
      <w:r w:rsidR="009E1FDF" w:rsidRPr="009E1FDF">
        <w:rPr>
          <w:smallCaps/>
        </w:rPr>
        <w:t>fixture</w:t>
      </w:r>
      <w:r>
        <w:t xml:space="preserve"> to occupant load ratio. Does not allow for one</w:t>
      </w:r>
      <w:r w:rsidR="00BD374B">
        <w:t>-</w:t>
      </w:r>
      <w:r>
        <w:t>to</w:t>
      </w:r>
      <w:r w:rsidR="00BD374B">
        <w:t>-</w:t>
      </w:r>
      <w:r>
        <w:t>one substitutions. For each urinal added over what is required, you may have one</w:t>
      </w:r>
      <w:r w:rsidR="00BD374B">
        <w:t>-</w:t>
      </w:r>
      <w:r>
        <w:t>to</w:t>
      </w:r>
      <w:r w:rsidR="00BD374B">
        <w:t>-</w:t>
      </w:r>
      <w:r>
        <w:t xml:space="preserve">one substitutions up to 2/3 of what is required. </w:t>
      </w:r>
    </w:p>
    <w:p w14:paraId="78B1842E" w14:textId="77777777" w:rsidR="00D135E7" w:rsidRDefault="00D135E7" w:rsidP="00FD7B60">
      <w:pPr>
        <w:pStyle w:val="ListParagraph"/>
        <w:numPr>
          <w:ilvl w:val="0"/>
          <w:numId w:val="99"/>
        </w:numPr>
      </w:pPr>
      <w:r>
        <w:t>Requires the total number of WCs for women to be equal to the total number of WCs and urinals for men.</w:t>
      </w:r>
    </w:p>
    <w:p w14:paraId="4D28C43C" w14:textId="77777777" w:rsidR="00D135E7" w:rsidRDefault="00D135E7" w:rsidP="00E77A44">
      <w:pPr>
        <w:pStyle w:val="1111Section"/>
      </w:pPr>
      <w:r>
        <w:t>4.10.4.2</w:t>
      </w:r>
      <w:r>
        <w:tab/>
        <w:t>Cleansing Showers</w:t>
      </w:r>
    </w:p>
    <w:p w14:paraId="2FFCFE73" w14:textId="758CCD16" w:rsidR="00D135E7" w:rsidRDefault="00D135E7" w:rsidP="00026B5D">
      <w:r>
        <w:t xml:space="preserve">The purpose of </w:t>
      </w:r>
      <w:r w:rsidRPr="005277D7">
        <w:rPr>
          <w:smallCaps/>
        </w:rPr>
        <w:t>cleansing showers</w:t>
      </w:r>
      <w:r>
        <w:t xml:space="preserve"> described in this section is to remove dead skin, sweat, nitrogenous waste, and perianal fecal material before </w:t>
      </w:r>
      <w:r w:rsidRPr="003A2AFA">
        <w:rPr>
          <w:smallCaps/>
        </w:rPr>
        <w:t>bathers</w:t>
      </w:r>
      <w:r>
        <w:t xml:space="preserve"> enter the </w:t>
      </w:r>
      <w:r w:rsidR="006479C1" w:rsidRPr="006479C1">
        <w:rPr>
          <w:smallCaps/>
        </w:rPr>
        <w:t>pool</w:t>
      </w:r>
      <w:r>
        <w:t xml:space="preserve">. This is best done through nude showering using warm water and soap. An average of 0.14 grams of fecal material can be found on a person’s peri-anal surface </w:t>
      </w:r>
      <w:r w:rsidRPr="00854EAE">
        <w:rPr>
          <w:i/>
          <w:iCs/>
        </w:rPr>
        <w:t>(the amount of feces for children ranges from 0.01-10 grams and for adults 0.0001</w:t>
      </w:r>
      <w:r w:rsidR="00BD374B" w:rsidRPr="00854EAE">
        <w:rPr>
          <w:rFonts w:ascii="Calibri" w:hAnsi="Calibri" w:cs="Calibri"/>
          <w:i/>
          <w:iCs/>
        </w:rPr>
        <w:t>–</w:t>
      </w:r>
      <w:r w:rsidRPr="00854EAE">
        <w:rPr>
          <w:i/>
          <w:iCs/>
        </w:rPr>
        <w:t>0.1 g</w:t>
      </w:r>
      <w:r w:rsidR="003A4D70" w:rsidRPr="00854EAE">
        <w:rPr>
          <w:i/>
          <w:iCs/>
        </w:rPr>
        <w:fldChar w:fldCharType="begin">
          <w:fldData xml:space="preserve">PEVuZE5vdGU+PENpdGU+PEF1dGhvcj5HZXJiYTwvQXV0aG9yPjxZZWFyPjIwMDA8L1llYXI+PFJl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</w:fldData>
        </w:fldChar>
      </w:r>
      <w:r w:rsidR="00D941D1">
        <w:rPr>
          <w:i/>
          <w:iCs/>
        </w:rPr>
        <w:instrText xml:space="preserve"> ADDIN EN.CITE </w:instrText>
      </w:r>
      <w:r w:rsidR="00D941D1">
        <w:rPr>
          <w:i/>
          <w:iCs/>
        </w:rPr>
        <w:fldChar w:fldCharType="begin">
          <w:fldData xml:space="preserve">PEVuZE5vdGU+PENpdGU+PEF1dGhvcj5HZXJiYTwvQXV0aG9yPjxZZWFyPjIwMDA8L1llYXI+PFJl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</w:fldData>
        </w:fldChar>
      </w:r>
      <w:r w:rsidR="00D941D1">
        <w:rPr>
          <w:i/>
          <w:iCs/>
        </w:rPr>
        <w:instrText xml:space="preserve"> ADDIN EN.CITE.DATA </w:instrText>
      </w:r>
      <w:r w:rsidR="00D941D1">
        <w:rPr>
          <w:i/>
          <w:iCs/>
        </w:rPr>
      </w:r>
      <w:r w:rsidR="00D941D1">
        <w:rPr>
          <w:i/>
          <w:iCs/>
        </w:rPr>
        <w:fldChar w:fldCharType="end"/>
      </w:r>
      <w:r w:rsidR="003A4D70" w:rsidRPr="00854EAE">
        <w:rPr>
          <w:i/>
          <w:iCs/>
        </w:rPr>
      </w:r>
      <w:r w:rsidR="003A4D70" w:rsidRPr="00854EAE">
        <w:rPr>
          <w:i/>
          <w:iCs/>
        </w:rPr>
        <w:fldChar w:fldCharType="separate"/>
      </w:r>
      <w:r w:rsidR="0089551A">
        <w:rPr>
          <w:i/>
          <w:iCs/>
          <w:noProof/>
        </w:rPr>
        <w:t>(</w:t>
      </w:r>
      <w:hyperlink w:anchor="_ENREF_218" w:tooltip="Gerba, 2000 #128" w:history="1">
        <w:r w:rsidR="003B7A28">
          <w:rPr>
            <w:rStyle w:val="Hyperlink"/>
          </w:rPr>
          <w:t>218</w:t>
        </w:r>
      </w:hyperlink>
      <w:r w:rsidR="0089551A">
        <w:rPr>
          <w:i/>
          <w:iCs/>
          <w:noProof/>
        </w:rPr>
        <w:t>)</w:t>
      </w:r>
      <w:r w:rsidR="003A4D70" w:rsidRPr="00854EAE">
        <w:rPr>
          <w:i/>
          <w:iCs/>
        </w:rPr>
        <w:fldChar w:fldCharType="end"/>
      </w:r>
      <w:r w:rsidRPr="00854EAE">
        <w:rPr>
          <w:i/>
          <w:iCs/>
        </w:rPr>
        <w:t>)</w:t>
      </w:r>
      <w:r>
        <w:t xml:space="preserve">. Therefore, fecal contamination of the perianal area is common. This contamination may include the </w:t>
      </w:r>
      <w:r w:rsidRPr="001F4019">
        <w:rPr>
          <w:smallCaps/>
        </w:rPr>
        <w:t>chlorine</w:t>
      </w:r>
      <w:r>
        <w:t xml:space="preserve">-tolerant parasite </w:t>
      </w:r>
      <w:r w:rsidR="00E021CE" w:rsidRPr="00E021CE">
        <w:rPr>
          <w:i/>
          <w:iCs/>
        </w:rPr>
        <w:t>Cryptosporidium</w:t>
      </w:r>
      <w:r w:rsidR="003A4D70">
        <w:rPr>
          <w:vertAlign w:val="superscript"/>
        </w:rPr>
        <w:fldChar w:fldCharType="begin">
          <w:fldData xml:space="preserve">PEVuZE5vdGU+PENpdGU+PEF1dGhvcj5TaGllbGRzIEpNPC9BdXRob3I+PFllYXI+MjAwOTwvWWVh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</w:fldData>
        </w:fldChar>
      </w:r>
      <w:r w:rsidR="007D0478">
        <w:rPr>
          <w:vertAlign w:val="superscript"/>
        </w:rPr>
        <w:instrText xml:space="preserve"> ADDIN EN.CITE </w:instrText>
      </w:r>
      <w:r w:rsidR="007D0478">
        <w:rPr>
          <w:vertAlign w:val="superscript"/>
        </w:rPr>
        <w:fldChar w:fldCharType="begin">
          <w:fldData xml:space="preserve">PEVuZE5vdGU+PENpdGU+PEF1dGhvcj5TaGllbGRzIEpNPC9BdXRob3I+PFllYXI+MjAwOTwvWWVh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3A4D70">
        <w:rPr>
          <w:vertAlign w:val="superscript"/>
        </w:rPr>
      </w:r>
      <w:r w:rsidR="003A4D70">
        <w:rPr>
          <w:vertAlign w:val="superscript"/>
        </w:rPr>
        <w:fldChar w:fldCharType="separate"/>
      </w:r>
      <w:r w:rsidR="0089551A">
        <w:rPr>
          <w:noProof/>
          <w:vertAlign w:val="superscript"/>
        </w:rPr>
        <w:t>(</w:t>
      </w:r>
      <w:hyperlink w:anchor="_ENREF_127" w:tooltip="Murphy, 2015 #383" w:history="1">
        <w:r w:rsidR="003B7A28">
          <w:rPr>
            <w:rStyle w:val="Hyperlink"/>
          </w:rPr>
          <w:t>127</w:t>
        </w:r>
      </w:hyperlink>
      <w:r w:rsidR="0089551A">
        <w:rPr>
          <w:noProof/>
          <w:vertAlign w:val="superscript"/>
        </w:rPr>
        <w:t xml:space="preserve">, </w:t>
      </w:r>
      <w:hyperlink w:anchor="_ENREF_219" w:tooltip="Shields JM, 2009 #253" w:history="1">
        <w:r w:rsidR="003B7A28">
          <w:rPr>
            <w:rStyle w:val="Hyperlink"/>
          </w:rPr>
          <w:t>219</w:t>
        </w:r>
      </w:hyperlink>
      <w:r w:rsidR="0089551A">
        <w:rPr>
          <w:noProof/>
          <w:vertAlign w:val="superscript"/>
        </w:rPr>
        <w:t>)</w:t>
      </w:r>
      <w:r w:rsidR="003A4D70">
        <w:rPr>
          <w:vertAlign w:val="superscript"/>
        </w:rPr>
        <w:fldChar w:fldCharType="end"/>
      </w:r>
      <w:r>
        <w:t xml:space="preserve">, which is not inactivated by routine </w:t>
      </w:r>
      <w:r w:rsidR="005D3CEC" w:rsidRPr="005D3CEC">
        <w:rPr>
          <w:smallCaps/>
        </w:rPr>
        <w:t>disinfectant</w:t>
      </w:r>
      <w:r>
        <w:t xml:space="preserve"> </w:t>
      </w:r>
      <w:r w:rsidR="00021162">
        <w:t>concentrations</w:t>
      </w:r>
      <w:r>
        <w:t xml:space="preserve"> required in </w:t>
      </w:r>
      <w:r w:rsidRPr="00705A27">
        <w:rPr>
          <w:smallCaps/>
        </w:rPr>
        <w:t>aquatic venues</w:t>
      </w:r>
      <w:r>
        <w:t xml:space="preserve">. Since the effectiveness of most halogen-based </w:t>
      </w:r>
      <w:r w:rsidRPr="005D3CEC">
        <w:rPr>
          <w:smallCaps/>
        </w:rPr>
        <w:t>disinfectants</w:t>
      </w:r>
      <w:r>
        <w:t xml:space="preserve"> is reduced by the presence of organic material, the purpose of </w:t>
      </w:r>
      <w:r w:rsidRPr="002D37FE">
        <w:rPr>
          <w:smallCaps/>
        </w:rPr>
        <w:t>cleansing showers</w:t>
      </w:r>
      <w:r>
        <w:t xml:space="preserve"> is to reduce the inorganic, organic, and fecal load introduced into </w:t>
      </w:r>
      <w:r w:rsidR="006479C1" w:rsidRPr="006479C1">
        <w:rPr>
          <w:smallCaps/>
        </w:rPr>
        <w:t>pools</w:t>
      </w:r>
      <w:r>
        <w:t xml:space="preserve">. </w:t>
      </w:r>
    </w:p>
    <w:p w14:paraId="17BA54A7" w14:textId="77777777" w:rsidR="00D135E7" w:rsidRDefault="00D135E7" w:rsidP="00096936">
      <w:pPr>
        <w:pStyle w:val="11111Paragraph"/>
      </w:pPr>
      <w:r>
        <w:t>4.10.4.2.1</w:t>
      </w:r>
      <w:r>
        <w:tab/>
        <w:t>Count</w:t>
      </w:r>
    </w:p>
    <w:p w14:paraId="624E3A19" w14:textId="77777777" w:rsidR="00D135E7" w:rsidRDefault="00D135E7" w:rsidP="00026B5D">
      <w:r>
        <w:t xml:space="preserve">The </w:t>
      </w:r>
      <w:r w:rsidRPr="005870BA">
        <w:rPr>
          <w:smallCaps/>
        </w:rPr>
        <w:t>theoretical peak occupancy</w:t>
      </w:r>
      <w:r>
        <w:t xml:space="preserve"> </w:t>
      </w:r>
      <w:r w:rsidRPr="00854EAE">
        <w:rPr>
          <w:i/>
          <w:iCs/>
        </w:rPr>
        <w:t>(MAHC 4.1.2.3.5)</w:t>
      </w:r>
      <w:r>
        <w:t xml:space="preserve"> has been accounted for in the one </w:t>
      </w:r>
      <w:r w:rsidRPr="00BC4B0B">
        <w:rPr>
          <w:smallCaps/>
        </w:rPr>
        <w:t>shower</w:t>
      </w:r>
      <w:r>
        <w:t xml:space="preserve"> per sex per 4000 square feet </w:t>
      </w:r>
      <w:r w:rsidRPr="00854EAE">
        <w:rPr>
          <w:i/>
          <w:iCs/>
        </w:rPr>
        <w:t>(372 m</w:t>
      </w:r>
      <w:r w:rsidRPr="00854EAE">
        <w:rPr>
          <w:i/>
          <w:iCs/>
          <w:vertAlign w:val="superscript"/>
        </w:rPr>
        <w:t>2</w:t>
      </w:r>
      <w:r w:rsidRPr="00854EAE">
        <w:rPr>
          <w:i/>
          <w:iCs/>
        </w:rPr>
        <w:t>)</w:t>
      </w:r>
      <w:r>
        <w:t xml:space="preserve">. This assumes using one </w:t>
      </w:r>
      <w:r w:rsidRPr="003A2AFA">
        <w:rPr>
          <w:smallCaps/>
        </w:rPr>
        <w:t>bather</w:t>
      </w:r>
      <w:r>
        <w:t xml:space="preserve"> per 20 square feet </w:t>
      </w:r>
      <w:r w:rsidRPr="00854EAE">
        <w:rPr>
          <w:i/>
          <w:iCs/>
        </w:rPr>
        <w:t>(1.9 m</w:t>
      </w:r>
      <w:r w:rsidRPr="00854EAE">
        <w:rPr>
          <w:i/>
          <w:iCs/>
          <w:vertAlign w:val="superscript"/>
        </w:rPr>
        <w:t>2</w:t>
      </w:r>
      <w:r w:rsidRPr="00854EAE">
        <w:rPr>
          <w:i/>
          <w:iCs/>
        </w:rPr>
        <w:t>)</w:t>
      </w:r>
      <w:r>
        <w:t xml:space="preserve">, so at 4000 square feet, there will be one </w:t>
      </w:r>
      <w:r w:rsidRPr="00BC4B0B">
        <w:rPr>
          <w:smallCaps/>
        </w:rPr>
        <w:t>shower</w:t>
      </w:r>
      <w:r>
        <w:t xml:space="preserve"> per 200</w:t>
      </w:r>
      <w:r w:rsidRPr="003A2AFA">
        <w:rPr>
          <w:smallCaps/>
        </w:rPr>
        <w:t xml:space="preserve"> bathers</w:t>
      </w:r>
      <w:r>
        <w:t>. Further research on this topic is recommended and can be addressed in future versions of the MAHC.</w:t>
      </w:r>
    </w:p>
    <w:p w14:paraId="6E17AA18" w14:textId="77777777" w:rsidR="00D135E7" w:rsidRDefault="00D135E7" w:rsidP="00096936">
      <w:pPr>
        <w:pStyle w:val="11111Paragraph"/>
      </w:pPr>
      <w:r>
        <w:t>4.10.4.2.3</w:t>
      </w:r>
      <w:r>
        <w:tab/>
        <w:t>Location</w:t>
      </w:r>
    </w:p>
    <w:p w14:paraId="1CE552D5" w14:textId="77777777" w:rsidR="00D135E7" w:rsidRDefault="00D135E7" w:rsidP="00026B5D">
      <w:r>
        <w:t xml:space="preserve">The placement of the </w:t>
      </w:r>
      <w:r w:rsidRPr="00BC4B0B">
        <w:rPr>
          <w:smallCaps/>
        </w:rPr>
        <w:t>showers</w:t>
      </w:r>
      <w:r>
        <w:t xml:space="preserve"> is intended to encourage </w:t>
      </w:r>
      <w:r w:rsidRPr="00BE140B">
        <w:rPr>
          <w:smallCaps/>
        </w:rPr>
        <w:t xml:space="preserve">bathers </w:t>
      </w:r>
      <w:r>
        <w:t xml:space="preserve">to see and use the </w:t>
      </w:r>
      <w:r w:rsidRPr="00BC4B0B">
        <w:rPr>
          <w:smallCaps/>
        </w:rPr>
        <w:t xml:space="preserve">showers </w:t>
      </w:r>
      <w:r>
        <w:t>before they enter the water.</w:t>
      </w:r>
    </w:p>
    <w:p w14:paraId="24A76F73" w14:textId="77777777" w:rsidR="00D135E7" w:rsidRDefault="00D135E7" w:rsidP="00096936">
      <w:pPr>
        <w:pStyle w:val="11111Paragraph"/>
      </w:pPr>
      <w:r>
        <w:t>4.10.4.2.4</w:t>
      </w:r>
      <w:r>
        <w:tab/>
        <w:t>Enclosed</w:t>
      </w:r>
    </w:p>
    <w:p w14:paraId="466B5FDA" w14:textId="77777777" w:rsidR="00D135E7" w:rsidRDefault="00D135E7" w:rsidP="00026B5D">
      <w:r>
        <w:t xml:space="preserve">Entryways to </w:t>
      </w:r>
      <w:r w:rsidRPr="002D37FE">
        <w:rPr>
          <w:smallCaps/>
        </w:rPr>
        <w:t>cleansing shower</w:t>
      </w:r>
      <w:r>
        <w:t xml:space="preserve"> compartments shall be enclosed to provide privacy. Individual </w:t>
      </w:r>
      <w:r w:rsidRPr="00BC4B0B">
        <w:rPr>
          <w:smallCaps/>
        </w:rPr>
        <w:t>shower</w:t>
      </w:r>
      <w:r>
        <w:t xml:space="preserve"> stall curtains and doors are not required. Providing privacy for </w:t>
      </w:r>
      <w:r w:rsidRPr="002D37FE">
        <w:rPr>
          <w:smallCaps/>
        </w:rPr>
        <w:t>cleansing showers</w:t>
      </w:r>
      <w:r>
        <w:t xml:space="preserve"> promotes </w:t>
      </w:r>
      <w:r w:rsidRPr="00BE140B">
        <w:rPr>
          <w:smallCaps/>
        </w:rPr>
        <w:t>bather</w:t>
      </w:r>
      <w:r>
        <w:t xml:space="preserve"> cleansing prior to entering </w:t>
      </w:r>
      <w:r w:rsidRPr="00CB3557">
        <w:rPr>
          <w:smallCaps/>
        </w:rPr>
        <w:t>aquatic venues</w:t>
      </w:r>
      <w:r>
        <w:t>.</w:t>
      </w:r>
    </w:p>
    <w:p w14:paraId="2048F634" w14:textId="77777777" w:rsidR="00D135E7" w:rsidRDefault="00D135E7" w:rsidP="00096936">
      <w:pPr>
        <w:pStyle w:val="11111Paragraph"/>
      </w:pPr>
      <w:r>
        <w:t>4.10.4.2.6</w:t>
      </w:r>
      <w:r>
        <w:tab/>
        <w:t>Exemption</w:t>
      </w:r>
    </w:p>
    <w:p w14:paraId="2A19F1B9" w14:textId="35A4CE30" w:rsidR="00D135E7" w:rsidRDefault="00D94DAA" w:rsidP="00026B5D">
      <w:r>
        <w:t>“</w:t>
      </w:r>
      <w:r w:rsidR="00D135E7">
        <w:t>Residential settings</w:t>
      </w:r>
      <w:r>
        <w:t>”</w:t>
      </w:r>
      <w:r w:rsidR="00D135E7">
        <w:t xml:space="preserve"> include condos, apartments, and homeowners</w:t>
      </w:r>
      <w:r w:rsidR="003716A9">
        <w:t>’</w:t>
      </w:r>
      <w:r w:rsidR="00D135E7">
        <w:t xml:space="preserve"> associations but does not apply to individual residential </w:t>
      </w:r>
      <w:r w:rsidR="006479C1" w:rsidRPr="006479C1">
        <w:rPr>
          <w:smallCaps/>
        </w:rPr>
        <w:t>pool</w:t>
      </w:r>
      <w:r w:rsidR="00D135E7">
        <w:t xml:space="preserve"> settings. The intent is for </w:t>
      </w:r>
      <w:r w:rsidR="00D135E7" w:rsidRPr="00BE140B">
        <w:rPr>
          <w:smallCaps/>
        </w:rPr>
        <w:t>bathers</w:t>
      </w:r>
      <w:r w:rsidR="00D135E7">
        <w:t xml:space="preserve"> to use their rooms/homes for a </w:t>
      </w:r>
      <w:r w:rsidR="00D135E7" w:rsidRPr="001653D0">
        <w:rPr>
          <w:smallCaps/>
        </w:rPr>
        <w:t>cleansing shower</w:t>
      </w:r>
      <w:r w:rsidR="00D135E7">
        <w:t xml:space="preserve">; however, one </w:t>
      </w:r>
      <w:r w:rsidR="00D135E7" w:rsidRPr="002A56E6">
        <w:rPr>
          <w:smallCaps/>
        </w:rPr>
        <w:t>rinse shower</w:t>
      </w:r>
      <w:r w:rsidR="00D135E7">
        <w:t xml:space="preserve"> on the </w:t>
      </w:r>
      <w:r w:rsidR="009E29D5" w:rsidRPr="009E29D5">
        <w:rPr>
          <w:smallCaps/>
        </w:rPr>
        <w:t>deck</w:t>
      </w:r>
      <w:r w:rsidR="00D135E7">
        <w:t xml:space="preserve"> is required at these </w:t>
      </w:r>
      <w:r w:rsidR="00C946E9" w:rsidRPr="00C946E9">
        <w:rPr>
          <w:smallCaps/>
        </w:rPr>
        <w:t>Aquatic Facilities</w:t>
      </w:r>
      <w:r w:rsidR="00D135E7">
        <w:t xml:space="preserve"> encouraging </w:t>
      </w:r>
      <w:r w:rsidR="00D135E7" w:rsidRPr="00BE140B">
        <w:rPr>
          <w:smallCaps/>
        </w:rPr>
        <w:t>bathers</w:t>
      </w:r>
      <w:r w:rsidR="00D135E7">
        <w:t xml:space="preserve"> to </w:t>
      </w:r>
      <w:r w:rsidR="00D57E7C" w:rsidRPr="00D57E7C">
        <w:rPr>
          <w:smallCaps/>
        </w:rPr>
        <w:t>shower</w:t>
      </w:r>
      <w:r w:rsidR="00D135E7">
        <w:t xml:space="preserve"> prior to entering water if a </w:t>
      </w:r>
      <w:r w:rsidR="00D135E7" w:rsidRPr="00BE140B">
        <w:rPr>
          <w:smallCaps/>
        </w:rPr>
        <w:t>bather</w:t>
      </w:r>
      <w:r w:rsidR="00D135E7">
        <w:t xml:space="preserve"> had not already done so.</w:t>
      </w:r>
    </w:p>
    <w:p w14:paraId="405B0EF6" w14:textId="77777777" w:rsidR="00D135E7" w:rsidRDefault="00D135E7" w:rsidP="00E77A44">
      <w:pPr>
        <w:pStyle w:val="1111Section"/>
      </w:pPr>
      <w:r>
        <w:t>4.10.4.3</w:t>
      </w:r>
      <w:r>
        <w:tab/>
        <w:t>Rinse Showers</w:t>
      </w:r>
    </w:p>
    <w:p w14:paraId="0059DB86" w14:textId="651BCDE1" w:rsidR="00D135E7" w:rsidRDefault="00D135E7" w:rsidP="00026B5D">
      <w:r>
        <w:t xml:space="preserve">The purpose of the </w:t>
      </w:r>
      <w:r w:rsidRPr="002A56E6">
        <w:rPr>
          <w:smallCaps/>
        </w:rPr>
        <w:t>rinse showers</w:t>
      </w:r>
      <w:r>
        <w:t xml:space="preserve"> is to remove inorganic material such as sand or dirt that can bind with </w:t>
      </w:r>
      <w:r w:rsidRPr="001F4019">
        <w:rPr>
          <w:smallCaps/>
        </w:rPr>
        <w:t>chlorine</w:t>
      </w:r>
      <w:r>
        <w:t xml:space="preserve"> and reduce the amount for</w:t>
      </w:r>
      <w:r w:rsidR="003716A9">
        <w:t xml:space="preserve"> </w:t>
      </w:r>
      <w:r>
        <w:t xml:space="preserve">pathogen inactivation. Rinsing with water also removes </w:t>
      </w:r>
      <w:r w:rsidRPr="00BE140B">
        <w:rPr>
          <w:smallCaps/>
        </w:rPr>
        <w:t>bather</w:t>
      </w:r>
      <w:r>
        <w:t xml:space="preserve">’s </w:t>
      </w:r>
      <w:r w:rsidR="00D712D8" w:rsidRPr="00D712D8">
        <w:rPr>
          <w:smallCaps/>
        </w:rPr>
        <w:t>Contaminants</w:t>
      </w:r>
      <w:r>
        <w:t xml:space="preserve"> such as sweat, hygiene products, deodorant, hair spray, etc. Rinsing off in the </w:t>
      </w:r>
      <w:r w:rsidRPr="00BC4B0B">
        <w:rPr>
          <w:smallCaps/>
        </w:rPr>
        <w:t>shower</w:t>
      </w:r>
      <w:r>
        <w:t xml:space="preserve"> for 60 seconds and wearing bathing caps significantly decreases the amount of total organic carbon and total nitrogen</w:t>
      </w:r>
      <w:r w:rsidR="003A4D70">
        <w:rPr>
          <w:vertAlign w:val="superscript"/>
        </w:rPr>
        <w:fldChar w:fldCharType="begin"/>
      </w:r>
      <w:r w:rsidR="006B1732">
        <w:rPr>
          <w:vertAlign w:val="superscript"/>
        </w:rPr>
        <w:instrText xml:space="preserve"> ADDIN EN.CITE &lt;EndNote&gt;&lt;Cite&gt;&lt;Author&gt;Keuten&lt;/Author&gt;&lt;Year&gt;2012&lt;/Year&gt;&lt;RecNum&gt;175&lt;/RecNum&gt;&lt;DisplayText&gt;(4)&lt;/DisplayText&gt;&lt;record&gt;&lt;rec-number&gt;175&lt;/rec-number&gt;&lt;foreign-keys&gt;&lt;key app="EN" db-id="pxap9e2dpx5wage95rdx59wvrefpz0w02rwr" timestamp="1626193950"&gt;175&lt;/key&gt;&lt;/foreign-keys&gt;&lt;ref-type name="Journal Article"&gt;17&lt;/ref-type&gt;&lt;contributors&gt;&lt;authors&gt;&lt;author&gt;Keuten, MG, et al.&lt;/author&gt;&lt;/authors&gt;&lt;/contributors&gt;&lt;auth-address&gt;Delft University of Technology, Faculty of Civil Engineering and Geosciences, PO Box 5048, 2600 GA Delft, The Netherlands. m.g.a.keuten@tudelft.nl&lt;/auth-address&gt;&lt;titles&gt;&lt;title&gt;Definition and quantification of initial anthropogenic pollutant release in swimming pools&lt;/title&gt;&lt;secondary-title&gt;Water Res&lt;/secondary-title&gt;&lt;alt-title&gt;Water Res&lt;/alt-title&gt;&lt;/titles&gt;&lt;periodical&gt;&lt;full-title&gt;Water Res&lt;/full-title&gt;&lt;abbr-1&gt;Water research&lt;/abbr-1&gt;&lt;/periodical&gt;&lt;alt-periodical&gt;&lt;full-title&gt;Water Res&lt;/full-title&gt;&lt;abbr-1&gt;Water research&lt;/abbr-1&gt;&lt;/alt-periodical&gt;&lt;pages&gt;3682-92&lt;/pages&gt;&lt;volume&gt;46&lt;/volume&gt;&lt;number&gt;11&lt;/number&gt;&lt;edition&gt;2012/05/09&lt;/edition&gt;&lt;keywords&gt;&lt;keyword&gt;Contamination Burden&lt;/keyword&gt;&lt;keyword&gt;Hygiene module&lt;/keyword&gt;&lt;keyword&gt;Recirculation and Filtration&lt;/keyword&gt;&lt;keyword&gt;Adolescent&lt;/keyword&gt;&lt;keyword&gt;Adult&lt;/keyword&gt;&lt;keyword&gt;Aged&lt;/keyword&gt;&lt;keyword&gt;Aged, 80 and over&lt;/keyword&gt;&lt;keyword&gt;Child&lt;/keyword&gt;&lt;keyword&gt;Disinfection/methods&lt;/keyword&gt;&lt;keyword&gt;Humans&lt;/keyword&gt;&lt;keyword&gt;Middle Aged&lt;/keyword&gt;&lt;keyword&gt;Models, Theoretical&lt;/keyword&gt;&lt;keyword&gt;Swimming Pools&lt;/keyword&gt;&lt;keyword&gt;Water/analysis&lt;/keyword&gt;&lt;keyword&gt;Water Microbiology&lt;/keyword&gt;&lt;keyword&gt;Water Pollutants, Chemical/ analysis&lt;/keyword&gt;&lt;keyword&gt;Young Adult&lt;/keyword&gt;&lt;/keywords&gt;&lt;dates&gt;&lt;year&gt;2012&lt;/year&gt;&lt;pub-dates&gt;&lt;date&gt;Jul&lt;/date&gt;&lt;/pub-dates&gt;&lt;/dates&gt;&lt;isbn&gt;1879-2448 (Electronic)&amp;#xD;0043-1354 (Linking)&lt;/isbn&gt;&lt;accession-num&gt;22560894&lt;/accession-num&gt;&lt;urls&gt;&lt;/urls&gt;&lt;electronic-resource-num&gt;10.1016/j.watres.2012.04.012&lt;/electronic-resource-num&gt;&lt;remote-database-provider&gt;NLM&lt;/remote-database-provider&gt;&lt;language&gt;eng&lt;/language&gt;&lt;/record&gt;&lt;/Cite&gt;&lt;/EndNote&gt;</w:instrText>
      </w:r>
      <w:r w:rsidR="003A4D70">
        <w:rPr>
          <w:vertAlign w:val="superscript"/>
        </w:rPr>
        <w:fldChar w:fldCharType="separate"/>
      </w:r>
      <w:r w:rsidR="0089551A">
        <w:rPr>
          <w:noProof/>
          <w:vertAlign w:val="superscript"/>
        </w:rPr>
        <w:t>(</w:t>
      </w:r>
      <w:hyperlink w:anchor="_ENREF_4" w:tooltip="Keuten, 2012 #175" w:history="1">
        <w:r w:rsidR="003B7A28">
          <w:rPr>
            <w:rStyle w:val="Hyperlink"/>
          </w:rPr>
          <w:t>4</w:t>
        </w:r>
      </w:hyperlink>
      <w:r w:rsidR="0089551A">
        <w:rPr>
          <w:noProof/>
          <w:vertAlign w:val="superscript"/>
        </w:rPr>
        <w:t>)</w:t>
      </w:r>
      <w:r w:rsidR="003A4D70">
        <w:rPr>
          <w:vertAlign w:val="superscript"/>
        </w:rPr>
        <w:fldChar w:fldCharType="end"/>
      </w:r>
      <w:r>
        <w:t xml:space="preserve">. A </w:t>
      </w:r>
      <w:r w:rsidRPr="002A56E6">
        <w:rPr>
          <w:smallCaps/>
        </w:rPr>
        <w:t>rinse shower</w:t>
      </w:r>
      <w:r>
        <w:t xml:space="preserve"> can be taken on the </w:t>
      </w:r>
      <w:r w:rsidR="009E29D5" w:rsidRPr="009E29D5">
        <w:rPr>
          <w:smallCaps/>
        </w:rPr>
        <w:t>deck</w:t>
      </w:r>
      <w:r>
        <w:t xml:space="preserve"> in open</w:t>
      </w:r>
      <w:r w:rsidRPr="00BC4B0B">
        <w:rPr>
          <w:smallCaps/>
        </w:rPr>
        <w:t xml:space="preserve"> showers</w:t>
      </w:r>
      <w:r>
        <w:t xml:space="preserve"> by the </w:t>
      </w:r>
      <w:r w:rsidRPr="00CB3557">
        <w:rPr>
          <w:smallCaps/>
        </w:rPr>
        <w:t>aquatic venue</w:t>
      </w:r>
      <w:r>
        <w:t xml:space="preserve"> using </w:t>
      </w:r>
      <w:r w:rsidR="0005642B">
        <w:t xml:space="preserve">water at </w:t>
      </w:r>
      <w:r>
        <w:t xml:space="preserve">ambient temperature so dirt and other </w:t>
      </w:r>
      <w:r w:rsidR="00D712D8" w:rsidRPr="00D712D8">
        <w:rPr>
          <w:smallCaps/>
        </w:rPr>
        <w:t>Contaminants</w:t>
      </w:r>
      <w:r>
        <w:t xml:space="preserve"> are rinsed off before entering the water.</w:t>
      </w:r>
    </w:p>
    <w:p w14:paraId="1247433A" w14:textId="77777777" w:rsidR="00D135E7" w:rsidRDefault="00D135E7" w:rsidP="00096936">
      <w:pPr>
        <w:pStyle w:val="11111Paragraph"/>
      </w:pPr>
      <w:r>
        <w:t>4.10.4.3.3</w:t>
      </w:r>
      <w:r>
        <w:tab/>
        <w:t>Floor Sloped</w:t>
      </w:r>
    </w:p>
    <w:p w14:paraId="52EACD9B" w14:textId="76B627CC" w:rsidR="00D135E7" w:rsidRDefault="00D135E7" w:rsidP="00026B5D">
      <w:r>
        <w:t xml:space="preserve">Floors of </w:t>
      </w:r>
      <w:r w:rsidRPr="002A56E6">
        <w:rPr>
          <w:smallCaps/>
        </w:rPr>
        <w:t>rinse showers</w:t>
      </w:r>
      <w:r>
        <w:t xml:space="preserve"> shall be sloped to drain wastewater away from the </w:t>
      </w:r>
      <w:r w:rsidRPr="00CB3557">
        <w:rPr>
          <w:smallCaps/>
        </w:rPr>
        <w:t>aquatic venue</w:t>
      </w:r>
      <w:r>
        <w:t xml:space="preserve"> and any landscaping areas if present. The intent is to prevent landscaping materials from being tracked back or washed into the </w:t>
      </w:r>
      <w:r w:rsidRPr="00CB3557">
        <w:rPr>
          <w:smallCaps/>
        </w:rPr>
        <w:t>aquatic venue</w:t>
      </w:r>
      <w:r>
        <w:t xml:space="preserve"> area.</w:t>
      </w:r>
    </w:p>
    <w:p w14:paraId="14DE8ABC" w14:textId="77777777" w:rsidR="00D135E7" w:rsidRDefault="00D135E7" w:rsidP="00096936">
      <w:pPr>
        <w:pStyle w:val="11111Paragraph"/>
      </w:pPr>
      <w:r>
        <w:t>4.10.4.3.4</w:t>
      </w:r>
      <w:r>
        <w:tab/>
        <w:t>Large Aquatic Facilities</w:t>
      </w:r>
    </w:p>
    <w:p w14:paraId="387D08AB" w14:textId="77777777" w:rsidR="00D135E7" w:rsidRDefault="00D135E7" w:rsidP="00026B5D">
      <w:r>
        <w:t xml:space="preserve">The intent is to encourage </w:t>
      </w:r>
      <w:r w:rsidRPr="00BE140B">
        <w:rPr>
          <w:smallCaps/>
        </w:rPr>
        <w:t>bathers</w:t>
      </w:r>
      <w:r>
        <w:t xml:space="preserve"> to see and use the </w:t>
      </w:r>
      <w:r w:rsidRPr="002A56E6">
        <w:rPr>
          <w:smallCaps/>
        </w:rPr>
        <w:t>rinse showers</w:t>
      </w:r>
      <w:r>
        <w:t xml:space="preserve"> before they enter the water.</w:t>
      </w:r>
    </w:p>
    <w:p w14:paraId="2FC24EB4" w14:textId="77777777" w:rsidR="00D135E7" w:rsidRDefault="00D135E7" w:rsidP="00096936">
      <w:pPr>
        <w:pStyle w:val="11111Paragraph"/>
      </w:pPr>
      <w:r>
        <w:t>4.10.4.3.5</w:t>
      </w:r>
      <w:r>
        <w:tab/>
        <w:t>Beach Entry</w:t>
      </w:r>
    </w:p>
    <w:p w14:paraId="4C522D46" w14:textId="77777777" w:rsidR="00D135E7" w:rsidRDefault="00D135E7" w:rsidP="00026B5D">
      <w:r>
        <w:t xml:space="preserve">The intent of having at least four showerheads every 50 feet </w:t>
      </w:r>
      <w:r w:rsidRPr="00F619BF">
        <w:rPr>
          <w:i/>
          <w:iCs/>
        </w:rPr>
        <w:t>(15.2 m)</w:t>
      </w:r>
      <w:r>
        <w:t xml:space="preserve"> at a beach entry allows multiple people to rinse off at the same time. Showerheads could be provided as wall units, pedestals (one pedestal could have four showerheads or two pedestals could have two showerheads each), allowing </w:t>
      </w:r>
      <w:r w:rsidRPr="00E960A0">
        <w:rPr>
          <w:smallCaps/>
        </w:rPr>
        <w:t>aquatic facility</w:t>
      </w:r>
      <w:r>
        <w:t xml:space="preserve"> owners to have versatility in design. </w:t>
      </w:r>
    </w:p>
    <w:p w14:paraId="079FC720" w14:textId="77777777" w:rsidR="00D135E7" w:rsidRDefault="00D135E7" w:rsidP="00096936">
      <w:pPr>
        <w:pStyle w:val="11111Paragraph"/>
      </w:pPr>
      <w:r>
        <w:t>4.10.4.3.6</w:t>
      </w:r>
      <w:r>
        <w:tab/>
        <w:t>Lazy River</w:t>
      </w:r>
    </w:p>
    <w:p w14:paraId="17A6D14C" w14:textId="77DCC61A" w:rsidR="00D135E7" w:rsidRDefault="00D135E7" w:rsidP="00026B5D">
      <w:r w:rsidRPr="00BE140B">
        <w:rPr>
          <w:smallCaps/>
        </w:rPr>
        <w:t>Bathers</w:t>
      </w:r>
      <w:r>
        <w:t xml:space="preserve"> enter </w:t>
      </w:r>
      <w:r w:rsidRPr="00BD0B1F">
        <w:rPr>
          <w:smallCaps/>
        </w:rPr>
        <w:t>lazy rivers</w:t>
      </w:r>
      <w:r>
        <w:t xml:space="preserve"> only in designated areas; therefore</w:t>
      </w:r>
      <w:r w:rsidR="003A4D70">
        <w:t>,</w:t>
      </w:r>
      <w:r>
        <w:t xml:space="preserve"> locating </w:t>
      </w:r>
      <w:r w:rsidRPr="002A56E6">
        <w:rPr>
          <w:smallCaps/>
        </w:rPr>
        <w:t>rinse showers</w:t>
      </w:r>
      <w:r>
        <w:t xml:space="preserve"> near these entrances facilitates rinsing before entering the </w:t>
      </w:r>
      <w:r w:rsidRPr="00FE7E4D">
        <w:rPr>
          <w:smallCaps/>
        </w:rPr>
        <w:t>lazy river</w:t>
      </w:r>
      <w:r>
        <w:t>.</w:t>
      </w:r>
    </w:p>
    <w:p w14:paraId="75B80CB3" w14:textId="77777777" w:rsidR="00D135E7" w:rsidRDefault="00D135E7" w:rsidP="00096936">
      <w:pPr>
        <w:pStyle w:val="11111Paragraph"/>
      </w:pPr>
      <w:r>
        <w:t>4.10.4.3.7</w:t>
      </w:r>
      <w:r>
        <w:tab/>
        <w:t>Waterslide</w:t>
      </w:r>
    </w:p>
    <w:p w14:paraId="30CC22CB" w14:textId="4A46F76F" w:rsidR="00D135E7" w:rsidRDefault="00D135E7" w:rsidP="00026B5D">
      <w:r w:rsidRPr="00BE140B">
        <w:rPr>
          <w:smallCaps/>
        </w:rPr>
        <w:t xml:space="preserve">Bathers </w:t>
      </w:r>
      <w:r>
        <w:t xml:space="preserve">congregate into queue lines for access to </w:t>
      </w:r>
      <w:r w:rsidRPr="003E38B0">
        <w:rPr>
          <w:smallCaps/>
        </w:rPr>
        <w:t>waterslides</w:t>
      </w:r>
      <w:r>
        <w:t xml:space="preserve">. Providing a </w:t>
      </w:r>
      <w:r w:rsidRPr="002A56E6">
        <w:rPr>
          <w:smallCaps/>
        </w:rPr>
        <w:t>rinse shower</w:t>
      </w:r>
      <w:r>
        <w:t xml:space="preserve"> on the </w:t>
      </w:r>
      <w:r w:rsidR="009E29D5" w:rsidRPr="009E29D5">
        <w:rPr>
          <w:smallCaps/>
        </w:rPr>
        <w:t>deck</w:t>
      </w:r>
      <w:r>
        <w:t xml:space="preserve"> of a queue line encourages use prior to entering the water.</w:t>
      </w:r>
    </w:p>
    <w:p w14:paraId="225F91A7" w14:textId="77777777" w:rsidR="00D135E7" w:rsidRDefault="00D135E7" w:rsidP="00E77A44">
      <w:pPr>
        <w:pStyle w:val="1111Section"/>
      </w:pPr>
      <w:r>
        <w:t>4.10.4.4</w:t>
      </w:r>
      <w:r>
        <w:tab/>
        <w:t>All Showers</w:t>
      </w:r>
    </w:p>
    <w:p w14:paraId="47636738" w14:textId="4521AF00" w:rsidR="00D135E7" w:rsidRDefault="00D135E7" w:rsidP="00026B5D">
      <w:r>
        <w:t xml:space="preserve">The intent is to encourage use of showering prior to entering an </w:t>
      </w:r>
      <w:r w:rsidRPr="00CB3557">
        <w:rPr>
          <w:smallCaps/>
        </w:rPr>
        <w:t>aquatic venue</w:t>
      </w:r>
      <w:r>
        <w:t xml:space="preserve">. Large </w:t>
      </w:r>
      <w:r w:rsidR="00C946E9" w:rsidRPr="00C946E9">
        <w:rPr>
          <w:smallCaps/>
        </w:rPr>
        <w:t>Aquatic Facilities</w:t>
      </w:r>
      <w:r>
        <w:t xml:space="preserve">, based on their </w:t>
      </w:r>
      <w:r w:rsidRPr="005870BA">
        <w:rPr>
          <w:smallCaps/>
        </w:rPr>
        <w:t>theoretical peak occupancy</w:t>
      </w:r>
      <w:r>
        <w:t xml:space="preserve">, would require a large number of </w:t>
      </w:r>
      <w:r w:rsidRPr="001653D0">
        <w:rPr>
          <w:smallCaps/>
        </w:rPr>
        <w:t>cleansing showers</w:t>
      </w:r>
      <w:r>
        <w:t xml:space="preserve"> which would put an economic burden on these facility types. The MAHC acknowledges </w:t>
      </w:r>
      <w:r w:rsidRPr="001653D0">
        <w:rPr>
          <w:smallCaps/>
        </w:rPr>
        <w:t>cleansing showers</w:t>
      </w:r>
      <w:r>
        <w:t xml:space="preserve"> are more expensive to install than </w:t>
      </w:r>
      <w:r w:rsidRPr="002A56E6">
        <w:rPr>
          <w:smallCaps/>
        </w:rPr>
        <w:t>rinse showers</w:t>
      </w:r>
      <w:r>
        <w:t xml:space="preserve">, therefore </w:t>
      </w:r>
      <w:r w:rsidR="000C4635">
        <w:t>if</w:t>
      </w:r>
      <w:r>
        <w:t xml:space="preserve"> the required number of </w:t>
      </w:r>
      <w:r w:rsidRPr="00BC4B0B">
        <w:rPr>
          <w:smallCaps/>
        </w:rPr>
        <w:t>showers</w:t>
      </w:r>
      <w:r>
        <w:t xml:space="preserve"> is met, </w:t>
      </w:r>
      <w:r w:rsidR="00C946E9" w:rsidRPr="00C946E9">
        <w:rPr>
          <w:smallCaps/>
        </w:rPr>
        <w:t>Aquatic Facilities</w:t>
      </w:r>
      <w:r>
        <w:t xml:space="preserve"> can decide which type of </w:t>
      </w:r>
      <w:r w:rsidRPr="00BC4B0B">
        <w:rPr>
          <w:smallCaps/>
        </w:rPr>
        <w:t>shower</w:t>
      </w:r>
      <w:r>
        <w:t xml:space="preserve"> is conducive for their </w:t>
      </w:r>
      <w:r w:rsidR="00F32233" w:rsidRPr="00F32233">
        <w:rPr>
          <w:smallCaps/>
        </w:rPr>
        <w:t>patron</w:t>
      </w:r>
      <w:r w:rsidRPr="00F32233">
        <w:rPr>
          <w:smallCaps/>
        </w:rPr>
        <w:t>s</w:t>
      </w:r>
      <w:r>
        <w:t xml:space="preserve">. In addition, the ISPSC Section 609.3.1 allows flexibility on the ratio of cleansing to </w:t>
      </w:r>
      <w:r w:rsidRPr="002A56E6">
        <w:rPr>
          <w:smallCaps/>
        </w:rPr>
        <w:t>rinse showers</w:t>
      </w:r>
      <w:r>
        <w:t xml:space="preserve"> above 7,500 square feet of water surface area.</w:t>
      </w:r>
    </w:p>
    <w:p w14:paraId="4B7BA7FC" w14:textId="77777777" w:rsidR="00D135E7" w:rsidRDefault="00D135E7" w:rsidP="00E77A44">
      <w:pPr>
        <w:pStyle w:val="1111Section"/>
      </w:pPr>
      <w:r>
        <w:t>4.10.4.5</w:t>
      </w:r>
      <w:r>
        <w:tab/>
        <w:t>Diaper-Changing Stations</w:t>
      </w:r>
    </w:p>
    <w:p w14:paraId="61E843D0" w14:textId="38437070" w:rsidR="00D135E7" w:rsidRDefault="00D135E7" w:rsidP="00026B5D">
      <w:r>
        <w:t xml:space="preserve">The material in this section addresses diapering of infants and young children. These are the age groups most involved in contamination of recreational water that can lead to outbreaks of illness associated with recreational water. Although some older persons must wear diapers the incontinence is less likely to be associated with a diarrheal illness so the risk of infection from adults is much less than that from children. Therefore, we do not believe that special regulations are needed for elderly </w:t>
      </w:r>
      <w:r w:rsidRPr="00BE140B">
        <w:rPr>
          <w:smallCaps/>
        </w:rPr>
        <w:t>bathers</w:t>
      </w:r>
      <w:r>
        <w:t xml:space="preserve">. Current </w:t>
      </w:r>
      <w:r w:rsidRPr="00072B09">
        <w:rPr>
          <w:smallCaps/>
        </w:rPr>
        <w:t>diaper-changing unit</w:t>
      </w:r>
      <w:r>
        <w:t xml:space="preserve"> designs do not supply all the features needed for sanitary and efficient diaper changing and clean-up to minimize spreading pathogens further in the </w:t>
      </w:r>
      <w:r w:rsidRPr="00334E32">
        <w:rPr>
          <w:smallCaps/>
        </w:rPr>
        <w:t>aquatic facility</w:t>
      </w:r>
      <w:r>
        <w:t xml:space="preserve">. </w:t>
      </w:r>
    </w:p>
    <w:p w14:paraId="267E7787" w14:textId="77777777" w:rsidR="00D135E7" w:rsidRDefault="00D135E7" w:rsidP="00026B5D">
      <w:r>
        <w:t xml:space="preserve">The MAHC defines a </w:t>
      </w:r>
      <w:r w:rsidRPr="00164B23">
        <w:rPr>
          <w:smallCaps/>
        </w:rPr>
        <w:t>diaper-changing station</w:t>
      </w:r>
      <w:r>
        <w:t xml:space="preserve"> to include the following: </w:t>
      </w:r>
    </w:p>
    <w:p w14:paraId="5CBC3E46" w14:textId="77777777" w:rsidR="00D135E7" w:rsidRDefault="00D135E7" w:rsidP="00FD7B60">
      <w:pPr>
        <w:pStyle w:val="ListParagraph"/>
        <w:numPr>
          <w:ilvl w:val="0"/>
          <w:numId w:val="100"/>
        </w:numPr>
      </w:pPr>
      <w:r>
        <w:t xml:space="preserve">A </w:t>
      </w:r>
      <w:r w:rsidRPr="00072B09">
        <w:rPr>
          <w:smallCaps/>
        </w:rPr>
        <w:t>diaper-changing unit</w:t>
      </w:r>
      <w:r>
        <w:t xml:space="preserve">, </w:t>
      </w:r>
    </w:p>
    <w:p w14:paraId="3CADE12A" w14:textId="0E3D3F93" w:rsidR="00D135E7" w:rsidRDefault="00D135E7" w:rsidP="00FD7B60">
      <w:pPr>
        <w:pStyle w:val="ListParagraph"/>
        <w:numPr>
          <w:ilvl w:val="0"/>
          <w:numId w:val="100"/>
        </w:numPr>
      </w:pPr>
      <w:r>
        <w:t xml:space="preserve">An adjacent handwashing sink, </w:t>
      </w:r>
    </w:p>
    <w:p w14:paraId="75A3EB03" w14:textId="77777777" w:rsidR="00D135E7" w:rsidRDefault="00D135E7" w:rsidP="00FD7B60">
      <w:pPr>
        <w:pStyle w:val="ListParagraph"/>
        <w:numPr>
          <w:ilvl w:val="0"/>
          <w:numId w:val="100"/>
        </w:numPr>
      </w:pPr>
      <w:r>
        <w:t xml:space="preserve">Soap with dispenser, </w:t>
      </w:r>
    </w:p>
    <w:p w14:paraId="2C7BBB5E" w14:textId="77777777" w:rsidR="00D135E7" w:rsidRDefault="00D135E7" w:rsidP="00FD7B60">
      <w:pPr>
        <w:pStyle w:val="ListParagraph"/>
        <w:numPr>
          <w:ilvl w:val="0"/>
          <w:numId w:val="100"/>
        </w:numPr>
      </w:pPr>
      <w:r>
        <w:t xml:space="preserve">Trash receptacle, and </w:t>
      </w:r>
    </w:p>
    <w:p w14:paraId="21CFC092" w14:textId="77777777" w:rsidR="00D135E7" w:rsidRDefault="00D135E7" w:rsidP="00FD7B60">
      <w:pPr>
        <w:pStyle w:val="ListParagraph"/>
        <w:numPr>
          <w:ilvl w:val="0"/>
          <w:numId w:val="100"/>
        </w:numPr>
      </w:pPr>
      <w:r>
        <w:t xml:space="preserve">Necessary cleaning materials for the </w:t>
      </w:r>
      <w:r w:rsidRPr="00072B09">
        <w:rPr>
          <w:smallCaps/>
        </w:rPr>
        <w:t>diaper-changing unit</w:t>
      </w:r>
      <w:r>
        <w:t>.</w:t>
      </w:r>
    </w:p>
    <w:p w14:paraId="3A1B5617" w14:textId="77777777" w:rsidR="00D135E7" w:rsidRDefault="00D135E7" w:rsidP="00096936">
      <w:pPr>
        <w:pStyle w:val="11111Paragraph"/>
      </w:pPr>
      <w:r>
        <w:t>4.10.4.5.1</w:t>
      </w:r>
      <w:r>
        <w:tab/>
        <w:t>Each Facility</w:t>
      </w:r>
    </w:p>
    <w:p w14:paraId="45C27AE9" w14:textId="5EBC976F" w:rsidR="00D135E7" w:rsidRDefault="00D135E7" w:rsidP="00A452A2">
      <w:pPr>
        <w:pStyle w:val="111111Sub-Paragraph"/>
      </w:pPr>
      <w:r>
        <w:t>4.10.4.5.1.1</w:t>
      </w:r>
      <w:r>
        <w:tab/>
        <w:t>Hand</w:t>
      </w:r>
      <w:r w:rsidR="00F76600">
        <w:t>w</w:t>
      </w:r>
      <w:r>
        <w:t>ash</w:t>
      </w:r>
      <w:r w:rsidR="00F76600">
        <w:t>ing</w:t>
      </w:r>
      <w:r>
        <w:t xml:space="preserve"> Sink</w:t>
      </w:r>
    </w:p>
    <w:p w14:paraId="50F20C38" w14:textId="040A5D89" w:rsidR="00D135E7" w:rsidRDefault="00D135E7" w:rsidP="00026B5D">
      <w:r w:rsidRPr="007760EC">
        <w:rPr>
          <w:smallCaps/>
        </w:rPr>
        <w:t>Handwash</w:t>
      </w:r>
      <w:r w:rsidR="00F76600">
        <w:rPr>
          <w:smallCaps/>
        </w:rPr>
        <w:t>ing</w:t>
      </w:r>
      <w:r w:rsidRPr="007760EC">
        <w:rPr>
          <w:smallCaps/>
        </w:rPr>
        <w:t xml:space="preserve"> stations</w:t>
      </w:r>
      <w:r>
        <w:t xml:space="preserve"> are required adjacent to </w:t>
      </w:r>
      <w:r w:rsidRPr="00443057">
        <w:rPr>
          <w:smallCaps/>
        </w:rPr>
        <w:t>diaper-changing stations</w:t>
      </w:r>
      <w:r>
        <w:t xml:space="preserve"> to promote use after using the toilet/urinal or changing diapers. Facilities will have 1 year after adoption on this MAHC section to install a plumbed sink with soap and dispenser, hand drying device/or paper towels and dispenser, and trash receptacle.</w:t>
      </w:r>
    </w:p>
    <w:p w14:paraId="70CB966F" w14:textId="77777777" w:rsidR="00D135E7" w:rsidRDefault="00D135E7" w:rsidP="00A452A2">
      <w:pPr>
        <w:pStyle w:val="111111Sub-Paragraph"/>
      </w:pPr>
      <w:r>
        <w:t>4.10.4.5.1.2</w:t>
      </w:r>
      <w:r>
        <w:tab/>
        <w:t>Portable</w:t>
      </w:r>
    </w:p>
    <w:p w14:paraId="4D571536" w14:textId="666E60A7" w:rsidR="00D135E7" w:rsidRDefault="00D135E7" w:rsidP="00026B5D">
      <w:r>
        <w:t>If a permanently plumbed handwash</w:t>
      </w:r>
      <w:r w:rsidR="00F76600">
        <w:t>ing</w:t>
      </w:r>
      <w:r>
        <w:t xml:space="preserve"> sink is not economically feasible to install, a portable </w:t>
      </w:r>
      <w:r w:rsidRPr="007760EC">
        <w:rPr>
          <w:smallCaps/>
        </w:rPr>
        <w:t>handwash</w:t>
      </w:r>
      <w:r w:rsidR="00F76600">
        <w:rPr>
          <w:smallCaps/>
        </w:rPr>
        <w:t>ing</w:t>
      </w:r>
      <w:r w:rsidRPr="007760EC">
        <w:rPr>
          <w:smallCaps/>
        </w:rPr>
        <w:t xml:space="preserve"> station</w:t>
      </w:r>
      <w:r>
        <w:t xml:space="preserve"> can be used as a substitute for 1 year. Portable </w:t>
      </w:r>
      <w:r w:rsidRPr="007760EC">
        <w:rPr>
          <w:smallCaps/>
        </w:rPr>
        <w:t>handwash</w:t>
      </w:r>
      <w:r w:rsidR="00F76600">
        <w:rPr>
          <w:smallCaps/>
        </w:rPr>
        <w:t>ing</w:t>
      </w:r>
      <w:r w:rsidRPr="007760EC">
        <w:rPr>
          <w:smallCaps/>
        </w:rPr>
        <w:t xml:space="preserve"> stations</w:t>
      </w:r>
      <w:r>
        <w:t xml:space="preserve"> are used at temporary events and include a water and waste tank that requires frequent refilling and draining for continual use.</w:t>
      </w:r>
    </w:p>
    <w:p w14:paraId="20D5A03F" w14:textId="77777777" w:rsidR="00D135E7" w:rsidRDefault="00D135E7" w:rsidP="00096936">
      <w:pPr>
        <w:pStyle w:val="11111Paragraph"/>
      </w:pPr>
      <w:r>
        <w:t>4.10.4.5.2</w:t>
      </w:r>
      <w:r>
        <w:tab/>
        <w:t>Conform</w:t>
      </w:r>
    </w:p>
    <w:p w14:paraId="3E714C61" w14:textId="2571B5F0" w:rsidR="00D135E7" w:rsidRDefault="00D135E7" w:rsidP="00026B5D">
      <w:r>
        <w:t xml:space="preserve">There appear to be two different configurations of </w:t>
      </w:r>
      <w:r w:rsidRPr="00072B09">
        <w:rPr>
          <w:smallCaps/>
        </w:rPr>
        <w:t>diaper-changing units</w:t>
      </w:r>
      <w:r>
        <w:t xml:space="preserve"> currently available and suitable for this setting. The first type, a fold-down commercial unit commonly mounted on the wall, is addressed by ASTM F2285-04. The second type, a free-standing unit, is addressed by Caring for Our Children </w:t>
      </w:r>
      <w:r w:rsidRPr="00854EAE">
        <w:rPr>
          <w:i/>
          <w:iCs/>
        </w:rPr>
        <w:t>(CFOC)</w:t>
      </w:r>
      <w:r>
        <w:t xml:space="preserve">. A major difference between these two designs is that ASTM F2285 calls for restraining straps while CFOC prohibits the use of straps and relies on a </w:t>
      </w:r>
      <w:r w:rsidR="00EE0159">
        <w:t>3-</w:t>
      </w:r>
      <w:r>
        <w:t xml:space="preserve">inch </w:t>
      </w:r>
      <w:r w:rsidRPr="00F619BF">
        <w:rPr>
          <w:i/>
          <w:iCs/>
        </w:rPr>
        <w:t>(7.6 cm)</w:t>
      </w:r>
      <w:r>
        <w:t xml:space="preserve"> lip to keep children from falling off. Both designs have inherent problems. The problems with straps are associated with cleaning and possible hanging hazard. The problem with a </w:t>
      </w:r>
      <w:r w:rsidR="00EE0159">
        <w:t>3-</w:t>
      </w:r>
      <w:r>
        <w:t xml:space="preserve">inch </w:t>
      </w:r>
      <w:r w:rsidRPr="00F619BF">
        <w:rPr>
          <w:i/>
          <w:iCs/>
        </w:rPr>
        <w:t>(7.6 cm)</w:t>
      </w:r>
      <w:r>
        <w:t xml:space="preserve"> lip is that they are not available on fold-up units. The MAHC language does not discriminate between these two designs, but the unit used should conform to one of these two </w:t>
      </w:r>
      <w:r w:rsidR="00581BC7" w:rsidRPr="00581BC7">
        <w:rPr>
          <w:smallCaps/>
        </w:rPr>
        <w:t>Standards</w:t>
      </w:r>
      <w:r>
        <w:t>.</w:t>
      </w:r>
    </w:p>
    <w:p w14:paraId="1B8C079F" w14:textId="77777777" w:rsidR="00D135E7" w:rsidRDefault="00D135E7" w:rsidP="00096936">
      <w:pPr>
        <w:pStyle w:val="11111Paragraph"/>
      </w:pPr>
      <w:r>
        <w:t>4.10.4.5.3</w:t>
      </w:r>
      <w:r>
        <w:tab/>
        <w:t>Unisex</w:t>
      </w:r>
    </w:p>
    <w:p w14:paraId="660D2531" w14:textId="77777777" w:rsidR="00D135E7" w:rsidRDefault="00D135E7" w:rsidP="00026B5D">
      <w:r>
        <w:t xml:space="preserve">Increasingly, many </w:t>
      </w:r>
      <w:r w:rsidRPr="00CB3557">
        <w:rPr>
          <w:smallCaps/>
        </w:rPr>
        <w:t>aquatic venues</w:t>
      </w:r>
      <w:r>
        <w:t xml:space="preserve"> are providing family dressing areas and caregiver rooms to attend to family needs. This provision permits parents to attend to the needs of small children of the opposite sex.</w:t>
      </w:r>
      <w:r>
        <w:tab/>
      </w:r>
    </w:p>
    <w:p w14:paraId="2158BF1D" w14:textId="77777777" w:rsidR="00D135E7" w:rsidRDefault="00D135E7" w:rsidP="00096936">
      <w:pPr>
        <w:pStyle w:val="11111Paragraph"/>
      </w:pPr>
      <w:r>
        <w:t>4.10.4.5.4</w:t>
      </w:r>
      <w:r>
        <w:tab/>
        <w:t>Trash Can</w:t>
      </w:r>
    </w:p>
    <w:p w14:paraId="64A88E1B" w14:textId="77777777" w:rsidR="00D135E7" w:rsidRDefault="00D135E7" w:rsidP="00026B5D">
      <w:r>
        <w:t xml:space="preserve">Trash receptacles are needed to help maintain cleanliness around the </w:t>
      </w:r>
      <w:r w:rsidRPr="00443057">
        <w:rPr>
          <w:smallCaps/>
        </w:rPr>
        <w:t>diaper-changing station</w:t>
      </w:r>
      <w:r>
        <w:t xml:space="preserve"> for any disposable changing unit covers, diapers, sanitizing wipes, or disposable paper towels.</w:t>
      </w:r>
    </w:p>
    <w:p w14:paraId="31608218" w14:textId="77777777" w:rsidR="00D135E7" w:rsidRDefault="00D135E7" w:rsidP="00E77A44">
      <w:pPr>
        <w:pStyle w:val="1111Section"/>
      </w:pPr>
      <w:r>
        <w:t>4.10.4.6</w:t>
      </w:r>
      <w:r>
        <w:tab/>
        <w:t>Non-Plumbing Fixture Requirements</w:t>
      </w:r>
    </w:p>
    <w:p w14:paraId="5E6B95DA" w14:textId="77777777" w:rsidR="00D135E7" w:rsidRDefault="00D135E7" w:rsidP="00096936">
      <w:pPr>
        <w:pStyle w:val="11111Paragraph"/>
      </w:pPr>
      <w:r>
        <w:t>4.10.4.6.4</w:t>
      </w:r>
      <w:r>
        <w:tab/>
        <w:t>Lockers</w:t>
      </w:r>
    </w:p>
    <w:p w14:paraId="6060C2CE" w14:textId="75B3D5E7" w:rsidR="00D135E7" w:rsidRDefault="00D135E7" w:rsidP="00026B5D">
      <w:r>
        <w:t xml:space="preserve">While some lockers are designed to sit directly on the floor, other lockers may need to be elevated. This prohibits water accumulation beneath the lockers. Such accumulation can lead to the growth of mold, mildew, and slime build up. The MAHC has gone with the current industry </w:t>
      </w:r>
      <w:r w:rsidR="00581BC7" w:rsidRPr="00581BC7">
        <w:rPr>
          <w:smallCaps/>
        </w:rPr>
        <w:t>Standard</w:t>
      </w:r>
      <w:r>
        <w:t xml:space="preserve"> of 3.5 inches </w:t>
      </w:r>
      <w:r w:rsidRPr="00F619BF">
        <w:rPr>
          <w:i/>
          <w:iCs/>
        </w:rPr>
        <w:t>(8.9 cm)</w:t>
      </w:r>
      <w:r>
        <w:t xml:space="preserve"> high but recommends moving to a new </w:t>
      </w:r>
      <w:r w:rsidR="00581BC7" w:rsidRPr="00581BC7">
        <w:rPr>
          <w:smallCaps/>
        </w:rPr>
        <w:t>Standard</w:t>
      </w:r>
      <w:r>
        <w:t xml:space="preserve"> of 6 inches </w:t>
      </w:r>
      <w:r w:rsidRPr="00F619BF">
        <w:rPr>
          <w:i/>
          <w:iCs/>
        </w:rPr>
        <w:t xml:space="preserve">(15.2 cm) </w:t>
      </w:r>
      <w:r>
        <w:t>to allow better access, cleaning, and drying under the lockers.</w:t>
      </w:r>
    </w:p>
    <w:p w14:paraId="7B1E4747" w14:textId="77777777" w:rsidR="00D135E7" w:rsidRDefault="00D135E7" w:rsidP="00096936">
      <w:pPr>
        <w:pStyle w:val="11111Paragraph"/>
      </w:pPr>
      <w:r>
        <w:t>4.10.4.6.6</w:t>
      </w:r>
      <w:r>
        <w:tab/>
        <w:t>Dryers / Paper Towels</w:t>
      </w:r>
    </w:p>
    <w:p w14:paraId="53A164F4" w14:textId="165D787B" w:rsidR="00D135E7" w:rsidRDefault="00D135E7" w:rsidP="00026B5D">
      <w:r>
        <w:t>Hand drying devices or paper towel dispensers should be located adjacent to the handwashing sinks to facilitate use. To prevent overcrowding, they may be positioned to move users away from the sink and toward the exit. In childcare settings, the dispensers and devices are usually within arm’s reach of the sink.</w:t>
      </w:r>
    </w:p>
    <w:p w14:paraId="71AACFB6" w14:textId="36E08AF4" w:rsidR="00D135E7" w:rsidRDefault="00D135E7" w:rsidP="00797706">
      <w:pPr>
        <w:pStyle w:val="111Subpart"/>
      </w:pPr>
      <w:bookmarkStart w:id="1702" w:name="_Toc121847135"/>
      <w:r>
        <w:t>4.10.5</w:t>
      </w:r>
      <w:r>
        <w:tab/>
        <w:t>Provision of Suits, Towels, and Shared Equipment</w:t>
      </w:r>
      <w:bookmarkEnd w:id="1702"/>
    </w:p>
    <w:p w14:paraId="40EF689C" w14:textId="55335D76" w:rsidR="00D135E7" w:rsidRDefault="00D135E7" w:rsidP="00026B5D">
      <w:r>
        <w:t xml:space="preserve">Although providing reusable bathing suits is no longer common, many </w:t>
      </w:r>
      <w:r w:rsidR="00C946E9" w:rsidRPr="00C946E9">
        <w:rPr>
          <w:smallCaps/>
        </w:rPr>
        <w:t>Aquatic Facilities</w:t>
      </w:r>
      <w:r>
        <w:t xml:space="preserve"> provide </w:t>
      </w:r>
      <w:r w:rsidR="00F32233" w:rsidRPr="00F32233">
        <w:rPr>
          <w:smallCaps/>
        </w:rPr>
        <w:t>patron</w:t>
      </w:r>
      <w:r w:rsidRPr="00F32233">
        <w:rPr>
          <w:smallCaps/>
        </w:rPr>
        <w:t>s</w:t>
      </w:r>
      <w:r>
        <w:t xml:space="preserve"> with towels and other shared equipment. The purpose of this wording </w:t>
      </w:r>
      <w:r w:rsidR="00581BC7" w:rsidRPr="00581BC7">
        <w:rPr>
          <w:smallCaps/>
        </w:rPr>
        <w:t>Standard</w:t>
      </w:r>
      <w:r>
        <w:t xml:space="preserve"> is to ensure that these </w:t>
      </w:r>
      <w:r w:rsidR="00C946E9" w:rsidRPr="00C946E9">
        <w:rPr>
          <w:smallCaps/>
        </w:rPr>
        <w:t>Aquatic Facilities</w:t>
      </w:r>
      <w:r>
        <w:t xml:space="preserve"> provide adequate equipment and space in their design and construction for laundering, sanitizing, and drying these items.</w:t>
      </w:r>
    </w:p>
    <w:p w14:paraId="3B8D0D4D" w14:textId="5C0EFFD7" w:rsidR="00D135E7" w:rsidRDefault="00D135E7" w:rsidP="00287B2C">
      <w:pPr>
        <w:pStyle w:val="111Subpart"/>
      </w:pPr>
      <w:bookmarkStart w:id="1703" w:name="_Toc121847136"/>
      <w:r>
        <w:t>4.10.6</w:t>
      </w:r>
      <w:r>
        <w:tab/>
        <w:t>Foot Baths</w:t>
      </w:r>
      <w:bookmarkEnd w:id="1703"/>
    </w:p>
    <w:p w14:paraId="2D441AA4" w14:textId="77777777" w:rsidR="00D135E7" w:rsidRDefault="00D135E7" w:rsidP="00026B5D">
      <w:r w:rsidRPr="00ED5F38">
        <w:rPr>
          <w:smallCaps/>
        </w:rPr>
        <w:t>Foot baths</w:t>
      </w:r>
      <w:r>
        <w:t xml:space="preserve"> with standing water allow the buildup of organic material and bacterial and fungal growth and can lead to the spread of pathogens.</w:t>
      </w:r>
    </w:p>
    <w:p w14:paraId="28BECCFD" w14:textId="4A4B7F01" w:rsidR="00D135E7" w:rsidRDefault="00D135E7" w:rsidP="00287B2C">
      <w:pPr>
        <w:pStyle w:val="111Subpart"/>
      </w:pPr>
      <w:bookmarkStart w:id="1704" w:name="_Toc121847137"/>
      <w:r>
        <w:t>4.10.7</w:t>
      </w:r>
      <w:r>
        <w:tab/>
        <w:t>Sharps</w:t>
      </w:r>
      <w:bookmarkEnd w:id="1704"/>
    </w:p>
    <w:p w14:paraId="3ACABD5C" w14:textId="3EABFC08" w:rsidR="00D135E7" w:rsidRDefault="00D135E7" w:rsidP="00026B5D">
      <w:r>
        <w:t xml:space="preserve">This section was included to address </w:t>
      </w:r>
      <w:r w:rsidRPr="00CB3557">
        <w:rPr>
          <w:smallCaps/>
        </w:rPr>
        <w:t>aquatic venues</w:t>
      </w:r>
      <w:r>
        <w:t xml:space="preserve"> that provide </w:t>
      </w:r>
      <w:r w:rsidR="00F32233" w:rsidRPr="00F32233">
        <w:rPr>
          <w:smallCaps/>
        </w:rPr>
        <w:t>patron</w:t>
      </w:r>
      <w:r w:rsidRPr="00F32233">
        <w:rPr>
          <w:smallCaps/>
        </w:rPr>
        <w:t>s</w:t>
      </w:r>
      <w:r>
        <w:t xml:space="preserve"> with sharps, especially razors, so that safe disposal is </w:t>
      </w:r>
      <w:r w:rsidR="003707C4">
        <w:t>ensured</w:t>
      </w:r>
      <w:r>
        <w:t>. Approved sharps containers are rigid, leak-proof, puncture resistant boxes of various sizes made of hard red plastic. They have a lid that can be securely sealed to keep contents from falling out, and they are clearly marked with the bio-hazard symbol. OSHA</w:t>
      </w:r>
      <w:ins w:id="1705" w:author="Kunz, Jasen M. (CDC/NCEZID/DFWED/WDPB)" w:date="2024-08-12T13:11:00Z">
        <w:r w:rsidR="006C354D">
          <w:t>’s</w:t>
        </w:r>
        <w:r w:rsidR="00113F47" w:rsidRPr="00113F47">
          <w:t xml:space="preserve"> Bloodborne Pathogens Standard</w:t>
        </w:r>
        <w:r w:rsidR="006C354D">
          <w:t xml:space="preserve"> </w:t>
        </w:r>
        <w:r w:rsidR="006C354D" w:rsidRPr="006C354D">
          <w:t>(29 CFR 1910)</w:t>
        </w:r>
        <w:r w:rsidR="00113F47">
          <w:t xml:space="preserve"> </w:t>
        </w:r>
      </w:ins>
      <w:del w:id="1706" w:author="Kunz, Jasen M. (CDC/NCEZID/DFWED/WDPB)" w:date="2024-08-12T13:13:00Z">
        <w:r w:rsidDel="009A2CC8">
          <w:delText xml:space="preserve"> regulations </w:delText>
        </w:r>
      </w:del>
      <w:r>
        <w:t>describe</w:t>
      </w:r>
      <w:ins w:id="1707" w:author="Kunz, Jasen M. (CDC/NCEZID/DFWED/WDPB)" w:date="2024-08-12T13:13:00Z">
        <w:r w:rsidR="009A2CC8">
          <w:t>s</w:t>
        </w:r>
      </w:ins>
      <w:r>
        <w:t xml:space="preserve"> the design and use of sharps containers for a variety of settings.</w:t>
      </w:r>
    </w:p>
    <w:p w14:paraId="0ECF35C9" w14:textId="3BA1FBA4" w:rsidR="00D135E7" w:rsidRDefault="00D135E7" w:rsidP="00026B5D">
      <w:r>
        <w:t xml:space="preserve">Businesses are required by OSHA </w:t>
      </w:r>
      <w:ins w:id="1708" w:author="Kunz, Jasen M. (CDC/NCEZID/DFWED/WDPB)" w:date="2024-08-12T13:13:00Z">
        <w:r w:rsidR="00095CEA" w:rsidRPr="00095CEA">
          <w:t>Bloodborne Pathogens Standard (29 CFR 1910)</w:t>
        </w:r>
        <w:r w:rsidR="00095CEA">
          <w:t xml:space="preserve"> </w:t>
        </w:r>
      </w:ins>
      <w:r>
        <w:t>to deposit sharps into a sharps container that complies with OSHA regulations to protect employees. Once that container is full, it must be disposed of according to state and federal regulations.</w:t>
      </w:r>
    </w:p>
    <w:p w14:paraId="3E4F1ECF" w14:textId="512DAB44" w:rsidR="00D135E7" w:rsidRDefault="00D135E7" w:rsidP="00287B2C">
      <w:pPr>
        <w:pStyle w:val="11Part"/>
      </w:pPr>
      <w:bookmarkStart w:id="1709" w:name="_Toc121847138"/>
      <w:r>
        <w:t>4.11</w:t>
      </w:r>
      <w:r>
        <w:tab/>
        <w:t>Water Supply / Wastewater Disposal</w:t>
      </w:r>
      <w:bookmarkEnd w:id="1709"/>
    </w:p>
    <w:p w14:paraId="7C5DCD47" w14:textId="1C1BC227" w:rsidR="00D135E7" w:rsidRDefault="00D135E7" w:rsidP="00287B2C">
      <w:pPr>
        <w:pStyle w:val="111Subpart"/>
      </w:pPr>
      <w:bookmarkStart w:id="1710" w:name="_Toc121847139"/>
      <w:r>
        <w:t>4.11.1</w:t>
      </w:r>
      <w:r>
        <w:tab/>
        <w:t>Water Supply</w:t>
      </w:r>
      <w:bookmarkEnd w:id="1710"/>
    </w:p>
    <w:p w14:paraId="35991414" w14:textId="77777777" w:rsidR="00D135E7" w:rsidRDefault="00D135E7" w:rsidP="00E77A44">
      <w:pPr>
        <w:pStyle w:val="1111Section"/>
      </w:pPr>
      <w:r>
        <w:t>4.11.1.1</w:t>
      </w:r>
      <w:r>
        <w:tab/>
        <w:t>Public Water System</w:t>
      </w:r>
    </w:p>
    <w:p w14:paraId="4CA423B3" w14:textId="77777777" w:rsidR="00D135E7" w:rsidRDefault="00D135E7" w:rsidP="00026B5D">
      <w:r w:rsidRPr="000B6492">
        <w:rPr>
          <w:smallCaps/>
        </w:rPr>
        <w:t>Public water systems</w:t>
      </w:r>
      <w:r>
        <w:t xml:space="preserve"> include community water systems, non-transient non-community water systems, or transient non-community water systems with some noted exceptions.</w:t>
      </w:r>
    </w:p>
    <w:p w14:paraId="4FFA5B19" w14:textId="77777777" w:rsidR="00D135E7" w:rsidRDefault="00D135E7" w:rsidP="00096936">
      <w:pPr>
        <w:pStyle w:val="11111Paragraph"/>
      </w:pPr>
      <w:r>
        <w:t>4.11.1.1.1</w:t>
      </w:r>
      <w:r>
        <w:tab/>
        <w:t>Other Sources</w:t>
      </w:r>
    </w:p>
    <w:p w14:paraId="5285BC73" w14:textId="60C42A63" w:rsidR="00D135E7" w:rsidRDefault="00D135E7" w:rsidP="00026B5D">
      <w:r>
        <w:t>There are several lake</w:t>
      </w:r>
      <w:r w:rsidR="002A0D96">
        <w:t>s</w:t>
      </w:r>
      <w:r>
        <w:t>, spring</w:t>
      </w:r>
      <w:r w:rsidR="002A0D96">
        <w:t>s</w:t>
      </w:r>
      <w:r>
        <w:t>, private well</w:t>
      </w:r>
      <w:r w:rsidR="002A0D96">
        <w:t>s</w:t>
      </w:r>
      <w:r>
        <w:t xml:space="preserve">, or other approved private water sources around the country that have been used for decades to supply water to </w:t>
      </w:r>
      <w:r w:rsidR="00C946E9" w:rsidRPr="00C946E9">
        <w:rPr>
          <w:smallCaps/>
        </w:rPr>
        <w:t>Aquatic Facilities</w:t>
      </w:r>
      <w:r>
        <w:t xml:space="preserve">. Hauled water obtained from a public water supply or approved private water supply may also be used to fill </w:t>
      </w:r>
      <w:r w:rsidR="006479C1" w:rsidRPr="006479C1">
        <w:rPr>
          <w:smallCaps/>
        </w:rPr>
        <w:t>pools</w:t>
      </w:r>
      <w:r>
        <w:t xml:space="preserve">. </w:t>
      </w:r>
      <w:r w:rsidR="00777445">
        <w:t>If</w:t>
      </w:r>
      <w:r>
        <w:t xml:space="preserve"> the source water quality does not </w:t>
      </w:r>
      <w:r w:rsidR="00D473AD">
        <w:t>substantially</w:t>
      </w:r>
      <w:r>
        <w:t xml:space="preserve"> change and can be treated by the </w:t>
      </w:r>
      <w:r w:rsidRPr="00771A60">
        <w:rPr>
          <w:smallCaps/>
        </w:rPr>
        <w:t>aquatic facility</w:t>
      </w:r>
      <w:r>
        <w:t xml:space="preserve"> equipment to protect the health and </w:t>
      </w:r>
      <w:r w:rsidR="00056EC9" w:rsidRPr="00056EC9">
        <w:rPr>
          <w:smallCaps/>
        </w:rPr>
        <w:t>safety</w:t>
      </w:r>
      <w:r>
        <w:t xml:space="preserve"> of </w:t>
      </w:r>
      <w:r w:rsidR="00F32233" w:rsidRPr="00F32233">
        <w:rPr>
          <w:smallCaps/>
        </w:rPr>
        <w:t>patron</w:t>
      </w:r>
      <w:r w:rsidRPr="00F32233">
        <w:rPr>
          <w:smallCaps/>
        </w:rPr>
        <w:t>s</w:t>
      </w:r>
      <w:r>
        <w:t>, it can be allowed.</w:t>
      </w:r>
    </w:p>
    <w:p w14:paraId="6F9B76F8" w14:textId="77777777" w:rsidR="00D135E7" w:rsidRDefault="00D135E7" w:rsidP="00096936">
      <w:pPr>
        <w:pStyle w:val="11111Paragraph"/>
      </w:pPr>
      <w:r>
        <w:t>4.11.1.1.2</w:t>
      </w:r>
      <w:r>
        <w:tab/>
        <w:t>Condensate / Reclaimed Water</w:t>
      </w:r>
    </w:p>
    <w:p w14:paraId="3A2FF737" w14:textId="5863459D" w:rsidR="00D135E7" w:rsidRDefault="00D135E7" w:rsidP="00026B5D">
      <w:r>
        <w:t xml:space="preserve">The steps necessary to make reclaimed water meet source water </w:t>
      </w:r>
      <w:r w:rsidR="00581BC7" w:rsidRPr="00581BC7">
        <w:rPr>
          <w:smallCaps/>
        </w:rPr>
        <w:t>Standards</w:t>
      </w:r>
      <w:r>
        <w:t xml:space="preserve"> are beyond the scope of the MAHC. These steps are set by the state and federal agencies that set requirements for drinking water. This would be up to the AHJ and local conditions. </w:t>
      </w:r>
      <w:r w:rsidR="00382A99">
        <w:t>C</w:t>
      </w:r>
      <w:r>
        <w:t xml:space="preserve">onsidering recent affinities towards sustainability, reclaiming condensate would be acceptable </w:t>
      </w:r>
      <w:r w:rsidR="00976E06">
        <w:t>if</w:t>
      </w:r>
      <w:r>
        <w:t xml:space="preserve"> this water met the same </w:t>
      </w:r>
      <w:r w:rsidR="00581BC7" w:rsidRPr="00581BC7">
        <w:rPr>
          <w:smallCaps/>
        </w:rPr>
        <w:t>Standards</w:t>
      </w:r>
      <w:r>
        <w:t xml:space="preserve"> as incoming domestic water </w:t>
      </w:r>
      <w:r w:rsidRPr="00D8449A">
        <w:rPr>
          <w:i/>
          <w:iCs/>
        </w:rPr>
        <w:t xml:space="preserve">(even if this required UV or other </w:t>
      </w:r>
      <w:r w:rsidRPr="00D8449A">
        <w:rPr>
          <w:i/>
          <w:iCs/>
          <w:smallCaps/>
        </w:rPr>
        <w:t>disinfectants</w:t>
      </w:r>
      <w:r w:rsidRPr="00D8449A">
        <w:rPr>
          <w:i/>
          <w:iCs/>
        </w:rPr>
        <w:t>, filters, etc.)</w:t>
      </w:r>
      <w:r w:rsidR="00382A99">
        <w:t>. T</w:t>
      </w:r>
      <w:r>
        <w:t xml:space="preserve">his could be challenging since some </w:t>
      </w:r>
      <w:r w:rsidR="00D712D8" w:rsidRPr="00D712D8">
        <w:rPr>
          <w:smallCaps/>
        </w:rPr>
        <w:t>Contaminants</w:t>
      </w:r>
      <w:r>
        <w:t xml:space="preserve"> introduced by swimmers </w:t>
      </w:r>
      <w:r w:rsidR="00382A99">
        <w:t xml:space="preserve">might </w:t>
      </w:r>
      <w:r>
        <w:t>not be removed by filtration, UV</w:t>
      </w:r>
      <w:r w:rsidR="00976E06">
        <w:t>,</w:t>
      </w:r>
      <w:r>
        <w:t xml:space="preserve"> or other treatment. A provision for deferring to the AHJ ruling based on locale was important to include in the MAHC. For instance, this </w:t>
      </w:r>
      <w:r w:rsidR="00382A99">
        <w:t xml:space="preserve">might </w:t>
      </w:r>
      <w:r>
        <w:t>be more of a politically important issue in Arizona or Nevada than in other areas of the country. Non-potable use for this water is in keeping with water as a limited resource.</w:t>
      </w:r>
    </w:p>
    <w:p w14:paraId="5D2BBAD7" w14:textId="77777777" w:rsidR="00D135E7" w:rsidRDefault="00D135E7" w:rsidP="00E77A44">
      <w:pPr>
        <w:pStyle w:val="1111Section"/>
      </w:pPr>
      <w:r>
        <w:t>4.11.1.2</w:t>
      </w:r>
      <w:r>
        <w:tab/>
        <w:t>Sufficient Capacity</w:t>
      </w:r>
    </w:p>
    <w:p w14:paraId="71ABBD58" w14:textId="69377586" w:rsidR="00D135E7" w:rsidRDefault="00D135E7" w:rsidP="00026B5D">
      <w:r>
        <w:t xml:space="preserve">This requirement is for when </w:t>
      </w:r>
      <w:r w:rsidR="00C946E9" w:rsidRPr="00C946E9">
        <w:rPr>
          <w:smallCaps/>
        </w:rPr>
        <w:t>Aquatic Facilities</w:t>
      </w:r>
      <w:r>
        <w:t xml:space="preserve"> choose to be open when backwashing </w:t>
      </w:r>
      <w:r w:rsidRPr="00D8449A">
        <w:rPr>
          <w:i/>
          <w:iCs/>
        </w:rPr>
        <w:t xml:space="preserve">(e.g., they can </w:t>
      </w:r>
      <w:r w:rsidR="00382A99" w:rsidRPr="00D8449A">
        <w:rPr>
          <w:i/>
          <w:iCs/>
        </w:rPr>
        <w:t xml:space="preserve">backwash </w:t>
      </w:r>
      <w:r w:rsidRPr="00D8449A">
        <w:rPr>
          <w:i/>
          <w:iCs/>
        </w:rPr>
        <w:t xml:space="preserve">one filter while still maintaining filtration through another system; operating without the </w:t>
      </w:r>
      <w:r w:rsidR="002A4956" w:rsidRPr="00D8449A">
        <w:rPr>
          <w:i/>
          <w:iCs/>
          <w:smallCaps/>
        </w:rPr>
        <w:t>Recirculation System</w:t>
      </w:r>
      <w:r w:rsidRPr="00D8449A">
        <w:rPr>
          <w:i/>
          <w:iCs/>
        </w:rPr>
        <w:t xml:space="preserve"> running is prohibited)</w:t>
      </w:r>
      <w:r>
        <w:t xml:space="preserve">. A facility may choose to regulate when their backwash cycles occur </w:t>
      </w:r>
      <w:r w:rsidRPr="00D8449A">
        <w:rPr>
          <w:i/>
          <w:iCs/>
        </w:rPr>
        <w:t>(such as at closing)</w:t>
      </w:r>
      <w:r>
        <w:t xml:space="preserve">. </w:t>
      </w:r>
      <w:r w:rsidR="005050FD">
        <w:t xml:space="preserve">Some </w:t>
      </w:r>
      <w:r>
        <w:t>fully automated backwash systems for filters are programmed to backwash at night when the facility is closed and there are no other demands on the source water coming into the facility. Alternatively,</w:t>
      </w:r>
      <w:r w:rsidR="00D8713F">
        <w:t xml:space="preserve"> </w:t>
      </w:r>
      <w:r w:rsidR="00D8713F" w:rsidRPr="00D8713F">
        <w:rPr>
          <w:smallCaps/>
        </w:rPr>
        <w:t>Qualified Operator</w:t>
      </w:r>
      <w:r w:rsidRPr="00D8713F">
        <w:rPr>
          <w:smallCaps/>
        </w:rPr>
        <w:t>s</w:t>
      </w:r>
      <w:r>
        <w:t xml:space="preserve"> may choose for an all deep </w:t>
      </w:r>
      <w:r w:rsidR="00976E06">
        <w:t>50-</w:t>
      </w:r>
      <w:r>
        <w:t xml:space="preserve">meter </w:t>
      </w:r>
      <w:r w:rsidR="006479C1" w:rsidRPr="006479C1">
        <w:rPr>
          <w:smallCaps/>
        </w:rPr>
        <w:t>pool</w:t>
      </w:r>
      <w:r>
        <w:t xml:space="preserve"> to just backwash one filter at a time and allow make-up water to reestablish rim flow before doing the next one, as opposed to doing all six or eight tanks sequentially.</w:t>
      </w:r>
    </w:p>
    <w:p w14:paraId="648BC0BE" w14:textId="60A9E7AD" w:rsidR="00D135E7" w:rsidRDefault="00D135E7" w:rsidP="00287B2C">
      <w:pPr>
        <w:pStyle w:val="111Subpart"/>
      </w:pPr>
      <w:bookmarkStart w:id="1711" w:name="_Toc121847140"/>
      <w:r>
        <w:t>4.11.2</w:t>
      </w:r>
      <w:r>
        <w:tab/>
        <w:t>Fill Spouts</w:t>
      </w:r>
      <w:bookmarkEnd w:id="1711"/>
    </w:p>
    <w:p w14:paraId="606E28E4" w14:textId="77777777" w:rsidR="00D135E7" w:rsidRDefault="00D135E7" w:rsidP="00026B5D">
      <w:r>
        <w:t>For example, a fill spout located under a diving board or next to a ladder or handrail is less likely to be a trip hazard or be a hazard to swimmers coming up from below.</w:t>
      </w:r>
    </w:p>
    <w:p w14:paraId="7D2393EF" w14:textId="5E786BE2" w:rsidR="00D135E7" w:rsidRDefault="00D135E7" w:rsidP="00287B2C">
      <w:pPr>
        <w:pStyle w:val="111Subpart"/>
      </w:pPr>
      <w:bookmarkStart w:id="1712" w:name="_Toc121847141"/>
      <w:r>
        <w:t>4.11.3</w:t>
      </w:r>
      <w:r>
        <w:tab/>
        <w:t>Cross-Connection Control</w:t>
      </w:r>
      <w:bookmarkEnd w:id="1712"/>
    </w:p>
    <w:p w14:paraId="58EF213F" w14:textId="0FA497D5" w:rsidR="00D135E7" w:rsidRDefault="00D135E7" w:rsidP="00026B5D">
      <w:r>
        <w:t xml:space="preserve">An air gap can be provided through a fill spout at the side of an </w:t>
      </w:r>
      <w:r w:rsidRPr="00CB3557">
        <w:rPr>
          <w:smallCaps/>
        </w:rPr>
        <w:t>aquatic venue</w:t>
      </w:r>
      <w:r>
        <w:t xml:space="preserve">, through water supply piping over the edge of an open balance tank or surge tank, or over a fill standpipe that is connected to the side of an </w:t>
      </w:r>
      <w:r w:rsidRPr="00CB3557">
        <w:rPr>
          <w:smallCaps/>
        </w:rPr>
        <w:t>aquatic venue</w:t>
      </w:r>
      <w:r>
        <w:t xml:space="preserve">. Splash guards are simply a means to keep fill water from splashing onto adjacent floors and walls. Water cannot be siphoned into the potable water supply through a properly designed splash guard. A proper design often consists of a concentric pipe that is a larger diameter than the fill pipe and that is open to the atmosphere at the top and bottom. Because of the potential for back pressure or back siphonage, any potable water piping connected directly to any </w:t>
      </w:r>
      <w:r w:rsidRPr="00CB3557">
        <w:rPr>
          <w:smallCaps/>
        </w:rPr>
        <w:t>aquatic venue</w:t>
      </w:r>
      <w:r>
        <w:t xml:space="preserve"> piping must have an RPZ. Some permitting agencies or </w:t>
      </w:r>
      <w:r w:rsidRPr="009E29D5">
        <w:rPr>
          <w:smallCaps/>
        </w:rPr>
        <w:t>codes</w:t>
      </w:r>
      <w:r>
        <w:t xml:space="preserve"> may allow pressure vacuum breakers or atmospheric vacuum breakers on water supplies not connected to the </w:t>
      </w:r>
      <w:r w:rsidR="006479C1" w:rsidRPr="006479C1">
        <w:rPr>
          <w:smallCaps/>
        </w:rPr>
        <w:t>pool</w:t>
      </w:r>
      <w:r>
        <w:t xml:space="preserve"> piping but supplying potable water to the </w:t>
      </w:r>
      <w:r w:rsidRPr="00CB3557">
        <w:rPr>
          <w:smallCaps/>
        </w:rPr>
        <w:t>aquatic venue</w:t>
      </w:r>
      <w:r>
        <w:t xml:space="preserve"> through a submerged </w:t>
      </w:r>
      <w:r w:rsidRPr="00715489">
        <w:rPr>
          <w:smallCaps/>
        </w:rPr>
        <w:t>inlet</w:t>
      </w:r>
      <w:r>
        <w:t xml:space="preserve"> in the </w:t>
      </w:r>
      <w:r w:rsidRPr="00CB3557">
        <w:rPr>
          <w:smallCaps/>
        </w:rPr>
        <w:t>aquatic venue</w:t>
      </w:r>
      <w:r>
        <w:t xml:space="preserve">. The pressure vacuum breaker would be located upstream of the shut-off valve. The atmospheric vacuum breaker would be located downstream of the shut-off valve. </w:t>
      </w:r>
    </w:p>
    <w:p w14:paraId="68DB5D9A" w14:textId="30545F41" w:rsidR="00D135E7" w:rsidRDefault="00D135E7" w:rsidP="00287B2C">
      <w:pPr>
        <w:pStyle w:val="111Subpart"/>
      </w:pPr>
      <w:bookmarkStart w:id="1713" w:name="_Toc121847142"/>
      <w:r>
        <w:t>4.11.4</w:t>
      </w:r>
      <w:r>
        <w:tab/>
        <w:t>Deck Drains and Rinse Showers</w:t>
      </w:r>
      <w:bookmarkEnd w:id="1713"/>
    </w:p>
    <w:p w14:paraId="42A2D67B" w14:textId="46737026" w:rsidR="00D135E7" w:rsidRDefault="00D135E7" w:rsidP="00287B2C">
      <w:pPr>
        <w:pStyle w:val="111Subpart"/>
      </w:pPr>
      <w:bookmarkStart w:id="1714" w:name="_Toc121847143"/>
      <w:r>
        <w:t>4.11.5</w:t>
      </w:r>
      <w:r>
        <w:tab/>
        <w:t>Sanitary Wastes</w:t>
      </w:r>
      <w:bookmarkEnd w:id="1714"/>
    </w:p>
    <w:p w14:paraId="7C0AF7FC" w14:textId="7365D882" w:rsidR="00D135E7" w:rsidRDefault="00D135E7" w:rsidP="00287B2C">
      <w:pPr>
        <w:pStyle w:val="111Subpart"/>
      </w:pPr>
      <w:bookmarkStart w:id="1715" w:name="_Toc121847144"/>
      <w:r>
        <w:t>4.11.6</w:t>
      </w:r>
      <w:r>
        <w:tab/>
      </w:r>
      <w:r w:rsidR="006479C1" w:rsidRPr="00161E1C">
        <w:t>Pool</w:t>
      </w:r>
      <w:r>
        <w:t xml:space="preserve"> Wastewater</w:t>
      </w:r>
      <w:bookmarkEnd w:id="1715"/>
      <w:r>
        <w:t xml:space="preserve"> </w:t>
      </w:r>
    </w:p>
    <w:p w14:paraId="4BD86D71" w14:textId="279679CD" w:rsidR="00D135E7" w:rsidRDefault="00D135E7" w:rsidP="00026B5D">
      <w:r w:rsidRPr="00CB3557">
        <w:rPr>
          <w:smallCaps/>
        </w:rPr>
        <w:t>Aquatic venue</w:t>
      </w:r>
      <w:r>
        <w:t xml:space="preserve"> waste streams </w:t>
      </w:r>
      <w:r w:rsidRPr="00D8449A">
        <w:rPr>
          <w:i/>
          <w:iCs/>
        </w:rPr>
        <w:t xml:space="preserve">(including filter backwash water and </w:t>
      </w:r>
      <w:r w:rsidRPr="00D8449A">
        <w:rPr>
          <w:i/>
          <w:iCs/>
          <w:smallCaps/>
        </w:rPr>
        <w:t>aquatic venue</w:t>
      </w:r>
      <w:r w:rsidRPr="00D8449A">
        <w:rPr>
          <w:i/>
          <w:iCs/>
        </w:rPr>
        <w:t xml:space="preserve"> drainage water)</w:t>
      </w:r>
      <w:r>
        <w:t xml:space="preserve"> should be discharged through an air gap to sanitary sewers, storm sewers, drain fields, or by other means, in accordance with local</w:t>
      </w:r>
      <w:r w:rsidR="00673FD2">
        <w:t xml:space="preserve">, state, territorial, </w:t>
      </w:r>
      <w:r w:rsidR="0018798F">
        <w:t xml:space="preserve">federal, </w:t>
      </w:r>
      <w:r w:rsidR="00C3070E">
        <w:t>and</w:t>
      </w:r>
      <w:r w:rsidR="00673FD2">
        <w:t xml:space="preserve"> tribal</w:t>
      </w:r>
      <w:r>
        <w:t xml:space="preserve"> </w:t>
      </w:r>
      <w:r w:rsidR="00C77E42">
        <w:t>laws</w:t>
      </w:r>
      <w:r w:rsidR="001B6703">
        <w:t xml:space="preserve"> or </w:t>
      </w:r>
      <w:r>
        <w:t xml:space="preserve">recommendations including obtaining all necessary permits. The discharge should occur in a manner that does not result in a nuisance condition. Each waste line should have a unique air gap. Waste lines from different sources </w:t>
      </w:r>
      <w:r w:rsidRPr="00D8449A">
        <w:rPr>
          <w:i/>
          <w:iCs/>
        </w:rPr>
        <w:t>(e.g.</w:t>
      </w:r>
      <w:r w:rsidR="001C2D82" w:rsidRPr="00D8449A">
        <w:rPr>
          <w:i/>
          <w:iCs/>
        </w:rPr>
        <w:t>,</w:t>
      </w:r>
      <w:r w:rsidRPr="00D8449A">
        <w:rPr>
          <w:i/>
          <w:iCs/>
        </w:rPr>
        <w:t xml:space="preserve"> </w:t>
      </w:r>
      <w:r w:rsidRPr="00D8449A">
        <w:rPr>
          <w:i/>
          <w:iCs/>
          <w:smallCaps/>
        </w:rPr>
        <w:t>aquatic venue</w:t>
      </w:r>
      <w:r w:rsidRPr="00D8449A">
        <w:rPr>
          <w:i/>
          <w:iCs/>
        </w:rPr>
        <w:t xml:space="preserve">, </w:t>
      </w:r>
      <w:r w:rsidRPr="00D8449A">
        <w:rPr>
          <w:i/>
          <w:iCs/>
          <w:smallCaps/>
        </w:rPr>
        <w:t>spa,</w:t>
      </w:r>
      <w:r w:rsidRPr="00D8449A">
        <w:rPr>
          <w:i/>
          <w:iCs/>
        </w:rPr>
        <w:t xml:space="preserve"> overflow, sump pump, etc.)</w:t>
      </w:r>
      <w:r>
        <w:t xml:space="preserve"> should not be tied together, but multiple waste lines may discharge into a common sump or receptacle after an air gap. The AHJ may allow an elimination of an air gap to control splashing or flow of </w:t>
      </w:r>
      <w:r w:rsidRPr="00CB3557">
        <w:rPr>
          <w:smallCaps/>
        </w:rPr>
        <w:t>aquatic venue</w:t>
      </w:r>
      <w:r>
        <w:t xml:space="preserve"> wastewater outside the receiving sump onto the </w:t>
      </w:r>
      <w:r w:rsidRPr="00D752D7">
        <w:rPr>
          <w:smallCaps/>
        </w:rPr>
        <w:t>equipment room</w:t>
      </w:r>
      <w:r>
        <w:t xml:space="preserve"> </w:t>
      </w:r>
      <w:r w:rsidR="00224A72">
        <w:rPr>
          <w:smallCaps/>
        </w:rPr>
        <w:t>or area</w:t>
      </w:r>
      <w:r w:rsidR="00224A72">
        <w:t xml:space="preserve"> </w:t>
      </w:r>
      <w:r>
        <w:t xml:space="preserve">floor. This can be accomplished by extending the </w:t>
      </w:r>
      <w:r w:rsidRPr="00CB3557">
        <w:rPr>
          <w:smallCaps/>
        </w:rPr>
        <w:t>aquatic venue</w:t>
      </w:r>
      <w:r>
        <w:t xml:space="preserve"> wastewater pipe below the rim of the sump. This can be approved if the wastewater disposal pipe from the </w:t>
      </w:r>
      <w:r w:rsidRPr="00CB3557">
        <w:rPr>
          <w:smallCaps/>
        </w:rPr>
        <w:t>aquatic venue</w:t>
      </w:r>
      <w:r>
        <w:t xml:space="preserve"> does not have a sealed connection to the sewer piping. This constitutes an air break. An air break can be justified for the </w:t>
      </w:r>
      <w:r w:rsidR="00185C07">
        <w:t>worst-</w:t>
      </w:r>
      <w:r>
        <w:t xml:space="preserve">case scenario of a sewer backup at the </w:t>
      </w:r>
      <w:r w:rsidRPr="00CB3557">
        <w:rPr>
          <w:smallCaps/>
        </w:rPr>
        <w:t>aquatic venue</w:t>
      </w:r>
      <w:r>
        <w:t xml:space="preserve"> wastewater sump. During a sewer backup, sewage cannot back pressure into </w:t>
      </w:r>
      <w:r w:rsidRPr="00CB3557">
        <w:rPr>
          <w:smallCaps/>
        </w:rPr>
        <w:t>aquatic venue</w:t>
      </w:r>
      <w:r>
        <w:t xml:space="preserve"> piping through an air break. Further, if the sewage is above the </w:t>
      </w:r>
      <w:r w:rsidRPr="00CB3557">
        <w:rPr>
          <w:smallCaps/>
        </w:rPr>
        <w:t>aquatic venue</w:t>
      </w:r>
      <w:r>
        <w:t xml:space="preserve"> waste pipe outlet when the </w:t>
      </w:r>
      <w:r w:rsidRPr="00CB3557">
        <w:rPr>
          <w:smallCaps/>
        </w:rPr>
        <w:t>aquatic venue</w:t>
      </w:r>
      <w:r>
        <w:t xml:space="preserve"> is operating, the normal pressure of the </w:t>
      </w:r>
      <w:r w:rsidR="006479C1" w:rsidRPr="006479C1">
        <w:rPr>
          <w:smallCaps/>
        </w:rPr>
        <w:t>pool</w:t>
      </w:r>
      <w:r>
        <w:t xml:space="preserve"> piping leaks </w:t>
      </w:r>
      <w:r w:rsidRPr="00CB3557">
        <w:rPr>
          <w:smallCaps/>
        </w:rPr>
        <w:t>aquatic venue</w:t>
      </w:r>
      <w:r>
        <w:t xml:space="preserve"> water towards the sewer, preventing the </w:t>
      </w:r>
      <w:r w:rsidRPr="00CB3557">
        <w:rPr>
          <w:smallCaps/>
        </w:rPr>
        <w:t>aquatic venue</w:t>
      </w:r>
      <w:r>
        <w:t xml:space="preserve"> piping from siphoning wastewater. If the </w:t>
      </w:r>
      <w:r w:rsidRPr="00CB3557">
        <w:rPr>
          <w:smallCaps/>
        </w:rPr>
        <w:t>aquatic venue</w:t>
      </w:r>
      <w:r>
        <w:t xml:space="preserve"> is not operating, then there is no pressure or suction in the piping that could create a condition for siphoning sewage. If the permitting agency does not allow an air break, they may allow an air gap with a splash guard.</w:t>
      </w:r>
    </w:p>
    <w:p w14:paraId="48EB5B4C" w14:textId="77777777" w:rsidR="00D135E7" w:rsidRDefault="00D135E7" w:rsidP="00E77A44">
      <w:pPr>
        <w:pStyle w:val="1111Section"/>
      </w:pPr>
      <w:r>
        <w:t>4.11.6.2</w:t>
      </w:r>
      <w:r>
        <w:tab/>
        <w:t>Ground Surface</w:t>
      </w:r>
    </w:p>
    <w:p w14:paraId="081A44E2" w14:textId="4F7606BE" w:rsidR="00D135E7" w:rsidRDefault="00D135E7" w:rsidP="00026B5D">
      <w:r>
        <w:t xml:space="preserve">Filters work to reduce the level of pathogens in the </w:t>
      </w:r>
      <w:r w:rsidRPr="00CB3557">
        <w:rPr>
          <w:smallCaps/>
        </w:rPr>
        <w:t>aquatic venue</w:t>
      </w:r>
      <w:r>
        <w:t xml:space="preserve"> water by retaining the pathogen in the filter. As a result, </w:t>
      </w:r>
      <w:r w:rsidRPr="00CB3557">
        <w:rPr>
          <w:smallCaps/>
        </w:rPr>
        <w:t>aquatic venue</w:t>
      </w:r>
      <w:r>
        <w:t xml:space="preserve"> backwash water has been demonstrated to contain detectable pathogen </w:t>
      </w:r>
      <w:del w:id="1716" w:author="Dewey Case [2]" w:date="2024-01-02T15:11:00Z">
        <w:r w:rsidDel="00D634C1">
          <w:delText xml:space="preserve">levels </w:delText>
        </w:r>
      </w:del>
      <w:ins w:id="1717" w:author="Dewey Case [2]" w:date="2024-01-02T15:11:00Z">
        <w:r w:rsidR="00D634C1">
          <w:t xml:space="preserve">concentrations </w:t>
        </w:r>
      </w:ins>
      <w:r>
        <w:t xml:space="preserve">(e.g., </w:t>
      </w:r>
      <w:r w:rsidR="00E021CE" w:rsidRPr="00E021CE">
        <w:rPr>
          <w:i/>
          <w:iCs/>
        </w:rPr>
        <w:t>Cryptosporidium</w:t>
      </w:r>
      <w:r>
        <w:t xml:space="preserve"> and </w:t>
      </w:r>
      <w:r w:rsidR="00D205EF" w:rsidRPr="00D205EF">
        <w:rPr>
          <w:i/>
          <w:iCs/>
        </w:rPr>
        <w:t>Giardia</w:t>
      </w:r>
      <w:r>
        <w:t>).</w:t>
      </w:r>
      <w:r w:rsidR="003A4D70">
        <w:rPr>
          <w:vertAlign w:val="superscript"/>
        </w:rPr>
        <w:fldChar w:fldCharType="begin">
          <w:fldData xml:space="preserve">PEVuZE5vdGU+PENpdGU+PEF1dGhvcj5NdXJwaHk8L0F1dGhvcj48WWVhcj4yMDE1PC9ZZWFyPjxS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</w:fldData>
        </w:fldChar>
      </w:r>
      <w:r w:rsidR="007D0478">
        <w:rPr>
          <w:vertAlign w:val="superscript"/>
        </w:rPr>
        <w:instrText xml:space="preserve"> ADDIN EN.CITE </w:instrText>
      </w:r>
      <w:r w:rsidR="007D0478">
        <w:rPr>
          <w:vertAlign w:val="superscript"/>
        </w:rPr>
        <w:fldChar w:fldCharType="begin">
          <w:fldData xml:space="preserve">PEVuZE5vdGU+PENpdGU+PEF1dGhvcj5NdXJwaHk8L0F1dGhvcj48WWVhcj4yMDE1PC9ZZWFyPjxS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3A4D70">
        <w:rPr>
          <w:vertAlign w:val="superscript"/>
        </w:rPr>
      </w:r>
      <w:r w:rsidR="003A4D70">
        <w:rPr>
          <w:vertAlign w:val="superscript"/>
        </w:rPr>
        <w:fldChar w:fldCharType="separate"/>
      </w:r>
      <w:r w:rsidR="0089551A">
        <w:rPr>
          <w:noProof/>
          <w:vertAlign w:val="superscript"/>
        </w:rPr>
        <w:t>(</w:t>
      </w:r>
      <w:hyperlink w:anchor="_ENREF_127" w:tooltip="Murphy, 2015 #383" w:history="1">
        <w:r w:rsidR="003B7A28">
          <w:rPr>
            <w:rStyle w:val="Hyperlink"/>
          </w:rPr>
          <w:t>127</w:t>
        </w:r>
      </w:hyperlink>
      <w:r w:rsidR="0089551A">
        <w:rPr>
          <w:noProof/>
          <w:vertAlign w:val="superscript"/>
        </w:rPr>
        <w:t xml:space="preserve">, </w:t>
      </w:r>
      <w:hyperlink w:anchor="_ENREF_130" w:tooltip="Shields, 2008 #254" w:history="1">
        <w:r w:rsidR="003B7A28">
          <w:rPr>
            <w:rStyle w:val="Hyperlink"/>
          </w:rPr>
          <w:t>130</w:t>
        </w:r>
      </w:hyperlink>
      <w:r w:rsidR="0089551A">
        <w:rPr>
          <w:noProof/>
          <w:vertAlign w:val="superscript"/>
        </w:rPr>
        <w:t xml:space="preserve">, </w:t>
      </w:r>
      <w:hyperlink w:anchor="_ENREF_220" w:tooltip="Schets, 2004 #247" w:history="1">
        <w:r w:rsidR="003B7A28">
          <w:rPr>
            <w:rStyle w:val="Hyperlink"/>
          </w:rPr>
          <w:t>220</w:t>
        </w:r>
      </w:hyperlink>
      <w:r w:rsidR="0089551A">
        <w:rPr>
          <w:noProof/>
          <w:vertAlign w:val="superscript"/>
        </w:rPr>
        <w:t>)</w:t>
      </w:r>
      <w:r w:rsidR="003A4D70">
        <w:rPr>
          <w:vertAlign w:val="superscript"/>
        </w:rPr>
        <w:fldChar w:fldCharType="end"/>
      </w:r>
      <w:r>
        <w:t xml:space="preserve"> Therefore, filter backwash water should be considered wastewater requiring appropriate disposal. A ground surface discharge may be the only option for disposing wastewater from an </w:t>
      </w:r>
      <w:r w:rsidRPr="00CB3557">
        <w:rPr>
          <w:smallCaps/>
        </w:rPr>
        <w:t>aquatic venue</w:t>
      </w:r>
      <w:r>
        <w:t>. A suitable location is one where the discharged wastewater does not pond excessively, flow directly to surface water, or create other nuisance conditions. The discharge should not cross property boundaries.</w:t>
      </w:r>
    </w:p>
    <w:p w14:paraId="72D15682" w14:textId="77777777" w:rsidR="00D135E7" w:rsidRDefault="00D135E7" w:rsidP="00E77A44">
      <w:pPr>
        <w:pStyle w:val="1111Section"/>
      </w:pPr>
      <w:r>
        <w:t>4.11.6.4</w:t>
      </w:r>
      <w:r>
        <w:tab/>
        <w:t>Separation Tank for Precoat Media Filters</w:t>
      </w:r>
    </w:p>
    <w:p w14:paraId="63F0B335" w14:textId="08D154B2" w:rsidR="00D135E7" w:rsidRDefault="00D135E7" w:rsidP="00026B5D">
      <w:r>
        <w:t>If local</w:t>
      </w:r>
      <w:r w:rsidR="00771BEF">
        <w:t>,</w:t>
      </w:r>
      <w:r>
        <w:t xml:space="preserve"> state</w:t>
      </w:r>
      <w:r w:rsidR="00771BEF">
        <w:t xml:space="preserve">, territorial, </w:t>
      </w:r>
      <w:r w:rsidR="0018798F">
        <w:t xml:space="preserve">federal, </w:t>
      </w:r>
      <w:r w:rsidR="00C3070E">
        <w:t>and</w:t>
      </w:r>
      <w:r w:rsidR="00771BEF">
        <w:t xml:space="preserve"> tribal</w:t>
      </w:r>
      <w:r w:rsidR="00923434">
        <w:t xml:space="preserve"> laws</w:t>
      </w:r>
      <w:r>
        <w:t xml:space="preserve"> prohibit disposal of backwash filter media </w:t>
      </w:r>
      <w:r w:rsidRPr="00D8449A">
        <w:rPr>
          <w:i/>
          <w:iCs/>
        </w:rPr>
        <w:t>(perlite, cellulose</w:t>
      </w:r>
      <w:r w:rsidR="00387929" w:rsidRPr="00D8449A">
        <w:rPr>
          <w:i/>
          <w:iCs/>
        </w:rPr>
        <w:t>,</w:t>
      </w:r>
      <w:r w:rsidRPr="00D8449A">
        <w:rPr>
          <w:i/>
          <w:iCs/>
        </w:rPr>
        <w:t xml:space="preserve"> or diatomaceous earth)</w:t>
      </w:r>
      <w:r>
        <w:t xml:space="preserve"> directly to sanitary sewer, a separation tank may be recommended. The separation tank is to be designed for the conditions of the specific facility filtration system. The separation tank should be designed to accommodate the volume of water and spent media recommended for at least a single backwash </w:t>
      </w:r>
      <w:r w:rsidRPr="00D8449A">
        <w:rPr>
          <w:i/>
          <w:iCs/>
        </w:rPr>
        <w:t>(media change)</w:t>
      </w:r>
      <w:r>
        <w:t>, without overflowing. The separation tank may include separation screens or a settling pit to allow for the spent media to be removed and properly disposed of according to AHJ requirements.</w:t>
      </w:r>
    </w:p>
    <w:p w14:paraId="2417ED5E" w14:textId="0351450A" w:rsidR="00D135E7" w:rsidRDefault="00D135E7" w:rsidP="00287B2C">
      <w:pPr>
        <w:pStyle w:val="11Part"/>
      </w:pPr>
      <w:bookmarkStart w:id="1718" w:name="_Toc121847145"/>
      <w:r>
        <w:t>4.12</w:t>
      </w:r>
      <w:r>
        <w:tab/>
        <w:t>Specific Aquatic Venues</w:t>
      </w:r>
      <w:bookmarkEnd w:id="1718"/>
    </w:p>
    <w:p w14:paraId="44FA0551" w14:textId="0B3CCCE2" w:rsidR="00D135E7" w:rsidRDefault="00D135E7" w:rsidP="00287B2C">
      <w:pPr>
        <w:pStyle w:val="111Subpart"/>
      </w:pPr>
      <w:bookmarkStart w:id="1719" w:name="_Toc121847146"/>
      <w:r>
        <w:t>4.12.1</w:t>
      </w:r>
      <w:r>
        <w:tab/>
        <w:t>Spas</w:t>
      </w:r>
      <w:bookmarkEnd w:id="1719"/>
    </w:p>
    <w:p w14:paraId="46AAC9EB" w14:textId="77777777" w:rsidR="00D135E7" w:rsidRDefault="00D135E7" w:rsidP="00E77A44">
      <w:pPr>
        <w:pStyle w:val="1111Section"/>
      </w:pPr>
      <w:r>
        <w:t>4.12.1.2</w:t>
      </w:r>
      <w:r>
        <w:tab/>
        <w:t>Maximum Water Depth</w:t>
      </w:r>
    </w:p>
    <w:p w14:paraId="21111FE1" w14:textId="61AAE543" w:rsidR="00D135E7" w:rsidRDefault="002E3A2B" w:rsidP="00026B5D">
      <w:r w:rsidRPr="002E3A2B">
        <w:rPr>
          <w:smallCaps/>
        </w:rPr>
        <w:t>Spas</w:t>
      </w:r>
      <w:r w:rsidR="00D135E7">
        <w:t xml:space="preserve"> are designed for sitting and the expectation is that it will not be over the average 11-year-old child’s head. That depth is about 48 inches </w:t>
      </w:r>
      <w:r w:rsidR="00D135E7" w:rsidRPr="00F619BF">
        <w:rPr>
          <w:i/>
          <w:iCs/>
        </w:rPr>
        <w:t>(1.2 m)</w:t>
      </w:r>
      <w:r w:rsidR="00D135E7">
        <w:t xml:space="preserve">. The MAHC felt that 24 inches </w:t>
      </w:r>
      <w:r w:rsidR="00D135E7" w:rsidRPr="00F619BF">
        <w:rPr>
          <w:i/>
          <w:iCs/>
        </w:rPr>
        <w:t>(61.0 cm)</w:t>
      </w:r>
      <w:r w:rsidR="00D135E7">
        <w:t xml:space="preserve"> is reasonable since it is half of the maximum depth previously stated </w:t>
      </w:r>
      <w:r w:rsidR="00D135E7" w:rsidRPr="00D8449A">
        <w:rPr>
          <w:i/>
          <w:iCs/>
        </w:rPr>
        <w:t>(48 in or 1.2 m)</w:t>
      </w:r>
      <w:r w:rsidR="00D135E7">
        <w:t xml:space="preserve"> and would allow for the vast majority of the population to sit comfortably with their head above water. The MAHC also consulted the ISPSC and their maximum depth of 28 inches </w:t>
      </w:r>
      <w:r w:rsidR="00D135E7" w:rsidRPr="00F619BF">
        <w:rPr>
          <w:i/>
          <w:iCs/>
        </w:rPr>
        <w:t>(71</w:t>
      </w:r>
      <w:r w:rsidR="0029417A" w:rsidRPr="00F619BF">
        <w:rPr>
          <w:i/>
          <w:iCs/>
        </w:rPr>
        <w:t>.</w:t>
      </w:r>
      <w:r w:rsidR="00D135E7" w:rsidRPr="00F619BF">
        <w:rPr>
          <w:i/>
          <w:iCs/>
        </w:rPr>
        <w:t>1 cm)</w:t>
      </w:r>
      <w:r w:rsidR="00D135E7">
        <w:t xml:space="preserve"> is pulled from APSP which has been utilized by the industry for some time. The Committee recommends additional studies to determine if decreasing the </w:t>
      </w:r>
      <w:r w:rsidR="00D135E7" w:rsidRPr="00DE2AF5">
        <w:rPr>
          <w:smallCaps/>
        </w:rPr>
        <w:t xml:space="preserve">spa </w:t>
      </w:r>
      <w:r w:rsidR="00D135E7">
        <w:t>seating depth is necessary.</w:t>
      </w:r>
    </w:p>
    <w:p w14:paraId="2900B69C" w14:textId="77777777" w:rsidR="00D135E7" w:rsidRDefault="00D135E7" w:rsidP="00E77A44">
      <w:pPr>
        <w:pStyle w:val="1111Section"/>
      </w:pPr>
      <w:r>
        <w:t>4.12.1.3</w:t>
      </w:r>
      <w:r>
        <w:tab/>
        <w:t>Handholds</w:t>
      </w:r>
    </w:p>
    <w:p w14:paraId="1B6A372C" w14:textId="742A28CF" w:rsidR="00D135E7" w:rsidRDefault="00D135E7" w:rsidP="00026B5D">
      <w:r>
        <w:t xml:space="preserve">Even though a person is seated in a </w:t>
      </w:r>
      <w:r w:rsidRPr="002E3A2B">
        <w:rPr>
          <w:smallCaps/>
        </w:rPr>
        <w:t>spa,</w:t>
      </w:r>
      <w:r>
        <w:t xml:space="preserve"> </w:t>
      </w:r>
      <w:r w:rsidR="004B56D1">
        <w:t>enough</w:t>
      </w:r>
      <w:r>
        <w:t xml:space="preserve"> positive handholds are needed to assist with standing up. Handholds at the edge of the </w:t>
      </w:r>
      <w:r w:rsidRPr="00DE2AF5">
        <w:rPr>
          <w:smallCaps/>
        </w:rPr>
        <w:t xml:space="preserve">spa </w:t>
      </w:r>
      <w:r>
        <w:t>above the water line are visible and easily reachable.</w:t>
      </w:r>
    </w:p>
    <w:p w14:paraId="54D344D0" w14:textId="77777777" w:rsidR="00D135E7" w:rsidRDefault="00D135E7" w:rsidP="00E77A44">
      <w:pPr>
        <w:pStyle w:val="1111Section"/>
      </w:pPr>
      <w:r>
        <w:t>4.12.1.5</w:t>
      </w:r>
      <w:r>
        <w:tab/>
        <w:t>Perimeter Deck</w:t>
      </w:r>
    </w:p>
    <w:p w14:paraId="4803B162" w14:textId="3A9185EE" w:rsidR="00D135E7" w:rsidRDefault="00D135E7" w:rsidP="00026B5D">
      <w:r>
        <w:t xml:space="preserve">This is to provide adequate area for life saving and rescue purposes. The AHJ may allow a smaller rescue area based on the assessment of a local emergency rescue agency. Small </w:t>
      </w:r>
      <w:r w:rsidR="0059028B">
        <w:t>or</w:t>
      </w:r>
      <w:r>
        <w:t xml:space="preserve"> narrow </w:t>
      </w:r>
      <w:r w:rsidR="002E3A2B" w:rsidRPr="002E3A2B">
        <w:rPr>
          <w:smallCaps/>
        </w:rPr>
        <w:t>spas</w:t>
      </w:r>
      <w:r>
        <w:t xml:space="preserve"> are examples where the AHJ may allow a relief from the 50% minimum </w:t>
      </w:r>
      <w:r w:rsidR="009E29D5" w:rsidRPr="009E29D5">
        <w:rPr>
          <w:smallCaps/>
        </w:rPr>
        <w:t>deck</w:t>
      </w:r>
      <w:r>
        <w:t xml:space="preserve"> requirements. The rationale is that if a </w:t>
      </w:r>
      <w:r w:rsidRPr="00DE2AF5">
        <w:rPr>
          <w:smallCaps/>
        </w:rPr>
        <w:t xml:space="preserve">spa </w:t>
      </w:r>
      <w:r>
        <w:t>is of a limited size or width then it can be entirely be guarded effectively from one side or one location.</w:t>
      </w:r>
    </w:p>
    <w:p w14:paraId="50B8E3ED" w14:textId="77777777" w:rsidR="00D135E7" w:rsidRDefault="00D135E7" w:rsidP="00096936">
      <w:pPr>
        <w:pStyle w:val="11111Paragraph"/>
      </w:pPr>
      <w:r>
        <w:t>4.12.1.5.4</w:t>
      </w:r>
      <w:r>
        <w:tab/>
        <w:t>Elevated Spas</w:t>
      </w:r>
    </w:p>
    <w:p w14:paraId="600CE771" w14:textId="7BCBD226" w:rsidR="00D135E7" w:rsidRDefault="002E3A2B" w:rsidP="00026B5D">
      <w:r w:rsidRPr="002E3A2B">
        <w:rPr>
          <w:smallCaps/>
        </w:rPr>
        <w:t>SPAS</w:t>
      </w:r>
      <w:r w:rsidR="4D93B1F8">
        <w:t xml:space="preserve"> elevated for transfer wall or other purposes need to be provided with an effective </w:t>
      </w:r>
      <w:r w:rsidR="00EE4DB1" w:rsidRPr="005567CF">
        <w:rPr>
          <w:smallCaps/>
        </w:rPr>
        <w:t>barrier</w:t>
      </w:r>
      <w:r w:rsidR="00EE4DB1">
        <w:t xml:space="preserve"> </w:t>
      </w:r>
      <w:r w:rsidR="4D93B1F8">
        <w:t>so that the elevated wall is not used as a platform to access and adjacent</w:t>
      </w:r>
      <w:r w:rsidR="00EE4DB1">
        <w:t xml:space="preserve"> </w:t>
      </w:r>
      <w:r w:rsidR="00EE4DB1" w:rsidRPr="005567CF">
        <w:rPr>
          <w:smallCaps/>
        </w:rPr>
        <w:t>aquatic venue</w:t>
      </w:r>
      <w:r w:rsidR="4D93B1F8">
        <w:t>.</w:t>
      </w:r>
      <w:r w:rsidR="004F30FE">
        <w:t xml:space="preserve"> </w:t>
      </w:r>
      <w:r w:rsidR="4D93B1F8">
        <w:t xml:space="preserve">An effective </w:t>
      </w:r>
      <w:r w:rsidR="00EE4DB1" w:rsidRPr="00420047">
        <w:rPr>
          <w:smallCaps/>
        </w:rPr>
        <w:t>barrier</w:t>
      </w:r>
      <w:r w:rsidR="00EE4DB1">
        <w:t xml:space="preserve"> </w:t>
      </w:r>
      <w:r w:rsidR="6AAC6901">
        <w:t xml:space="preserve">shall be one that does not allow </w:t>
      </w:r>
      <w:r w:rsidR="00EE4DB1" w:rsidRPr="009F22A1">
        <w:rPr>
          <w:smallCaps/>
        </w:rPr>
        <w:t>bathers</w:t>
      </w:r>
      <w:r w:rsidR="6AAC6901">
        <w:t xml:space="preserve"> to walk on the elevated wall. </w:t>
      </w:r>
      <w:r w:rsidR="00D135E7">
        <w:t xml:space="preserve">For example, if an elevated </w:t>
      </w:r>
      <w:r w:rsidR="00D135E7" w:rsidRPr="00DE2AF5">
        <w:rPr>
          <w:smallCaps/>
        </w:rPr>
        <w:t xml:space="preserve">spa </w:t>
      </w:r>
      <w:r w:rsidR="00D135E7">
        <w:t xml:space="preserve">is next to or within 4 feet </w:t>
      </w:r>
      <w:r w:rsidR="00D135E7" w:rsidRPr="00F619BF">
        <w:rPr>
          <w:i/>
          <w:iCs/>
        </w:rPr>
        <w:t>(1.2 m)</w:t>
      </w:r>
      <w:r w:rsidR="00D135E7">
        <w:t xml:space="preserve"> of another </w:t>
      </w:r>
      <w:r w:rsidR="00D135E7" w:rsidRPr="00F44350">
        <w:rPr>
          <w:smallCaps/>
        </w:rPr>
        <w:t>aquatic venue</w:t>
      </w:r>
      <w:r w:rsidR="00D135E7">
        <w:t xml:space="preserve">, a guard rail or post-and-rope system would be a couple of options as effective </w:t>
      </w:r>
      <w:r w:rsidR="00D135E7" w:rsidRPr="00DD0FDC">
        <w:rPr>
          <w:smallCaps/>
        </w:rPr>
        <w:t xml:space="preserve">barriers </w:t>
      </w:r>
      <w:r w:rsidR="00D135E7">
        <w:t xml:space="preserve">which would discourage </w:t>
      </w:r>
      <w:r w:rsidR="00F32233" w:rsidRPr="00F32233">
        <w:rPr>
          <w:smallCaps/>
        </w:rPr>
        <w:t>patron</w:t>
      </w:r>
      <w:r w:rsidR="00D135E7" w:rsidRPr="00F32233">
        <w:rPr>
          <w:smallCaps/>
        </w:rPr>
        <w:t>s</w:t>
      </w:r>
      <w:r w:rsidR="00D135E7">
        <w:t xml:space="preserve"> to use this elevated wall to jump into the other </w:t>
      </w:r>
      <w:r w:rsidR="00D135E7" w:rsidRPr="00F44350">
        <w:rPr>
          <w:smallCaps/>
        </w:rPr>
        <w:t>aquatic venue</w:t>
      </w:r>
      <w:r w:rsidR="00D135E7">
        <w:t>.</w:t>
      </w:r>
    </w:p>
    <w:p w14:paraId="6A17CCEA" w14:textId="77777777" w:rsidR="00D135E7" w:rsidRDefault="00D135E7" w:rsidP="00E77A44">
      <w:pPr>
        <w:pStyle w:val="1111Section"/>
      </w:pPr>
      <w:r>
        <w:t>4.12.1.7</w:t>
      </w:r>
      <w:r>
        <w:tab/>
        <w:t>Temperature</w:t>
      </w:r>
    </w:p>
    <w:p w14:paraId="2E1D184E" w14:textId="554A0213" w:rsidR="00D135E7" w:rsidRDefault="00D135E7" w:rsidP="00026B5D">
      <w:r>
        <w:t xml:space="preserve">Temperatures above 104˚F are essentially inducing a fever in the </w:t>
      </w:r>
      <w:r w:rsidRPr="00BE140B">
        <w:rPr>
          <w:smallCaps/>
        </w:rPr>
        <w:t>bather</w:t>
      </w:r>
      <w:r>
        <w:t xml:space="preserve">’s body as internal temperature rises. It also causes birth defects in fetuses so that pregnant women, particularly in their first trimester, should consult their </w:t>
      </w:r>
      <w:r w:rsidR="00B026B7">
        <w:t>healthcare provider</w:t>
      </w:r>
      <w:r>
        <w:t xml:space="preserve"> before using. Further research is needed to understand the potential role of </w:t>
      </w:r>
      <w:r w:rsidRPr="00DE2AF5">
        <w:rPr>
          <w:smallCaps/>
        </w:rPr>
        <w:t xml:space="preserve">spa </w:t>
      </w:r>
      <w:r>
        <w:t>use early in pregnancy and associated birth defects. See MAHC Annex 5.7.4.7.2 for further discussion.</w:t>
      </w:r>
    </w:p>
    <w:p w14:paraId="2D3A465F" w14:textId="77777777" w:rsidR="00D135E7" w:rsidRDefault="00D135E7" w:rsidP="00E77A44">
      <w:pPr>
        <w:pStyle w:val="1111Section"/>
      </w:pPr>
      <w:r>
        <w:t>4.12.1.10</w:t>
      </w:r>
      <w:r>
        <w:tab/>
        <w:t>Timers</w:t>
      </w:r>
    </w:p>
    <w:p w14:paraId="2FAA82C7" w14:textId="264C1811" w:rsidR="00D135E7" w:rsidRDefault="00D135E7" w:rsidP="00026B5D">
      <w:r>
        <w:t xml:space="preserve">The </w:t>
      </w:r>
      <w:r w:rsidR="0036392B">
        <w:t>“</w:t>
      </w:r>
      <w:r>
        <w:t>Fifteen Minute Rule</w:t>
      </w:r>
      <w:r w:rsidR="0036392B">
        <w:t>”</w:t>
      </w:r>
      <w:r>
        <w:t xml:space="preserve"> – complies with most state </w:t>
      </w:r>
      <w:r w:rsidRPr="009E29D5">
        <w:rPr>
          <w:smallCaps/>
        </w:rPr>
        <w:t>codes</w:t>
      </w:r>
      <w:r>
        <w:t xml:space="preserve">. The </w:t>
      </w:r>
      <w:r w:rsidR="6E07C2C4">
        <w:t>hydrotherapy jet timer</w:t>
      </w:r>
      <w:r>
        <w:t xml:space="preserve"> is for the </w:t>
      </w:r>
      <w:r w:rsidR="00056EC9" w:rsidRPr="00056EC9">
        <w:rPr>
          <w:smallCaps/>
        </w:rPr>
        <w:t>safety</w:t>
      </w:r>
      <w:r>
        <w:t xml:space="preserve"> of the </w:t>
      </w:r>
      <w:r w:rsidRPr="00BE140B">
        <w:rPr>
          <w:smallCaps/>
        </w:rPr>
        <w:t>bathers</w:t>
      </w:r>
      <w:r>
        <w:t>. Longer times can be hazardous to</w:t>
      </w:r>
      <w:r w:rsidRPr="00BE140B">
        <w:rPr>
          <w:smallCaps/>
        </w:rPr>
        <w:t xml:space="preserve"> bathers</w:t>
      </w:r>
      <w:r>
        <w:t xml:space="preserve"> and the </w:t>
      </w:r>
      <w:r w:rsidR="328F0C38">
        <w:t xml:space="preserve">hydrotherapy jet system </w:t>
      </w:r>
      <w:r>
        <w:t xml:space="preserve">shutting off at least reminds the </w:t>
      </w:r>
      <w:r w:rsidRPr="00C91F0A">
        <w:rPr>
          <w:smallCaps/>
        </w:rPr>
        <w:t>bather</w:t>
      </w:r>
      <w:r>
        <w:t xml:space="preserve"> to get out and reset the timer.</w:t>
      </w:r>
    </w:p>
    <w:p w14:paraId="3B67E515" w14:textId="77777777" w:rsidR="00D135E7" w:rsidRDefault="00D135E7" w:rsidP="00E77A44">
      <w:pPr>
        <w:pStyle w:val="1111Section"/>
      </w:pPr>
      <w:r>
        <w:t>4.12.1.11</w:t>
      </w:r>
      <w:r>
        <w:tab/>
        <w:t>Emergency Shutoff</w:t>
      </w:r>
    </w:p>
    <w:p w14:paraId="1BCC39D6" w14:textId="77777777" w:rsidR="00D135E7" w:rsidRDefault="00D135E7" w:rsidP="00026B5D">
      <w:r>
        <w:t xml:space="preserve">Emergency shutoffs should be located between 5 feet </w:t>
      </w:r>
      <w:r w:rsidRPr="00F619BF">
        <w:rPr>
          <w:i/>
          <w:iCs/>
        </w:rPr>
        <w:t>(1.5 m)</w:t>
      </w:r>
      <w:r>
        <w:t xml:space="preserve"> and 50 feet </w:t>
      </w:r>
      <w:r w:rsidRPr="00F619BF">
        <w:rPr>
          <w:i/>
          <w:iCs/>
        </w:rPr>
        <w:t>(15.2 m)</w:t>
      </w:r>
      <w:r>
        <w:t xml:space="preserve"> and within sight of the </w:t>
      </w:r>
      <w:r w:rsidRPr="00DE2AF5">
        <w:rPr>
          <w:smallCaps/>
        </w:rPr>
        <w:t xml:space="preserve">spa </w:t>
      </w:r>
      <w:r>
        <w:t>structure.</w:t>
      </w:r>
    </w:p>
    <w:p w14:paraId="04D38D1B" w14:textId="5548374E" w:rsidR="00D135E7" w:rsidRDefault="00D135E7" w:rsidP="00B219F9">
      <w:pPr>
        <w:pStyle w:val="111Subpart"/>
      </w:pPr>
      <w:bookmarkStart w:id="1720" w:name="_Toc121847147"/>
      <w:r>
        <w:t>4.12.2</w:t>
      </w:r>
      <w:r>
        <w:tab/>
        <w:t xml:space="preserve">Waterslides and Landing </w:t>
      </w:r>
      <w:r w:rsidR="006479C1" w:rsidRPr="00890FBC">
        <w:t>Pools</w:t>
      </w:r>
      <w:bookmarkEnd w:id="1720"/>
    </w:p>
    <w:p w14:paraId="42D8E76D" w14:textId="77777777" w:rsidR="00D135E7" w:rsidRDefault="00D135E7" w:rsidP="00E77A44">
      <w:pPr>
        <w:pStyle w:val="1111Section"/>
      </w:pPr>
      <w:r>
        <w:t>4.12.2.1</w:t>
      </w:r>
      <w:r>
        <w:tab/>
        <w:t>Design and Construction</w:t>
      </w:r>
    </w:p>
    <w:p w14:paraId="1633174B" w14:textId="05C3ABF7" w:rsidR="00D135E7" w:rsidRDefault="00D135E7" w:rsidP="00026B5D">
      <w:r>
        <w:t xml:space="preserve">The designs of </w:t>
      </w:r>
      <w:r w:rsidRPr="003E38B0">
        <w:rPr>
          <w:smallCaps/>
        </w:rPr>
        <w:t>waterslides</w:t>
      </w:r>
      <w:r>
        <w:t xml:space="preserve"> are governed by amusement ride regulations such as ASTMF2376 that have appropriate experience. However, the design of the </w:t>
      </w:r>
      <w:r w:rsidRPr="00D748E9">
        <w:rPr>
          <w:smallCaps/>
        </w:rPr>
        <w:t xml:space="preserve">landing </w:t>
      </w:r>
      <w:r w:rsidR="006479C1" w:rsidRPr="006479C1">
        <w:rPr>
          <w:smallCaps/>
        </w:rPr>
        <w:t>pool</w:t>
      </w:r>
      <w:r>
        <w:t xml:space="preserve"> along with associated water quality and circulation is regulated by this </w:t>
      </w:r>
      <w:r w:rsidR="009E29D5" w:rsidRPr="009E29D5">
        <w:rPr>
          <w:smallCaps/>
        </w:rPr>
        <w:t>code</w:t>
      </w:r>
      <w:r>
        <w:t>.</w:t>
      </w:r>
    </w:p>
    <w:p w14:paraId="411151CB" w14:textId="0B156CBB" w:rsidR="00D135E7" w:rsidRDefault="00D135E7" w:rsidP="00E77A44">
      <w:pPr>
        <w:pStyle w:val="1111Section"/>
      </w:pPr>
      <w:r>
        <w:t>4.12.2.4</w:t>
      </w:r>
      <w:r>
        <w:tab/>
        <w:t xml:space="preserve">Exit into Landing </w:t>
      </w:r>
      <w:r w:rsidR="006479C1" w:rsidRPr="00890FBC">
        <w:t>Pools</w:t>
      </w:r>
    </w:p>
    <w:p w14:paraId="507B9F67" w14:textId="1E641DE1" w:rsidR="00D135E7" w:rsidRDefault="00D135E7" w:rsidP="00026B5D">
      <w:r>
        <w:t xml:space="preserve">Present practices for safe entry into </w:t>
      </w:r>
      <w:r w:rsidRPr="00D748E9">
        <w:rPr>
          <w:smallCaps/>
        </w:rPr>
        <w:t xml:space="preserve">landing </w:t>
      </w:r>
      <w:r w:rsidR="006479C1" w:rsidRPr="006479C1">
        <w:rPr>
          <w:smallCaps/>
        </w:rPr>
        <w:t>pools</w:t>
      </w:r>
      <w:r>
        <w:t xml:space="preserve"> include: </w:t>
      </w:r>
    </w:p>
    <w:p w14:paraId="319F1746" w14:textId="77777777" w:rsidR="00D135E7" w:rsidRDefault="00D135E7" w:rsidP="00FD7B60">
      <w:pPr>
        <w:pStyle w:val="ListParagraph"/>
        <w:numPr>
          <w:ilvl w:val="0"/>
          <w:numId w:val="101"/>
        </w:numPr>
      </w:pPr>
      <w:r>
        <w:t xml:space="preserve">A water backup, and </w:t>
      </w:r>
    </w:p>
    <w:p w14:paraId="3F4C9EA3" w14:textId="77777777" w:rsidR="00D135E7" w:rsidRDefault="00D135E7" w:rsidP="00FD7B60">
      <w:pPr>
        <w:pStyle w:val="ListParagraph"/>
        <w:numPr>
          <w:ilvl w:val="0"/>
          <w:numId w:val="101"/>
        </w:numPr>
      </w:pPr>
      <w:r>
        <w:t>A deceleration distance.</w:t>
      </w:r>
    </w:p>
    <w:p w14:paraId="5866B5DA" w14:textId="5BA2E647" w:rsidR="002E6CE5" w:rsidRDefault="00D135E7" w:rsidP="00E77A44">
      <w:pPr>
        <w:pStyle w:val="1111Section"/>
      </w:pPr>
      <w:r>
        <w:t>4.12.2.9</w:t>
      </w:r>
      <w:r>
        <w:tab/>
        <w:t>Drop Slides</w:t>
      </w:r>
      <w:r w:rsidR="00085627">
        <w:t xml:space="preserve"> </w:t>
      </w:r>
    </w:p>
    <w:p w14:paraId="271416B3" w14:textId="40BC2E57" w:rsidR="00D135E7" w:rsidRDefault="00D135E7" w:rsidP="00726752">
      <w:pPr>
        <w:rPr>
          <w:ins w:id="1721" w:author="Laco, Joseph (CDC/NCEH/DEHSP)" w:date="2024-05-08T12:59:00Z"/>
        </w:rPr>
      </w:pPr>
      <w:r w:rsidRPr="003E38B0">
        <w:rPr>
          <w:smallCaps/>
        </w:rPr>
        <w:t>Waterslides</w:t>
      </w:r>
      <w:r w:rsidRPr="00726752">
        <w:t xml:space="preserve">, particularly those that drop </w:t>
      </w:r>
      <w:r w:rsidRPr="001A20A6">
        <w:rPr>
          <w:smallCaps/>
        </w:rPr>
        <w:t>bathers</w:t>
      </w:r>
      <w:r w:rsidRPr="00726752">
        <w:t xml:space="preserve"> into the water </w:t>
      </w:r>
      <w:r w:rsidRPr="00F619BF">
        <w:rPr>
          <w:i/>
          <w:iCs/>
        </w:rPr>
        <w:t>(versus</w:t>
      </w:r>
      <w:r w:rsidR="002E6CE5" w:rsidRPr="00F619BF">
        <w:rPr>
          <w:b/>
          <w:i/>
          <w:iCs/>
        </w:rPr>
        <w:t xml:space="preserve"> </w:t>
      </w:r>
      <w:r w:rsidRPr="00F619BF">
        <w:rPr>
          <w:i/>
          <w:iCs/>
        </w:rPr>
        <w:t>being delivered to a water entry point)</w:t>
      </w:r>
      <w:r w:rsidRPr="002E6CE5">
        <w:t xml:space="preserve">, from a height above the water require diligent </w:t>
      </w:r>
      <w:r w:rsidRPr="00DE5316">
        <w:rPr>
          <w:smallCaps/>
        </w:rPr>
        <w:t>monitoring</w:t>
      </w:r>
      <w:r w:rsidRPr="002E6CE5">
        <w:t xml:space="preserve"> by staff at the top of the </w:t>
      </w:r>
      <w:r w:rsidR="0044495A" w:rsidRPr="0044495A">
        <w:rPr>
          <w:smallCaps/>
        </w:rPr>
        <w:t>slide</w:t>
      </w:r>
      <w:r w:rsidRPr="002E6CE5">
        <w:t xml:space="preserve"> and the water entry point to ensure there is adequate spacing between </w:t>
      </w:r>
      <w:r w:rsidR="0044495A" w:rsidRPr="0044495A">
        <w:rPr>
          <w:smallCaps/>
        </w:rPr>
        <w:t>slide</w:t>
      </w:r>
      <w:r w:rsidRPr="002E6CE5">
        <w:t xml:space="preserve"> users so that people do not land on top of each other. Each </w:t>
      </w:r>
      <w:r w:rsidR="0044495A" w:rsidRPr="0044495A">
        <w:rPr>
          <w:smallCaps/>
        </w:rPr>
        <w:t>slide</w:t>
      </w:r>
      <w:r w:rsidRPr="002E6CE5">
        <w:t xml:space="preserve"> user must have time to move out of the collision zone before another </w:t>
      </w:r>
      <w:r w:rsidR="0044495A" w:rsidRPr="0044495A">
        <w:rPr>
          <w:smallCaps/>
        </w:rPr>
        <w:t>slide</w:t>
      </w:r>
      <w:r w:rsidRPr="002E6CE5">
        <w:t xml:space="preserve"> user is allowed down the </w:t>
      </w:r>
      <w:r w:rsidR="0044495A" w:rsidRPr="0044495A">
        <w:rPr>
          <w:smallCaps/>
        </w:rPr>
        <w:t>slide</w:t>
      </w:r>
      <w:r w:rsidRPr="002E6CE5">
        <w:t xml:space="preserve">. </w:t>
      </w:r>
    </w:p>
    <w:p w14:paraId="1527C5FA" w14:textId="69D665EC" w:rsidR="00C4155A" w:rsidRDefault="00C4155A" w:rsidP="00E77A44">
      <w:pPr>
        <w:pStyle w:val="1111Section"/>
        <w:rPr>
          <w:ins w:id="1722" w:author="Laco, Joseph (CDC/NCEH/DEHSP)" w:date="2024-05-08T12:59:00Z"/>
        </w:rPr>
      </w:pPr>
      <w:ins w:id="1723" w:author="Laco, Joseph (CDC/NCEH/DEHSP)" w:date="2024-05-08T12:59:00Z">
        <w:r>
          <w:t>4.12.2.9.1</w:t>
        </w:r>
        <w:r>
          <w:tab/>
        </w:r>
      </w:ins>
      <w:ins w:id="1724" w:author="Laco, Joseph (CDC/NCEH/DEHSP)" w:date="2024-05-08T13:00:00Z">
        <w:r>
          <w:t>Designed for Safety</w:t>
        </w:r>
      </w:ins>
    </w:p>
    <w:p w14:paraId="2ED418DD" w14:textId="25D4F854" w:rsidR="00C4155A" w:rsidRPr="002E6CE5" w:rsidRDefault="00C4155A" w:rsidP="00726752">
      <w:ins w:id="1725" w:author="Laco, Joseph (CDC/NCEH/DEHSP)" w:date="2024-05-08T13:00:00Z">
        <w:r w:rsidRPr="00C4155A">
          <w:t>Portable slides are prohibited, as their location is not fixed and the water depth, landing area, and clear spaces are not ensured.</w:t>
        </w:r>
      </w:ins>
      <w:ins w:id="1726" w:author="Laco, Joseph (CDC/NCEH/DEHSP)" w:date="2024-05-08T12:59:00Z">
        <w:r>
          <w:t xml:space="preserve"> </w:t>
        </w:r>
      </w:ins>
    </w:p>
    <w:p w14:paraId="48B789E6" w14:textId="351CDA38" w:rsidR="00D135E7" w:rsidRDefault="00D135E7" w:rsidP="00B219F9">
      <w:pPr>
        <w:pStyle w:val="111Subpart"/>
      </w:pPr>
      <w:bookmarkStart w:id="1727" w:name="_Toc121847148"/>
      <w:r>
        <w:t>4.12.3</w:t>
      </w:r>
      <w:r>
        <w:tab/>
        <w:t xml:space="preserve">Wave </w:t>
      </w:r>
      <w:r w:rsidR="006479C1" w:rsidRPr="00890FBC">
        <w:t>Pools</w:t>
      </w:r>
      <w:bookmarkEnd w:id="1727"/>
    </w:p>
    <w:p w14:paraId="44321139" w14:textId="0E4AA74F" w:rsidR="00D135E7" w:rsidRDefault="00D135E7" w:rsidP="00026B5D">
      <w:r>
        <w:t xml:space="preserve">The </w:t>
      </w:r>
      <w:r w:rsidRPr="000B6492">
        <w:rPr>
          <w:smallCaps/>
        </w:rPr>
        <w:t xml:space="preserve">wave </w:t>
      </w:r>
      <w:r w:rsidR="006479C1" w:rsidRPr="006479C1">
        <w:rPr>
          <w:smallCaps/>
        </w:rPr>
        <w:t>pool</w:t>
      </w:r>
      <w:r>
        <w:t xml:space="preserve"> will still have side wall ladders for egress purposes </w:t>
      </w:r>
      <w:r w:rsidRPr="00F619BF">
        <w:rPr>
          <w:i/>
          <w:iCs/>
        </w:rPr>
        <w:t>(and therefore partial trafficking)</w:t>
      </w:r>
      <w:r>
        <w:t xml:space="preserve"> and </w:t>
      </w:r>
      <w:r w:rsidR="000C7ADD">
        <w:t>it was</w:t>
      </w:r>
      <w:r>
        <w:t xml:space="preserve"> still felt that </w:t>
      </w:r>
      <w:r w:rsidR="000C7ADD">
        <w:t>“</w:t>
      </w:r>
      <w:r>
        <w:t>No Diving</w:t>
      </w:r>
      <w:r w:rsidR="000C7ADD">
        <w:t>”</w:t>
      </w:r>
      <w:r>
        <w:t xml:space="preserve"> signage should still be required for all areas around the </w:t>
      </w:r>
      <w:r w:rsidRPr="000B6492">
        <w:rPr>
          <w:smallCaps/>
        </w:rPr>
        <w:t xml:space="preserve">wave </w:t>
      </w:r>
      <w:r w:rsidR="006479C1" w:rsidRPr="006479C1">
        <w:rPr>
          <w:smallCaps/>
        </w:rPr>
        <w:t>pool</w:t>
      </w:r>
      <w:r>
        <w:t xml:space="preserve"> regardless of water depth due to the freeboard.</w:t>
      </w:r>
    </w:p>
    <w:p w14:paraId="4FCB9B49" w14:textId="381DAB7F" w:rsidR="00D135E7" w:rsidRDefault="00D135E7" w:rsidP="00B219F9">
      <w:pPr>
        <w:pStyle w:val="111Subpart"/>
      </w:pPr>
      <w:bookmarkStart w:id="1728" w:name="_Toc121847149"/>
      <w:r>
        <w:t>4.12.4</w:t>
      </w:r>
      <w:r>
        <w:tab/>
        <w:t xml:space="preserve">Therapy </w:t>
      </w:r>
      <w:r w:rsidR="006479C1" w:rsidRPr="00890FBC">
        <w:t>Pools</w:t>
      </w:r>
      <w:bookmarkEnd w:id="1728"/>
    </w:p>
    <w:p w14:paraId="511128B8" w14:textId="1A0C4AEA" w:rsidR="00D135E7" w:rsidRDefault="00D135E7" w:rsidP="00B219F9">
      <w:pPr>
        <w:pStyle w:val="111Subpart"/>
      </w:pPr>
      <w:bookmarkStart w:id="1729" w:name="_Toc121847150"/>
      <w:r>
        <w:t>4.12.5</w:t>
      </w:r>
      <w:r>
        <w:tab/>
        <w:t>Lazy Rivers</w:t>
      </w:r>
      <w:bookmarkEnd w:id="1729"/>
    </w:p>
    <w:p w14:paraId="1A53F596" w14:textId="77777777" w:rsidR="00D135E7" w:rsidRDefault="00D135E7" w:rsidP="00E77A44">
      <w:pPr>
        <w:pStyle w:val="1111Section"/>
      </w:pPr>
      <w:r>
        <w:t>4.12.5.2</w:t>
      </w:r>
      <w:r>
        <w:tab/>
        <w:t>Access and Egress</w:t>
      </w:r>
    </w:p>
    <w:p w14:paraId="22012DB2" w14:textId="77777777" w:rsidR="00D135E7" w:rsidRDefault="00D135E7" w:rsidP="00096936">
      <w:pPr>
        <w:pStyle w:val="11111Paragraph"/>
      </w:pPr>
      <w:r>
        <w:t>4.12.5.2.1</w:t>
      </w:r>
      <w:r>
        <w:tab/>
        <w:t>Means</w:t>
      </w:r>
    </w:p>
    <w:p w14:paraId="2242D3F7" w14:textId="08A0B728" w:rsidR="00D135E7" w:rsidRDefault="00D135E7" w:rsidP="00026B5D">
      <w:r>
        <w:t xml:space="preserve">Since there is moving water in a </w:t>
      </w:r>
      <w:r w:rsidRPr="00FE7E4D">
        <w:rPr>
          <w:smallCaps/>
        </w:rPr>
        <w:t>lazy river</w:t>
      </w:r>
      <w:r>
        <w:t xml:space="preserve">, less frequent means of ingress/egress are acceptable. The moving water propels people around a </w:t>
      </w:r>
      <w:r w:rsidRPr="00FE7E4D">
        <w:rPr>
          <w:smallCaps/>
        </w:rPr>
        <w:t>lazy river</w:t>
      </w:r>
      <w:r>
        <w:t xml:space="preserve"> quickly and with less effort to the next means of egress. </w:t>
      </w:r>
      <w:r w:rsidRPr="00FE7E4D">
        <w:rPr>
          <w:smallCaps/>
        </w:rPr>
        <w:t>Lazy rivers</w:t>
      </w:r>
      <w:r>
        <w:t xml:space="preserve"> can be several hundred feet long. They are often constructed with side walls that make it difficult to exit the water. This distance will make it so that a </w:t>
      </w:r>
      <w:r w:rsidRPr="001A20A6">
        <w:rPr>
          <w:smallCaps/>
        </w:rPr>
        <w:t>bather</w:t>
      </w:r>
      <w:r>
        <w:t xml:space="preserve"> will never be more than 75 feet </w:t>
      </w:r>
      <w:r w:rsidRPr="00F619BF">
        <w:rPr>
          <w:i/>
          <w:iCs/>
        </w:rPr>
        <w:t>(22.9 m)</w:t>
      </w:r>
      <w:r>
        <w:t xml:space="preserve"> from an exit. The distance to the nearest exit for a large regular </w:t>
      </w:r>
      <w:r w:rsidR="006479C1" w:rsidRPr="006479C1">
        <w:rPr>
          <w:smallCaps/>
        </w:rPr>
        <w:t>pool</w:t>
      </w:r>
      <w:r>
        <w:t xml:space="preserve"> can be as much as 50 feet </w:t>
      </w:r>
      <w:r w:rsidRPr="00F619BF">
        <w:rPr>
          <w:i/>
          <w:iCs/>
        </w:rPr>
        <w:t>(15.2 m)</w:t>
      </w:r>
      <w:r>
        <w:t xml:space="preserve">. This distance can be farther for a </w:t>
      </w:r>
      <w:r w:rsidRPr="00FE7E4D">
        <w:rPr>
          <w:smallCaps/>
        </w:rPr>
        <w:t>lazy river</w:t>
      </w:r>
      <w:r>
        <w:t xml:space="preserve"> because of the current. If water is flowing at 1</w:t>
      </w:r>
      <w:r w:rsidR="000C7ADD">
        <w:rPr>
          <w:rFonts w:ascii="Calibri" w:hAnsi="Calibri" w:cs="Calibri"/>
        </w:rPr>
        <w:t>–</w:t>
      </w:r>
      <w:r>
        <w:t>4 feet/second around the river, then a person floating around a river will never be more than 2.5 minutes from a means of egress.</w:t>
      </w:r>
    </w:p>
    <w:p w14:paraId="78CA7D73" w14:textId="77777777" w:rsidR="00D135E7" w:rsidRDefault="00D135E7" w:rsidP="00096936">
      <w:pPr>
        <w:pStyle w:val="11111Paragraph"/>
      </w:pPr>
      <w:r>
        <w:t>4.12.5.2.2</w:t>
      </w:r>
      <w:r>
        <w:tab/>
        <w:t>Handhold</w:t>
      </w:r>
    </w:p>
    <w:p w14:paraId="0B3B9300" w14:textId="300180F4" w:rsidR="00D135E7" w:rsidRDefault="00D135E7" w:rsidP="00026B5D">
      <w:r>
        <w:t xml:space="preserve">When </w:t>
      </w:r>
      <w:r w:rsidRPr="00FF3E3A">
        <w:rPr>
          <w:smallCaps/>
        </w:rPr>
        <w:t>bathers</w:t>
      </w:r>
      <w:r>
        <w:t xml:space="preserve"> are required to be in or on a tube while in a </w:t>
      </w:r>
      <w:r w:rsidRPr="00FE7E4D">
        <w:rPr>
          <w:smallCaps/>
        </w:rPr>
        <w:t>lazy river</w:t>
      </w:r>
      <w:r>
        <w:t xml:space="preserve">, the </w:t>
      </w:r>
      <w:r w:rsidR="00056EC9" w:rsidRPr="00056EC9">
        <w:rPr>
          <w:smallCaps/>
        </w:rPr>
        <w:t>safety</w:t>
      </w:r>
      <w:r>
        <w:t xml:space="preserve"> need for handholds is minimal </w:t>
      </w:r>
      <w:r w:rsidRPr="00D8449A">
        <w:rPr>
          <w:i/>
          <w:iCs/>
        </w:rPr>
        <w:t>(shallow depth and slow current)</w:t>
      </w:r>
      <w:r>
        <w:t xml:space="preserve"> while the </w:t>
      </w:r>
      <w:r w:rsidR="00056EC9" w:rsidRPr="00056EC9">
        <w:rPr>
          <w:smallCaps/>
        </w:rPr>
        <w:t>safety</w:t>
      </w:r>
      <w:r>
        <w:t xml:space="preserve"> deficits for such a requirement are increased. </w:t>
      </w:r>
      <w:r w:rsidRPr="00225F82">
        <w:rPr>
          <w:smallCaps/>
        </w:rPr>
        <w:t>Bathers</w:t>
      </w:r>
      <w:r>
        <w:t xml:space="preserve"> on tubes holding onto a handhold can cause jams in the river, block the free flow of other guests, </w:t>
      </w:r>
      <w:r w:rsidR="000C7ADD">
        <w:t xml:space="preserve">might </w:t>
      </w:r>
      <w:r>
        <w:t xml:space="preserve">cause </w:t>
      </w:r>
      <w:r w:rsidRPr="00225F82">
        <w:rPr>
          <w:smallCaps/>
        </w:rPr>
        <w:t>bathers</w:t>
      </w:r>
      <w:r>
        <w:t xml:space="preserve"> to be flipped out of tubes by jamming tubes together and could lead to aggressive action by those being blocked. An increased number of tubes in a small area will put additional and unnecessary pressure on lifeguards to control traffic and arbitrate disputes. Tube and raft congestion at entry/exit locations could impact lifeguarding, sight lines </w:t>
      </w:r>
      <w:r w:rsidR="0059028B">
        <w:t>or</w:t>
      </w:r>
      <w:r>
        <w:t xml:space="preserve"> rescue operations. It could impede entry points to a </w:t>
      </w:r>
      <w:r w:rsidRPr="00F53C16">
        <w:rPr>
          <w:smallCaps/>
        </w:rPr>
        <w:t>lazy river</w:t>
      </w:r>
      <w:r>
        <w:t xml:space="preserve"> that would create crowd management and egress issues. It could create obstructions cited in MAHC 4.12.5.2.3.2. This could also make it much more difficult to spot and assist </w:t>
      </w:r>
      <w:r w:rsidRPr="00225F82">
        <w:rPr>
          <w:smallCaps/>
        </w:rPr>
        <w:t>bathers</w:t>
      </w:r>
      <w:r>
        <w:t xml:space="preserve"> who have fallen off a tube and require immediate help to get out from underneath the glut of tubes. In addition, handholds in a </w:t>
      </w:r>
      <w:r w:rsidRPr="00F53C16">
        <w:rPr>
          <w:smallCaps/>
        </w:rPr>
        <w:t>lazy river</w:t>
      </w:r>
      <w:r>
        <w:t xml:space="preserve"> could also create the potential for injuries for</w:t>
      </w:r>
      <w:r w:rsidRPr="00225F82">
        <w:rPr>
          <w:smallCaps/>
        </w:rPr>
        <w:t xml:space="preserve"> bathers</w:t>
      </w:r>
      <w:r>
        <w:t xml:space="preserve"> holding on from the opposing force of the water flow. </w:t>
      </w:r>
    </w:p>
    <w:p w14:paraId="078321F9" w14:textId="77777777" w:rsidR="00D135E7" w:rsidRDefault="00D135E7" w:rsidP="00096936">
      <w:pPr>
        <w:pStyle w:val="11111Paragraph"/>
      </w:pPr>
      <w:r>
        <w:t>4.12.5.2.3</w:t>
      </w:r>
      <w:r>
        <w:tab/>
        <w:t>Deck</w:t>
      </w:r>
    </w:p>
    <w:p w14:paraId="4CBAFF0F" w14:textId="77777777" w:rsidR="00D135E7" w:rsidRDefault="00D135E7" w:rsidP="00026B5D">
      <w:r w:rsidRPr="00511A63">
        <w:rPr>
          <w:smallCaps/>
        </w:rPr>
        <w:t>Lazy rivers</w:t>
      </w:r>
      <w:r>
        <w:t xml:space="preserve"> are of necessity closed </w:t>
      </w:r>
      <w:r w:rsidRPr="00F619BF">
        <w:rPr>
          <w:i/>
          <w:iCs/>
        </w:rPr>
        <w:t>(or mostly closed)</w:t>
      </w:r>
      <w:r>
        <w:t xml:space="preserve"> loops. The wall for the inside of a </w:t>
      </w:r>
      <w:r w:rsidRPr="00511A63">
        <w:rPr>
          <w:smallCaps/>
        </w:rPr>
        <w:t>lazy river</w:t>
      </w:r>
      <w:r>
        <w:t xml:space="preserve"> loop is an </w:t>
      </w:r>
      <w:r w:rsidRPr="00A74B05">
        <w:rPr>
          <w:smallCaps/>
        </w:rPr>
        <w:t>island</w:t>
      </w:r>
      <w:r>
        <w:t xml:space="preserve"> which may be designed for people but is most often not. Therefore, a </w:t>
      </w:r>
      <w:r w:rsidRPr="00115B96">
        <w:rPr>
          <w:smallCaps/>
        </w:rPr>
        <w:t>perimeter deck</w:t>
      </w:r>
      <w:r>
        <w:t xml:space="preserve"> is only needed for the outside of the river loop, or only on one side of the river.</w:t>
      </w:r>
    </w:p>
    <w:p w14:paraId="3CD7C5BB" w14:textId="77777777" w:rsidR="00D135E7" w:rsidRDefault="00D135E7" w:rsidP="00096936">
      <w:pPr>
        <w:pStyle w:val="11111Paragraph"/>
      </w:pPr>
      <w:r>
        <w:t>4.12.5.2.4</w:t>
      </w:r>
      <w:r>
        <w:tab/>
        <w:t>Bridges</w:t>
      </w:r>
    </w:p>
    <w:p w14:paraId="3CC96443" w14:textId="1E374576" w:rsidR="00D135E7" w:rsidRDefault="000C7ADD" w:rsidP="00026B5D">
      <w:r>
        <w:t>A 7-</w:t>
      </w:r>
      <w:r w:rsidR="00E30A76">
        <w:t xml:space="preserve">foot </w:t>
      </w:r>
      <w:r w:rsidR="00D135E7" w:rsidRPr="00F619BF">
        <w:rPr>
          <w:i/>
          <w:iCs/>
        </w:rPr>
        <w:t>(2.1 m)</w:t>
      </w:r>
      <w:r w:rsidR="00D135E7">
        <w:t xml:space="preserve"> minimum clearance overhead is required since it is consistent with requirements of building </w:t>
      </w:r>
      <w:r w:rsidR="009E29D5" w:rsidRPr="009E29D5">
        <w:rPr>
          <w:smallCaps/>
        </w:rPr>
        <w:t>code</w:t>
      </w:r>
      <w:r w:rsidR="00D135E7">
        <w:t xml:space="preserve"> minimum ceiling clearances. Most </w:t>
      </w:r>
      <w:r w:rsidR="00D135E7" w:rsidRPr="00CF79B3">
        <w:rPr>
          <w:smallCaps/>
        </w:rPr>
        <w:t>lazy rivers</w:t>
      </w:r>
      <w:r w:rsidR="00D135E7">
        <w:t xml:space="preserve"> are closer to 3.5 feet </w:t>
      </w:r>
      <w:r w:rsidR="00D135E7" w:rsidRPr="00F619BF">
        <w:rPr>
          <w:i/>
          <w:iCs/>
        </w:rPr>
        <w:t xml:space="preserve">(1.1 m) </w:t>
      </w:r>
      <w:r w:rsidR="00D135E7">
        <w:t xml:space="preserve">deep making the clearance 7.5 feet </w:t>
      </w:r>
      <w:r w:rsidR="00D135E7" w:rsidRPr="00F619BF">
        <w:rPr>
          <w:i/>
          <w:iCs/>
        </w:rPr>
        <w:t>(2.3 m)</w:t>
      </w:r>
      <w:r w:rsidR="00D135E7">
        <w:t xml:space="preserve"> if you adhere to the 4 foot </w:t>
      </w:r>
      <w:r w:rsidR="00D135E7" w:rsidRPr="00F619BF">
        <w:rPr>
          <w:i/>
          <w:iCs/>
        </w:rPr>
        <w:t>(1.2 m)</w:t>
      </w:r>
      <w:r w:rsidR="00D135E7">
        <w:t xml:space="preserve"> clear requirement above the water surface. The MAHC chose 7 feet </w:t>
      </w:r>
      <w:r w:rsidR="00D135E7" w:rsidRPr="00F619BF">
        <w:rPr>
          <w:i/>
          <w:iCs/>
        </w:rPr>
        <w:t>(2.1 m)</w:t>
      </w:r>
      <w:r w:rsidR="00D135E7">
        <w:t xml:space="preserve"> because it is the typical building </w:t>
      </w:r>
      <w:r w:rsidR="009E29D5" w:rsidRPr="009E29D5">
        <w:rPr>
          <w:smallCaps/>
        </w:rPr>
        <w:t>code</w:t>
      </w:r>
      <w:r w:rsidR="00D135E7">
        <w:t xml:space="preserve"> minimum height requirement for ceilings whereas the 6 foot 8 inches </w:t>
      </w:r>
      <w:r w:rsidR="00D135E7" w:rsidRPr="00F619BF">
        <w:rPr>
          <w:i/>
          <w:iCs/>
        </w:rPr>
        <w:t>(2 m)</w:t>
      </w:r>
      <w:r w:rsidR="00D135E7">
        <w:t xml:space="preserve"> minimum clearance is usually only applicable to doorways.</w:t>
      </w:r>
    </w:p>
    <w:p w14:paraId="15182334" w14:textId="3A160066" w:rsidR="00D135E7" w:rsidRDefault="00D135E7" w:rsidP="00B219F9">
      <w:pPr>
        <w:pStyle w:val="111Subpart"/>
      </w:pPr>
      <w:bookmarkStart w:id="1730" w:name="_Toc121847151"/>
      <w:r>
        <w:t>4.12.6</w:t>
      </w:r>
      <w:r>
        <w:tab/>
        <w:t>Moveable Floors</w:t>
      </w:r>
      <w:bookmarkEnd w:id="1730"/>
    </w:p>
    <w:p w14:paraId="5A0B3298" w14:textId="77777777" w:rsidR="00D135E7" w:rsidRDefault="00D135E7" w:rsidP="00E77A44">
      <w:pPr>
        <w:pStyle w:val="1111Section"/>
      </w:pPr>
      <w:r>
        <w:t>4.12.6.3</w:t>
      </w:r>
      <w:r>
        <w:tab/>
        <w:t>Safety</w:t>
      </w:r>
    </w:p>
    <w:p w14:paraId="7AA0CD9A" w14:textId="77777777" w:rsidR="00D135E7" w:rsidRDefault="00D135E7" w:rsidP="00096936">
      <w:pPr>
        <w:pStyle w:val="11111Paragraph"/>
      </w:pPr>
      <w:r>
        <w:t>4.12.6.3.1</w:t>
      </w:r>
      <w:r>
        <w:tab/>
        <w:t>Not Continuous</w:t>
      </w:r>
    </w:p>
    <w:p w14:paraId="05FC8BBA" w14:textId="49708912" w:rsidR="00D135E7" w:rsidRDefault="00D135E7" w:rsidP="00026B5D">
      <w:r>
        <w:t xml:space="preserve">Examples of adequate </w:t>
      </w:r>
      <w:r w:rsidR="00056EC9" w:rsidRPr="00056EC9">
        <w:rPr>
          <w:smallCaps/>
        </w:rPr>
        <w:t>safety</w:t>
      </w:r>
      <w:r>
        <w:t xml:space="preserve"> precautions for entering the other area of the </w:t>
      </w:r>
      <w:r w:rsidRPr="00F44350">
        <w:rPr>
          <w:smallCaps/>
        </w:rPr>
        <w:t>aquatic venue</w:t>
      </w:r>
      <w:r>
        <w:t xml:space="preserve"> include but are not limited to the following:</w:t>
      </w:r>
    </w:p>
    <w:p w14:paraId="44891EEF" w14:textId="77777777" w:rsidR="00D135E7" w:rsidRDefault="00D135E7" w:rsidP="00FD7B60">
      <w:pPr>
        <w:pStyle w:val="ListParagraph"/>
        <w:numPr>
          <w:ilvl w:val="0"/>
          <w:numId w:val="102"/>
        </w:numPr>
      </w:pPr>
      <w:r>
        <w:t xml:space="preserve">A moveable </w:t>
      </w:r>
      <w:r w:rsidRPr="00DD3CF5">
        <w:rPr>
          <w:smallCaps/>
        </w:rPr>
        <w:t>bulkhead</w:t>
      </w:r>
      <w:r>
        <w:t xml:space="preserve">, located at least at the water surface, to enclose the area of the </w:t>
      </w:r>
      <w:r w:rsidRPr="006F4906">
        <w:rPr>
          <w:smallCaps/>
        </w:rPr>
        <w:t>moveable floor</w:t>
      </w:r>
      <w:r>
        <w:t>;</w:t>
      </w:r>
    </w:p>
    <w:p w14:paraId="5B7491C9" w14:textId="49726ACA" w:rsidR="00D135E7" w:rsidRDefault="00D135E7" w:rsidP="00FD7B60">
      <w:pPr>
        <w:pStyle w:val="ListParagraph"/>
        <w:numPr>
          <w:ilvl w:val="0"/>
          <w:numId w:val="102"/>
        </w:numPr>
      </w:pPr>
      <w:r>
        <w:t xml:space="preserve">A highly visible floating line installed over the </w:t>
      </w:r>
      <w:r w:rsidRPr="006F4906">
        <w:rPr>
          <w:smallCaps/>
        </w:rPr>
        <w:t>moveable floor</w:t>
      </w:r>
      <w:r>
        <w:t xml:space="preserve"> surface, 2 feet </w:t>
      </w:r>
      <w:r w:rsidRPr="00F619BF">
        <w:rPr>
          <w:i/>
          <w:iCs/>
        </w:rPr>
        <w:t>(61.0 cm)</w:t>
      </w:r>
      <w:r>
        <w:t xml:space="preserve"> in front of the end of the </w:t>
      </w:r>
      <w:r w:rsidRPr="006F4906">
        <w:rPr>
          <w:smallCaps/>
        </w:rPr>
        <w:t>moveable floor</w:t>
      </w:r>
      <w:r>
        <w:t xml:space="preserve">. A 4 inch </w:t>
      </w:r>
      <w:r w:rsidRPr="00F619BF">
        <w:rPr>
          <w:i/>
          <w:iCs/>
        </w:rPr>
        <w:t>(10.2 cm)</w:t>
      </w:r>
      <w:r>
        <w:t xml:space="preserve"> wide contrasting marking shall be provided at this leading edge; and</w:t>
      </w:r>
    </w:p>
    <w:p w14:paraId="2209B97E" w14:textId="77777777" w:rsidR="00D135E7" w:rsidRDefault="00D135E7" w:rsidP="00FD7B60">
      <w:pPr>
        <w:pStyle w:val="ListParagraph"/>
        <w:numPr>
          <w:ilvl w:val="0"/>
          <w:numId w:val="102"/>
        </w:numPr>
      </w:pPr>
      <w:r>
        <w:t xml:space="preserve">A railing system that shall be anchored into the </w:t>
      </w:r>
      <w:r w:rsidRPr="006F4906">
        <w:rPr>
          <w:smallCaps/>
        </w:rPr>
        <w:t>moveable floor</w:t>
      </w:r>
      <w:r>
        <w:t>.</w:t>
      </w:r>
    </w:p>
    <w:p w14:paraId="6A1DD8B5" w14:textId="77777777" w:rsidR="00D135E7" w:rsidRDefault="00D135E7" w:rsidP="00096936">
      <w:pPr>
        <w:pStyle w:val="11111Paragraph"/>
      </w:pPr>
      <w:r>
        <w:t>4.12.6.3.2</w:t>
      </w:r>
      <w:r>
        <w:tab/>
        <w:t>Underside</w:t>
      </w:r>
    </w:p>
    <w:p w14:paraId="160F91F7" w14:textId="1897F4AA" w:rsidR="00D135E7" w:rsidRDefault="00D135E7" w:rsidP="00026B5D">
      <w:r>
        <w:t xml:space="preserve">When the </w:t>
      </w:r>
      <w:r w:rsidR="006F4906" w:rsidRPr="006F4906">
        <w:rPr>
          <w:smallCaps/>
        </w:rPr>
        <w:t>Moveable floor</w:t>
      </w:r>
      <w:r>
        <w:t xml:space="preserve"> is not continuous over the entire surface area of the </w:t>
      </w:r>
      <w:r w:rsidR="006479C1" w:rsidRPr="006479C1">
        <w:rPr>
          <w:smallCaps/>
        </w:rPr>
        <w:t>pool</w:t>
      </w:r>
      <w:r>
        <w:t xml:space="preserve">, access to the underside of the </w:t>
      </w:r>
      <w:r w:rsidR="006F4906" w:rsidRPr="006F4906">
        <w:rPr>
          <w:smallCaps/>
        </w:rPr>
        <w:t>moveable floor</w:t>
      </w:r>
      <w:r>
        <w:t xml:space="preserve"> shall be denied when it is not flush with the </w:t>
      </w:r>
      <w:r w:rsidR="006479C1" w:rsidRPr="006479C1">
        <w:rPr>
          <w:smallCaps/>
        </w:rPr>
        <w:t>pool</w:t>
      </w:r>
      <w:r>
        <w:t xml:space="preserve"> floor. Examples of adequate measures to prevent access under the </w:t>
      </w:r>
      <w:r w:rsidR="006F4906" w:rsidRPr="006F4906">
        <w:rPr>
          <w:smallCaps/>
        </w:rPr>
        <w:t>moveable floor</w:t>
      </w:r>
      <w:r>
        <w:t xml:space="preserve"> include but are not limited to the following:</w:t>
      </w:r>
    </w:p>
    <w:p w14:paraId="6E5F6E05" w14:textId="2CB5E0BD" w:rsidR="00D135E7" w:rsidRDefault="00D135E7" w:rsidP="00FD7B60">
      <w:pPr>
        <w:pStyle w:val="ListParagraph"/>
        <w:numPr>
          <w:ilvl w:val="0"/>
          <w:numId w:val="103"/>
        </w:numPr>
      </w:pPr>
      <w:r>
        <w:t xml:space="preserve">Position a </w:t>
      </w:r>
      <w:r w:rsidRPr="00DD3CF5">
        <w:rPr>
          <w:smallCaps/>
        </w:rPr>
        <w:t>bulkhead</w:t>
      </w:r>
      <w:r>
        <w:t xml:space="preserve"> at the end of the </w:t>
      </w:r>
      <w:r w:rsidR="006F4906" w:rsidRPr="006F4906">
        <w:rPr>
          <w:smallCaps/>
        </w:rPr>
        <w:t>moveable floor</w:t>
      </w:r>
      <w:r>
        <w:t>;</w:t>
      </w:r>
      <w:r w:rsidR="00F152BC">
        <w:t xml:space="preserve"> and </w:t>
      </w:r>
    </w:p>
    <w:p w14:paraId="5E0CA5FC" w14:textId="141ADB15" w:rsidR="00D135E7" w:rsidRDefault="00D135E7" w:rsidP="00FD7B60">
      <w:pPr>
        <w:pStyle w:val="ListParagraph"/>
        <w:numPr>
          <w:ilvl w:val="0"/>
          <w:numId w:val="103"/>
        </w:numPr>
      </w:pPr>
      <w:r>
        <w:t xml:space="preserve">Have a trailing ramp that hinges to the </w:t>
      </w:r>
      <w:r w:rsidR="006F4906" w:rsidRPr="006F4906">
        <w:rPr>
          <w:smallCaps/>
        </w:rPr>
        <w:t>moveable floor</w:t>
      </w:r>
      <w:r>
        <w:t xml:space="preserve"> and extends to the </w:t>
      </w:r>
      <w:r w:rsidR="006479C1" w:rsidRPr="006479C1">
        <w:rPr>
          <w:smallCaps/>
        </w:rPr>
        <w:t>pool</w:t>
      </w:r>
      <w:r>
        <w:t xml:space="preserve"> floor.</w:t>
      </w:r>
    </w:p>
    <w:p w14:paraId="26488B3E" w14:textId="77777777" w:rsidR="00D135E7" w:rsidRDefault="00D135E7" w:rsidP="00E77A44">
      <w:pPr>
        <w:pStyle w:val="1111Section"/>
      </w:pPr>
      <w:r>
        <w:t>4.12.6.4</w:t>
      </w:r>
      <w:r>
        <w:tab/>
        <w:t>Movement</w:t>
      </w:r>
    </w:p>
    <w:p w14:paraId="48128311" w14:textId="72DD8475" w:rsidR="00D135E7" w:rsidRDefault="00D135E7" w:rsidP="00026B5D">
      <w:r>
        <w:t xml:space="preserve">There are no United States regulations on </w:t>
      </w:r>
      <w:r w:rsidRPr="003C27F1">
        <w:rPr>
          <w:smallCaps/>
        </w:rPr>
        <w:t>moveable floors</w:t>
      </w:r>
      <w:r>
        <w:t xml:space="preserve">. This velocity was obtained from European design </w:t>
      </w:r>
      <w:r w:rsidR="00581BC7" w:rsidRPr="00581BC7">
        <w:rPr>
          <w:smallCaps/>
        </w:rPr>
        <w:t>Standards</w:t>
      </w:r>
      <w:r>
        <w:t xml:space="preserve">. </w:t>
      </w:r>
    </w:p>
    <w:p w14:paraId="093B1033" w14:textId="4A4088B0" w:rsidR="00D135E7" w:rsidRDefault="00D135E7" w:rsidP="00FD7B60">
      <w:pPr>
        <w:pStyle w:val="ListParagraph"/>
        <w:numPr>
          <w:ilvl w:val="0"/>
          <w:numId w:val="104"/>
        </w:numPr>
      </w:pPr>
      <w:r>
        <w:t xml:space="preserve">European </w:t>
      </w:r>
      <w:r w:rsidR="00581BC7" w:rsidRPr="00DD2287">
        <w:t>Standard</w:t>
      </w:r>
      <w:r>
        <w:t xml:space="preserve"> EN 13451-11.</w:t>
      </w:r>
    </w:p>
    <w:p w14:paraId="39E93305" w14:textId="43810E84" w:rsidR="00D135E7" w:rsidRDefault="00D135E7" w:rsidP="00B219F9">
      <w:pPr>
        <w:pStyle w:val="111Subpart"/>
      </w:pPr>
      <w:bookmarkStart w:id="1731" w:name="_Toc121847152"/>
      <w:r>
        <w:t>4.12.7</w:t>
      </w:r>
      <w:r>
        <w:tab/>
        <w:t>Bulkheads</w:t>
      </w:r>
      <w:bookmarkEnd w:id="1731"/>
    </w:p>
    <w:p w14:paraId="42570D06" w14:textId="77777777" w:rsidR="00D135E7" w:rsidRDefault="00D135E7" w:rsidP="00E77A44">
      <w:pPr>
        <w:pStyle w:val="1111Section"/>
      </w:pPr>
      <w:r>
        <w:t>4.12.7.2</w:t>
      </w:r>
      <w:r>
        <w:tab/>
        <w:t>Entrapment</w:t>
      </w:r>
    </w:p>
    <w:p w14:paraId="209B8097" w14:textId="5FE825DA" w:rsidR="00D135E7" w:rsidRDefault="00D135E7" w:rsidP="00026B5D">
      <w:r>
        <w:t xml:space="preserve">All </w:t>
      </w:r>
      <w:r w:rsidRPr="00DD3CF5">
        <w:rPr>
          <w:smallCaps/>
        </w:rPr>
        <w:t>bulkhead</w:t>
      </w:r>
      <w:r>
        <w:t xml:space="preserve"> parking positions should be designed such that </w:t>
      </w:r>
      <w:r w:rsidRPr="000B6492">
        <w:rPr>
          <w:smallCaps/>
        </w:rPr>
        <w:t>qualified lifeguards</w:t>
      </w:r>
      <w:r>
        <w:t xml:space="preserve"> can see under 100% of the </w:t>
      </w:r>
      <w:r w:rsidRPr="00DD3CF5">
        <w:rPr>
          <w:smallCaps/>
        </w:rPr>
        <w:t>bulkhead</w:t>
      </w:r>
      <w:r>
        <w:t xml:space="preserve"> from their station on the </w:t>
      </w:r>
      <w:r w:rsidR="006479C1" w:rsidRPr="006479C1">
        <w:rPr>
          <w:smallCaps/>
        </w:rPr>
        <w:t>pool</w:t>
      </w:r>
      <w:r w:rsidRPr="000C2F81">
        <w:rPr>
          <w:smallCaps/>
        </w:rPr>
        <w:t xml:space="preserve"> deck</w:t>
      </w:r>
      <w:r>
        <w:t>.</w:t>
      </w:r>
    </w:p>
    <w:p w14:paraId="08A0D96E" w14:textId="77777777" w:rsidR="00D135E7" w:rsidRDefault="00D135E7" w:rsidP="00E77A44">
      <w:pPr>
        <w:pStyle w:val="1111Section"/>
      </w:pPr>
      <w:r>
        <w:t>4.12.7.5</w:t>
      </w:r>
      <w:r>
        <w:tab/>
        <w:t>Gap</w:t>
      </w:r>
    </w:p>
    <w:p w14:paraId="1DC209C2" w14:textId="7D476322" w:rsidR="00D135E7" w:rsidRDefault="00D135E7" w:rsidP="00026B5D">
      <w:r w:rsidRPr="00DD3CF5">
        <w:rPr>
          <w:smallCaps/>
        </w:rPr>
        <w:t>Bulkheads</w:t>
      </w:r>
      <w:r>
        <w:t xml:space="preserve"> designed with greater gaps </w:t>
      </w:r>
      <w:r w:rsidR="0045010B">
        <w:t xml:space="preserve">might </w:t>
      </w:r>
      <w:r>
        <w:t xml:space="preserve">result in </w:t>
      </w:r>
      <w:r w:rsidRPr="007D1A6A">
        <w:rPr>
          <w:smallCaps/>
        </w:rPr>
        <w:t>bulkheads</w:t>
      </w:r>
      <w:r>
        <w:t xml:space="preserve"> veering off its intended path.</w:t>
      </w:r>
    </w:p>
    <w:p w14:paraId="37FD252E" w14:textId="77777777" w:rsidR="00D135E7" w:rsidRDefault="00D135E7" w:rsidP="00E77A44">
      <w:pPr>
        <w:pStyle w:val="1111Section"/>
      </w:pPr>
      <w:r>
        <w:t>4.12.7.6</w:t>
      </w:r>
      <w:r>
        <w:tab/>
        <w:t>Handhold</w:t>
      </w:r>
    </w:p>
    <w:p w14:paraId="0588170D" w14:textId="2DE3542E" w:rsidR="00D135E7" w:rsidRDefault="00D135E7" w:rsidP="00026B5D">
      <w:r>
        <w:t xml:space="preserve">During </w:t>
      </w:r>
      <w:del w:id="1732" w:author="Dewey Case [2]" w:date="2023-12-04T12:51:00Z">
        <w:r w:rsidDel="00EB28A3">
          <w:delText>FINA</w:delText>
        </w:r>
      </w:del>
      <w:ins w:id="1733" w:author="Dewey Case [2]" w:date="2023-12-04T12:52:00Z">
        <w:r w:rsidR="00EB28A3">
          <w:t>WORLD AQUATICS</w:t>
        </w:r>
      </w:ins>
      <w:ins w:id="1734" w:author="Dewey Case [2]" w:date="2023-12-04T12:51:00Z">
        <w:del w:id="1735" w:author="Laco, Joseph (CDC/NCEH/DEHSP)" w:date="2024-05-08T13:23:00Z">
          <w:r w:rsidR="00EB28A3" w:rsidDel="00F70F65">
            <w:delText>WORLD AQUATICS</w:delText>
          </w:r>
        </w:del>
      </w:ins>
      <w:r>
        <w:t xml:space="preserve"> sanctioned events, full height touchpads will be on most </w:t>
      </w:r>
      <w:r w:rsidRPr="007D1A6A">
        <w:rPr>
          <w:smallCaps/>
        </w:rPr>
        <w:t>bulkheads</w:t>
      </w:r>
      <w:r>
        <w:t xml:space="preserve">. But </w:t>
      </w:r>
      <w:r w:rsidR="002E3317">
        <w:t>most</w:t>
      </w:r>
      <w:r>
        <w:t xml:space="preserve"> </w:t>
      </w:r>
      <w:r w:rsidRPr="007D1A6A">
        <w:rPr>
          <w:smallCaps/>
        </w:rPr>
        <w:t>bulkheads</w:t>
      </w:r>
      <w:r>
        <w:t xml:space="preserve"> in the United States allow for wide holes at the waterline for handholds and USA Swimming / NFHS / NCAA touchpads which are hung from these holes and are below the waterline. Touchpads aren't normally installed during normal operating hours. End wall concrete parapets that cantilever over the gutter that require full height </w:t>
      </w:r>
      <w:del w:id="1736" w:author="Dewey Case [2]" w:date="2023-12-04T12:51:00Z">
        <w:r w:rsidDel="00EB28A3">
          <w:delText>FINA</w:delText>
        </w:r>
      </w:del>
      <w:ins w:id="1737" w:author="Dewey Case [2]" w:date="2023-12-04T12:52:00Z">
        <w:r w:rsidR="00EB28A3">
          <w:t>WORLD AQUATICS</w:t>
        </w:r>
      </w:ins>
      <w:ins w:id="1738" w:author="Dewey Case [2]" w:date="2023-12-04T12:51:00Z">
        <w:del w:id="1739" w:author="Laco, Joseph (CDC/NCEH/DEHSP)" w:date="2024-05-08T13:23:00Z">
          <w:r w:rsidR="00EB28A3" w:rsidDel="00F70F65">
            <w:delText>WORLD AQUATICS</w:delText>
          </w:r>
        </w:del>
      </w:ins>
      <w:r>
        <w:t xml:space="preserve"> touchpads for those level of competitions do not negate the requirement for handholds (though behind) in these locations.</w:t>
      </w:r>
    </w:p>
    <w:p w14:paraId="50E9102F" w14:textId="77777777" w:rsidR="00D135E7" w:rsidRDefault="00D135E7" w:rsidP="00E77A44">
      <w:pPr>
        <w:pStyle w:val="1111Section"/>
      </w:pPr>
      <w:r>
        <w:t>4.12.7.9</w:t>
      </w:r>
      <w:r>
        <w:tab/>
        <w:t>Width</w:t>
      </w:r>
    </w:p>
    <w:p w14:paraId="181EB956" w14:textId="77777777" w:rsidR="00D135E7" w:rsidRDefault="00D135E7" w:rsidP="00026B5D">
      <w:r>
        <w:t xml:space="preserve">Any </w:t>
      </w:r>
      <w:r w:rsidRPr="007D1A6A">
        <w:rPr>
          <w:smallCaps/>
        </w:rPr>
        <w:t>bulkhead</w:t>
      </w:r>
      <w:r>
        <w:t xml:space="preserve"> that is intended for foot traffic for use by officials shall be at least 1 meter </w:t>
      </w:r>
      <w:r w:rsidRPr="00D8449A">
        <w:rPr>
          <w:i/>
          <w:iCs/>
        </w:rPr>
        <w:t xml:space="preserve">(3 feet and 3 inches) </w:t>
      </w:r>
      <w:r>
        <w:t>wide which is the current minimum width provided by commercial manufacturers.</w:t>
      </w:r>
    </w:p>
    <w:p w14:paraId="6DB8DF0C" w14:textId="77777777" w:rsidR="00D135E7" w:rsidRDefault="00D135E7" w:rsidP="00096936">
      <w:pPr>
        <w:pStyle w:val="11111Paragraph"/>
      </w:pPr>
      <w:r>
        <w:t>4.12.7.9.1</w:t>
      </w:r>
      <w:r>
        <w:tab/>
        <w:t>Starting Platforms</w:t>
      </w:r>
    </w:p>
    <w:p w14:paraId="6851C226" w14:textId="0D771733" w:rsidR="00D135E7" w:rsidRDefault="00D135E7" w:rsidP="00026B5D">
      <w:r>
        <w:t xml:space="preserve">Any </w:t>
      </w:r>
      <w:r w:rsidRPr="007505E8">
        <w:rPr>
          <w:smallCaps/>
        </w:rPr>
        <w:t>bulkhead</w:t>
      </w:r>
      <w:r>
        <w:t xml:space="preserve"> that dictates starting platforms shall be installed shall be at least 3 feet and 9 inches </w:t>
      </w:r>
      <w:r w:rsidRPr="00F619BF">
        <w:rPr>
          <w:i/>
          <w:iCs/>
        </w:rPr>
        <w:t>(1.1 m)</w:t>
      </w:r>
      <w:r>
        <w:t xml:space="preserve"> wide to allow for sufficient trafficking space for officials and athletes behind the starting platforms.</w:t>
      </w:r>
    </w:p>
    <w:p w14:paraId="23921023" w14:textId="7985CDDE" w:rsidR="00D135E7" w:rsidRDefault="00D135E7" w:rsidP="00B219F9">
      <w:pPr>
        <w:pStyle w:val="111Subpart"/>
      </w:pPr>
      <w:bookmarkStart w:id="1740" w:name="_Toc121847153"/>
      <w:r>
        <w:t>4.12.8</w:t>
      </w:r>
      <w:r>
        <w:tab/>
        <w:t>Interactive Water Play Venues</w:t>
      </w:r>
      <w:bookmarkEnd w:id="1740"/>
    </w:p>
    <w:p w14:paraId="44CC9771" w14:textId="77777777" w:rsidR="0039253A" w:rsidRDefault="10B8B36A" w:rsidP="00DC2451">
      <w:pPr>
        <w:rPr>
          <w:ins w:id="1741" w:author="Dewey Case" w:date="2024-04-30T12:38:00Z"/>
        </w:rPr>
      </w:pPr>
      <w:r>
        <w:t xml:space="preserve">Foot </w:t>
      </w:r>
      <w:r w:rsidRPr="00BC4B0B">
        <w:rPr>
          <w:smallCaps/>
        </w:rPr>
        <w:t>s</w:t>
      </w:r>
      <w:r w:rsidR="30E20EAF" w:rsidRPr="00BC4B0B">
        <w:rPr>
          <w:smallCaps/>
        </w:rPr>
        <w:t>howers</w:t>
      </w:r>
      <w:r w:rsidR="30E20EAF">
        <w:t xml:space="preserve"> are recommended at the entry to the </w:t>
      </w:r>
      <w:r w:rsidR="00335B9F" w:rsidRPr="00A02AB0">
        <w:rPr>
          <w:smallCaps/>
        </w:rPr>
        <w:t xml:space="preserve">interactive water play </w:t>
      </w:r>
      <w:r w:rsidR="00A25986" w:rsidRPr="00A02AB0">
        <w:rPr>
          <w:smallCaps/>
        </w:rPr>
        <w:t xml:space="preserve">aquatic </w:t>
      </w:r>
      <w:r w:rsidR="00335B9F" w:rsidRPr="00A02AB0">
        <w:rPr>
          <w:smallCaps/>
        </w:rPr>
        <w:t>venue</w:t>
      </w:r>
      <w:r w:rsidR="30E20EAF" w:rsidRPr="00A02AB0">
        <w:rPr>
          <w:smallCaps/>
        </w:rPr>
        <w:t xml:space="preserve"> </w:t>
      </w:r>
      <w:r w:rsidR="30E20EAF">
        <w:t xml:space="preserve">to allow for rinsing debris from the </w:t>
      </w:r>
      <w:r w:rsidR="00F32233" w:rsidRPr="00F32233">
        <w:rPr>
          <w:smallCaps/>
        </w:rPr>
        <w:t>patron</w:t>
      </w:r>
      <w:r w:rsidR="30E20EAF">
        <w:t xml:space="preserve">’s feet prior to entering. The use of </w:t>
      </w:r>
      <w:r w:rsidR="30E20EAF" w:rsidRPr="00ED5F38">
        <w:rPr>
          <w:smallCaps/>
        </w:rPr>
        <w:t>foot baths</w:t>
      </w:r>
      <w:r w:rsidR="30E20EAF">
        <w:t xml:space="preserve"> is not an acceptable alternative and should be prohibited due to the potential for </w:t>
      </w:r>
      <w:r w:rsidR="0045010B">
        <w:t>pathogen</w:t>
      </w:r>
      <w:r w:rsidR="30E20EAF">
        <w:t xml:space="preserve"> transmission between users. </w:t>
      </w:r>
      <w:r w:rsidR="00B73D77" w:rsidRPr="00B26FA5">
        <w:rPr>
          <w:i/>
          <w:iCs/>
        </w:rPr>
        <w:t>See 4.10.6</w:t>
      </w:r>
      <w:r w:rsidR="00B73D77">
        <w:t>.</w:t>
      </w:r>
      <w:r w:rsidR="30E20EAF">
        <w:t xml:space="preserve"> Wastewater from foot </w:t>
      </w:r>
      <w:r w:rsidR="30E20EAF" w:rsidRPr="00BC4B0B">
        <w:rPr>
          <w:smallCaps/>
        </w:rPr>
        <w:t>showers</w:t>
      </w:r>
      <w:r w:rsidR="30E20EAF">
        <w:t xml:space="preserve"> should be discharged to an </w:t>
      </w:r>
      <w:r w:rsidR="169B17AC">
        <w:t>approved waste disposal system to prevent standing water on the ground surface</w:t>
      </w:r>
      <w:r w:rsidR="00B50546">
        <w:t>,</w:t>
      </w:r>
      <w:r w:rsidR="00240C24">
        <w:t xml:space="preserve"> </w:t>
      </w:r>
      <w:r w:rsidR="00B50546">
        <w:t xml:space="preserve">and </w:t>
      </w:r>
      <w:r w:rsidR="169B17AC">
        <w:t xml:space="preserve">contamination of ground water, surface water or the </w:t>
      </w:r>
      <w:r w:rsidR="00500E09" w:rsidRPr="00A02AB0">
        <w:rPr>
          <w:smallCaps/>
        </w:rPr>
        <w:t xml:space="preserve">interactive water </w:t>
      </w:r>
      <w:r w:rsidR="00240C24" w:rsidRPr="00A02AB0">
        <w:rPr>
          <w:smallCaps/>
        </w:rPr>
        <w:t xml:space="preserve">play </w:t>
      </w:r>
      <w:r w:rsidR="00500E09" w:rsidRPr="00A02AB0">
        <w:rPr>
          <w:smallCaps/>
        </w:rPr>
        <w:t>aquatic venue</w:t>
      </w:r>
      <w:r w:rsidR="169B17AC">
        <w:t>.</w:t>
      </w:r>
      <w:ins w:id="1742" w:author="Dewey Case" w:date="2024-04-30T12:26:00Z">
        <w:r w:rsidR="00DC2451">
          <w:t xml:space="preserve"> </w:t>
        </w:r>
      </w:ins>
    </w:p>
    <w:p w14:paraId="018A9B56" w14:textId="38E7FA42" w:rsidR="00DC2451" w:rsidRPr="00EC2E93" w:rsidRDefault="00DC2451" w:rsidP="00DC2451">
      <w:pPr>
        <w:rPr>
          <w:ins w:id="1743" w:author="Dewey Case" w:date="2024-04-30T12:30:00Z"/>
          <w:sz w:val="24"/>
          <w:szCs w:val="24"/>
        </w:rPr>
      </w:pPr>
      <w:ins w:id="1744" w:author="Dewey Case" w:date="2024-04-30T12:26:00Z">
        <w:r w:rsidRPr="00DC2451">
          <w:rPr>
            <w:smallCaps/>
            <w:rPrChange w:id="1745" w:author="Dewey Case" w:date="2024-04-30T12:32:00Z">
              <w:rPr/>
            </w:rPrChange>
          </w:rPr>
          <w:t>Non-recirculated</w:t>
        </w:r>
        <w:r w:rsidRPr="00DC2451">
          <w:t xml:space="preserve"> </w:t>
        </w:r>
        <w:r w:rsidRPr="00DC2451">
          <w:rPr>
            <w:smallCaps/>
            <w:rPrChange w:id="1746" w:author="Dewey Case" w:date="2024-04-30T12:32:00Z">
              <w:rPr/>
            </w:rPrChange>
          </w:rPr>
          <w:t xml:space="preserve">interactive water play </w:t>
        </w:r>
      </w:ins>
      <w:ins w:id="1747" w:author="Dewey Case" w:date="2024-04-30T12:32:00Z">
        <w:r w:rsidRPr="00DC2451">
          <w:rPr>
            <w:smallCaps/>
            <w:rPrChange w:id="1748" w:author="Dewey Case" w:date="2024-04-30T12:32:00Z">
              <w:rPr/>
            </w:rPrChange>
          </w:rPr>
          <w:t>aquatic venues</w:t>
        </w:r>
      </w:ins>
      <w:ins w:id="1749" w:author="Dewey Case" w:date="2024-04-30T12:26:00Z">
        <w:r w:rsidRPr="00DC2451">
          <w:t xml:space="preserve"> are com</w:t>
        </w:r>
      </w:ins>
      <w:ins w:id="1750" w:author="Dewey Case" w:date="2024-04-30T12:27:00Z">
        <w:r w:rsidRPr="00DC2451">
          <w:t xml:space="preserve">monly known as single pass splashpads, single use splashpads, or flow through splashpads.  They are a type of </w:t>
        </w:r>
        <w:r w:rsidRPr="00DC2451">
          <w:rPr>
            <w:smallCaps/>
            <w:rPrChange w:id="1751" w:author="Dewey Case" w:date="2024-04-30T12:33:00Z">
              <w:rPr/>
            </w:rPrChange>
          </w:rPr>
          <w:t xml:space="preserve">interactive water play </w:t>
        </w:r>
      </w:ins>
      <w:ins w:id="1752" w:author="Dewey Case" w:date="2024-04-30T12:28:00Z">
        <w:r w:rsidRPr="00DC2451">
          <w:rPr>
            <w:smallCaps/>
            <w:rPrChange w:id="1753" w:author="Dewey Case" w:date="2024-04-30T12:33:00Z">
              <w:rPr/>
            </w:rPrChange>
          </w:rPr>
          <w:t>aquatic venue</w:t>
        </w:r>
        <w:r w:rsidRPr="00DC2451">
          <w:t xml:space="preserve"> that do</w:t>
        </w:r>
      </w:ins>
      <w:ins w:id="1754" w:author="Laco, Joseph (CDC/NCEH/DEHSP)" w:date="2024-05-08T11:30:00Z">
        <w:r w:rsidR="00751FCB">
          <w:t>es</w:t>
        </w:r>
      </w:ins>
      <w:ins w:id="1755" w:author="Dewey Case" w:date="2024-04-30T12:28:00Z">
        <w:r w:rsidRPr="00DC2451">
          <w:t xml:space="preserve"> not recirculate water for filtration or disinfection.  They instead use water from an approved source only once through spray features, and the water gets disposed of typically through </w:t>
        </w:r>
        <w:del w:id="1756" w:author="Hill, Vincent (CDC/NCEZID/DFWED/WDPB)" w:date="2024-06-12T08:29:00Z">
          <w:r w:rsidRPr="00DC2451" w:rsidDel="007A3981">
            <w:delText xml:space="preserve">a </w:delText>
          </w:r>
        </w:del>
        <w:r w:rsidRPr="00DC2451">
          <w:t>direct-to-waste</w:t>
        </w:r>
      </w:ins>
      <w:ins w:id="1757" w:author="Dewey Case" w:date="2024-04-30T12:29:00Z">
        <w:r w:rsidRPr="00DC2451">
          <w:t xml:space="preserve"> drain</w:t>
        </w:r>
        <w:del w:id="1758" w:author="Hill, Vincent (CDC/NCEZID/DFWED/WDPB)" w:date="2024-06-12T08:29:00Z">
          <w:r w:rsidRPr="00DC2451" w:rsidDel="007A3981">
            <w:delText>(</w:delText>
          </w:r>
        </w:del>
        <w:r w:rsidRPr="00DC2451">
          <w:t>s</w:t>
        </w:r>
        <w:del w:id="1759" w:author="Hill, Vincent (CDC/NCEZID/DFWED/WDPB)" w:date="2024-06-12T08:29:00Z">
          <w:r w:rsidRPr="00DC2451" w:rsidDel="007A3981">
            <w:delText>)</w:delText>
          </w:r>
        </w:del>
      </w:ins>
      <w:ins w:id="1760" w:author="Hill, Vincent (CDC/NCEZID/DFWED/WDPB)" w:date="2024-06-12T08:32:00Z">
        <w:r w:rsidR="007A3981">
          <w:t xml:space="preserve"> to a sewer system</w:t>
        </w:r>
      </w:ins>
      <w:ins w:id="1761" w:author="Dewey Case" w:date="2024-04-30T12:29:00Z">
        <w:del w:id="1762" w:author="Hill, Vincent (CDC/NCEZID/DFWED/WDPB)" w:date="2024-06-12T08:29:00Z">
          <w:r w:rsidRPr="00DC2451" w:rsidDel="007A3981">
            <w:delText xml:space="preserve"> at the lowest point of the s</w:delText>
          </w:r>
        </w:del>
        <w:del w:id="1763" w:author="Hill, Vincent (CDC/NCEZID/DFWED/WDPB)" w:date="2024-06-12T08:30:00Z">
          <w:r w:rsidRPr="00DC2451" w:rsidDel="007A3981">
            <w:delText>plash pad</w:delText>
          </w:r>
        </w:del>
        <w:r w:rsidRPr="00DC2451">
          <w:t xml:space="preserve">.  </w:t>
        </w:r>
      </w:ins>
      <w:ins w:id="1764" w:author="Dewey Case" w:date="2024-04-30T12:30:00Z">
        <w:r w:rsidRPr="00DC2451">
          <w:rPr>
            <w:rPrChange w:id="1765" w:author="Dewey Case" w:date="2024-04-30T12:32:00Z">
              <w:rPr>
                <w:sz w:val="24"/>
                <w:szCs w:val="24"/>
              </w:rPr>
            </w:rPrChange>
          </w:rPr>
          <w:t xml:space="preserve">Single Pass Splash Pads pose the same safety risks as </w:t>
        </w:r>
      </w:ins>
      <w:ins w:id="1766" w:author="Dewey Case" w:date="2024-04-30T12:31:00Z">
        <w:r w:rsidRPr="00DC2451">
          <w:rPr>
            <w:smallCaps/>
            <w:rPrChange w:id="1767" w:author="Dewey Case" w:date="2024-04-30T12:32:00Z">
              <w:rPr>
                <w:smallCaps/>
                <w:sz w:val="24"/>
                <w:szCs w:val="24"/>
              </w:rPr>
            </w:rPrChange>
          </w:rPr>
          <w:t>interactive water play aquatic venue</w:t>
        </w:r>
      </w:ins>
      <w:ins w:id="1768" w:author="Dewey Case" w:date="2024-04-30T12:30:00Z">
        <w:r w:rsidRPr="00DC2451">
          <w:rPr>
            <w:rPrChange w:id="1769" w:author="Dewey Case" w:date="2024-04-30T12:32:00Z">
              <w:rPr>
                <w:sz w:val="24"/>
                <w:szCs w:val="24"/>
              </w:rPr>
            </w:rPrChange>
          </w:rPr>
          <w:t xml:space="preserve"> that recirculate water in terms of slipping, tripping, pinching, spray force hazards, and so on. Unique challenges associated with Single Pass Splash Pads arise from the fact that there is no on-site water treatment system. Depending on the water system used, the source water may or may not contain low-level residual disinfectant. However, these low levels of disinfectant in source water are not adequate to prevent </w:t>
        </w:r>
      </w:ins>
      <w:ins w:id="1770" w:author="Hill, Vincent (CDC/NCEZID/DFWED/WDPB)" w:date="2024-06-12T08:33:00Z">
        <w:r w:rsidR="007A3981">
          <w:t xml:space="preserve">biofilm-associated </w:t>
        </w:r>
      </w:ins>
      <w:ins w:id="1771" w:author="Dewey Case" w:date="2024-04-30T12:30:00Z">
        <w:r w:rsidRPr="00DC2451">
          <w:rPr>
            <w:rPrChange w:id="1772" w:author="Dewey Case" w:date="2024-04-30T12:32:00Z">
              <w:rPr>
                <w:sz w:val="24"/>
                <w:szCs w:val="24"/>
              </w:rPr>
            </w:rPrChange>
          </w:rPr>
          <w:t xml:space="preserve">pathogens from growing if the water remains stagnant within the plumbing system of the </w:t>
        </w:r>
      </w:ins>
      <w:ins w:id="1773" w:author="Dewey Case" w:date="2024-04-30T12:31:00Z">
        <w:r w:rsidRPr="00DC2451">
          <w:rPr>
            <w:smallCaps/>
            <w:rPrChange w:id="1774" w:author="Dewey Case" w:date="2024-04-30T12:32:00Z">
              <w:rPr>
                <w:smallCaps/>
                <w:sz w:val="24"/>
                <w:szCs w:val="24"/>
              </w:rPr>
            </w:rPrChange>
          </w:rPr>
          <w:t>aquatic venue</w:t>
        </w:r>
      </w:ins>
      <w:ins w:id="1775" w:author="Dewey Case" w:date="2024-04-30T12:30:00Z">
        <w:r w:rsidRPr="00DC2451">
          <w:rPr>
            <w:rPrChange w:id="1776" w:author="Dewey Case" w:date="2024-04-30T12:32:00Z">
              <w:rPr>
                <w:sz w:val="24"/>
                <w:szCs w:val="24"/>
              </w:rPr>
            </w:rPrChange>
          </w:rPr>
          <w:t xml:space="preserve">. Pathogens that could grow and are of concern, if these facilities are not designed and operated properly, include but are not limited to: </w:t>
        </w:r>
        <w:r w:rsidRPr="00DC2451">
          <w:rPr>
            <w:i/>
            <w:iCs/>
            <w:rPrChange w:id="1777" w:author="Dewey Case" w:date="2024-04-30T12:32:00Z">
              <w:rPr>
                <w:i/>
                <w:iCs/>
                <w:sz w:val="24"/>
                <w:szCs w:val="24"/>
              </w:rPr>
            </w:rPrChange>
          </w:rPr>
          <w:t>Legionella</w:t>
        </w:r>
        <w:r w:rsidRPr="00DC2451">
          <w:rPr>
            <w:rPrChange w:id="1778" w:author="Dewey Case" w:date="2024-04-30T12:32:00Z">
              <w:rPr>
                <w:sz w:val="24"/>
                <w:szCs w:val="24"/>
              </w:rPr>
            </w:rPrChange>
          </w:rPr>
          <w:t xml:space="preserve">, </w:t>
        </w:r>
        <w:r w:rsidRPr="00DC2451">
          <w:rPr>
            <w:i/>
            <w:iCs/>
            <w:rPrChange w:id="1779" w:author="Dewey Case" w:date="2024-04-30T12:32:00Z">
              <w:rPr>
                <w:i/>
                <w:iCs/>
                <w:sz w:val="24"/>
                <w:szCs w:val="24"/>
              </w:rPr>
            </w:rPrChange>
          </w:rPr>
          <w:t>Pseudomonas aeruginosa</w:t>
        </w:r>
        <w:r w:rsidRPr="007A3981">
          <w:rPr>
            <w:rPrChange w:id="1780" w:author="Hill, Vincent (CDC/NCEZID/DFWED/WDPB)" w:date="2024-06-12T08:34:00Z">
              <w:rPr>
                <w:i/>
                <w:iCs/>
                <w:sz w:val="24"/>
                <w:szCs w:val="24"/>
              </w:rPr>
            </w:rPrChange>
          </w:rPr>
          <w:t>, and</w:t>
        </w:r>
        <w:r w:rsidRPr="00DC2451">
          <w:rPr>
            <w:i/>
            <w:iCs/>
            <w:rPrChange w:id="1781" w:author="Dewey Case" w:date="2024-04-30T12:32:00Z">
              <w:rPr>
                <w:i/>
                <w:iCs/>
                <w:sz w:val="24"/>
                <w:szCs w:val="24"/>
              </w:rPr>
            </w:rPrChange>
          </w:rPr>
          <w:t xml:space="preserve"> Naegleria fowleri</w:t>
        </w:r>
        <w:r w:rsidRPr="00DC2451">
          <w:rPr>
            <w:rPrChange w:id="1782" w:author="Dewey Case" w:date="2024-04-30T12:32:00Z">
              <w:rPr>
                <w:sz w:val="24"/>
                <w:szCs w:val="24"/>
              </w:rPr>
            </w:rPrChange>
          </w:rPr>
          <w:t xml:space="preserve">. To ensure that water does not remain stagnant and does not allow pathogens to grow, the plumbing design including spray features, spray feature piping, and spray feature reservoirs, shall be so designed to allow water to be completely drained out when the </w:t>
        </w:r>
      </w:ins>
      <w:ins w:id="1783" w:author="Dewey Case" w:date="2024-04-30T12:31:00Z">
        <w:r w:rsidRPr="00DC2451">
          <w:rPr>
            <w:smallCaps/>
            <w:rPrChange w:id="1784" w:author="Dewey Case" w:date="2024-04-30T12:32:00Z">
              <w:rPr>
                <w:smallCaps/>
                <w:sz w:val="24"/>
                <w:szCs w:val="24"/>
              </w:rPr>
            </w:rPrChange>
          </w:rPr>
          <w:t>aquatic venue</w:t>
        </w:r>
      </w:ins>
      <w:ins w:id="1785" w:author="Dewey Case" w:date="2024-04-30T12:30:00Z">
        <w:r w:rsidRPr="00DC2451">
          <w:rPr>
            <w:rPrChange w:id="1786" w:author="Dewey Case" w:date="2024-04-30T12:32:00Z">
              <w:rPr>
                <w:sz w:val="24"/>
                <w:szCs w:val="24"/>
              </w:rPr>
            </w:rPrChange>
          </w:rPr>
          <w:t xml:space="preserve"> is not in operation. The design shall also allow the entire plumbing system to be flushed out prior to each operation, to </w:t>
        </w:r>
      </w:ins>
      <w:ins w:id="1787" w:author="Hill, Vincent (CDC/NCEZID/DFWED/WDPB)" w:date="2024-06-12T08:34:00Z">
        <w:r w:rsidR="007A3981">
          <w:t xml:space="preserve">control biofilm growth (and </w:t>
        </w:r>
      </w:ins>
      <w:ins w:id="1788" w:author="Hill, Vincent (CDC/NCEZID/DFWED/WDPB)" w:date="2024-06-12T08:36:00Z">
        <w:r w:rsidR="007A3981">
          <w:t xml:space="preserve">prevent colonization with </w:t>
        </w:r>
      </w:ins>
      <w:ins w:id="1789" w:author="Hill, Vincent (CDC/NCEZID/DFWED/WDPB)" w:date="2024-06-12T08:35:00Z">
        <w:r w:rsidR="007A3981">
          <w:t xml:space="preserve">biofilm-associated </w:t>
        </w:r>
      </w:ins>
      <w:ins w:id="1790" w:author="Dewey Case" w:date="2024-04-30T12:30:00Z">
        <w:del w:id="1791" w:author="Hill, Vincent (CDC/NCEZID/DFWED/WDPB)" w:date="2024-06-12T08:35:00Z">
          <w:r w:rsidRPr="00DC2451" w:rsidDel="007A3981">
            <w:rPr>
              <w:rPrChange w:id="1792" w:author="Dewey Case" w:date="2024-04-30T12:32:00Z">
                <w:rPr>
                  <w:sz w:val="24"/>
                  <w:szCs w:val="24"/>
                </w:rPr>
              </w:rPrChange>
            </w:rPr>
            <w:delText xml:space="preserve">purge any </w:delText>
          </w:r>
        </w:del>
        <w:r w:rsidRPr="00DC2451">
          <w:rPr>
            <w:rPrChange w:id="1793" w:author="Dewey Case" w:date="2024-04-30T12:32:00Z">
              <w:rPr>
                <w:sz w:val="24"/>
                <w:szCs w:val="24"/>
              </w:rPr>
            </w:rPrChange>
          </w:rPr>
          <w:t>pathogens</w:t>
        </w:r>
      </w:ins>
      <w:ins w:id="1794" w:author="Hill, Vincent (CDC/NCEZID/DFWED/WDPB)" w:date="2024-06-12T08:35:00Z">
        <w:r w:rsidR="007A3981">
          <w:t>)</w:t>
        </w:r>
      </w:ins>
      <w:ins w:id="1795" w:author="Dewey Case" w:date="2024-04-30T12:30:00Z">
        <w:r w:rsidRPr="00DC2451">
          <w:rPr>
            <w:rPrChange w:id="1796" w:author="Dewey Case" w:date="2024-04-30T12:32:00Z">
              <w:rPr>
                <w:sz w:val="24"/>
                <w:szCs w:val="24"/>
              </w:rPr>
            </w:rPrChange>
          </w:rPr>
          <w:t xml:space="preserve"> </w:t>
        </w:r>
        <w:del w:id="1797" w:author="Hill, Vincent (CDC/NCEZID/DFWED/WDPB)" w:date="2024-06-12T08:35:00Z">
          <w:r w:rsidRPr="00DC2451" w:rsidDel="007A3981">
            <w:rPr>
              <w:rPrChange w:id="1798" w:author="Dewey Case" w:date="2024-04-30T12:32:00Z">
                <w:rPr>
                  <w:sz w:val="24"/>
                  <w:szCs w:val="24"/>
                </w:rPr>
              </w:rPrChange>
            </w:rPr>
            <w:delText>that may have grown</w:delText>
          </w:r>
        </w:del>
        <w:r w:rsidRPr="00DC2451">
          <w:rPr>
            <w:rPrChange w:id="1799" w:author="Dewey Case" w:date="2024-04-30T12:32:00Z">
              <w:rPr>
                <w:sz w:val="24"/>
                <w:szCs w:val="24"/>
              </w:rPr>
            </w:rPrChange>
          </w:rPr>
          <w:t xml:space="preserve"> within the system. Moreover, it is important that the water is obtained from an approved potable water source, and the operator heeds any water quality advisories issued by the water treatment operator or AHJ.</w:t>
        </w:r>
      </w:ins>
    </w:p>
    <w:p w14:paraId="6425E3F9" w14:textId="3D75D35C" w:rsidR="10B8B36A" w:rsidRDefault="10B8B36A" w:rsidP="09194E06"/>
    <w:p w14:paraId="3581CA82" w14:textId="77777777" w:rsidR="00D135E7" w:rsidRDefault="00D135E7" w:rsidP="00E77A44">
      <w:pPr>
        <w:pStyle w:val="1111Section"/>
      </w:pPr>
      <w:r>
        <w:t>4.12.8.3</w:t>
      </w:r>
      <w:r>
        <w:tab/>
        <w:t>Sloped</w:t>
      </w:r>
    </w:p>
    <w:p w14:paraId="4F42B51E" w14:textId="77777777" w:rsidR="00D135E7" w:rsidRDefault="00D135E7" w:rsidP="00026B5D">
      <w:r>
        <w:t>An example for an acceptable design solution would be a diverter valve installation.</w:t>
      </w:r>
    </w:p>
    <w:p w14:paraId="255E7626" w14:textId="7413F203" w:rsidR="6505C7D6" w:rsidRDefault="6505C7D6" w:rsidP="00096936">
      <w:pPr>
        <w:pStyle w:val="11111Paragraph"/>
      </w:pPr>
      <w:r>
        <w:t>4.12.8.6.5</w:t>
      </w:r>
      <w:r>
        <w:tab/>
      </w:r>
      <w:r w:rsidR="0DBC5C11">
        <w:t>Inlets</w:t>
      </w:r>
    </w:p>
    <w:p w14:paraId="676D2E1E" w14:textId="7CA10ADF" w:rsidR="0DBC5C11" w:rsidRDefault="0DBC5C11">
      <w:r>
        <w:t xml:space="preserve">Proper sizing and </w:t>
      </w:r>
      <w:r w:rsidR="0045010B">
        <w:t>positioning</w:t>
      </w:r>
      <w:r>
        <w:t xml:space="preserve"> improve</w:t>
      </w:r>
      <w:r w:rsidR="001F3024">
        <w:t>s</w:t>
      </w:r>
      <w:r>
        <w:t xml:space="preserve"> the filtration within the treatment tank by facilitating more complete mixing, providing for a uniform </w:t>
      </w:r>
      <w:r w:rsidR="005D3CEC" w:rsidRPr="005D3CEC">
        <w:rPr>
          <w:smallCaps/>
        </w:rPr>
        <w:t>disinfectant</w:t>
      </w:r>
      <w:r w:rsidR="64F3368E">
        <w:t xml:space="preserve"> residual, and reducing areas where return water could settle and not get filtered.</w:t>
      </w:r>
    </w:p>
    <w:p w14:paraId="4D2B1C36" w14:textId="77777777" w:rsidR="00D135E7" w:rsidRDefault="00D135E7" w:rsidP="00E77A44">
      <w:pPr>
        <w:pStyle w:val="1111Section"/>
      </w:pPr>
      <w:r>
        <w:t>4.12.8.10</w:t>
      </w:r>
      <w:r>
        <w:tab/>
        <w:t>Hazard</w:t>
      </w:r>
    </w:p>
    <w:p w14:paraId="09E61511" w14:textId="492B0E0A" w:rsidR="00D135E7" w:rsidRDefault="00D135E7" w:rsidP="00026B5D">
      <w:r>
        <w:t xml:space="preserve">While consistent with many state </w:t>
      </w:r>
      <w:r w:rsidRPr="009E29D5">
        <w:rPr>
          <w:smallCaps/>
        </w:rPr>
        <w:t>codes</w:t>
      </w:r>
      <w:r>
        <w:t xml:space="preserve">, the MAHC has determined that this topic needs more research regarding water velocity and eye </w:t>
      </w:r>
      <w:r w:rsidR="00056EC9" w:rsidRPr="00056EC9">
        <w:rPr>
          <w:smallCaps/>
        </w:rPr>
        <w:t>safety</w:t>
      </w:r>
      <w:r w:rsidR="003A4D70" w:rsidRPr="007431BE">
        <w:rPr>
          <w:vertAlign w:val="superscript"/>
        </w:rPr>
        <w:fldChar w:fldCharType="begin"/>
      </w:r>
      <w:r w:rsidR="0089551A">
        <w:rPr>
          <w:vertAlign w:val="superscript"/>
        </w:rPr>
        <w:instrText xml:space="preserve"> ADDIN EN.CITE &lt;EndNote&gt;&lt;Cite&gt;&lt;Author&gt;Duma&lt;/Author&gt;&lt;Year&gt;2012&lt;/Year&gt;&lt;RecNum&gt;106&lt;/RecNum&gt;&lt;DisplayText&gt;(221)&lt;/DisplayText&gt;&lt;record&gt;&lt;rec-number&gt;106&lt;/rec-number&gt;&lt;foreign-keys&gt;&lt;key app="EN" db-id="pxap9e2dpx5wage95rdx59wvrefpz0w02rwr" timestamp="1626193950"&gt;106&lt;/key&gt;&lt;/foreign-keys&gt;&lt;ref-type name="Journal Article"&gt;17&lt;/ref-type&gt;&lt;contributors&gt;&lt;authors&gt;&lt;author&gt;Duma, SM, et al.&lt;/author&gt;&lt;/authors&gt;&lt;/contributors&gt;&lt;auth-address&gt;Center for Injury Biomechanics, Virginia Tech-Wake Forest University, Blacksburg, VA 24061, USA. duma@vt.edu&lt;/auth-address&gt;&lt;titles&gt;&lt;title&gt;Eye injury risk from water stream impact: biomechanically based design parameters for water toy and park design&lt;/title&gt;&lt;secondary-title&gt;Curr Eye Res&lt;/secondary-title&gt;&lt;alt-title&gt;Current eye research&lt;/alt-title&gt;&lt;/titles&gt;&lt;periodical&gt;&lt;full-title&gt;Curr Eye Res&lt;/full-title&gt;&lt;abbr-1&gt;Current eye research&lt;/abbr-1&gt;&lt;/periodical&gt;&lt;alt-periodical&gt;&lt;full-title&gt;Curr Eye Res&lt;/full-title&gt;&lt;abbr-1&gt;Current eye research&lt;/abbr-1&gt;&lt;/alt-periodical&gt;&lt;pages&gt;279-85&lt;/pages&gt;&lt;volume&gt;37&lt;/volume&gt;&lt;number&gt;4&lt;/number&gt;&lt;edition&gt;2012/03/24&lt;/edition&gt;&lt;keywords&gt;&lt;keyword&gt;Facility Design and Construction&lt;/keyword&gt;&lt;keyword&gt;Animals&lt;/keyword&gt;&lt;keyword&gt;Biomechanics&lt;/keyword&gt;&lt;keyword&gt;Disease Models, Animal&lt;/keyword&gt;&lt;keyword&gt;Equipment Design&lt;/keyword&gt;&lt;keyword&gt;Eye Injuries/diagnosis/ physiopathology/prevention &amp;amp; control&lt;/keyword&gt;&lt;keyword&gt;Intraocular Pressure&lt;/keyword&gt;&lt;keyword&gt;Play and Playthings/ injuries&lt;/keyword&gt;&lt;keyword&gt;Pressure/adverse effects&lt;/keyword&gt;&lt;keyword&gt;Risk Factors&lt;/keyword&gt;&lt;keyword&gt;Swine&lt;/keyword&gt;&lt;keyword&gt;Trauma Severity Indices&lt;/keyword&gt;&lt;keyword&gt;Water&lt;/keyword&gt;&lt;/keywords&gt;&lt;dates&gt;&lt;year&gt;2012&lt;/year&gt;&lt;pub-dates&gt;&lt;date&gt;Apr&lt;/date&gt;&lt;/pub-dates&gt;&lt;/dates&gt;&lt;isbn&gt;1460-2202 (Electronic)&amp;#xD;0271-3683 (Linking)&lt;/isbn&gt;&lt;accession-num&gt;22440159&lt;/accession-num&gt;&lt;urls&gt;&lt;/urls&gt;&lt;electronic-resource-num&gt;10.3109/02713683.2011.626911&lt;/electronic-resource-num&gt;&lt;remote-database-provider&gt;NLM&lt;/remote-database-provider&gt;&lt;language&gt;eng&lt;/language&gt;&lt;/record&gt;&lt;/Cite&gt;&lt;/EndNote&gt;</w:instrText>
      </w:r>
      <w:r w:rsidR="003A4D70" w:rsidRPr="007431BE">
        <w:rPr>
          <w:vertAlign w:val="superscript"/>
        </w:rPr>
        <w:fldChar w:fldCharType="separate"/>
      </w:r>
      <w:r w:rsidR="0089551A">
        <w:rPr>
          <w:noProof/>
          <w:vertAlign w:val="superscript"/>
        </w:rPr>
        <w:t>(</w:t>
      </w:r>
      <w:hyperlink w:anchor="_ENREF_221" w:tooltip="Duma, 2012 #106" w:history="1">
        <w:r w:rsidR="003B7A28">
          <w:rPr>
            <w:rStyle w:val="Hyperlink"/>
          </w:rPr>
          <w:t>221</w:t>
        </w:r>
      </w:hyperlink>
      <w:r w:rsidR="0089551A">
        <w:rPr>
          <w:noProof/>
          <w:vertAlign w:val="superscript"/>
        </w:rPr>
        <w:t>)</w:t>
      </w:r>
      <w:r w:rsidR="003A4D70" w:rsidRPr="007431BE">
        <w:rPr>
          <w:vertAlign w:val="superscript"/>
        </w:rPr>
        <w:fldChar w:fldCharType="end"/>
      </w:r>
      <w:r>
        <w:t xml:space="preserve">. </w:t>
      </w:r>
    </w:p>
    <w:p w14:paraId="5AC2F1A9" w14:textId="77777777" w:rsidR="00D135E7" w:rsidRDefault="00D135E7" w:rsidP="00E77A44">
      <w:pPr>
        <w:pStyle w:val="1111Section"/>
      </w:pPr>
      <w:r>
        <w:t>4.12.8.12</w:t>
      </w:r>
      <w:r>
        <w:tab/>
        <w:t>Signage</w:t>
      </w:r>
    </w:p>
    <w:p w14:paraId="03BDBAFD" w14:textId="13C66762" w:rsidR="00D135E7" w:rsidRDefault="00D135E7" w:rsidP="00026B5D">
      <w:r>
        <w:t xml:space="preserve">Since there is no standing water on interactive water play venues, depth markers and </w:t>
      </w:r>
      <w:r w:rsidR="0045010B">
        <w:t>“</w:t>
      </w:r>
      <w:r>
        <w:t>No Diving</w:t>
      </w:r>
      <w:r w:rsidR="0045010B">
        <w:t>”</w:t>
      </w:r>
      <w:r>
        <w:t xml:space="preserve"> warning signs are not required. This was included because it deviates from the regular marking and warning signage requirements for typical </w:t>
      </w:r>
      <w:r w:rsidRPr="00F44350">
        <w:rPr>
          <w:smallCaps/>
        </w:rPr>
        <w:t>aquatic venues</w:t>
      </w:r>
      <w:r>
        <w:t xml:space="preserve"> as stated in this </w:t>
      </w:r>
      <w:r w:rsidR="009E29D5" w:rsidRPr="009E29D5">
        <w:rPr>
          <w:smallCaps/>
        </w:rPr>
        <w:t>code</w:t>
      </w:r>
      <w:r>
        <w:t>. Other signage requirements such as diaper</w:t>
      </w:r>
      <w:r w:rsidR="00B2093A">
        <w:t>-</w:t>
      </w:r>
      <w:r>
        <w:t xml:space="preserve">changing reminders and </w:t>
      </w:r>
      <w:r w:rsidR="00733D4C">
        <w:t>“</w:t>
      </w:r>
      <w:r>
        <w:t>Do Not Drink</w:t>
      </w:r>
      <w:r w:rsidR="00733D4C">
        <w:t>”</w:t>
      </w:r>
      <w:r>
        <w:t xml:space="preserve"> would likely be appropriate.</w:t>
      </w:r>
    </w:p>
    <w:p w14:paraId="20BB202D" w14:textId="4F7AC2D1" w:rsidR="00D135E7" w:rsidRDefault="00D135E7" w:rsidP="00B219F9">
      <w:pPr>
        <w:pStyle w:val="111Subpart"/>
      </w:pPr>
      <w:bookmarkStart w:id="1800" w:name="_Toc121847154"/>
      <w:r>
        <w:t>4.12.9</w:t>
      </w:r>
      <w:r>
        <w:tab/>
        <w:t xml:space="preserve">Wading </w:t>
      </w:r>
      <w:r w:rsidR="006479C1" w:rsidRPr="00890FBC">
        <w:t>Pools</w:t>
      </w:r>
      <w:bookmarkEnd w:id="1800"/>
    </w:p>
    <w:p w14:paraId="45CE34E4" w14:textId="77777777" w:rsidR="00D135E7" w:rsidRDefault="00D135E7" w:rsidP="00E77A44">
      <w:pPr>
        <w:pStyle w:val="1111Section"/>
      </w:pPr>
      <w:r>
        <w:t>4.12.9.2</w:t>
      </w:r>
      <w:r>
        <w:tab/>
        <w:t>Barrier</w:t>
      </w:r>
    </w:p>
    <w:p w14:paraId="12CFE0CE" w14:textId="6CC5055B" w:rsidR="00D135E7" w:rsidRDefault="00D135E7" w:rsidP="00026B5D">
      <w:r>
        <w:t xml:space="preserve">A more stringent requirement is stipulated for separating </w:t>
      </w:r>
      <w:r w:rsidRPr="00E45B29">
        <w:rPr>
          <w:smallCaps/>
        </w:rPr>
        <w:t xml:space="preserve">wading </w:t>
      </w:r>
      <w:r w:rsidR="006479C1" w:rsidRPr="006479C1">
        <w:rPr>
          <w:smallCaps/>
        </w:rPr>
        <w:t>pools</w:t>
      </w:r>
      <w:r>
        <w:t xml:space="preserve"> from other </w:t>
      </w:r>
      <w:r w:rsidR="0045010B" w:rsidRPr="00536D29">
        <w:rPr>
          <w:smallCaps/>
        </w:rPr>
        <w:t>aquatic venues</w:t>
      </w:r>
      <w:r w:rsidRPr="00536D29">
        <w:rPr>
          <w:smallCaps/>
        </w:rPr>
        <w:t xml:space="preserve"> </w:t>
      </w:r>
      <w:r w:rsidRPr="00F619BF">
        <w:rPr>
          <w:i/>
          <w:iCs/>
        </w:rPr>
        <w:t xml:space="preserve">(compared with the spacing between other </w:t>
      </w:r>
      <w:r w:rsidRPr="00536D29">
        <w:rPr>
          <w:i/>
          <w:iCs/>
          <w:smallCaps/>
        </w:rPr>
        <w:t>aquatic venues</w:t>
      </w:r>
      <w:r w:rsidRPr="00F619BF">
        <w:rPr>
          <w:i/>
          <w:iCs/>
        </w:rPr>
        <w:t>)</w:t>
      </w:r>
      <w:r>
        <w:t xml:space="preserve"> </w:t>
      </w:r>
      <w:r w:rsidR="00487765">
        <w:t>since</w:t>
      </w:r>
      <w:r>
        <w:t xml:space="preserve"> the predominant users of </w:t>
      </w:r>
      <w:r w:rsidRPr="00E45B29">
        <w:rPr>
          <w:smallCaps/>
        </w:rPr>
        <w:t xml:space="preserve">wading </w:t>
      </w:r>
      <w:r w:rsidR="006479C1" w:rsidRPr="006479C1">
        <w:rPr>
          <w:smallCaps/>
        </w:rPr>
        <w:t>pools</w:t>
      </w:r>
      <w:r>
        <w:t xml:space="preserve"> are small toddlers, most of whom cannot swim, and the inherent dangers posed by larger and deeper </w:t>
      </w:r>
      <w:r w:rsidR="006479C1" w:rsidRPr="006479C1">
        <w:rPr>
          <w:smallCaps/>
        </w:rPr>
        <w:t>pools</w:t>
      </w:r>
      <w:r>
        <w:t xml:space="preserve"> in close proximity.</w:t>
      </w:r>
    </w:p>
    <w:p w14:paraId="4BEFE75F" w14:textId="77777777" w:rsidR="00D135E7" w:rsidRDefault="00D135E7" w:rsidP="00096936">
      <w:pPr>
        <w:pStyle w:val="11111Paragraph"/>
      </w:pPr>
      <w:r>
        <w:t>4.12.9.2.2</w:t>
      </w:r>
      <w:r>
        <w:tab/>
        <w:t>Shallow Water</w:t>
      </w:r>
    </w:p>
    <w:p w14:paraId="4D8C0B9E" w14:textId="5CD399B3" w:rsidR="00D135E7" w:rsidRDefault="00D135E7" w:rsidP="00026B5D">
      <w:r>
        <w:t xml:space="preserve">Rationale of 24 inches </w:t>
      </w:r>
      <w:r w:rsidRPr="00F619BF">
        <w:rPr>
          <w:i/>
          <w:iCs/>
        </w:rPr>
        <w:t>(61.0 cm)</w:t>
      </w:r>
      <w:r>
        <w:t xml:space="preserve"> deep rule is that if adjacent water is not substantively deeper than the </w:t>
      </w:r>
      <w:r w:rsidRPr="00E45B29">
        <w:rPr>
          <w:smallCaps/>
        </w:rPr>
        <w:t xml:space="preserve">wading </w:t>
      </w:r>
      <w:r w:rsidR="006479C1" w:rsidRPr="006479C1">
        <w:rPr>
          <w:smallCaps/>
        </w:rPr>
        <w:t>pool</w:t>
      </w:r>
      <w:r>
        <w:t>, there is no need to segregate them.</w:t>
      </w:r>
    </w:p>
    <w:p w14:paraId="50895AF0" w14:textId="6B99441D" w:rsidR="00D135E7" w:rsidRDefault="00D135E7" w:rsidP="00B219F9">
      <w:pPr>
        <w:pStyle w:val="111Subpart"/>
      </w:pPr>
      <w:bookmarkStart w:id="1801" w:name="_Toc121847155"/>
      <w:r>
        <w:t>4.12.1</w:t>
      </w:r>
      <w:r w:rsidR="00171800">
        <w:t>0</w:t>
      </w:r>
      <w:r>
        <w:tab/>
        <w:t>Other Aquatic Features</w:t>
      </w:r>
      <w:bookmarkEnd w:id="1801"/>
    </w:p>
    <w:p w14:paraId="40729070" w14:textId="76CB536C" w:rsidR="00D135E7" w:rsidRDefault="00D135E7" w:rsidP="00026B5D">
      <w:r>
        <w:t xml:space="preserve">The industry continues to evolve with new </w:t>
      </w:r>
      <w:r w:rsidRPr="001C7155">
        <w:rPr>
          <w:smallCaps/>
        </w:rPr>
        <w:t>aquatic features</w:t>
      </w:r>
      <w:r>
        <w:t xml:space="preserve"> coming into the marketplace that are not yet specifically addressed in the MAHC or other </w:t>
      </w:r>
      <w:r w:rsidRPr="009E29D5">
        <w:rPr>
          <w:smallCaps/>
        </w:rPr>
        <w:t>codes</w:t>
      </w:r>
      <w:r>
        <w:t>.</w:t>
      </w:r>
      <w:r w:rsidR="004F30FE">
        <w:t xml:space="preserve"> </w:t>
      </w:r>
      <w:r>
        <w:t xml:space="preserve">Features such as climbing walls, inflatables, and play structures are now available for installation at </w:t>
      </w:r>
      <w:r w:rsidR="00C946E9" w:rsidRPr="00C946E9">
        <w:rPr>
          <w:smallCaps/>
        </w:rPr>
        <w:t>Aquatic Facilities</w:t>
      </w:r>
      <w:r>
        <w:t xml:space="preserve">. The intent of this section is to provide a basis for acceptance for installation and use of different </w:t>
      </w:r>
      <w:r w:rsidRPr="001C7155">
        <w:rPr>
          <w:smallCaps/>
        </w:rPr>
        <w:t>aquatic features</w:t>
      </w:r>
      <w:r>
        <w:t xml:space="preserve"> versus prohibition of installation and use of </w:t>
      </w:r>
      <w:r w:rsidRPr="001C7155">
        <w:rPr>
          <w:smallCaps/>
        </w:rPr>
        <w:t>aquatic features</w:t>
      </w:r>
      <w:r>
        <w:t xml:space="preserve"> not specifically identified/specified in the MAHC due to an absence of specific criteria. This allows an avenue to compliance until such a time that the MAHC is updated as appropriate with </w:t>
      </w:r>
      <w:r w:rsidRPr="001C7155">
        <w:rPr>
          <w:smallCaps/>
        </w:rPr>
        <w:t>aquatic feature</w:t>
      </w:r>
      <w:r>
        <w:t xml:space="preserve"> specific criteria.</w:t>
      </w:r>
    </w:p>
    <w:p w14:paraId="061BFE12" w14:textId="77777777" w:rsidR="00D135E7" w:rsidRDefault="00D135E7" w:rsidP="00026B5D">
      <w:r>
        <w:t xml:space="preserve"> </w:t>
      </w:r>
    </w:p>
    <w:p w14:paraId="0BAB9BDE" w14:textId="77777777" w:rsidR="00700DF1" w:rsidRDefault="00700DF1" w:rsidP="00026B5D">
      <w:pPr>
        <w:sectPr w:rsidR="00700DF1" w:rsidSect="00027F4D">
          <w:endnotePr>
            <w:numFmt w:val="decimal"/>
          </w:endnotePr>
          <w:pgSz w:w="12240" w:h="15840"/>
          <w:pgMar w:top="1080" w:right="1080" w:bottom="1080" w:left="1080" w:header="720" w:footer="720" w:gutter="360"/>
          <w:cols w:space="720"/>
          <w:docGrid w:linePitch="360"/>
        </w:sectPr>
      </w:pPr>
    </w:p>
    <w:p w14:paraId="7AEEA2CC" w14:textId="618ACA95" w:rsidR="00D135E7" w:rsidRDefault="00D135E7" w:rsidP="00B219F9">
      <w:pPr>
        <w:pStyle w:val="10Chapter"/>
      </w:pPr>
      <w:bookmarkStart w:id="1802" w:name="_Toc121847156"/>
      <w:r>
        <w:t>5.0 Aquatic Facility Operation and Maintenance</w:t>
      </w:r>
      <w:bookmarkEnd w:id="1802"/>
    </w:p>
    <w:p w14:paraId="2FE85709" w14:textId="562E0CB1" w:rsidR="00D135E7" w:rsidRDefault="00D135E7" w:rsidP="00B219F9">
      <w:pPr>
        <w:pStyle w:val="11Part"/>
      </w:pPr>
      <w:bookmarkStart w:id="1803" w:name="_Toc121847157"/>
      <w:r>
        <w:t>5.1</w:t>
      </w:r>
      <w:r>
        <w:tab/>
        <w:t>Operating Permits</w:t>
      </w:r>
      <w:bookmarkEnd w:id="1803"/>
    </w:p>
    <w:p w14:paraId="7F5FAF89" w14:textId="285C026B" w:rsidR="00D135E7" w:rsidRDefault="00D135E7" w:rsidP="00B219F9">
      <w:pPr>
        <w:pStyle w:val="111Subpart"/>
      </w:pPr>
      <w:bookmarkStart w:id="1804" w:name="_Toc121847158"/>
      <w:r>
        <w:t>5.1.1</w:t>
      </w:r>
      <w:r>
        <w:tab/>
        <w:t>Owner Responsibilities</w:t>
      </w:r>
      <w:bookmarkEnd w:id="1804"/>
    </w:p>
    <w:p w14:paraId="14DE0E9D" w14:textId="701FEC01" w:rsidR="00D135E7" w:rsidRDefault="00D135E7" w:rsidP="00B219F9">
      <w:pPr>
        <w:pStyle w:val="111Subpart"/>
      </w:pPr>
      <w:bookmarkStart w:id="1805" w:name="_Toc121847159"/>
      <w:r>
        <w:t>5.1.2</w:t>
      </w:r>
      <w:r>
        <w:tab/>
        <w:t>Operating Permits</w:t>
      </w:r>
      <w:bookmarkEnd w:id="1805"/>
    </w:p>
    <w:p w14:paraId="25E3499F" w14:textId="620899C0" w:rsidR="00D135E7" w:rsidRDefault="00D135E7" w:rsidP="00B219F9">
      <w:pPr>
        <w:pStyle w:val="11Part"/>
      </w:pPr>
      <w:bookmarkStart w:id="1806" w:name="_Toc121847160"/>
      <w:r>
        <w:t>5.2</w:t>
      </w:r>
      <w:r>
        <w:tab/>
        <w:t>Inspections</w:t>
      </w:r>
      <w:bookmarkEnd w:id="1806"/>
    </w:p>
    <w:p w14:paraId="1B8C0F2A" w14:textId="0B518DBB" w:rsidR="00D135E7" w:rsidRDefault="00D135E7" w:rsidP="00B219F9">
      <w:pPr>
        <w:pStyle w:val="111Subpart"/>
      </w:pPr>
      <w:bookmarkStart w:id="1807" w:name="_Toc121847161"/>
      <w:r>
        <w:t>5.2.1</w:t>
      </w:r>
      <w:r>
        <w:tab/>
        <w:t>Preoperational Inspections</w:t>
      </w:r>
      <w:bookmarkEnd w:id="1807"/>
    </w:p>
    <w:p w14:paraId="672E6CC9" w14:textId="57C6D367" w:rsidR="00D135E7" w:rsidRDefault="00D135E7" w:rsidP="00B219F9">
      <w:pPr>
        <w:pStyle w:val="111Subpart"/>
      </w:pPr>
      <w:bookmarkStart w:id="1808" w:name="_Toc121847162"/>
      <w:r>
        <w:t>5.2.2</w:t>
      </w:r>
      <w:r>
        <w:tab/>
        <w:t>Exemptions</w:t>
      </w:r>
      <w:bookmarkEnd w:id="1808"/>
    </w:p>
    <w:p w14:paraId="7B105380" w14:textId="5ACC5E67" w:rsidR="00D135E7" w:rsidRDefault="00D135E7" w:rsidP="00B219F9">
      <w:pPr>
        <w:pStyle w:val="111Subpart"/>
      </w:pPr>
      <w:bookmarkStart w:id="1809" w:name="_Toc121847163"/>
      <w:r>
        <w:t>5.2.3</w:t>
      </w:r>
      <w:r>
        <w:tab/>
        <w:t>Variances</w:t>
      </w:r>
      <w:bookmarkEnd w:id="1809"/>
    </w:p>
    <w:p w14:paraId="3C6058B3" w14:textId="1A298697" w:rsidR="00D135E7" w:rsidRDefault="00D135E7" w:rsidP="00026B5D">
      <w:r>
        <w:t xml:space="preserve">The permit issuing official may waive, in writing, any of the requirements of this </w:t>
      </w:r>
      <w:r w:rsidR="009E29D5" w:rsidRPr="009E29D5">
        <w:rPr>
          <w:smallCaps/>
        </w:rPr>
        <w:t>code</w:t>
      </w:r>
      <w:r>
        <w:t xml:space="preserve">, and include the variance as a condition of the permit to operate, when it reasonably appears that the public health and </w:t>
      </w:r>
      <w:r w:rsidR="00056EC9" w:rsidRPr="00056EC9">
        <w:rPr>
          <w:smallCaps/>
        </w:rPr>
        <w:t>safety</w:t>
      </w:r>
      <w:r>
        <w:t xml:space="preserve"> will not be endangered by granting of such a variance and adequate alternative provisions have been made to protect the health and </w:t>
      </w:r>
      <w:r w:rsidR="00056EC9" w:rsidRPr="00056EC9">
        <w:rPr>
          <w:smallCaps/>
        </w:rPr>
        <w:t>safety</w:t>
      </w:r>
      <w:r>
        <w:t xml:space="preserve"> of the </w:t>
      </w:r>
      <w:r w:rsidRPr="00E52B4E">
        <w:rPr>
          <w:smallCaps/>
        </w:rPr>
        <w:t>bathers</w:t>
      </w:r>
      <w:r>
        <w:t xml:space="preserve"> and the public. The burden of providing the data and proof that any alternative provision is at least as protective at the </w:t>
      </w:r>
      <w:r w:rsidR="009E29D5" w:rsidRPr="009E29D5">
        <w:rPr>
          <w:smallCaps/>
        </w:rPr>
        <w:t>code</w:t>
      </w:r>
      <w:r>
        <w:t xml:space="preserve"> requirement is entirely on the permit holder.</w:t>
      </w:r>
    </w:p>
    <w:p w14:paraId="5737A6F7" w14:textId="0EF68F0C" w:rsidR="00D135E7" w:rsidRDefault="00D135E7" w:rsidP="00B219F9">
      <w:pPr>
        <w:pStyle w:val="11Part"/>
      </w:pPr>
      <w:bookmarkStart w:id="1810" w:name="_Toc121847164"/>
      <w:r>
        <w:t>5.3</w:t>
      </w:r>
      <w:r>
        <w:tab/>
        <w:t xml:space="preserve">Equipment </w:t>
      </w:r>
      <w:r w:rsidR="00581BC7" w:rsidRPr="00DD2287">
        <w:t>Standards</w:t>
      </w:r>
      <w:bookmarkEnd w:id="1810"/>
      <w:r>
        <w:t xml:space="preserve"> </w:t>
      </w:r>
    </w:p>
    <w:p w14:paraId="0D0D26B4" w14:textId="7BF2821F" w:rsidR="00D135E7" w:rsidRDefault="00D135E7" w:rsidP="00B219F9">
      <w:pPr>
        <w:pStyle w:val="11Part"/>
      </w:pPr>
      <w:bookmarkStart w:id="1811" w:name="_Toc121847165"/>
      <w:r>
        <w:t>5.4</w:t>
      </w:r>
      <w:r>
        <w:tab/>
        <w:t>Aquatic Venue Operations and Facility Maintenance</w:t>
      </w:r>
      <w:bookmarkEnd w:id="1811"/>
    </w:p>
    <w:p w14:paraId="4C927A1E" w14:textId="03121988" w:rsidR="00D135E7" w:rsidRDefault="00D135E7" w:rsidP="00B219F9">
      <w:pPr>
        <w:pStyle w:val="111Subpart"/>
      </w:pPr>
      <w:bookmarkStart w:id="1812" w:name="_Toc121847166"/>
      <w:r>
        <w:t>5.4.1</w:t>
      </w:r>
      <w:r>
        <w:tab/>
        <w:t>Closure and Reopening</w:t>
      </w:r>
      <w:bookmarkEnd w:id="1812"/>
    </w:p>
    <w:p w14:paraId="2A63A99D" w14:textId="77777777" w:rsidR="00D135E7" w:rsidRDefault="00D135E7" w:rsidP="00E77A44">
      <w:pPr>
        <w:pStyle w:val="1111Section"/>
      </w:pPr>
      <w:r>
        <w:t>5.4.1.1</w:t>
      </w:r>
      <w:r>
        <w:tab/>
        <w:t>Closure</w:t>
      </w:r>
    </w:p>
    <w:p w14:paraId="16572632" w14:textId="77777777" w:rsidR="00D94956" w:rsidRPr="00B57E6E" w:rsidRDefault="00D94956" w:rsidP="00A452A2">
      <w:pPr>
        <w:pStyle w:val="111111Sub-Paragraph"/>
      </w:pPr>
      <w:r>
        <w:t>Short Closures</w:t>
      </w:r>
    </w:p>
    <w:p w14:paraId="5105EFE8" w14:textId="25A19543" w:rsidR="00D135E7" w:rsidRDefault="00D135E7" w:rsidP="00026B5D">
      <w:r>
        <w:t>It is important for the</w:t>
      </w:r>
      <w:r w:rsidR="00D8713F">
        <w:t xml:space="preserve"> </w:t>
      </w:r>
      <w:r w:rsidR="00D8713F" w:rsidRPr="00D8713F">
        <w:rPr>
          <w:smallCaps/>
        </w:rPr>
        <w:t>Qualified Operator</w:t>
      </w:r>
      <w:r>
        <w:t xml:space="preserve"> to be aware that when closed for even short periods of time, the </w:t>
      </w:r>
      <w:r w:rsidRPr="00661056">
        <w:rPr>
          <w:smallCaps/>
        </w:rPr>
        <w:t>aquatic venue</w:t>
      </w:r>
      <w:r>
        <w:t xml:space="preserve"> water distribution system, including drinking fountains and other potable water sources, may become stagnated. It is important to adequately ensure that all </w:t>
      </w:r>
      <w:r w:rsidRPr="00EB25D6">
        <w:rPr>
          <w:smallCaps/>
        </w:rPr>
        <w:t>aquatic features</w:t>
      </w:r>
      <w:r>
        <w:t xml:space="preserve"> should be adequately flushed and disinfected prior to reopening. Standing water, including closed </w:t>
      </w:r>
      <w:r w:rsidRPr="00661056">
        <w:rPr>
          <w:smallCaps/>
        </w:rPr>
        <w:t>aquatic venues</w:t>
      </w:r>
      <w:r>
        <w:t>, can be</w:t>
      </w:r>
      <w:r w:rsidR="00194E7E">
        <w:t>come</w:t>
      </w:r>
      <w:r>
        <w:t xml:space="preserve"> a </w:t>
      </w:r>
      <w:r w:rsidR="00194E7E">
        <w:t xml:space="preserve">site </w:t>
      </w:r>
      <w:r w:rsidR="00183843">
        <w:t xml:space="preserve">for </w:t>
      </w:r>
      <w:r w:rsidR="00194E7E">
        <w:t xml:space="preserve">mosquito </w:t>
      </w:r>
      <w:r w:rsidR="00183843">
        <w:t>breeding</w:t>
      </w:r>
      <w:r>
        <w:t xml:space="preserve"> if </w:t>
      </w:r>
      <w:r w:rsidR="009E29D5" w:rsidRPr="009E29D5">
        <w:rPr>
          <w:smallCaps/>
        </w:rPr>
        <w:t>Disinfection</w:t>
      </w:r>
      <w:r>
        <w:t xml:space="preserve"> is halted. Although mosquitoes can carry infectious pathogens such as those that cause dengue, malaria, and encephalitis, one of the most common mosquito-borne infections in the US is due to West Nile virus which can cause fever and encephalitis. One study demonstrated a link between abandoned residential swimming </w:t>
      </w:r>
      <w:r w:rsidR="006479C1" w:rsidRPr="006479C1">
        <w:rPr>
          <w:smallCaps/>
        </w:rPr>
        <w:t>pools</w:t>
      </w:r>
      <w:r>
        <w:t>, increases in mosquitos, and West Nile virus infections</w:t>
      </w:r>
      <w:r w:rsidR="0094074D" w:rsidRPr="00F619BF">
        <w:rPr>
          <w:vertAlign w:val="superscript"/>
        </w:rPr>
        <w:fldChar w:fldCharType="begin">
          <w:fldData xml:space="preserve">PEVuZE5vdGU+PENpdGU+PEF1dGhvcj5SZWlzZW48L0F1dGhvcj48WWVhcj4yMDA4PC9ZZWFyPjxS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</w:fldData>
        </w:fldChar>
      </w:r>
      <w:r w:rsidR="0089551A">
        <w:rPr>
          <w:vertAlign w:val="superscript"/>
        </w:rPr>
        <w:instrText xml:space="preserve"> ADDIN EN.CITE </w:instrText>
      </w:r>
      <w:r w:rsidR="0089551A">
        <w:rPr>
          <w:vertAlign w:val="superscript"/>
        </w:rPr>
        <w:fldChar w:fldCharType="begin">
          <w:fldData xml:space="preserve">PEVuZE5vdGU+PENpdGU+PEF1dGhvcj5SZWlzZW48L0F1dGhvcj48WWVhcj4yMDA4PC9ZZWFyPjxS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94074D" w:rsidRPr="00F619BF">
        <w:rPr>
          <w:vertAlign w:val="superscript"/>
        </w:rPr>
      </w:r>
      <w:r w:rsidR="0094074D" w:rsidRPr="00F619BF">
        <w:rPr>
          <w:vertAlign w:val="superscript"/>
        </w:rPr>
        <w:fldChar w:fldCharType="separate"/>
      </w:r>
      <w:r w:rsidR="0089551A">
        <w:rPr>
          <w:noProof/>
          <w:vertAlign w:val="superscript"/>
        </w:rPr>
        <w:t>(</w:t>
      </w:r>
      <w:hyperlink w:anchor="_ENREF_222" w:tooltip="Reisen, 2008 #237" w:history="1">
        <w:r w:rsidR="003B7A28">
          <w:rPr>
            <w:rStyle w:val="Hyperlink"/>
          </w:rPr>
          <w:t>222</w:t>
        </w:r>
      </w:hyperlink>
      <w:r w:rsidR="0089551A">
        <w:rPr>
          <w:noProof/>
          <w:vertAlign w:val="superscript"/>
        </w:rPr>
        <w:t>)</w:t>
      </w:r>
      <w:r w:rsidR="0094074D" w:rsidRPr="00F619BF">
        <w:rPr>
          <w:vertAlign w:val="superscript"/>
        </w:rPr>
        <w:fldChar w:fldCharType="end"/>
      </w:r>
      <w:r>
        <w:t xml:space="preserve">. Swimming </w:t>
      </w:r>
      <w:r w:rsidR="006479C1" w:rsidRPr="006479C1">
        <w:rPr>
          <w:smallCaps/>
        </w:rPr>
        <w:t>pools</w:t>
      </w:r>
      <w:r>
        <w:t xml:space="preserve"> should be disinfected to prevent them from becoming public nuisance issues</w:t>
      </w:r>
      <w:r w:rsidR="00194E7E">
        <w:t>, such</w:t>
      </w:r>
      <w:r>
        <w:t xml:space="preserve"> as mosquito breeding </w:t>
      </w:r>
      <w:r w:rsidR="00194E7E">
        <w:t>sites</w:t>
      </w:r>
      <w:r>
        <w:t xml:space="preserve">. Additionally, closed </w:t>
      </w:r>
      <w:r w:rsidR="006479C1" w:rsidRPr="006479C1">
        <w:rPr>
          <w:smallCaps/>
        </w:rPr>
        <w:t>pools</w:t>
      </w:r>
      <w:r>
        <w:t xml:space="preserve"> can be a </w:t>
      </w:r>
      <w:r w:rsidR="00056EC9" w:rsidRPr="00056EC9">
        <w:rPr>
          <w:smallCaps/>
        </w:rPr>
        <w:t>safety</w:t>
      </w:r>
      <w:r>
        <w:t xml:space="preserve"> concern, especially for small children. When the </w:t>
      </w:r>
      <w:r w:rsidR="006479C1" w:rsidRPr="006479C1">
        <w:rPr>
          <w:smallCaps/>
        </w:rPr>
        <w:t>pool</w:t>
      </w:r>
      <w:r>
        <w:t xml:space="preserve"> is not drained or covered tightly to prevent entry, children may </w:t>
      </w:r>
      <w:r w:rsidR="00194E7E">
        <w:t xml:space="preserve">intentionally </w:t>
      </w:r>
      <w:r>
        <w:t xml:space="preserve">or accidentally enter the </w:t>
      </w:r>
      <w:r w:rsidR="006479C1" w:rsidRPr="006479C1">
        <w:rPr>
          <w:smallCaps/>
        </w:rPr>
        <w:t>pool</w:t>
      </w:r>
      <w:r>
        <w:t xml:space="preserve"> and drown. Because of the slime that often builds on the wall of these abandoned </w:t>
      </w:r>
      <w:r w:rsidR="006479C1" w:rsidRPr="006479C1">
        <w:rPr>
          <w:smallCaps/>
        </w:rPr>
        <w:t>pools</w:t>
      </w:r>
      <w:r>
        <w:t xml:space="preserve">, it </w:t>
      </w:r>
      <w:r w:rsidR="00206675">
        <w:t xml:space="preserve">might </w:t>
      </w:r>
      <w:r>
        <w:t xml:space="preserve">be impossible for those that enter the </w:t>
      </w:r>
      <w:r w:rsidR="006479C1" w:rsidRPr="006479C1">
        <w:rPr>
          <w:smallCaps/>
        </w:rPr>
        <w:t>pool</w:t>
      </w:r>
      <w:r>
        <w:t xml:space="preserve"> to climb out. Abandoned </w:t>
      </w:r>
      <w:r w:rsidR="006479C1" w:rsidRPr="006479C1">
        <w:rPr>
          <w:smallCaps/>
        </w:rPr>
        <w:t>pools</w:t>
      </w:r>
      <w:r>
        <w:t xml:space="preserve"> </w:t>
      </w:r>
      <w:r w:rsidR="00206675">
        <w:t xml:space="preserve">might </w:t>
      </w:r>
      <w:r>
        <w:t xml:space="preserve">also have limited visibility so people falling in cannot be seen by other persons in the area. While fence </w:t>
      </w:r>
      <w:r w:rsidR="00D276B4">
        <w:rPr>
          <w:smallCaps/>
        </w:rPr>
        <w:t>enclosure</w:t>
      </w:r>
      <w:r w:rsidR="00984B4D">
        <w:t xml:space="preserve"> </w:t>
      </w:r>
      <w:r>
        <w:t xml:space="preserve">or </w:t>
      </w:r>
      <w:r w:rsidR="00056EC9" w:rsidRPr="00056EC9">
        <w:rPr>
          <w:smallCaps/>
        </w:rPr>
        <w:t>safety</w:t>
      </w:r>
      <w:r>
        <w:t xml:space="preserve"> covers can create a </w:t>
      </w:r>
      <w:r w:rsidR="00AD2312">
        <w:t>“</w:t>
      </w:r>
      <w:r>
        <w:t>safe condition</w:t>
      </w:r>
      <w:r w:rsidR="00995D55">
        <w:t>”</w:t>
      </w:r>
      <w:r>
        <w:t xml:space="preserve"> for the </w:t>
      </w:r>
      <w:r w:rsidR="006479C1" w:rsidRPr="006479C1">
        <w:rPr>
          <w:smallCaps/>
        </w:rPr>
        <w:t>pool</w:t>
      </w:r>
      <w:r>
        <w:t>, these methods will not prevent the potential mosquito problems mentioned above.</w:t>
      </w:r>
    </w:p>
    <w:p w14:paraId="6D8D2B32" w14:textId="77777777" w:rsidR="00FD10D3" w:rsidRDefault="00FD10D3" w:rsidP="00A452A2">
      <w:pPr>
        <w:pStyle w:val="111111Sub-Paragraph"/>
      </w:pPr>
      <w:r>
        <w:t>Long Closures</w:t>
      </w:r>
    </w:p>
    <w:p w14:paraId="60181F76" w14:textId="42E7E7E2" w:rsidR="00D135E7" w:rsidRDefault="00D135E7" w:rsidP="00026B5D">
      <w:r>
        <w:t xml:space="preserve">The closing of an </w:t>
      </w:r>
      <w:r w:rsidRPr="00B97F15">
        <w:rPr>
          <w:smallCaps/>
        </w:rPr>
        <w:t>aquatic facility</w:t>
      </w:r>
      <w:r>
        <w:t xml:space="preserve"> for less than 7 days is considered a temporary closure. A closure of more than 7 days is considered a long</w:t>
      </w:r>
      <w:r w:rsidR="005D79EE">
        <w:t>-</w:t>
      </w:r>
      <w:r>
        <w:t xml:space="preserve">term closure. Both types of closure require certain maintenance activities when closing or reopening to ensure a safe environment for </w:t>
      </w:r>
      <w:r w:rsidR="00F32233" w:rsidRPr="00F32233">
        <w:rPr>
          <w:smallCaps/>
        </w:rPr>
        <w:t>patron</w:t>
      </w:r>
      <w:r w:rsidRPr="00F32233">
        <w:rPr>
          <w:smallCaps/>
        </w:rPr>
        <w:t>s</w:t>
      </w:r>
      <w:r>
        <w:t>.</w:t>
      </w:r>
    </w:p>
    <w:p w14:paraId="2E6A5A77" w14:textId="77777777" w:rsidR="001E7B56" w:rsidRPr="00B57E6E" w:rsidRDefault="001E7B56" w:rsidP="00A452A2">
      <w:pPr>
        <w:pStyle w:val="111111Sub-Paragraph"/>
      </w:pPr>
      <w:r>
        <w:t>Drain / Cover</w:t>
      </w:r>
    </w:p>
    <w:p w14:paraId="64420262" w14:textId="26AE4452" w:rsidR="00D135E7" w:rsidRDefault="006479C1" w:rsidP="00026B5D">
      <w:r w:rsidRPr="006479C1">
        <w:rPr>
          <w:smallCaps/>
        </w:rPr>
        <w:t>Pools</w:t>
      </w:r>
      <w:r w:rsidR="00D135E7">
        <w:t xml:space="preserve"> that use a cover should refer to ASTM F1346-91. For </w:t>
      </w:r>
      <w:r w:rsidRPr="006479C1">
        <w:rPr>
          <w:smallCaps/>
        </w:rPr>
        <w:t>pools</w:t>
      </w:r>
      <w:r w:rsidR="00D135E7">
        <w:t xml:space="preserve"> where covers are not used or are not practical, access should be restricted</w:t>
      </w:r>
      <w:r w:rsidR="005D79EE">
        <w:t>,</w:t>
      </w:r>
      <w:r w:rsidR="00D135E7">
        <w:t xml:space="preserve"> and routine check</w:t>
      </w:r>
      <w:r w:rsidR="005D79EE">
        <w:t>ing</w:t>
      </w:r>
      <w:r w:rsidR="00D135E7">
        <w:t xml:space="preserve"> of fence integrity is advised.</w:t>
      </w:r>
    </w:p>
    <w:p w14:paraId="53626010" w14:textId="3F279BC1" w:rsidR="00D135E7" w:rsidRDefault="00D135E7" w:rsidP="00026B5D">
      <w:r>
        <w:t xml:space="preserve">ASTM F1346-91 establishes requirements for </w:t>
      </w:r>
      <w:r w:rsidR="00056EC9" w:rsidRPr="00056EC9">
        <w:rPr>
          <w:smallCaps/>
        </w:rPr>
        <w:t>safety</w:t>
      </w:r>
      <w:r>
        <w:t xml:space="preserve"> covers for swimming </w:t>
      </w:r>
      <w:r w:rsidR="006479C1" w:rsidRPr="006479C1">
        <w:rPr>
          <w:smallCaps/>
        </w:rPr>
        <w:t>pools</w:t>
      </w:r>
      <w:r>
        <w:t xml:space="preserve">, </w:t>
      </w:r>
      <w:r w:rsidR="002E3A2B" w:rsidRPr="002E3A2B">
        <w:rPr>
          <w:smallCaps/>
        </w:rPr>
        <w:t>spas</w:t>
      </w:r>
      <w:r>
        <w:t xml:space="preserve">, hot tubs, and </w:t>
      </w:r>
      <w:r w:rsidRPr="00E45B29">
        <w:rPr>
          <w:smallCaps/>
        </w:rPr>
        <w:t xml:space="preserve">wading </w:t>
      </w:r>
      <w:r w:rsidR="006479C1" w:rsidRPr="006479C1">
        <w:rPr>
          <w:smallCaps/>
        </w:rPr>
        <w:t>pools</w:t>
      </w:r>
      <w:r>
        <w:t xml:space="preserve">. When correctly installed and used in accordance with the manufacturer's instructions, this specification is intended to reduce the risk of drowning by inhibiting the access of children </w:t>
      </w:r>
      <w:r w:rsidR="00206675">
        <w:t xml:space="preserve">ages </w:t>
      </w:r>
      <w:r w:rsidR="00CA52BF">
        <w:t xml:space="preserve">less than </w:t>
      </w:r>
      <w:r>
        <w:t>5 years</w:t>
      </w:r>
      <w:del w:id="1813" w:author="Freeland, Amy L. (CDC/NCEZID/DFWED/WDPB)" w:date="2024-05-10T15:51:00Z">
        <w:r w:rsidDel="00AD2C4B">
          <w:delText xml:space="preserve"> </w:delText>
        </w:r>
      </w:del>
      <w:r>
        <w:t xml:space="preserve"> to the water. For long term and seasonal closures, where no residual </w:t>
      </w:r>
      <w:r w:rsidR="005D3CEC" w:rsidRPr="005D3CEC">
        <w:rPr>
          <w:smallCaps/>
        </w:rPr>
        <w:t>disinfectant</w:t>
      </w:r>
      <w:r>
        <w:t xml:space="preserve"> is maintained in the pipes, further research is needed to understand the growth of biofilms during closure. More research is needed to develop protocols for removing biofilms in </w:t>
      </w:r>
      <w:r w:rsidRPr="00661056">
        <w:rPr>
          <w:smallCaps/>
        </w:rPr>
        <w:t>aquatic venues</w:t>
      </w:r>
      <w:r>
        <w:t xml:space="preserve">. If the </w:t>
      </w:r>
      <w:r w:rsidRPr="00650339">
        <w:rPr>
          <w:smallCaps/>
        </w:rPr>
        <w:t>aquatic venue</w:t>
      </w:r>
      <w:r>
        <w:t xml:space="preserve"> system becomes non-operational, such as during a power outage, the </w:t>
      </w:r>
      <w:r w:rsidRPr="00650339">
        <w:rPr>
          <w:smallCaps/>
        </w:rPr>
        <w:t>aquatic venue</w:t>
      </w:r>
      <w:r>
        <w:t xml:space="preserve"> should be cleared of </w:t>
      </w:r>
      <w:r w:rsidRPr="00E52B4E">
        <w:rPr>
          <w:smallCaps/>
        </w:rPr>
        <w:t>bathers</w:t>
      </w:r>
      <w:r>
        <w:t>. Prior to reopening, the</w:t>
      </w:r>
      <w:r w:rsidR="00D8713F">
        <w:t xml:space="preserve"> </w:t>
      </w:r>
      <w:r w:rsidR="00D8713F" w:rsidRPr="00D8713F">
        <w:rPr>
          <w:smallCaps/>
        </w:rPr>
        <w:t>Qualified Operator</w:t>
      </w:r>
      <w:r>
        <w:t xml:space="preserve"> should confirm that all systems are operational as required by the MAHC. For example, recoating DE filters will be necessary</w:t>
      </w:r>
      <w:r w:rsidR="005D79EE">
        <w:t>,</w:t>
      </w:r>
      <w:r>
        <w:t xml:space="preserve"> and it should be confirmed that feed pumps did not continue feeding chemicals during a </w:t>
      </w:r>
      <w:r w:rsidR="002A4956" w:rsidRPr="002A4956">
        <w:rPr>
          <w:smallCaps/>
        </w:rPr>
        <w:t>Recirculation System</w:t>
      </w:r>
      <w:r>
        <w:t xml:space="preserve"> shutdown</w:t>
      </w:r>
      <w:r w:rsidR="00206675">
        <w:t>, as this could</w:t>
      </w:r>
      <w:r>
        <w:t xml:space="preserve"> lead to outgassing into the </w:t>
      </w:r>
      <w:r w:rsidR="006479C1" w:rsidRPr="006479C1">
        <w:rPr>
          <w:smallCaps/>
        </w:rPr>
        <w:t>pool</w:t>
      </w:r>
      <w:r>
        <w:t xml:space="preserve"> when the system is re-started.</w:t>
      </w:r>
    </w:p>
    <w:p w14:paraId="000C2653" w14:textId="77777777" w:rsidR="00D135E7" w:rsidRDefault="00D135E7" w:rsidP="00E77A44">
      <w:pPr>
        <w:pStyle w:val="1111Section"/>
      </w:pPr>
      <w:r>
        <w:t>5.4.1.2</w:t>
      </w:r>
      <w:r>
        <w:tab/>
        <w:t>Reopening</w:t>
      </w:r>
    </w:p>
    <w:p w14:paraId="6D26EFD4" w14:textId="3FA0A409" w:rsidR="00D135E7" w:rsidRDefault="00D135E7" w:rsidP="00026B5D">
      <w:r>
        <w:t>The</w:t>
      </w:r>
      <w:r w:rsidR="00D8713F">
        <w:t xml:space="preserve"> </w:t>
      </w:r>
      <w:r w:rsidR="00D8713F" w:rsidRPr="00D8713F">
        <w:rPr>
          <w:smallCaps/>
        </w:rPr>
        <w:t>Qualified Operator</w:t>
      </w:r>
      <w:r>
        <w:t xml:space="preserve"> should refer to previous inspection reports for more details on repairs or replacements needed, and any replacements or new items should be discussed with the regulatory authority to verify they comply with current </w:t>
      </w:r>
      <w:r w:rsidR="009E29D5" w:rsidRPr="009E29D5">
        <w:rPr>
          <w:smallCaps/>
        </w:rPr>
        <w:t>code</w:t>
      </w:r>
      <w:r>
        <w:t xml:space="preserve"> requirements. It is recommended that a model reopening checklist be developed in the future.</w:t>
      </w:r>
    </w:p>
    <w:p w14:paraId="09CB8245" w14:textId="7DFF7F43" w:rsidR="00D135E7" w:rsidRDefault="00D135E7" w:rsidP="00B219F9">
      <w:pPr>
        <w:pStyle w:val="111Subpart"/>
      </w:pPr>
      <w:bookmarkStart w:id="1814" w:name="_Toc121847167"/>
      <w:r>
        <w:t>5.4.2</w:t>
      </w:r>
      <w:r>
        <w:tab/>
        <w:t>Preventive Maintenance Plan</w:t>
      </w:r>
      <w:bookmarkEnd w:id="1814"/>
    </w:p>
    <w:p w14:paraId="5F5141B1" w14:textId="032BD73D" w:rsidR="00D135E7" w:rsidRDefault="00D135E7" w:rsidP="00026B5D">
      <w:r>
        <w:t xml:space="preserve">A preventive maintenance plan is a necessary and important part of any </w:t>
      </w:r>
      <w:r w:rsidRPr="00B97F15">
        <w:rPr>
          <w:smallCaps/>
        </w:rPr>
        <w:t>aquatic facility</w:t>
      </w:r>
      <w:r>
        <w:t xml:space="preserve"> operation based on data showing 22.8% of </w:t>
      </w:r>
      <w:r w:rsidR="006479C1" w:rsidRPr="006479C1">
        <w:rPr>
          <w:smallCaps/>
        </w:rPr>
        <w:t>pool</w:t>
      </w:r>
      <w:r>
        <w:t xml:space="preserve"> chemical</w:t>
      </w:r>
      <w:r w:rsidR="00206675">
        <w:t xml:space="preserve"> spills</w:t>
      </w:r>
      <w:r>
        <w:t xml:space="preserve"> were due to equipment failure indicating they could have been prevented</w:t>
      </w:r>
      <w:r w:rsidR="00B73E5F" w:rsidRPr="00F619BF">
        <w:rPr>
          <w:vertAlign w:val="superscript"/>
        </w:rPr>
        <w:fldChar w:fldCharType="begin"/>
      </w:r>
      <w:r w:rsidR="007D0478">
        <w:rPr>
          <w:vertAlign w:val="superscript"/>
        </w:rPr>
        <w:instrText xml:space="preserve"> ADDIN EN.CITE &lt;EndNote&gt;&lt;Cite&gt;&lt;Author&gt;Anderson AR&lt;/Author&gt;&lt;Year&gt;2014&lt;/Year&gt;&lt;RecNum&gt;376&lt;/RecNum&gt;&lt;DisplayText&gt;(206)&lt;/DisplayText&gt;&lt;record&gt;&lt;rec-number&gt;376&lt;/rec-number&gt;&lt;foreign-keys&gt;&lt;key app="EN" db-id="pxap9e2dpx5wage95rdx59wvrefpz0w02rwr" timestamp="1626205171"&gt;376&lt;/key&gt;&lt;/foreign-keys&gt;&lt;ref-type name="Journal Article"&gt;17&lt;/ref-type&gt;&lt;contributors&gt;&lt;authors&gt;&lt;author&gt;Anderson AR, et al.&lt;/author&gt;&lt;/authors&gt;&lt;/contributors&gt;&lt;titles&gt;&lt;title&gt;The distribution and public health consequences of releases of chemicals intended for pool use in 17 states, 2001-2009&lt;/title&gt;&lt;secondary-title&gt;J Environ Health&lt;/secondary-title&gt;&lt;alt-title&gt;J Environ Health&lt;/alt-title&gt;&lt;/titles&gt;&lt;periodical&gt;&lt;full-title&gt;J Environ Health&lt;/full-title&gt;&lt;abbr-1&gt;Journal of environmental health&lt;/abbr-1&gt;&lt;/periodical&gt;&lt;alt-periodical&gt;&lt;full-title&gt;J Environ Health&lt;/full-title&gt;&lt;abbr-1&gt;Journal of environmental health&lt;/abbr-1&gt;&lt;/alt-periodical&gt;&lt;pages&gt;10-5&lt;/pages&gt;&lt;volume&gt;76&lt;/volume&gt;&lt;number&gt;9&lt;/number&gt;&lt;edition&gt;2014/06/10&lt;/edition&gt;&lt;keywords&gt;&lt;keyword&gt;Disinfectants/*toxicity&lt;/keyword&gt;&lt;keyword&gt;Hazardous Substances/*toxicity&lt;/keyword&gt;&lt;keyword&gt;Humans&lt;/keyword&gt;&lt;keyword&gt;*Public Health&lt;/keyword&gt;&lt;keyword&gt;Safety Management&lt;/keyword&gt;&lt;keyword&gt;*Swimming Pools&lt;/keyword&gt;&lt;keyword&gt;United States&lt;/keyword&gt;&lt;/keywords&gt;&lt;dates&gt;&lt;year&gt;2014&lt;/year&gt;&lt;pub-dates&gt;&lt;date&gt;May&lt;/date&gt;&lt;/pub-dates&gt;&lt;/dates&gt;&lt;isbn&gt;0022-0892 (Print)&amp;#xD;0022-0892&lt;/isbn&gt;&lt;accession-num&gt;24909007&lt;/accession-num&gt;&lt;urls&gt;&lt;/urls&gt;&lt;remote-database-provider&gt;NLM&lt;/remote-database-provider&gt;&lt;language&gt;eng&lt;/language&gt;&lt;/record&gt;&lt;/Cite&gt;&lt;/EndNote&gt;</w:instrText>
      </w:r>
      <w:r w:rsidR="00B73E5F" w:rsidRPr="00F619BF">
        <w:rPr>
          <w:vertAlign w:val="superscript"/>
        </w:rPr>
        <w:fldChar w:fldCharType="separate"/>
      </w:r>
      <w:r w:rsidR="0089551A">
        <w:rPr>
          <w:noProof/>
          <w:vertAlign w:val="superscript"/>
        </w:rPr>
        <w:t>(</w:t>
      </w:r>
      <w:hyperlink w:anchor="_ENREF_206" w:tooltip="Anderson AR, 2014 #376" w:history="1">
        <w:r w:rsidR="003B7A28">
          <w:rPr>
            <w:rStyle w:val="Hyperlink"/>
          </w:rPr>
          <w:t>206</w:t>
        </w:r>
      </w:hyperlink>
      <w:r w:rsidR="0089551A">
        <w:rPr>
          <w:noProof/>
          <w:vertAlign w:val="superscript"/>
        </w:rPr>
        <w:t>)</w:t>
      </w:r>
      <w:r w:rsidR="00B73E5F" w:rsidRPr="00F619BF">
        <w:rPr>
          <w:vertAlign w:val="superscript"/>
        </w:rPr>
        <w:fldChar w:fldCharType="end"/>
      </w:r>
      <w:r>
        <w:t xml:space="preserve">. The best maintenance plan is one that follows the manufacturer’s and </w:t>
      </w:r>
      <w:r w:rsidR="006479C1" w:rsidRPr="006479C1">
        <w:rPr>
          <w:smallCaps/>
        </w:rPr>
        <w:t>pool</w:t>
      </w:r>
      <w:r>
        <w:t xml:space="preserve"> designer/engineer’s recommendations for all equipment. A </w:t>
      </w:r>
      <w:r w:rsidR="006479C1" w:rsidRPr="006479C1">
        <w:rPr>
          <w:smallCaps/>
        </w:rPr>
        <w:t>pool</w:t>
      </w:r>
      <w:r>
        <w:t xml:space="preserve"> maintenance plan is similar in many ways to the purchase of a new vehicle. With the purchase of a new vehicle, a manufacturer’s maintenance schedule is included. The schedule lists the maintenance items that should be followed such as rotating tires and performing major tune-ups. Likewise, the</w:t>
      </w:r>
      <w:r w:rsidR="00D8713F">
        <w:t xml:space="preserve"> </w:t>
      </w:r>
      <w:r w:rsidR="00D8713F" w:rsidRPr="00D8713F">
        <w:rPr>
          <w:smallCaps/>
        </w:rPr>
        <w:t>Qualified Operator</w:t>
      </w:r>
      <w:r>
        <w:t xml:space="preserve"> should perform an inventory of all equipment used in the </w:t>
      </w:r>
      <w:r w:rsidRPr="009D2374">
        <w:rPr>
          <w:smallCaps/>
        </w:rPr>
        <w:t>aquatic facility</w:t>
      </w:r>
      <w:r>
        <w:t xml:space="preserve"> operation. For each piece of equipment, the</w:t>
      </w:r>
      <w:r w:rsidR="00D8713F">
        <w:t xml:space="preserve"> </w:t>
      </w:r>
      <w:r w:rsidR="00D8713F" w:rsidRPr="00D8713F">
        <w:rPr>
          <w:smallCaps/>
        </w:rPr>
        <w:t>Qualified Operator</w:t>
      </w:r>
      <w:r>
        <w:t xml:space="preserve"> should develop a list and schedule of maintenance items. By following this maintenance schedule, the operator can help prevent costly repairs and breakdowns in the future. Replacing items before they breakdown </w:t>
      </w:r>
      <w:r w:rsidR="00206675">
        <w:t xml:space="preserve">might </w:t>
      </w:r>
      <w:r>
        <w:t xml:space="preserve">prevent system breakdowns that could lead to outbreaks or injuries. For example, a common breakdown leading to loss of </w:t>
      </w:r>
      <w:r w:rsidR="009E29D5" w:rsidRPr="009E29D5">
        <w:rPr>
          <w:smallCaps/>
        </w:rPr>
        <w:t>Disinfection</w:t>
      </w:r>
      <w:r>
        <w:t xml:space="preserve"> is a break in the tubing leading from feed pumps to the </w:t>
      </w:r>
      <w:r w:rsidR="002A4956" w:rsidRPr="002A4956">
        <w:rPr>
          <w:smallCaps/>
        </w:rPr>
        <w:t>Recirculation System</w:t>
      </w:r>
      <w:r>
        <w:t xml:space="preserve">. Although inexpensive, lack of replacement has been implicated in outbreaks. </w:t>
      </w:r>
      <w:r w:rsidR="00C946E9" w:rsidRPr="00C946E9">
        <w:rPr>
          <w:smallCaps/>
        </w:rPr>
        <w:t>Aquatic Facilities</w:t>
      </w:r>
      <w:r>
        <w:t xml:space="preserve"> need increased sophistication in plan maintenance and </w:t>
      </w:r>
      <w:r w:rsidRPr="00DE5316">
        <w:rPr>
          <w:smallCaps/>
        </w:rPr>
        <w:t>monitoring</w:t>
      </w:r>
      <w:r>
        <w:t>.</w:t>
      </w:r>
    </w:p>
    <w:p w14:paraId="4B521F15" w14:textId="77777777" w:rsidR="00D135E7" w:rsidRDefault="00D135E7" w:rsidP="00E77A44">
      <w:pPr>
        <w:pStyle w:val="1111Section"/>
      </w:pPr>
      <w:r>
        <w:t>5.4.2.2</w:t>
      </w:r>
      <w:r>
        <w:tab/>
        <w:t>Facility Documentation</w:t>
      </w:r>
    </w:p>
    <w:p w14:paraId="287F452B" w14:textId="77777777" w:rsidR="00D135E7" w:rsidRDefault="00D135E7" w:rsidP="00026B5D">
      <w:r>
        <w:t>This equipment inventory should contain information such as:</w:t>
      </w:r>
    </w:p>
    <w:p w14:paraId="358D429C" w14:textId="43ECFF73" w:rsidR="00D135E7" w:rsidRDefault="00D135E7" w:rsidP="00FD7B60">
      <w:pPr>
        <w:pStyle w:val="ListParagraph"/>
        <w:numPr>
          <w:ilvl w:val="0"/>
          <w:numId w:val="104"/>
        </w:numPr>
      </w:pPr>
      <w:r>
        <w:t>Equipment name</w:t>
      </w:r>
    </w:p>
    <w:p w14:paraId="07413929" w14:textId="7610B2C5" w:rsidR="00D135E7" w:rsidRDefault="00D135E7" w:rsidP="00FD7B60">
      <w:pPr>
        <w:pStyle w:val="ListParagraph"/>
        <w:numPr>
          <w:ilvl w:val="0"/>
          <w:numId w:val="104"/>
        </w:numPr>
      </w:pPr>
      <w:r>
        <w:t>Manufacturer and contact information</w:t>
      </w:r>
    </w:p>
    <w:p w14:paraId="6C3A8F3E" w14:textId="79A73828" w:rsidR="00D135E7" w:rsidRDefault="00D135E7" w:rsidP="00FD7B60">
      <w:pPr>
        <w:pStyle w:val="ListParagraph"/>
        <w:numPr>
          <w:ilvl w:val="0"/>
          <w:numId w:val="104"/>
        </w:numPr>
      </w:pPr>
      <w:r>
        <w:t>Local vendor/supplier &amp; technical representative</w:t>
      </w:r>
    </w:p>
    <w:p w14:paraId="1D9623F4" w14:textId="1F225BD5" w:rsidR="00D135E7" w:rsidRDefault="00D135E7" w:rsidP="00FD7B60">
      <w:pPr>
        <w:pStyle w:val="ListParagraph"/>
        <w:numPr>
          <w:ilvl w:val="0"/>
          <w:numId w:val="104"/>
        </w:numPr>
      </w:pPr>
      <w:r>
        <w:t>Model number</w:t>
      </w:r>
    </w:p>
    <w:p w14:paraId="23EE06CF" w14:textId="0429B341" w:rsidR="00D135E7" w:rsidRDefault="00D135E7" w:rsidP="00FD7B60">
      <w:pPr>
        <w:pStyle w:val="ListParagraph"/>
        <w:numPr>
          <w:ilvl w:val="0"/>
          <w:numId w:val="104"/>
        </w:numPr>
      </w:pPr>
      <w:r>
        <w:t xml:space="preserve">Horsepower, </w:t>
      </w:r>
      <w:r w:rsidR="0067588E" w:rsidRPr="0067588E">
        <w:rPr>
          <w:caps/>
        </w:rPr>
        <w:t>GPM</w:t>
      </w:r>
      <w:r>
        <w:t>, &amp; filter size</w:t>
      </w:r>
    </w:p>
    <w:p w14:paraId="7D87EB64" w14:textId="4ECE72EB" w:rsidR="00D135E7" w:rsidRDefault="00D135E7" w:rsidP="00FD7B60">
      <w:pPr>
        <w:pStyle w:val="ListParagraph"/>
        <w:numPr>
          <w:ilvl w:val="0"/>
          <w:numId w:val="104"/>
        </w:numPr>
      </w:pPr>
      <w:r>
        <w:t>Year of manufacture</w:t>
      </w:r>
    </w:p>
    <w:p w14:paraId="625E645F" w14:textId="611B84F3" w:rsidR="00D135E7" w:rsidRDefault="00D135E7" w:rsidP="00FD7B60">
      <w:pPr>
        <w:pStyle w:val="ListParagraph"/>
        <w:numPr>
          <w:ilvl w:val="0"/>
          <w:numId w:val="104"/>
        </w:numPr>
      </w:pPr>
      <w:r>
        <w:t>Original cost</w:t>
      </w:r>
    </w:p>
    <w:p w14:paraId="5A3D72E4" w14:textId="77C84779" w:rsidR="00D135E7" w:rsidRDefault="00D135E7" w:rsidP="00FD7B60">
      <w:pPr>
        <w:pStyle w:val="ListParagraph"/>
        <w:numPr>
          <w:ilvl w:val="0"/>
          <w:numId w:val="104"/>
        </w:numPr>
      </w:pPr>
      <w:r>
        <w:t>Warranty</w:t>
      </w:r>
    </w:p>
    <w:p w14:paraId="026D81A1" w14:textId="596AEE0F" w:rsidR="00D135E7" w:rsidRDefault="00D135E7" w:rsidP="00FD7B60">
      <w:pPr>
        <w:pStyle w:val="ListParagraph"/>
        <w:numPr>
          <w:ilvl w:val="0"/>
          <w:numId w:val="104"/>
        </w:numPr>
      </w:pPr>
      <w:r>
        <w:t>Operating Manual</w:t>
      </w:r>
    </w:p>
    <w:p w14:paraId="3E12A713" w14:textId="77777777" w:rsidR="00D135E7" w:rsidRDefault="00D135E7" w:rsidP="00FD7B60">
      <w:pPr>
        <w:pStyle w:val="ListParagraph"/>
        <w:numPr>
          <w:ilvl w:val="0"/>
          <w:numId w:val="104"/>
        </w:numPr>
      </w:pPr>
      <w:r>
        <w:t>Equipment may be cataloged by area, such as:</w:t>
      </w:r>
    </w:p>
    <w:p w14:paraId="6CA05679" w14:textId="763B8E16" w:rsidR="00D135E7" w:rsidRDefault="009E29D5" w:rsidP="00FD7B60">
      <w:pPr>
        <w:pStyle w:val="ListParagraph"/>
        <w:numPr>
          <w:ilvl w:val="0"/>
          <w:numId w:val="104"/>
        </w:numPr>
      </w:pPr>
      <w:r w:rsidRPr="009E29D5">
        <w:rPr>
          <w:smallCaps/>
        </w:rPr>
        <w:t>Deck</w:t>
      </w:r>
    </w:p>
    <w:p w14:paraId="5E22573E" w14:textId="65C6DD9F" w:rsidR="00D135E7" w:rsidRDefault="00D135E7" w:rsidP="00FD7B60">
      <w:pPr>
        <w:pStyle w:val="ListParagraph"/>
        <w:numPr>
          <w:ilvl w:val="0"/>
          <w:numId w:val="104"/>
        </w:numPr>
      </w:pPr>
      <w:r>
        <w:t>Lifesaving</w:t>
      </w:r>
    </w:p>
    <w:p w14:paraId="6679C5F4" w14:textId="193111E1" w:rsidR="00D135E7" w:rsidRDefault="00D135E7" w:rsidP="00FD7B60">
      <w:pPr>
        <w:pStyle w:val="ListParagraph"/>
        <w:numPr>
          <w:ilvl w:val="0"/>
          <w:numId w:val="104"/>
        </w:numPr>
      </w:pPr>
      <w:r w:rsidRPr="00615E74">
        <w:rPr>
          <w:smallCaps/>
        </w:rPr>
        <w:t>Hygiene facility</w:t>
      </w:r>
    </w:p>
    <w:p w14:paraId="68AC1913" w14:textId="0A87948C" w:rsidR="00D135E7" w:rsidRDefault="00D135E7" w:rsidP="00FD7B60">
      <w:pPr>
        <w:pStyle w:val="ListParagraph"/>
        <w:numPr>
          <w:ilvl w:val="0"/>
          <w:numId w:val="104"/>
        </w:numPr>
      </w:pPr>
      <w:r>
        <w:t>Filter System</w:t>
      </w:r>
    </w:p>
    <w:p w14:paraId="2D4ADC46" w14:textId="0E5A6DFE" w:rsidR="00D135E7" w:rsidRDefault="00D135E7" w:rsidP="00FD7B60">
      <w:pPr>
        <w:pStyle w:val="ListParagraph"/>
        <w:numPr>
          <w:ilvl w:val="0"/>
          <w:numId w:val="104"/>
        </w:numPr>
      </w:pPr>
      <w:r>
        <w:t>Concession Stand</w:t>
      </w:r>
    </w:p>
    <w:p w14:paraId="2BF13243" w14:textId="3E3A666A" w:rsidR="00D135E7" w:rsidRDefault="00D135E7" w:rsidP="00FD7B60">
      <w:pPr>
        <w:pStyle w:val="ListParagraph"/>
        <w:numPr>
          <w:ilvl w:val="0"/>
          <w:numId w:val="104"/>
        </w:numPr>
      </w:pPr>
      <w:r w:rsidRPr="00EB25D6">
        <w:rPr>
          <w:smallCaps/>
        </w:rPr>
        <w:t>Aquatic features</w:t>
      </w:r>
    </w:p>
    <w:p w14:paraId="5F21FD18" w14:textId="6D69DDF1" w:rsidR="00D135E7" w:rsidRDefault="00D135E7" w:rsidP="00B219F9">
      <w:pPr>
        <w:pStyle w:val="111Subpart"/>
      </w:pPr>
      <w:bookmarkStart w:id="1815" w:name="_Toc121847168"/>
      <w:r>
        <w:t>5.4.3</w:t>
      </w:r>
      <w:r>
        <w:tab/>
        <w:t>General Operations</w:t>
      </w:r>
      <w:bookmarkEnd w:id="1815"/>
    </w:p>
    <w:p w14:paraId="35F769DF" w14:textId="6CA8671B" w:rsidR="00D135E7" w:rsidRDefault="00D135E7" w:rsidP="00B219F9">
      <w:pPr>
        <w:pStyle w:val="11Part"/>
      </w:pPr>
      <w:bookmarkStart w:id="1816" w:name="_Toc121847169"/>
      <w:r>
        <w:t>5.5</w:t>
      </w:r>
      <w:r>
        <w:tab/>
        <w:t>Aquatic Venue Structure</w:t>
      </w:r>
      <w:bookmarkEnd w:id="1816"/>
    </w:p>
    <w:p w14:paraId="6FA555EB" w14:textId="40E39325" w:rsidR="00D135E7" w:rsidRDefault="00D135E7" w:rsidP="00B219F9">
      <w:pPr>
        <w:pStyle w:val="111Subpart"/>
      </w:pPr>
      <w:bookmarkStart w:id="1817" w:name="_Toc121847170"/>
      <w:r>
        <w:t>5.5.1</w:t>
      </w:r>
      <w:r>
        <w:tab/>
        <w:t>Shape</w:t>
      </w:r>
      <w:bookmarkEnd w:id="1817"/>
      <w:r>
        <w:t xml:space="preserve"> </w:t>
      </w:r>
    </w:p>
    <w:p w14:paraId="34DE0445" w14:textId="301216A6" w:rsidR="00D135E7" w:rsidRDefault="00D135E7" w:rsidP="00B219F9">
      <w:pPr>
        <w:pStyle w:val="111Subpart"/>
      </w:pPr>
      <w:bookmarkStart w:id="1818" w:name="_Toc121847171"/>
      <w:r>
        <w:t>5.5.2</w:t>
      </w:r>
      <w:r>
        <w:tab/>
        <w:t>Access Ladders</w:t>
      </w:r>
      <w:bookmarkEnd w:id="1818"/>
      <w:r>
        <w:t xml:space="preserve"> </w:t>
      </w:r>
    </w:p>
    <w:p w14:paraId="4456941F" w14:textId="4125F218" w:rsidR="00D135E7" w:rsidRDefault="00D135E7" w:rsidP="00B219F9">
      <w:pPr>
        <w:pStyle w:val="111Subpart"/>
      </w:pPr>
      <w:bookmarkStart w:id="1819" w:name="_Toc121847172"/>
      <w:r>
        <w:t>5.5.3</w:t>
      </w:r>
      <w:r>
        <w:tab/>
        <w:t>Color and Finish</w:t>
      </w:r>
      <w:bookmarkEnd w:id="1819"/>
      <w:r>
        <w:t xml:space="preserve"> </w:t>
      </w:r>
    </w:p>
    <w:p w14:paraId="487D46EC" w14:textId="7A54CE6A" w:rsidR="00D135E7" w:rsidRDefault="00D135E7" w:rsidP="00B219F9">
      <w:pPr>
        <w:pStyle w:val="111Subpart"/>
      </w:pPr>
      <w:bookmarkStart w:id="1820" w:name="_Toc121847173"/>
      <w:r>
        <w:t>5.5.4</w:t>
      </w:r>
      <w:r>
        <w:tab/>
        <w:t>Walls</w:t>
      </w:r>
      <w:bookmarkEnd w:id="1820"/>
      <w:r>
        <w:t xml:space="preserve"> </w:t>
      </w:r>
    </w:p>
    <w:p w14:paraId="0916A786" w14:textId="705AAE10" w:rsidR="00D135E7" w:rsidRDefault="00D135E7" w:rsidP="00B219F9">
      <w:pPr>
        <w:pStyle w:val="111Subpart"/>
      </w:pPr>
      <w:bookmarkStart w:id="1821" w:name="_Toc121847174"/>
      <w:r>
        <w:t>5.5.5</w:t>
      </w:r>
      <w:r>
        <w:tab/>
        <w:t>Depth Markings</w:t>
      </w:r>
      <w:bookmarkEnd w:id="1821"/>
    </w:p>
    <w:p w14:paraId="452586B6" w14:textId="6177D2BD" w:rsidR="00D135E7" w:rsidRDefault="00D135E7" w:rsidP="00026B5D">
      <w:r>
        <w:t xml:space="preserve">Existing </w:t>
      </w:r>
      <w:r w:rsidR="00C946E9" w:rsidRPr="00C946E9">
        <w:rPr>
          <w:smallCaps/>
        </w:rPr>
        <w:t>Aquatic Facilities</w:t>
      </w:r>
      <w:r>
        <w:t xml:space="preserve"> should still adhere to the requirements of MAHC 4.5.19 for depth and </w:t>
      </w:r>
      <w:r w:rsidRPr="000B10A2">
        <w:rPr>
          <w:smallCaps/>
        </w:rPr>
        <w:t>no diving markers</w:t>
      </w:r>
      <w:r>
        <w:t xml:space="preserve">. Existing </w:t>
      </w:r>
      <w:r w:rsidR="00C946E9" w:rsidRPr="00C946E9">
        <w:rPr>
          <w:smallCaps/>
        </w:rPr>
        <w:t>Aquatic Facilities</w:t>
      </w:r>
      <w:r>
        <w:t xml:space="preserve"> may have to resort to using non-permanent </w:t>
      </w:r>
      <w:r w:rsidRPr="00D8449A">
        <w:rPr>
          <w:i/>
          <w:iCs/>
        </w:rPr>
        <w:t>(i.e., painted)</w:t>
      </w:r>
      <w:r>
        <w:t xml:space="preserve"> alternatives if not already installed, which will need to be maintained to ensure they are readable and legible</w:t>
      </w:r>
      <w:r w:rsidR="005D79EE">
        <w:t>.</w:t>
      </w:r>
      <w:r>
        <w:t xml:space="preserve"> </w:t>
      </w:r>
    </w:p>
    <w:p w14:paraId="4BADD573" w14:textId="041B3220" w:rsidR="00D135E7" w:rsidRDefault="00D135E7" w:rsidP="00B219F9">
      <w:pPr>
        <w:pStyle w:val="111Subpart"/>
      </w:pPr>
      <w:bookmarkStart w:id="1822" w:name="_Toc121847175"/>
      <w:r>
        <w:t>5.5.6</w:t>
      </w:r>
      <w:r>
        <w:tab/>
      </w:r>
      <w:r w:rsidR="006479C1" w:rsidRPr="00161E1C">
        <w:t>Pool</w:t>
      </w:r>
      <w:r>
        <w:t xml:space="preserve"> Shell Maintenance</w:t>
      </w:r>
      <w:bookmarkEnd w:id="1822"/>
      <w:r>
        <w:t xml:space="preserve"> </w:t>
      </w:r>
    </w:p>
    <w:p w14:paraId="66E274BE" w14:textId="4CDC7B85" w:rsidR="00D135E7" w:rsidRDefault="00D135E7" w:rsidP="00026B5D">
      <w:r>
        <w:t xml:space="preserve">These sections of the </w:t>
      </w:r>
      <w:r w:rsidR="009E29D5" w:rsidRPr="009E29D5">
        <w:rPr>
          <w:smallCaps/>
        </w:rPr>
        <w:t>code</w:t>
      </w:r>
      <w:r>
        <w:t xml:space="preserve"> require repairs related to health and </w:t>
      </w:r>
      <w:r w:rsidR="00056EC9" w:rsidRPr="00056EC9">
        <w:rPr>
          <w:smallCaps/>
        </w:rPr>
        <w:t>safety</w:t>
      </w:r>
      <w:r>
        <w:t xml:space="preserve"> such as if the </w:t>
      </w:r>
      <w:r w:rsidRPr="00F2085B">
        <w:rPr>
          <w:smallCaps/>
        </w:rPr>
        <w:t>cracks</w:t>
      </w:r>
      <w:r>
        <w:t xml:space="preserve"> could cause trips, falls, lacerations, trap dirt and debris, or harbor algae or bacteria. It is still good operational practice to identify and </w:t>
      </w:r>
      <w:r w:rsidRPr="00DE5316">
        <w:rPr>
          <w:smallCaps/>
        </w:rPr>
        <w:t>monitor</w:t>
      </w:r>
      <w:r>
        <w:t xml:space="preserve"> </w:t>
      </w:r>
      <w:r w:rsidRPr="00F2085B">
        <w:rPr>
          <w:smallCaps/>
        </w:rPr>
        <w:t>cracks</w:t>
      </w:r>
      <w:r>
        <w:t xml:space="preserve"> that could lead to water loss and structural failure and consult a structural engineer for assessment as needed.</w:t>
      </w:r>
    </w:p>
    <w:p w14:paraId="18A5804E" w14:textId="77777777" w:rsidR="00D135E7" w:rsidRDefault="00D135E7" w:rsidP="00026B5D">
      <w:r w:rsidRPr="00F2085B">
        <w:rPr>
          <w:smallCaps/>
        </w:rPr>
        <w:t>Cracks</w:t>
      </w:r>
      <w:r>
        <w:t xml:space="preserve"> exhibiting any of the following characteristics shall be evaluated by a structural engineer: </w:t>
      </w:r>
    </w:p>
    <w:p w14:paraId="2037FDAA" w14:textId="77777777" w:rsidR="00D135E7" w:rsidRDefault="00D135E7" w:rsidP="00FD7B60">
      <w:pPr>
        <w:pStyle w:val="ListParagraph"/>
        <w:numPr>
          <w:ilvl w:val="0"/>
          <w:numId w:val="105"/>
        </w:numPr>
      </w:pPr>
      <w:r w:rsidRPr="00C67C8F">
        <w:rPr>
          <w:smallCaps/>
        </w:rPr>
        <w:t>Cracks</w:t>
      </w:r>
      <w:r>
        <w:t xml:space="preserve"> with vertical displacement;</w:t>
      </w:r>
    </w:p>
    <w:p w14:paraId="1F0B279F" w14:textId="77777777" w:rsidR="00D135E7" w:rsidRDefault="00D135E7" w:rsidP="00FD7B60">
      <w:pPr>
        <w:pStyle w:val="ListParagraph"/>
        <w:numPr>
          <w:ilvl w:val="0"/>
          <w:numId w:val="105"/>
        </w:numPr>
      </w:pPr>
      <w:r w:rsidRPr="00C67C8F">
        <w:rPr>
          <w:smallCaps/>
        </w:rPr>
        <w:t>Cracks</w:t>
      </w:r>
      <w:r>
        <w:t xml:space="preserve"> of varying width;</w:t>
      </w:r>
    </w:p>
    <w:p w14:paraId="09FBAF78" w14:textId="77777777" w:rsidR="00D135E7" w:rsidRDefault="00D135E7" w:rsidP="00FD7B60">
      <w:pPr>
        <w:pStyle w:val="ListParagraph"/>
        <w:numPr>
          <w:ilvl w:val="0"/>
          <w:numId w:val="105"/>
        </w:numPr>
      </w:pPr>
      <w:r w:rsidRPr="00C67C8F">
        <w:rPr>
          <w:smallCaps/>
        </w:rPr>
        <w:t>Cracks</w:t>
      </w:r>
      <w:r>
        <w:t xml:space="preserve"> concentrated to a specific area;</w:t>
      </w:r>
    </w:p>
    <w:p w14:paraId="1787449F" w14:textId="77777777" w:rsidR="00D135E7" w:rsidRDefault="00D135E7" w:rsidP="00FD7B60">
      <w:pPr>
        <w:pStyle w:val="ListParagraph"/>
        <w:numPr>
          <w:ilvl w:val="0"/>
          <w:numId w:val="105"/>
        </w:numPr>
      </w:pPr>
      <w:r w:rsidRPr="00C67C8F">
        <w:rPr>
          <w:smallCaps/>
        </w:rPr>
        <w:t>Cracks</w:t>
      </w:r>
      <w:r>
        <w:t xml:space="preserve"> exposing any reinforcement;</w:t>
      </w:r>
    </w:p>
    <w:p w14:paraId="3B6039D0" w14:textId="77777777" w:rsidR="00D135E7" w:rsidRDefault="00D135E7" w:rsidP="00FD7B60">
      <w:pPr>
        <w:pStyle w:val="ListParagraph"/>
        <w:numPr>
          <w:ilvl w:val="0"/>
          <w:numId w:val="105"/>
        </w:numPr>
      </w:pPr>
      <w:r w:rsidRPr="00C67C8F">
        <w:rPr>
          <w:smallCaps/>
        </w:rPr>
        <w:t>Cracks</w:t>
      </w:r>
      <w:r>
        <w:t xml:space="preserve"> obviously recurring from previous patches;</w:t>
      </w:r>
    </w:p>
    <w:p w14:paraId="7596C749" w14:textId="77777777" w:rsidR="00D135E7" w:rsidRDefault="00D135E7" w:rsidP="00FD7B60">
      <w:pPr>
        <w:pStyle w:val="ListParagraph"/>
        <w:numPr>
          <w:ilvl w:val="0"/>
          <w:numId w:val="105"/>
        </w:numPr>
      </w:pPr>
      <w:r w:rsidRPr="00C67C8F">
        <w:rPr>
          <w:smallCaps/>
        </w:rPr>
        <w:t>Cracks</w:t>
      </w:r>
      <w:r>
        <w:t xml:space="preserve"> in corners;</w:t>
      </w:r>
    </w:p>
    <w:p w14:paraId="34683CD9" w14:textId="0E194134" w:rsidR="00D135E7" w:rsidRDefault="00D135E7" w:rsidP="00FD7B60">
      <w:pPr>
        <w:pStyle w:val="ListParagraph"/>
        <w:numPr>
          <w:ilvl w:val="0"/>
          <w:numId w:val="105"/>
        </w:numPr>
      </w:pPr>
      <w:r w:rsidRPr="00C67C8F">
        <w:rPr>
          <w:smallCaps/>
        </w:rPr>
        <w:t>Cracks</w:t>
      </w:r>
      <w:r>
        <w:t xml:space="preserve"> drawing a defined line; and</w:t>
      </w:r>
    </w:p>
    <w:p w14:paraId="1DF31817" w14:textId="77777777" w:rsidR="00D135E7" w:rsidRDefault="00D135E7" w:rsidP="00FD7B60">
      <w:pPr>
        <w:pStyle w:val="ListParagraph"/>
        <w:numPr>
          <w:ilvl w:val="0"/>
          <w:numId w:val="105"/>
        </w:numPr>
      </w:pPr>
      <w:r>
        <w:t xml:space="preserve">Surface </w:t>
      </w:r>
      <w:r w:rsidRPr="00C67C8F">
        <w:rPr>
          <w:smallCaps/>
        </w:rPr>
        <w:t>cracking</w:t>
      </w:r>
      <w:r>
        <w:t xml:space="preserve"> over 1/8 inch </w:t>
      </w:r>
      <w:r w:rsidRPr="00F619BF">
        <w:rPr>
          <w:i/>
          <w:iCs/>
        </w:rPr>
        <w:t>(3.2 mm)</w:t>
      </w:r>
      <w:r>
        <w:t xml:space="preserve"> in width.</w:t>
      </w:r>
    </w:p>
    <w:p w14:paraId="11EFFA3B" w14:textId="6CC6C6CB" w:rsidR="00D135E7" w:rsidRDefault="00D135E7" w:rsidP="00B219F9">
      <w:pPr>
        <w:pStyle w:val="11Part"/>
      </w:pPr>
      <w:bookmarkStart w:id="1823" w:name="_Toc121847176"/>
      <w:r>
        <w:t>5.6</w:t>
      </w:r>
      <w:r>
        <w:tab/>
        <w:t>Indoor / Outdoor Environment</w:t>
      </w:r>
      <w:bookmarkEnd w:id="1823"/>
    </w:p>
    <w:p w14:paraId="3E5F7509" w14:textId="682228CE" w:rsidR="00D135E7" w:rsidRDefault="00D135E7" w:rsidP="00B219F9">
      <w:pPr>
        <w:pStyle w:val="111Subpart"/>
      </w:pPr>
      <w:bookmarkStart w:id="1824" w:name="_Toc121847177"/>
      <w:r>
        <w:t>5.6.1</w:t>
      </w:r>
      <w:r>
        <w:tab/>
        <w:t>Lighting</w:t>
      </w:r>
      <w:bookmarkEnd w:id="1824"/>
    </w:p>
    <w:p w14:paraId="6F19BEAC" w14:textId="77777777" w:rsidR="00D135E7" w:rsidRDefault="00D135E7" w:rsidP="00E77A44">
      <w:pPr>
        <w:pStyle w:val="1111Section"/>
      </w:pPr>
      <w:r>
        <w:t>5.6.1.1</w:t>
      </w:r>
      <w:r>
        <w:tab/>
        <w:t>Lighting Maintained</w:t>
      </w:r>
    </w:p>
    <w:p w14:paraId="49B4B59C" w14:textId="77777777" w:rsidR="00D135E7" w:rsidRDefault="00D135E7" w:rsidP="00096936">
      <w:pPr>
        <w:pStyle w:val="11111Paragraph"/>
      </w:pPr>
      <w:r>
        <w:t>5.6.1.1.1</w:t>
      </w:r>
      <w:r>
        <w:tab/>
        <w:t>Light Levels</w:t>
      </w:r>
    </w:p>
    <w:p w14:paraId="34A7F585" w14:textId="417B7582" w:rsidR="00D135E7" w:rsidRDefault="00D135E7" w:rsidP="00026B5D">
      <w:r>
        <w:t xml:space="preserve">System components will deteriorate and eventually need to be replaced, but lamp performance will continue to change prior to complete lamp failure. Indoor overhead lights, outdoor pole mounted lights, and underwater lighting are the key </w:t>
      </w:r>
      <w:r w:rsidR="006479C1" w:rsidRPr="006479C1">
        <w:rPr>
          <w:smallCaps/>
        </w:rPr>
        <w:t>pool</w:t>
      </w:r>
      <w:r>
        <w:t xml:space="preserve"> light sources. Building lighting must also be maintained to provide safe </w:t>
      </w:r>
      <w:r w:rsidRPr="009D2374">
        <w:rPr>
          <w:smallCaps/>
        </w:rPr>
        <w:t>aquatic facility</w:t>
      </w:r>
      <w:r>
        <w:t xml:space="preserve"> use, building and area security, and meet the aesthetic goals. Planned lighting maintenance includes group relamping, cleaning lamps, cleaning luminaires, and replacing defective components on a regular basis. Lamp lumen depreciation is a characteristic of all lamps. Each lamp type has a different lamp life, thus impacting your maintenance schedule. As lamps fail or burn out, the local light levels are decreased</w:t>
      </w:r>
      <w:r w:rsidR="00587147">
        <w:t>,</w:t>
      </w:r>
      <w:r>
        <w:t xml:space="preserve"> and the lighting uniformity is also affected. Luminaire surface deterioration and dirt accumulation </w:t>
      </w:r>
      <w:r w:rsidR="00206675">
        <w:t xml:space="preserve">might </w:t>
      </w:r>
      <w:r>
        <w:t xml:space="preserve">also occur and can reduce the light reaching the needed areas. During relamping and cleaning, inspect each luminaire for deterioration or damage. Repair or replace components and inspect and clean light </w:t>
      </w:r>
      <w:r w:rsidR="000403B8" w:rsidRPr="000403B8">
        <w:rPr>
          <w:smallCaps/>
        </w:rPr>
        <w:t>fixtures</w:t>
      </w:r>
      <w:r>
        <w:t xml:space="preserve"> and luminaires as needed to maintain required light levels. Consider regular group relamping combined with cleaning as part of an efficient and effective maintenance plan.</w:t>
      </w:r>
    </w:p>
    <w:p w14:paraId="2A82AC9C" w14:textId="77777777" w:rsidR="00D135E7" w:rsidRDefault="00D135E7" w:rsidP="00026B5D">
      <w:r>
        <w:t>Basic steps for cleaning and relamping operations include the following:</w:t>
      </w:r>
    </w:p>
    <w:p w14:paraId="7224A679" w14:textId="3857CE0D" w:rsidR="00D135E7" w:rsidRDefault="00D135E7" w:rsidP="00FD7B60">
      <w:pPr>
        <w:pStyle w:val="ListParagraph"/>
        <w:numPr>
          <w:ilvl w:val="0"/>
          <w:numId w:val="106"/>
        </w:numPr>
      </w:pPr>
      <w:r>
        <w:t xml:space="preserve">Turn off electrical circuits and carefully remove lenses, diffusers, shields </w:t>
      </w:r>
      <w:r w:rsidR="0059028B">
        <w:t>or</w:t>
      </w:r>
      <w:r>
        <w:t xml:space="preserve"> lamps. </w:t>
      </w:r>
    </w:p>
    <w:p w14:paraId="03136CF1" w14:textId="77777777" w:rsidR="00D135E7" w:rsidRDefault="00D135E7" w:rsidP="00FD7B60">
      <w:pPr>
        <w:pStyle w:val="ListParagraph"/>
        <w:numPr>
          <w:ilvl w:val="0"/>
          <w:numId w:val="106"/>
        </w:numPr>
      </w:pPr>
      <w:r>
        <w:t xml:space="preserve">Dispose of replaced lamps and ballasts per state and federal guidelines. </w:t>
      </w:r>
    </w:p>
    <w:p w14:paraId="1B470C21" w14:textId="77777777" w:rsidR="00D135E7" w:rsidRDefault="00D135E7" w:rsidP="00FD7B60">
      <w:pPr>
        <w:pStyle w:val="ListParagraph"/>
        <w:numPr>
          <w:ilvl w:val="0"/>
          <w:numId w:val="106"/>
        </w:numPr>
      </w:pPr>
      <w:r>
        <w:t xml:space="preserve">Contact the EPA for more information. </w:t>
      </w:r>
    </w:p>
    <w:p w14:paraId="0FA918C6" w14:textId="41DFCC37" w:rsidR="00D135E7" w:rsidRDefault="00D135E7" w:rsidP="00FD7B60">
      <w:pPr>
        <w:pStyle w:val="ListParagraph"/>
        <w:numPr>
          <w:ilvl w:val="0"/>
          <w:numId w:val="106"/>
        </w:numPr>
      </w:pPr>
      <w:r>
        <w:t xml:space="preserve">Follow the light </w:t>
      </w:r>
      <w:r w:rsidR="009E1FDF" w:rsidRPr="009E1FDF">
        <w:rPr>
          <w:smallCaps/>
        </w:rPr>
        <w:t>fixture</w:t>
      </w:r>
      <w:r>
        <w:t xml:space="preserve"> and lamp manufacturer’s recommendations for cleaning, relamping, and maintaining each light in good condition. </w:t>
      </w:r>
    </w:p>
    <w:p w14:paraId="652812AF" w14:textId="77777777" w:rsidR="00D135E7" w:rsidRDefault="00D135E7" w:rsidP="00FD7B60">
      <w:pPr>
        <w:pStyle w:val="ListParagraph"/>
        <w:numPr>
          <w:ilvl w:val="0"/>
          <w:numId w:val="106"/>
        </w:numPr>
      </w:pPr>
      <w:r>
        <w:t xml:space="preserve">Routinely </w:t>
      </w:r>
      <w:r w:rsidRPr="00DE5316">
        <w:rPr>
          <w:smallCaps/>
        </w:rPr>
        <w:t>monitor</w:t>
      </w:r>
      <w:r>
        <w:t xml:space="preserve"> underwater lights for proper operation. </w:t>
      </w:r>
    </w:p>
    <w:p w14:paraId="4D61AA9A" w14:textId="77777777" w:rsidR="00D135E7" w:rsidRDefault="00D135E7" w:rsidP="00092B64">
      <w:r>
        <w:t>Windows and natural lighting need to be evaluated seasonally and throughout the operating day.</w:t>
      </w:r>
    </w:p>
    <w:p w14:paraId="36DAA66B" w14:textId="1B8889B0" w:rsidR="00D135E7" w:rsidRDefault="00D135E7" w:rsidP="00092B64">
      <w:r>
        <w:t xml:space="preserve">Light levels </w:t>
      </w:r>
      <w:r w:rsidR="00206675">
        <w:t xml:space="preserve">might </w:t>
      </w:r>
      <w:r>
        <w:t>also be altered by dirty windows. Ensure that windows are cleaned regularly to eliminate any buildup of material that would affect light transmission.</w:t>
      </w:r>
    </w:p>
    <w:p w14:paraId="7D2F33DB" w14:textId="77777777" w:rsidR="00D135E7" w:rsidRDefault="00D135E7" w:rsidP="00096936">
      <w:pPr>
        <w:pStyle w:val="11111Paragraph"/>
      </w:pPr>
      <w:r>
        <w:t>5.6.1.1.2</w:t>
      </w:r>
      <w:r>
        <w:tab/>
        <w:t>Main Drain Visible</w:t>
      </w:r>
    </w:p>
    <w:p w14:paraId="16E5425C" w14:textId="52F0D816" w:rsidR="00D135E7" w:rsidRDefault="00D135E7" w:rsidP="00026B5D">
      <w:r>
        <w:t xml:space="preserve">The requirement for being able to see the main drain from </w:t>
      </w:r>
      <w:r w:rsidR="006479C1" w:rsidRPr="00890FBC">
        <w:t>pools</w:t>
      </w:r>
      <w:r>
        <w:t xml:space="preserve">ide is a </w:t>
      </w:r>
      <w:r w:rsidR="00056EC9" w:rsidRPr="00056EC9">
        <w:rPr>
          <w:smallCaps/>
        </w:rPr>
        <w:t>safety</w:t>
      </w:r>
      <w:r>
        <w:t xml:space="preserve"> issue. If </w:t>
      </w:r>
      <w:r w:rsidRPr="000B6492">
        <w:rPr>
          <w:smallCaps/>
        </w:rPr>
        <w:t xml:space="preserve">qualified lifeguards </w:t>
      </w:r>
      <w:r>
        <w:t>or</w:t>
      </w:r>
      <w:r w:rsidR="00D8713F">
        <w:t xml:space="preserve"> </w:t>
      </w:r>
      <w:r w:rsidR="00D8713F" w:rsidRPr="00D8713F">
        <w:rPr>
          <w:smallCaps/>
        </w:rPr>
        <w:t>Qualified Operator</w:t>
      </w:r>
      <w:r w:rsidRPr="00D8713F">
        <w:rPr>
          <w:smallCaps/>
        </w:rPr>
        <w:t>s</w:t>
      </w:r>
      <w:r>
        <w:t xml:space="preserve"> cannot see the main drain, then they are unable to see a person on the bottom of the </w:t>
      </w:r>
      <w:r w:rsidRPr="00650339">
        <w:rPr>
          <w:smallCaps/>
        </w:rPr>
        <w:t>aquatic venue</w:t>
      </w:r>
      <w:r>
        <w:t xml:space="preserve"> and unable to initiate rescue procedures. This is cause for immediate closure and rectification before re-opening. Please refer to the MAHC 6.6.3 for more information. The section also clarifies that mixed use </w:t>
      </w:r>
      <w:r w:rsidR="00C946E9" w:rsidRPr="00C946E9">
        <w:rPr>
          <w:smallCaps/>
        </w:rPr>
        <w:t>Aquatic Facilities</w:t>
      </w:r>
      <w:r>
        <w:t xml:space="preserve"> </w:t>
      </w:r>
      <w:r w:rsidRPr="00D8449A">
        <w:rPr>
          <w:i/>
          <w:iCs/>
        </w:rPr>
        <w:t xml:space="preserve">(for example, </w:t>
      </w:r>
      <w:r w:rsidR="00C946E9" w:rsidRPr="00D8449A">
        <w:rPr>
          <w:i/>
          <w:iCs/>
          <w:smallCaps/>
        </w:rPr>
        <w:t>Aquatic Facilities</w:t>
      </w:r>
      <w:r w:rsidRPr="00D8449A">
        <w:rPr>
          <w:i/>
          <w:iCs/>
        </w:rPr>
        <w:t xml:space="preserve"> with mechanical rides, catering facilities)</w:t>
      </w:r>
      <w:r>
        <w:t xml:space="preserve"> may host evening events where lighting does not allow main drains to be visible</w:t>
      </w:r>
      <w:r w:rsidR="00B73E5F">
        <w:t>,</w:t>
      </w:r>
      <w:r>
        <w:t xml:space="preserve"> but these </w:t>
      </w:r>
      <w:r w:rsidRPr="00650339">
        <w:rPr>
          <w:smallCaps/>
        </w:rPr>
        <w:t>aquatic venues</w:t>
      </w:r>
      <w:r>
        <w:t xml:space="preserve"> must have </w:t>
      </w:r>
      <w:r w:rsidRPr="00B657F5">
        <w:rPr>
          <w:smallCaps/>
        </w:rPr>
        <w:t>enclosures</w:t>
      </w:r>
      <w:r>
        <w:t xml:space="preserve"> and be closed to </w:t>
      </w:r>
      <w:r w:rsidR="00F32233" w:rsidRPr="00F32233">
        <w:rPr>
          <w:smallCaps/>
        </w:rPr>
        <w:t>patron</w:t>
      </w:r>
      <w:r>
        <w:t xml:space="preserve"> use.</w:t>
      </w:r>
    </w:p>
    <w:p w14:paraId="742F892D" w14:textId="77777777" w:rsidR="00D135E7" w:rsidRDefault="00D135E7" w:rsidP="00096936">
      <w:pPr>
        <w:pStyle w:val="11111Paragraph"/>
      </w:pPr>
      <w:r>
        <w:t>5.6.1.1.3</w:t>
      </w:r>
      <w:r>
        <w:tab/>
        <w:t xml:space="preserve">Underwater Lighting </w:t>
      </w:r>
    </w:p>
    <w:p w14:paraId="5EAE87AB" w14:textId="6016EAEB" w:rsidR="00D135E7" w:rsidRDefault="00D135E7" w:rsidP="00026B5D">
      <w:r>
        <w:t xml:space="preserve">Recent high-profile electrocution incidents have highlighted the need to clarify underwater lighting requirements to prevent these incidents. A defect occurring in an electrical circuit operating at greater than the Low Voltage Contact Limit that is not GFCI protected can result in serious injury or an electrocution death of </w:t>
      </w:r>
      <w:r w:rsidRPr="00E52B4E">
        <w:rPr>
          <w:smallCaps/>
        </w:rPr>
        <w:t>bathers</w:t>
      </w:r>
      <w:r>
        <w:t>.</w:t>
      </w:r>
      <w:r w:rsidR="004F30FE">
        <w:t xml:space="preserve"> </w:t>
      </w:r>
    </w:p>
    <w:p w14:paraId="6897A2EE" w14:textId="77777777" w:rsidR="00D135E7" w:rsidRDefault="00D135E7" w:rsidP="00E77A44">
      <w:pPr>
        <w:pStyle w:val="1111Section"/>
      </w:pPr>
      <w:r>
        <w:t>5.6.1.2</w:t>
      </w:r>
      <w:r>
        <w:tab/>
        <w:t>Glare</w:t>
      </w:r>
    </w:p>
    <w:p w14:paraId="1C526F50" w14:textId="77777777" w:rsidR="00D135E7" w:rsidRDefault="00D135E7" w:rsidP="00026B5D">
      <w:r>
        <w:t>In addition to discomfort, annoyance, interference, and eye fatigue, glare reduces the visibility of an object. Without clear vision, there are increased chances for accidents that can cause injuries or potential drowning. Glare can be from reflections as well as direct lighting problems.</w:t>
      </w:r>
    </w:p>
    <w:p w14:paraId="2185044A" w14:textId="77777777" w:rsidR="00D135E7" w:rsidRDefault="00D135E7" w:rsidP="00096936">
      <w:pPr>
        <w:pStyle w:val="11111Paragraph"/>
      </w:pPr>
      <w:r>
        <w:t>5.6.1.2.1</w:t>
      </w:r>
      <w:r>
        <w:tab/>
        <w:t>Assessments</w:t>
      </w:r>
    </w:p>
    <w:p w14:paraId="07025584" w14:textId="77777777" w:rsidR="00D135E7" w:rsidRDefault="00D135E7" w:rsidP="00026B5D">
      <w:r>
        <w:t xml:space="preserve">The </w:t>
      </w:r>
      <w:r w:rsidRPr="009D2374">
        <w:rPr>
          <w:smallCaps/>
        </w:rPr>
        <w:t>aquatic facility</w:t>
      </w:r>
      <w:r>
        <w:t xml:space="preserve"> owner or </w:t>
      </w:r>
      <w:r w:rsidRPr="002A151D">
        <w:rPr>
          <w:smallCaps/>
        </w:rPr>
        <w:t>lifeguard supervisor</w:t>
      </w:r>
      <w:r>
        <w:t xml:space="preserve"> may consider adjusting lifeguard positions to improve visibility.</w:t>
      </w:r>
    </w:p>
    <w:p w14:paraId="7F975921" w14:textId="77777777" w:rsidR="00D135E7" w:rsidRDefault="00D135E7" w:rsidP="00A452A2">
      <w:pPr>
        <w:pStyle w:val="111111Sub-Paragraph"/>
      </w:pPr>
      <w:r>
        <w:t>5.6.1.2.1.1</w:t>
      </w:r>
      <w:r>
        <w:tab/>
        <w:t>Lifeguard Positions</w:t>
      </w:r>
    </w:p>
    <w:p w14:paraId="6C433F52" w14:textId="6A3F2C3C" w:rsidR="00D135E7" w:rsidRDefault="00D135E7" w:rsidP="00026B5D">
      <w:r>
        <w:t xml:space="preserve">The wording ensures that each lifeguard position as identified in the Zone of </w:t>
      </w:r>
      <w:r w:rsidR="00F32233" w:rsidRPr="00F32233">
        <w:rPr>
          <w:smallCaps/>
        </w:rPr>
        <w:t>Patron</w:t>
      </w:r>
      <w:r>
        <w:t xml:space="preserve"> Surveillance is evaluated appropriately and includes roving positions since it is not limited to just those position which have a fixed stand or 'station'.</w:t>
      </w:r>
      <w:r w:rsidR="004F30FE">
        <w:t xml:space="preserve"> </w:t>
      </w:r>
    </w:p>
    <w:p w14:paraId="6AE12233" w14:textId="475FD4DC" w:rsidR="00D135E7" w:rsidRDefault="00D135E7" w:rsidP="00B219F9">
      <w:pPr>
        <w:pStyle w:val="111Subpart"/>
      </w:pPr>
      <w:bookmarkStart w:id="1825" w:name="_Toc121847178"/>
      <w:r>
        <w:t>5.6.2</w:t>
      </w:r>
      <w:r>
        <w:tab/>
        <w:t>Indoor Aquatic Facility Ventilation</w:t>
      </w:r>
      <w:bookmarkEnd w:id="1825"/>
    </w:p>
    <w:p w14:paraId="59E9F0A4" w14:textId="77777777" w:rsidR="00D135E7" w:rsidRDefault="00D135E7" w:rsidP="00026B5D">
      <w:r>
        <w:t>Drains on air-handling system equipment should be tested before the system is started. It is important that the drain system be checked regularly to ensure that the condensate drain pan, drain connection, and piping are free from buildup or blockages. In cases where air handling equipment is intended for use with P-trap type drains, the P-trap must be kept filled manually if normal operation does not keep the P-trap filled. If not kept filled, sewer gases, and odors can enter the system.</w:t>
      </w:r>
    </w:p>
    <w:p w14:paraId="7EC1B5FD" w14:textId="77777777" w:rsidR="00D135E7" w:rsidRDefault="00D135E7" w:rsidP="00E77A44">
      <w:pPr>
        <w:pStyle w:val="1111Section"/>
      </w:pPr>
      <w:r>
        <w:t>5.6.2.8</w:t>
      </w:r>
      <w:r>
        <w:tab/>
        <w:t>Combined Chlorine Reduction</w:t>
      </w:r>
    </w:p>
    <w:p w14:paraId="686FB91F" w14:textId="77777777" w:rsidR="00D135E7" w:rsidRDefault="00D135E7" w:rsidP="00026B5D">
      <w:r>
        <w:t>Water chemistry affects air quality:</w:t>
      </w:r>
    </w:p>
    <w:p w14:paraId="211DD12D" w14:textId="7626B506" w:rsidR="00D135E7" w:rsidRDefault="00D135E7" w:rsidP="00FD7B60">
      <w:pPr>
        <w:pStyle w:val="ListParagraph"/>
        <w:numPr>
          <w:ilvl w:val="0"/>
          <w:numId w:val="189"/>
        </w:numPr>
      </w:pPr>
      <w:r>
        <w:t xml:space="preserve">The amount of </w:t>
      </w:r>
      <w:r w:rsidR="005D3CEC" w:rsidRPr="005D3CEC">
        <w:rPr>
          <w:smallCaps/>
        </w:rPr>
        <w:t>disinfectant</w:t>
      </w:r>
      <w:r>
        <w:t xml:space="preserve"> in the water should always be at sufficient </w:t>
      </w:r>
      <w:r w:rsidR="00FE2B78">
        <w:t>concentration</w:t>
      </w:r>
      <w:r w:rsidR="00483DCC">
        <w:t xml:space="preserve"> </w:t>
      </w:r>
      <w:r>
        <w:t xml:space="preserve">to </w:t>
      </w:r>
      <w:r w:rsidR="005D3CEC" w:rsidRPr="005D3CEC">
        <w:rPr>
          <w:smallCaps/>
        </w:rPr>
        <w:t>disinfect</w:t>
      </w:r>
      <w:r w:rsidR="00483DCC">
        <w:rPr>
          <w:smallCaps/>
        </w:rPr>
        <w:t xml:space="preserve"> </w:t>
      </w:r>
      <w:r>
        <w:t xml:space="preserve">properly, but high residual </w:t>
      </w:r>
      <w:r w:rsidR="00FE2B78">
        <w:t>concentrations</w:t>
      </w:r>
      <w:r>
        <w:t xml:space="preserve"> in an indoor environment contribute to the development of DBPs. A higher ratio of </w:t>
      </w:r>
      <w:r w:rsidRPr="00306AA2">
        <w:rPr>
          <w:smallCaps/>
        </w:rPr>
        <w:t>chlorine</w:t>
      </w:r>
      <w:r>
        <w:t xml:space="preserve"> to nitrogen content in the water results in the formation of </w:t>
      </w:r>
      <w:r w:rsidR="00290187" w:rsidRPr="00CD28E7">
        <w:rPr>
          <w:smallCaps/>
        </w:rPr>
        <w:t>Trichloramine</w:t>
      </w:r>
      <w:r>
        <w:t xml:space="preserve">. Lower </w:t>
      </w:r>
      <w:r w:rsidR="00FE2B78">
        <w:t>concentrations</w:t>
      </w:r>
      <w:r>
        <w:t xml:space="preserve"> of </w:t>
      </w:r>
      <w:r w:rsidRPr="00306AA2">
        <w:rPr>
          <w:smallCaps/>
        </w:rPr>
        <w:t>chlorine</w:t>
      </w:r>
      <w:r>
        <w:t xml:space="preserve">/bromine in the </w:t>
      </w:r>
      <w:r w:rsidR="006479C1" w:rsidRPr="00CD28E7">
        <w:rPr>
          <w:smallCaps/>
        </w:rPr>
        <w:t>pool</w:t>
      </w:r>
      <w:r>
        <w:t xml:space="preserve"> results in lower </w:t>
      </w:r>
      <w:r w:rsidR="00C24611">
        <w:t>concentrations</w:t>
      </w:r>
      <w:r>
        <w:t xml:space="preserve"> of DBPs in the presence of organic and inorganic </w:t>
      </w:r>
      <w:r w:rsidR="00D712D8" w:rsidRPr="00CD28E7">
        <w:rPr>
          <w:smallCaps/>
        </w:rPr>
        <w:t>Contaminants</w:t>
      </w:r>
      <w:r>
        <w:t>.</w:t>
      </w:r>
    </w:p>
    <w:p w14:paraId="0FEE68F1" w14:textId="45FBB0BF" w:rsidR="00D135E7" w:rsidRDefault="00D135E7" w:rsidP="00FD7B60">
      <w:pPr>
        <w:pStyle w:val="ListParagraph"/>
        <w:numPr>
          <w:ilvl w:val="0"/>
          <w:numId w:val="189"/>
        </w:numPr>
      </w:pPr>
      <w:r>
        <w:t xml:space="preserve">High residual </w:t>
      </w:r>
      <w:r w:rsidR="00C24611">
        <w:t>concentrations</w:t>
      </w:r>
      <w:r>
        <w:t xml:space="preserve"> have been a requirement for outdoor </w:t>
      </w:r>
      <w:r w:rsidRPr="00CD28E7">
        <w:rPr>
          <w:smallCaps/>
        </w:rPr>
        <w:t>aquatic venues</w:t>
      </w:r>
      <w:r>
        <w:t xml:space="preserve"> that have sunlight exposure, but that requirement may not be necessary for </w:t>
      </w:r>
      <w:r w:rsidR="00AA78C1" w:rsidRPr="00AA78C1">
        <w:rPr>
          <w:smallCaps/>
        </w:rPr>
        <w:t>Indoor Aquatic Facilities</w:t>
      </w:r>
      <w:r>
        <w:t xml:space="preserve">. </w:t>
      </w:r>
    </w:p>
    <w:p w14:paraId="483CA4DD" w14:textId="377E0727" w:rsidR="00D135E7" w:rsidRDefault="00D135E7" w:rsidP="00FD7B60">
      <w:pPr>
        <w:pStyle w:val="ListParagraph"/>
        <w:numPr>
          <w:ilvl w:val="0"/>
          <w:numId w:val="189"/>
        </w:numPr>
      </w:pPr>
      <w:r>
        <w:t xml:space="preserve">Free </w:t>
      </w:r>
      <w:r w:rsidRPr="00F77F6F">
        <w:rPr>
          <w:smallCaps/>
        </w:rPr>
        <w:t>chlorine</w:t>
      </w:r>
      <w:r>
        <w:t xml:space="preserve"> </w:t>
      </w:r>
      <w:r w:rsidR="00C24611">
        <w:t>concentrations</w:t>
      </w:r>
      <w:r>
        <w:t xml:space="preserve"> could likely be maintained at a lower </w:t>
      </w:r>
      <w:r w:rsidR="00C24611">
        <w:t>concentration</w:t>
      </w:r>
      <w:r>
        <w:t xml:space="preserve"> due to the absence of dechlorination due to sunlight. </w:t>
      </w:r>
    </w:p>
    <w:p w14:paraId="598D9EC8" w14:textId="0CE98CD5" w:rsidR="00D135E7" w:rsidRDefault="00D135E7" w:rsidP="00FD7B60">
      <w:pPr>
        <w:pStyle w:val="ListParagraph"/>
        <w:numPr>
          <w:ilvl w:val="0"/>
          <w:numId w:val="189"/>
        </w:numPr>
      </w:pPr>
      <w:r>
        <w:t>Lower pH increase</w:t>
      </w:r>
      <w:r w:rsidR="00206675">
        <w:t>s</w:t>
      </w:r>
      <w:r>
        <w:t xml:space="preserve"> the effectiveness of </w:t>
      </w:r>
      <w:r w:rsidRPr="00F77F6F">
        <w:rPr>
          <w:smallCaps/>
        </w:rPr>
        <w:t>chlorine</w:t>
      </w:r>
      <w:r w:rsidR="00206675">
        <w:t>.</w:t>
      </w:r>
      <w:r>
        <w:t xml:space="preserve"> </w:t>
      </w:r>
      <w:r w:rsidR="00206675">
        <w:t>B</w:t>
      </w:r>
      <w:r>
        <w:t xml:space="preserve">y maintaining pH less than 7.5, less </w:t>
      </w:r>
      <w:r w:rsidRPr="00F77F6F">
        <w:rPr>
          <w:smallCaps/>
        </w:rPr>
        <w:t>chlorine</w:t>
      </w:r>
      <w:r>
        <w:t xml:space="preserve"> is required to achieve effective </w:t>
      </w:r>
      <w:r w:rsidR="009E29D5" w:rsidRPr="00CD28E7">
        <w:rPr>
          <w:smallCaps/>
        </w:rPr>
        <w:t>Disinfection</w:t>
      </w:r>
      <w:r w:rsidR="00B73E5F" w:rsidRPr="00CD28E7">
        <w:rPr>
          <w:vertAlign w:val="superscript"/>
        </w:rPr>
        <w:fldChar w:fldCharType="begin"/>
      </w:r>
      <w:r w:rsidR="0089551A">
        <w:rPr>
          <w:vertAlign w:val="superscript"/>
        </w:rPr>
        <w:instrText xml:space="preserve"> ADDIN EN.CITE &lt;EndNote&gt;&lt;Cite&gt;&lt;Author&gt;White&lt;/Author&gt;&lt;Year&gt;1999&lt;/Year&gt;&lt;RecNum&gt;276&lt;/RecNum&gt;&lt;DisplayText&gt;(223)&lt;/DisplayText&gt;&lt;record&gt;&lt;rec-number&gt;276&lt;/rec-number&gt;&lt;foreign-keys&gt;&lt;key app="EN" db-id="pxap9e2dpx5wage95rdx59wvrefpz0w02rwr" timestamp="1626193950"&gt;276&lt;/key&gt;&lt;/foreign-keys&gt;&lt;ref-type name="Book"&gt;6&lt;/ref-type&gt;&lt;contributors&gt;&lt;authors&gt;&lt;author&gt;White, GC&lt;/author&gt;&lt;/authors&gt;&lt;/contributors&gt;&lt;titles&gt;&lt;title&gt;Handbook of chlorinationb and alternative disinfectants&lt;/title&gt;&lt;/titles&gt;&lt;edition&gt;4th &lt;/edition&gt;&lt;keywords&gt;&lt;keyword&gt;Ventilation and Air Quality&lt;/keyword&gt;&lt;keyword&gt;Disinfection and Water Quality&lt;/keyword&gt;&lt;/keywords&gt;&lt;dates&gt;&lt;year&gt;1999&lt;/year&gt;&lt;/dates&gt;&lt;pub-location&gt;New York, NY&lt;/pub-location&gt;&lt;publisher&gt;John Wiley and Sons, Inc.&lt;/publisher&gt;&lt;urls&gt;&lt;/urls&gt;&lt;/record&gt;&lt;/Cite&gt;&lt;/EndNote&gt;</w:instrText>
      </w:r>
      <w:r w:rsidR="00B73E5F" w:rsidRPr="00CD28E7">
        <w:rPr>
          <w:vertAlign w:val="superscript"/>
        </w:rPr>
        <w:fldChar w:fldCharType="separate"/>
      </w:r>
      <w:r w:rsidR="0089551A">
        <w:rPr>
          <w:noProof/>
          <w:vertAlign w:val="superscript"/>
        </w:rPr>
        <w:t>(</w:t>
      </w:r>
      <w:hyperlink w:anchor="_ENREF_223" w:tooltip="White, 1999 #276" w:history="1">
        <w:r w:rsidR="003B7A28">
          <w:rPr>
            <w:rStyle w:val="Hyperlink"/>
          </w:rPr>
          <w:t>223</w:t>
        </w:r>
      </w:hyperlink>
      <w:r w:rsidR="0089551A">
        <w:rPr>
          <w:noProof/>
          <w:vertAlign w:val="superscript"/>
        </w:rPr>
        <w:t>)</w:t>
      </w:r>
      <w:r w:rsidR="00B73E5F" w:rsidRPr="00CD28E7">
        <w:rPr>
          <w:vertAlign w:val="superscript"/>
        </w:rPr>
        <w:fldChar w:fldCharType="end"/>
      </w:r>
      <w:r>
        <w:t>.</w:t>
      </w:r>
    </w:p>
    <w:p w14:paraId="29113919" w14:textId="76CC8E09" w:rsidR="00D135E7" w:rsidRDefault="00D135E7" w:rsidP="00026B5D">
      <w:r>
        <w:t xml:space="preserve">The water quality will affect the air quality in </w:t>
      </w:r>
      <w:r w:rsidR="00AA78C1" w:rsidRPr="00AA78C1">
        <w:rPr>
          <w:smallCaps/>
        </w:rPr>
        <w:t>Indoor Aquatic Facilities</w:t>
      </w:r>
      <w:r>
        <w:t>. Also</w:t>
      </w:r>
      <w:r w:rsidR="00206675">
        <w:t>,</w:t>
      </w:r>
      <w:r>
        <w:t xml:space="preserve"> </w:t>
      </w:r>
      <w:r w:rsidRPr="00E52B4E">
        <w:rPr>
          <w:smallCaps/>
        </w:rPr>
        <w:t>bather</w:t>
      </w:r>
      <w:r>
        <w:t xml:space="preserve"> practices will determine not only the water quality but also the air quality. Therefore, if air handling equipment is installed, </w:t>
      </w:r>
      <w:r w:rsidRPr="00E905F1">
        <w:rPr>
          <w:smallCaps/>
        </w:rPr>
        <w:t>indoor aquatic facility</w:t>
      </w:r>
      <w:r>
        <w:t xml:space="preserve"> operators should develop and implement a program to operate, </w:t>
      </w:r>
      <w:r w:rsidRPr="00DE5316">
        <w:rPr>
          <w:smallCaps/>
        </w:rPr>
        <w:t>monitor</w:t>
      </w:r>
      <w:r>
        <w:t xml:space="preserve">, and maintain the equipment as designed to reduce </w:t>
      </w:r>
      <w:r w:rsidRPr="002C4104">
        <w:rPr>
          <w:smallCaps/>
        </w:rPr>
        <w:t>combined chlorine</w:t>
      </w:r>
      <w:r>
        <w:t xml:space="preserve"> compounds introduced into the building from the </w:t>
      </w:r>
      <w:r w:rsidRPr="00EB25D6">
        <w:rPr>
          <w:smallCaps/>
        </w:rPr>
        <w:t>aquatic features</w:t>
      </w:r>
      <w:r>
        <w:t xml:space="preserve"> in accordance with the </w:t>
      </w:r>
      <w:r w:rsidRPr="00E905F1">
        <w:rPr>
          <w:smallCaps/>
        </w:rPr>
        <w:t>indoor aquatic facility</w:t>
      </w:r>
      <w:r>
        <w:t xml:space="preserve"> </w:t>
      </w:r>
      <w:r w:rsidRPr="009C598E">
        <w:rPr>
          <w:smallCaps/>
        </w:rPr>
        <w:t>air handling system</w:t>
      </w:r>
      <w:r>
        <w:t xml:space="preserve"> design engineer </w:t>
      </w:r>
      <w:r w:rsidR="0059028B">
        <w:t>or</w:t>
      </w:r>
      <w:r>
        <w:t xml:space="preserve"> the </w:t>
      </w:r>
      <w:r w:rsidRPr="009C598E">
        <w:rPr>
          <w:smallCaps/>
        </w:rPr>
        <w:t>air handling system</w:t>
      </w:r>
      <w:r>
        <w:t xml:space="preserve"> equipment manufacturer’s recommendations.</w:t>
      </w:r>
    </w:p>
    <w:p w14:paraId="14C830C7" w14:textId="75372D04" w:rsidR="00D135E7" w:rsidRDefault="00D135E7" w:rsidP="00B219F9">
      <w:pPr>
        <w:pStyle w:val="111Subpart"/>
      </w:pPr>
      <w:bookmarkStart w:id="1826" w:name="_Toc121847179"/>
      <w:r>
        <w:t>5.6.3</w:t>
      </w:r>
      <w:r>
        <w:tab/>
        <w:t>Indoor/Outdoor Aquatic Facility Electrical Systems and Components</w:t>
      </w:r>
      <w:bookmarkEnd w:id="1826"/>
    </w:p>
    <w:p w14:paraId="5F03FAB6" w14:textId="77777777" w:rsidR="00D135E7" w:rsidRDefault="00D135E7" w:rsidP="00E77A44">
      <w:pPr>
        <w:pStyle w:val="1111Section"/>
      </w:pPr>
      <w:r>
        <w:t>5.6.3.1</w:t>
      </w:r>
      <w:r>
        <w:tab/>
        <w:t>Electrical Repairs</w:t>
      </w:r>
    </w:p>
    <w:p w14:paraId="36B60FB4" w14:textId="1E3B5B9B" w:rsidR="00D135E7" w:rsidRDefault="00D135E7" w:rsidP="00026B5D">
      <w:r>
        <w:t xml:space="preserve">NEC Article 225 provides installation requirements for outside branch circuits and feeders that run on </w:t>
      </w:r>
      <w:r w:rsidRPr="00D8449A">
        <w:rPr>
          <w:i/>
          <w:iCs/>
        </w:rPr>
        <w:t>(or between)</w:t>
      </w:r>
      <w:r>
        <w:t xml:space="preserve"> structures or poles. NEC Article 680 applies to the construction and installation of electrical wiring for and equipment in or adjacent to all swimming, wading, therapeutic, and decorative </w:t>
      </w:r>
      <w:r w:rsidR="006479C1" w:rsidRPr="006479C1">
        <w:rPr>
          <w:smallCaps/>
        </w:rPr>
        <w:t>pools</w:t>
      </w:r>
      <w:r>
        <w:t xml:space="preserve">; fountains; hot tubs; </w:t>
      </w:r>
      <w:r w:rsidR="002E3A2B" w:rsidRPr="002E3A2B">
        <w:rPr>
          <w:smallCaps/>
        </w:rPr>
        <w:t>spas</w:t>
      </w:r>
      <w:r>
        <w:t>; and hydro-massage bathtubs, whether permanently installed or storable, and to metallic auxiliary equipment, such as pumps, filters, and similar equipment.</w:t>
      </w:r>
    </w:p>
    <w:p w14:paraId="01854256" w14:textId="77777777" w:rsidR="00D135E7" w:rsidRDefault="00D135E7" w:rsidP="00E77A44">
      <w:pPr>
        <w:pStyle w:val="1111Section"/>
      </w:pPr>
      <w:r>
        <w:t>5.6.3.2</w:t>
      </w:r>
      <w:r>
        <w:tab/>
        <w:t>Electrical Receptacles</w:t>
      </w:r>
    </w:p>
    <w:p w14:paraId="704E9DD4" w14:textId="34C412AB" w:rsidR="00D135E7" w:rsidRDefault="00D135E7" w:rsidP="00026B5D">
      <w:r>
        <w:t xml:space="preserve">NEC Article 680.22, </w:t>
      </w:r>
      <w:r w:rsidR="005C443D">
        <w:t>“</w:t>
      </w:r>
      <w:r>
        <w:t xml:space="preserve">General Circuitry </w:t>
      </w:r>
      <w:r w:rsidR="006479C1" w:rsidRPr="00161E1C">
        <w:t>Pool</w:t>
      </w:r>
      <w:r>
        <w:t xml:space="preserve"> Pump Motors,</w:t>
      </w:r>
      <w:r w:rsidR="005C443D">
        <w:t>”</w:t>
      </w:r>
      <w:r>
        <w:t xml:space="preserve"> states that </w:t>
      </w:r>
      <w:r w:rsidR="005C443D">
        <w:t>“</w:t>
      </w:r>
      <w:r>
        <w:t xml:space="preserve">all 15- and 20-amp, single-phase, 125-volt or 240-volt outlets supplying </w:t>
      </w:r>
      <w:r w:rsidR="006479C1" w:rsidRPr="006479C1">
        <w:rPr>
          <w:smallCaps/>
        </w:rPr>
        <w:t>pool</w:t>
      </w:r>
      <w:r>
        <w:t xml:space="preserve"> pump motors shall have GFCI protection.</w:t>
      </w:r>
      <w:r w:rsidR="005C443D">
        <w:t>”</w:t>
      </w:r>
      <w:r>
        <w:t xml:space="preserve"> 29 CFR 1910.304, </w:t>
      </w:r>
      <w:r w:rsidR="005C443D">
        <w:t>“</w:t>
      </w:r>
      <w:r>
        <w:t>Wiring Design and Protection,</w:t>
      </w:r>
      <w:r w:rsidR="005C443D">
        <w:t>”</w:t>
      </w:r>
      <w:r>
        <w:t xml:space="preserve"> applies to temporary wiring installations that are used during construction-like activities, including certain maintenance, remodeling, or repair activities, involving buildings, structures</w:t>
      </w:r>
      <w:r w:rsidR="005E51DE">
        <w:t>,</w:t>
      </w:r>
      <w:r>
        <w:t xml:space="preserve"> or equipment.</w:t>
      </w:r>
    </w:p>
    <w:p w14:paraId="1309BDE3" w14:textId="77777777" w:rsidR="00D135E7" w:rsidRDefault="00D135E7" w:rsidP="00E77A44">
      <w:pPr>
        <w:pStyle w:val="1111Section"/>
      </w:pPr>
      <w:r>
        <w:t>5.6.3.3</w:t>
      </w:r>
      <w:r>
        <w:tab/>
        <w:t>Ground-Fault Circuit Interrupter</w:t>
      </w:r>
    </w:p>
    <w:p w14:paraId="77C673D2" w14:textId="77777777" w:rsidR="00D135E7" w:rsidRDefault="00D135E7" w:rsidP="00026B5D">
      <w:r>
        <w:t>GFCI testing should follow the manufacturer’s recommendations. However, the minimum test procedure should include:</w:t>
      </w:r>
    </w:p>
    <w:p w14:paraId="13562EA3" w14:textId="2071D420" w:rsidR="00D135E7" w:rsidRDefault="00D135E7" w:rsidP="00FD7B60">
      <w:pPr>
        <w:pStyle w:val="ListParagraph"/>
        <w:numPr>
          <w:ilvl w:val="0"/>
          <w:numId w:val="107"/>
        </w:numPr>
      </w:pPr>
      <w:r>
        <w:t xml:space="preserve">Testing personnel must wear shoes during the entire test. Where exposed terminals </w:t>
      </w:r>
      <w:r w:rsidR="00206675">
        <w:t>are</w:t>
      </w:r>
      <w:r>
        <w:t xml:space="preserve"> present, or where conditions warrant, other PPE may be required.</w:t>
      </w:r>
    </w:p>
    <w:p w14:paraId="6C47D3B1" w14:textId="49E395FB" w:rsidR="00D135E7" w:rsidRDefault="00D135E7" w:rsidP="00FD7B60">
      <w:pPr>
        <w:pStyle w:val="ListParagraph"/>
        <w:numPr>
          <w:ilvl w:val="0"/>
          <w:numId w:val="107"/>
        </w:numPr>
      </w:pPr>
      <w:r>
        <w:t>A suitable indicating test load should be connected to the circuit under test and remain so for the duration of the test.</w:t>
      </w:r>
    </w:p>
    <w:p w14:paraId="1A911B26" w14:textId="7A927D26" w:rsidR="00D135E7" w:rsidRDefault="00D135E7" w:rsidP="00FD7B60">
      <w:pPr>
        <w:pStyle w:val="ListParagraph"/>
        <w:numPr>
          <w:ilvl w:val="0"/>
          <w:numId w:val="107"/>
        </w:numPr>
      </w:pPr>
      <w:r>
        <w:t xml:space="preserve">Test personnel should press the </w:t>
      </w:r>
      <w:r w:rsidR="005C443D">
        <w:t>“</w:t>
      </w:r>
      <w:r>
        <w:t>TEST</w:t>
      </w:r>
      <w:r w:rsidR="005C443D">
        <w:t>”</w:t>
      </w:r>
      <w:r>
        <w:t xml:space="preserve"> button on the GFCI device.</w:t>
      </w:r>
    </w:p>
    <w:p w14:paraId="4BCB3F5F" w14:textId="77777777" w:rsidR="00D135E7" w:rsidRDefault="00D135E7" w:rsidP="00FD7B60">
      <w:pPr>
        <w:pStyle w:val="ListParagraph"/>
        <w:numPr>
          <w:ilvl w:val="0"/>
          <w:numId w:val="107"/>
        </w:numPr>
      </w:pPr>
      <w:r>
        <w:t>The test load should then be observed to have ceased operation due to loss of electrical power.</w:t>
      </w:r>
    </w:p>
    <w:p w14:paraId="4F4AECB0" w14:textId="5464E20E" w:rsidR="00D135E7" w:rsidRDefault="00D135E7" w:rsidP="00FD7B60">
      <w:pPr>
        <w:pStyle w:val="ListParagraph"/>
        <w:numPr>
          <w:ilvl w:val="0"/>
          <w:numId w:val="107"/>
        </w:numPr>
      </w:pPr>
      <w:r>
        <w:t xml:space="preserve">Test personnel should next press the </w:t>
      </w:r>
      <w:r w:rsidR="005C443D">
        <w:t>“</w:t>
      </w:r>
      <w:r>
        <w:t>RESET</w:t>
      </w:r>
      <w:r w:rsidR="005C443D">
        <w:t>”</w:t>
      </w:r>
      <w:r>
        <w:t xml:space="preserve"> button on the GFCI device.</w:t>
      </w:r>
    </w:p>
    <w:p w14:paraId="0866F93A" w14:textId="77777777" w:rsidR="00D135E7" w:rsidRDefault="00D135E7" w:rsidP="00FD7B60">
      <w:pPr>
        <w:pStyle w:val="ListParagraph"/>
        <w:numPr>
          <w:ilvl w:val="0"/>
          <w:numId w:val="107"/>
        </w:numPr>
      </w:pPr>
      <w:r>
        <w:t>The test load should then be observed to have resumed operation.</w:t>
      </w:r>
    </w:p>
    <w:p w14:paraId="7173DF03" w14:textId="3C2900E9" w:rsidR="00D135E7" w:rsidRPr="009A5587" w:rsidRDefault="00D135E7" w:rsidP="00FD7B60">
      <w:pPr>
        <w:pStyle w:val="ListParagraph"/>
        <w:numPr>
          <w:ilvl w:val="0"/>
          <w:numId w:val="107"/>
        </w:numPr>
        <w:rPr>
          <w:i/>
        </w:rPr>
      </w:pPr>
      <w:r w:rsidRPr="009A5587">
        <w:rPr>
          <w:i/>
        </w:rPr>
        <w:t>Where any of the conditions specified in steps (</w:t>
      </w:r>
      <w:r w:rsidRPr="00B576A8">
        <w:rPr>
          <w:i/>
        </w:rPr>
        <w:t>b</w:t>
      </w:r>
      <w:r w:rsidRPr="009A5587">
        <w:rPr>
          <w:i/>
        </w:rPr>
        <w:t>) through (</w:t>
      </w:r>
      <w:r w:rsidRPr="00B576A8">
        <w:rPr>
          <w:i/>
        </w:rPr>
        <w:t>f</w:t>
      </w:r>
      <w:r w:rsidRPr="009A5587">
        <w:rPr>
          <w:i/>
        </w:rPr>
        <w:t>) fail, the GFCI circuit must then be inspected and tested. Replace the GFCI device as necessary.</w:t>
      </w:r>
    </w:p>
    <w:p w14:paraId="0530604C" w14:textId="77777777" w:rsidR="00F92F65" w:rsidRDefault="00F92F65" w:rsidP="00A452A2">
      <w:pPr>
        <w:pStyle w:val="111111Sub-Paragraph"/>
      </w:pPr>
      <w:r>
        <w:t>Chemical-Free Storage</w:t>
      </w:r>
    </w:p>
    <w:p w14:paraId="6EEEE9E3" w14:textId="28461124" w:rsidR="00D135E7" w:rsidRDefault="006479C1" w:rsidP="00026B5D">
      <w:r w:rsidRPr="006479C1">
        <w:rPr>
          <w:smallCaps/>
        </w:rPr>
        <w:t>Pool</w:t>
      </w:r>
      <w:r w:rsidR="00D135E7">
        <w:t xml:space="preserve"> chemicals, fertilizers, salt, oxidizing cleaning materials, and other </w:t>
      </w:r>
      <w:r w:rsidR="00D135E7" w:rsidRPr="00B2093A">
        <w:rPr>
          <w:smallCaps/>
        </w:rPr>
        <w:t>corrosive materials</w:t>
      </w:r>
      <w:r w:rsidR="00D135E7">
        <w:t xml:space="preserve"> should not be stored in any </w:t>
      </w:r>
      <w:r w:rsidR="00D135E7" w:rsidRPr="004736C3">
        <w:rPr>
          <w:smallCaps/>
        </w:rPr>
        <w:t>interior space</w:t>
      </w:r>
      <w:r w:rsidR="00D135E7">
        <w:t xml:space="preserve"> containing electric light </w:t>
      </w:r>
      <w:r w:rsidR="000403B8" w:rsidRPr="000403B8">
        <w:rPr>
          <w:smallCaps/>
        </w:rPr>
        <w:t>fixtures</w:t>
      </w:r>
      <w:r w:rsidR="00D135E7">
        <w:t>, panel boards, fuses, circuit breakers, disconnects, motors, motor overloads, bonding conductors, or similar devices.</w:t>
      </w:r>
    </w:p>
    <w:p w14:paraId="5E8F9A01" w14:textId="43B4DEB9" w:rsidR="00D135E7" w:rsidRDefault="00D135E7" w:rsidP="00FD7B60">
      <w:pPr>
        <w:pStyle w:val="ListParagraph"/>
        <w:numPr>
          <w:ilvl w:val="0"/>
          <w:numId w:val="108"/>
        </w:numPr>
      </w:pPr>
      <w:r w:rsidRPr="00F619BF">
        <w:rPr>
          <w:rStyle w:val="BoldTextChar"/>
          <w:i/>
          <w:iCs/>
        </w:rPr>
        <w:t>Exception (1):</w:t>
      </w:r>
      <w:r w:rsidRPr="00F619BF">
        <w:rPr>
          <w:i/>
          <w:iCs/>
        </w:rPr>
        <w:t xml:space="preserve"> </w:t>
      </w:r>
      <w:r>
        <w:t xml:space="preserve">Otherwise approved chemical </w:t>
      </w:r>
      <w:r w:rsidRPr="000A6A59">
        <w:rPr>
          <w:smallCaps/>
        </w:rPr>
        <w:t>storage</w:t>
      </w:r>
      <w:r>
        <w:t xml:space="preserve"> areas having light </w:t>
      </w:r>
      <w:r w:rsidR="000403B8" w:rsidRPr="000403B8">
        <w:rPr>
          <w:smallCaps/>
        </w:rPr>
        <w:t>fixtures</w:t>
      </w:r>
      <w:r>
        <w:t xml:space="preserve"> which are approved for use in </w:t>
      </w:r>
      <w:r w:rsidR="00C038FA" w:rsidRPr="00C038FA">
        <w:rPr>
          <w:smallCaps/>
        </w:rPr>
        <w:t>corrosive</w:t>
      </w:r>
      <w:r>
        <w:t xml:space="preserve"> atmospheres, and which serve the chemical </w:t>
      </w:r>
      <w:r w:rsidRPr="000A6A59">
        <w:rPr>
          <w:smallCaps/>
        </w:rPr>
        <w:t>storage</w:t>
      </w:r>
      <w:r>
        <w:t xml:space="preserve"> area only, should be acceptable.</w:t>
      </w:r>
    </w:p>
    <w:p w14:paraId="461411F9" w14:textId="5191D283" w:rsidR="00D135E7" w:rsidRDefault="00D135E7" w:rsidP="00FD7B60">
      <w:pPr>
        <w:pStyle w:val="ListParagraph"/>
        <w:numPr>
          <w:ilvl w:val="0"/>
          <w:numId w:val="108"/>
        </w:numPr>
      </w:pPr>
      <w:r w:rsidRPr="00F619BF">
        <w:rPr>
          <w:rStyle w:val="BoldTextChar"/>
          <w:i/>
          <w:iCs/>
        </w:rPr>
        <w:t>Exception (2):</w:t>
      </w:r>
      <w:r>
        <w:t xml:space="preserve"> Otherwise approved chemical </w:t>
      </w:r>
      <w:r w:rsidRPr="000A6A59">
        <w:rPr>
          <w:smallCaps/>
        </w:rPr>
        <w:t>storage</w:t>
      </w:r>
      <w:r>
        <w:t xml:space="preserve"> areas having a light switch or switches approved for use in </w:t>
      </w:r>
      <w:r w:rsidR="00C038FA" w:rsidRPr="00C038FA">
        <w:rPr>
          <w:smallCaps/>
        </w:rPr>
        <w:t>corrosive</w:t>
      </w:r>
      <w:r>
        <w:t xml:space="preserve"> atmospheres, and which serve the chemical </w:t>
      </w:r>
      <w:r w:rsidRPr="000A6A59">
        <w:rPr>
          <w:smallCaps/>
        </w:rPr>
        <w:t>storage</w:t>
      </w:r>
      <w:r>
        <w:t xml:space="preserve"> area only, should be acceptable.</w:t>
      </w:r>
    </w:p>
    <w:p w14:paraId="0B024FBB" w14:textId="77777777" w:rsidR="00D135E7" w:rsidRDefault="00D135E7" w:rsidP="00FD7B60">
      <w:pPr>
        <w:pStyle w:val="ListParagraph"/>
        <w:numPr>
          <w:ilvl w:val="0"/>
          <w:numId w:val="108"/>
        </w:numPr>
      </w:pPr>
      <w:r w:rsidRPr="00F619BF">
        <w:rPr>
          <w:rStyle w:val="BoldTextChar"/>
          <w:i/>
          <w:iCs/>
        </w:rPr>
        <w:t>Exception (3):</w:t>
      </w:r>
      <w:r>
        <w:t xml:space="preserve"> Otherwise approved chemical </w:t>
      </w:r>
      <w:r w:rsidRPr="000A6A59">
        <w:rPr>
          <w:smallCaps/>
        </w:rPr>
        <w:t>storage</w:t>
      </w:r>
      <w:r>
        <w:t xml:space="preserve"> area containing small motors and the associated controllers, such as those for exhaust-blowers and peristaltic pumps should be acceptable where such motor circuits are protected by GFCI. </w:t>
      </w:r>
    </w:p>
    <w:p w14:paraId="72B97D57" w14:textId="3C1B8F0F" w:rsidR="00D135E7" w:rsidRDefault="00D135E7" w:rsidP="00FD7B60">
      <w:pPr>
        <w:pStyle w:val="ListParagraph"/>
        <w:numPr>
          <w:ilvl w:val="0"/>
          <w:numId w:val="108"/>
        </w:numPr>
      </w:pPr>
      <w:r w:rsidRPr="00F619BF">
        <w:rPr>
          <w:rStyle w:val="BoldTextChar"/>
          <w:i/>
          <w:iCs/>
        </w:rPr>
        <w:t>Exception (4):</w:t>
      </w:r>
      <w:r>
        <w:t xml:space="preserve"> Otherwise approved chemical </w:t>
      </w:r>
      <w:r w:rsidRPr="000A6A59">
        <w:rPr>
          <w:smallCaps/>
        </w:rPr>
        <w:t>storage</w:t>
      </w:r>
      <w:r>
        <w:t xml:space="preserve"> area containing devices </w:t>
      </w:r>
      <w:r w:rsidRPr="00DC0038">
        <w:rPr>
          <w:smallCaps/>
        </w:rPr>
        <w:t>certified, listed, and labeled</w:t>
      </w:r>
      <w:r>
        <w:t xml:space="preserve"> for use in interior </w:t>
      </w:r>
      <w:r w:rsidR="006479C1" w:rsidRPr="006479C1">
        <w:rPr>
          <w:smallCaps/>
        </w:rPr>
        <w:t>pool</w:t>
      </w:r>
      <w:r>
        <w:t xml:space="preserve">-chemical </w:t>
      </w:r>
      <w:r w:rsidRPr="000A6A59">
        <w:rPr>
          <w:smallCaps/>
        </w:rPr>
        <w:t>storage</w:t>
      </w:r>
      <w:r>
        <w:t xml:space="preserve"> areas should be acceptable.</w:t>
      </w:r>
    </w:p>
    <w:p w14:paraId="510A6C97" w14:textId="2CE9F9A6" w:rsidR="00D135E7" w:rsidRDefault="00D135E7" w:rsidP="00FD7B60">
      <w:pPr>
        <w:pStyle w:val="ListParagraph"/>
        <w:numPr>
          <w:ilvl w:val="0"/>
          <w:numId w:val="108"/>
        </w:numPr>
      </w:pPr>
      <w:r w:rsidRPr="00F619BF">
        <w:rPr>
          <w:rStyle w:val="BoldTextChar"/>
          <w:i/>
          <w:iCs/>
        </w:rPr>
        <w:t>Exception (5):</w:t>
      </w:r>
      <w:r w:rsidRPr="00F619BF">
        <w:rPr>
          <w:i/>
          <w:iCs/>
        </w:rPr>
        <w:t xml:space="preserve"> </w:t>
      </w:r>
      <w:r>
        <w:t xml:space="preserve">Otherwise approved chemical </w:t>
      </w:r>
      <w:r w:rsidRPr="000A6A59">
        <w:rPr>
          <w:smallCaps/>
        </w:rPr>
        <w:t>storage</w:t>
      </w:r>
      <w:r>
        <w:t xml:space="preserve"> areas containing devices </w:t>
      </w:r>
      <w:r w:rsidRPr="00DC0038">
        <w:rPr>
          <w:smallCaps/>
        </w:rPr>
        <w:t>certified, listed, and labeled</w:t>
      </w:r>
      <w:r>
        <w:t xml:space="preserve"> for use in </w:t>
      </w:r>
      <w:r w:rsidR="00C038FA" w:rsidRPr="00C038FA">
        <w:rPr>
          <w:smallCaps/>
        </w:rPr>
        <w:t>corrosive</w:t>
      </w:r>
      <w:r>
        <w:t xml:space="preserve"> atmospheres should be acceptable where approved by the AHJ.</w:t>
      </w:r>
    </w:p>
    <w:p w14:paraId="17F4AB9C" w14:textId="5399487F" w:rsidR="00D135E7" w:rsidRDefault="00D135E7" w:rsidP="00026B5D">
      <w:r>
        <w:t xml:space="preserve">Flammable liquids and flammable gases should not be stored in any </w:t>
      </w:r>
      <w:r w:rsidRPr="004736C3">
        <w:rPr>
          <w:smallCaps/>
        </w:rPr>
        <w:t>interior space</w:t>
      </w:r>
      <w:r>
        <w:t xml:space="preserve"> containing electric light </w:t>
      </w:r>
      <w:r w:rsidR="000403B8" w:rsidRPr="000403B8">
        <w:rPr>
          <w:smallCaps/>
        </w:rPr>
        <w:t>fixtures</w:t>
      </w:r>
      <w:r>
        <w:t xml:space="preserve">, panel boards, fuses, circuit breakers, disconnects, motors, motor overloads, bonding conductors, or similar devices, unless such devices comply with Article 500 of the NEC or with the </w:t>
      </w:r>
      <w:r w:rsidR="00CB1D47">
        <w:t xml:space="preserve">applicable </w:t>
      </w:r>
      <w:r>
        <w:t>local</w:t>
      </w:r>
      <w:r w:rsidR="00CB1D47">
        <w:t xml:space="preserve">, state, territorial, federal, </w:t>
      </w:r>
      <w:r w:rsidR="00C3070E">
        <w:t>and</w:t>
      </w:r>
      <w:r w:rsidR="00CB1D47">
        <w:t xml:space="preserve"> </w:t>
      </w:r>
      <w:r w:rsidR="00260D1D">
        <w:t>tribal</w:t>
      </w:r>
      <w:r w:rsidR="00923434">
        <w:t xml:space="preserve"> laws</w:t>
      </w:r>
      <w:r>
        <w:t>.</w:t>
      </w:r>
    </w:p>
    <w:p w14:paraId="20682F7A" w14:textId="54B3A0BD" w:rsidR="00D135E7" w:rsidRDefault="006479C1" w:rsidP="00026B5D">
      <w:r w:rsidRPr="006479C1">
        <w:rPr>
          <w:smallCaps/>
        </w:rPr>
        <w:t>Pool</w:t>
      </w:r>
      <w:r w:rsidR="00D135E7">
        <w:t xml:space="preserve"> chemicals, acids, fertilizers, salt, oxidizing cleaning materials, and other </w:t>
      </w:r>
      <w:r w:rsidR="00C038FA" w:rsidRPr="00C038FA">
        <w:rPr>
          <w:smallCaps/>
        </w:rPr>
        <w:t>corrosive</w:t>
      </w:r>
      <w:r w:rsidR="00D135E7">
        <w:t xml:space="preserve"> or oxidizing chemicals should not be stored in </w:t>
      </w:r>
      <w:r w:rsidR="00D135E7" w:rsidRPr="004453D0">
        <w:rPr>
          <w:smallCaps/>
        </w:rPr>
        <w:t>interior spaces</w:t>
      </w:r>
      <w:r w:rsidR="00D135E7">
        <w:t xml:space="preserve"> where electrical conduits enter or pass through the space.</w:t>
      </w:r>
    </w:p>
    <w:p w14:paraId="57F230D0" w14:textId="3A7F1CB5" w:rsidR="00D135E7" w:rsidRDefault="00D135E7" w:rsidP="00FD7B60">
      <w:pPr>
        <w:pStyle w:val="ListParagraph"/>
        <w:numPr>
          <w:ilvl w:val="0"/>
          <w:numId w:val="109"/>
        </w:numPr>
      </w:pPr>
      <w:r w:rsidRPr="00F619BF">
        <w:rPr>
          <w:rStyle w:val="BoldTextChar"/>
          <w:i/>
          <w:iCs/>
        </w:rPr>
        <w:t>Exception (1):</w:t>
      </w:r>
      <w:r>
        <w:t xml:space="preserve"> Otherwise approved </w:t>
      </w:r>
      <w:r w:rsidRPr="00154634">
        <w:rPr>
          <w:smallCaps/>
        </w:rPr>
        <w:t xml:space="preserve">chemical </w:t>
      </w:r>
      <w:r w:rsidRPr="00D436B8">
        <w:rPr>
          <w:smallCaps/>
        </w:rPr>
        <w:t>storage</w:t>
      </w:r>
      <w:r w:rsidRPr="00154634">
        <w:rPr>
          <w:smallCaps/>
        </w:rPr>
        <w:t xml:space="preserve"> </w:t>
      </w:r>
      <w:r w:rsidR="00E336FF" w:rsidRPr="00154634">
        <w:rPr>
          <w:smallCaps/>
        </w:rPr>
        <w:t>space</w:t>
      </w:r>
      <w:r w:rsidR="00E336FF">
        <w:t xml:space="preserve"> </w:t>
      </w:r>
      <w:r>
        <w:t xml:space="preserve">into which conduits enter or pass through should be acceptable, where such conduits </w:t>
      </w:r>
    </w:p>
    <w:p w14:paraId="01477F12" w14:textId="77777777" w:rsidR="00D135E7" w:rsidRDefault="00D135E7" w:rsidP="00FD7B60">
      <w:pPr>
        <w:pStyle w:val="ListParagraph"/>
        <w:numPr>
          <w:ilvl w:val="1"/>
          <w:numId w:val="109"/>
        </w:numPr>
      </w:pPr>
      <w:r>
        <w:t xml:space="preserve">Are sealed where they enter and exit the </w:t>
      </w:r>
      <w:r w:rsidRPr="000A6A59">
        <w:rPr>
          <w:smallCaps/>
        </w:rPr>
        <w:t>storage</w:t>
      </w:r>
      <w:r>
        <w:t xml:space="preserve"> space, and </w:t>
      </w:r>
    </w:p>
    <w:p w14:paraId="2EE29168" w14:textId="77777777" w:rsidR="00D135E7" w:rsidRDefault="00D135E7" w:rsidP="00FD7B60">
      <w:pPr>
        <w:pStyle w:val="ListParagraph"/>
        <w:numPr>
          <w:ilvl w:val="1"/>
          <w:numId w:val="109"/>
        </w:numPr>
      </w:pPr>
      <w:r>
        <w:t xml:space="preserve">Are listed as corrosion resistant, and </w:t>
      </w:r>
    </w:p>
    <w:p w14:paraId="44F121A4" w14:textId="77777777" w:rsidR="00D135E7" w:rsidRDefault="00D135E7" w:rsidP="00FD7B60">
      <w:pPr>
        <w:pStyle w:val="ListParagraph"/>
        <w:numPr>
          <w:ilvl w:val="1"/>
          <w:numId w:val="109"/>
        </w:numPr>
      </w:pPr>
      <w:r>
        <w:t xml:space="preserve">Serve only approved loads in the </w:t>
      </w:r>
      <w:r w:rsidRPr="000A6A59">
        <w:rPr>
          <w:smallCaps/>
        </w:rPr>
        <w:t>storage</w:t>
      </w:r>
      <w:r>
        <w:t xml:space="preserve"> space itself.</w:t>
      </w:r>
    </w:p>
    <w:p w14:paraId="71A47444" w14:textId="15F34316" w:rsidR="00D135E7" w:rsidRDefault="00D135E7" w:rsidP="00FD7B60">
      <w:pPr>
        <w:pStyle w:val="ListParagraph"/>
        <w:numPr>
          <w:ilvl w:val="0"/>
          <w:numId w:val="109"/>
        </w:numPr>
      </w:pPr>
      <w:r w:rsidRPr="00F619BF">
        <w:rPr>
          <w:rStyle w:val="BoldTextChar"/>
          <w:i/>
          <w:iCs/>
        </w:rPr>
        <w:t>Exception (2):</w:t>
      </w:r>
      <w:r>
        <w:t xml:space="preserve"> Otherwise approved chemical </w:t>
      </w:r>
      <w:r w:rsidRPr="000A6A59">
        <w:rPr>
          <w:smallCaps/>
        </w:rPr>
        <w:t>storage</w:t>
      </w:r>
      <w:r>
        <w:t xml:space="preserve"> areas containing conduits approved for use in </w:t>
      </w:r>
      <w:r w:rsidR="00C038FA" w:rsidRPr="00C038FA">
        <w:rPr>
          <w:smallCaps/>
        </w:rPr>
        <w:t>corrosive</w:t>
      </w:r>
      <w:r>
        <w:t xml:space="preserve"> atmospheres should be acceptable if approved by the AHJ.</w:t>
      </w:r>
    </w:p>
    <w:p w14:paraId="4D0D5B93" w14:textId="22198170" w:rsidR="00D135E7" w:rsidRDefault="00D135E7" w:rsidP="00026B5D">
      <w:r>
        <w:t xml:space="preserve">Where an interior </w:t>
      </w:r>
      <w:r w:rsidRPr="009F4038">
        <w:rPr>
          <w:smallCaps/>
        </w:rPr>
        <w:t>chemical storage space</w:t>
      </w:r>
      <w:r>
        <w:t xml:space="preserve"> was previously approved for </w:t>
      </w:r>
      <w:r w:rsidRPr="000A6A59">
        <w:rPr>
          <w:smallCaps/>
        </w:rPr>
        <w:t>storage</w:t>
      </w:r>
      <w:r>
        <w:t xml:space="preserve"> of </w:t>
      </w:r>
      <w:r w:rsidR="006479C1" w:rsidRPr="006479C1">
        <w:rPr>
          <w:smallCaps/>
        </w:rPr>
        <w:t>pool</w:t>
      </w:r>
      <w:r>
        <w:t xml:space="preserve"> chemicals, acids, fertilizers, salt, oxidizing cleaning materials, other </w:t>
      </w:r>
      <w:r w:rsidR="00C038FA" w:rsidRPr="00C038FA">
        <w:rPr>
          <w:smallCaps/>
        </w:rPr>
        <w:t>corrosive</w:t>
      </w:r>
      <w:r>
        <w:t xml:space="preserve"> or oxidizing chemicals, or flammable liquids or gases and will continue to be used for such </w:t>
      </w:r>
      <w:r w:rsidRPr="000A6A59">
        <w:rPr>
          <w:smallCaps/>
        </w:rPr>
        <w:t>storage</w:t>
      </w:r>
      <w:r>
        <w:t xml:space="preserve">, any replacement electrical parts or devices should be of the same type as the original equipment, or should be </w:t>
      </w:r>
      <w:r w:rsidRPr="00DC0038">
        <w:rPr>
          <w:smallCaps/>
        </w:rPr>
        <w:t>certified, listed, and labeled</w:t>
      </w:r>
      <w:r>
        <w:t xml:space="preserve"> for such use. No new electrical devices or equipment should be installed in an interior </w:t>
      </w:r>
      <w:r w:rsidRPr="00BA103B">
        <w:rPr>
          <w:smallCaps/>
        </w:rPr>
        <w:t>chemical storage space</w:t>
      </w:r>
      <w:r>
        <w:t xml:space="preserve"> used for </w:t>
      </w:r>
      <w:r w:rsidRPr="000A6A59">
        <w:rPr>
          <w:smallCaps/>
        </w:rPr>
        <w:t>storage</w:t>
      </w:r>
      <w:r>
        <w:t xml:space="preserve"> of </w:t>
      </w:r>
      <w:r w:rsidR="006479C1" w:rsidRPr="006479C1">
        <w:rPr>
          <w:smallCaps/>
        </w:rPr>
        <w:t>pool</w:t>
      </w:r>
      <w:r>
        <w:t xml:space="preserve"> chemicals, acids, fertilizers, salt, oxidizing cleaning materials, or flammable liquids or gases without re-inspection by the AHJ.</w:t>
      </w:r>
    </w:p>
    <w:p w14:paraId="4FDFA3F4" w14:textId="397D2D29" w:rsidR="00BF6896" w:rsidRDefault="00BF6896" w:rsidP="00A452A2">
      <w:pPr>
        <w:pStyle w:val="111111Sub-Paragraph"/>
      </w:pPr>
      <w:r>
        <w:t xml:space="preserve">Isolation </w:t>
      </w:r>
      <w:r w:rsidR="005E51DE">
        <w:t>o</w:t>
      </w:r>
      <w:r>
        <w:t>f Chemical Storage Areas</w:t>
      </w:r>
    </w:p>
    <w:p w14:paraId="648E4F4C" w14:textId="33317B5B" w:rsidR="00D135E7" w:rsidRDefault="00D135E7" w:rsidP="00026B5D">
      <w:r>
        <w:t xml:space="preserve">An interior </w:t>
      </w:r>
      <w:r w:rsidRPr="000A6A59">
        <w:rPr>
          <w:smallCaps/>
        </w:rPr>
        <w:t xml:space="preserve">storage </w:t>
      </w:r>
      <w:r>
        <w:t xml:space="preserve">space used for storing </w:t>
      </w:r>
      <w:r w:rsidR="006479C1" w:rsidRPr="006479C1">
        <w:rPr>
          <w:smallCaps/>
        </w:rPr>
        <w:t>pool</w:t>
      </w:r>
      <w:r>
        <w:t xml:space="preserve"> chemicals, fertilizers, salt, oxidizing cleaning materials, other </w:t>
      </w:r>
      <w:r w:rsidR="00C038FA" w:rsidRPr="00C038FA">
        <w:rPr>
          <w:smallCaps/>
        </w:rPr>
        <w:t>corrosive</w:t>
      </w:r>
      <w:r>
        <w:t xml:space="preserve"> or oxidizing chemicals, or pesticides must be kept in isolation from other </w:t>
      </w:r>
      <w:r w:rsidRPr="004453D0">
        <w:rPr>
          <w:smallCaps/>
        </w:rPr>
        <w:t>interior spaces</w:t>
      </w:r>
      <w:r>
        <w:t xml:space="preserve">, except for entry, egress, material transport, or alarm testing. The period of each instance of entry, access, or alarm testing should not exceed 15 minutes. The sum of the periods of all instances of breach of isolation should not exceed 1 hour in each 24-hour period. Where the isolation of an interior </w:t>
      </w:r>
      <w:r w:rsidRPr="000A6A59">
        <w:rPr>
          <w:smallCaps/>
        </w:rPr>
        <w:t>storage</w:t>
      </w:r>
      <w:r>
        <w:t xml:space="preserve"> space containing such chemicals from other </w:t>
      </w:r>
      <w:r w:rsidRPr="004453D0">
        <w:rPr>
          <w:smallCaps/>
        </w:rPr>
        <w:t>interior spaces</w:t>
      </w:r>
      <w:r>
        <w:t xml:space="preserve"> containing </w:t>
      </w:r>
      <w:r w:rsidR="00C72BE5" w:rsidRPr="00C72BE5">
        <w:rPr>
          <w:smallCaps/>
        </w:rPr>
        <w:t>Combustion Device</w:t>
      </w:r>
      <w:r w:rsidRPr="00960E60">
        <w:rPr>
          <w:smallCaps/>
        </w:rPr>
        <w:t>s</w:t>
      </w:r>
      <w:r>
        <w:t xml:space="preserve"> depends on an interior door, such door should be gasketed to prevent the passage of air, fumes, or vapors, and should be equipped with an automatic door closer and an alarm that will give notice if the door remains open for more than 5 minutes. Function of this alarm should be confirmed monthly as part of scheduled maintenance. Failures of door gasketing, or of the door closer, or of the alarm should be repaired immediately.</w:t>
      </w:r>
    </w:p>
    <w:p w14:paraId="06ACC860" w14:textId="77777777" w:rsidR="002A6580" w:rsidRDefault="002A6580" w:rsidP="00A452A2">
      <w:pPr>
        <w:pStyle w:val="111111Sub-Paragraph"/>
      </w:pPr>
      <w:r>
        <w:t>Unsealed Openings</w:t>
      </w:r>
    </w:p>
    <w:p w14:paraId="044AD7F3" w14:textId="2EBF03B1" w:rsidR="00D135E7" w:rsidRDefault="00D135E7" w:rsidP="00026B5D">
      <w:r>
        <w:t xml:space="preserve">Where any unsealed openings exist between an interior </w:t>
      </w:r>
      <w:r w:rsidRPr="000A6A59">
        <w:rPr>
          <w:smallCaps/>
        </w:rPr>
        <w:t>storage</w:t>
      </w:r>
      <w:r>
        <w:t xml:space="preserve"> space used for </w:t>
      </w:r>
      <w:r w:rsidR="006479C1" w:rsidRPr="006479C1">
        <w:rPr>
          <w:smallCaps/>
        </w:rPr>
        <w:t>pool</w:t>
      </w:r>
      <w:r>
        <w:t xml:space="preserve"> chemicals, acids, fertilizers, salt, or </w:t>
      </w:r>
      <w:r w:rsidR="00C038FA" w:rsidRPr="00C038FA">
        <w:rPr>
          <w:smallCaps/>
        </w:rPr>
        <w:t>corrosive</w:t>
      </w:r>
      <w:r>
        <w:t xml:space="preserve"> or oxidizing chemicals and any other </w:t>
      </w:r>
      <w:r w:rsidRPr="004453D0">
        <w:rPr>
          <w:smallCaps/>
        </w:rPr>
        <w:t>interior space</w:t>
      </w:r>
      <w:r>
        <w:t xml:space="preserve"> containing electrical equipment, the air pressure in the </w:t>
      </w:r>
      <w:r w:rsidRPr="00BA103B">
        <w:rPr>
          <w:smallCaps/>
        </w:rPr>
        <w:t>chemical storage space</w:t>
      </w:r>
      <w:r>
        <w:t xml:space="preserve"> should be maintained at a level low enough to </w:t>
      </w:r>
      <w:r w:rsidR="00796C80">
        <w:t>e</w:t>
      </w:r>
      <w:r>
        <w:t xml:space="preserve">nsure that all air flow should be toward the </w:t>
      </w:r>
      <w:r w:rsidRPr="00BA103B">
        <w:rPr>
          <w:smallCaps/>
        </w:rPr>
        <w:t>chemical storage space</w:t>
      </w:r>
      <w:r>
        <w:t xml:space="preserve">. This pressure difference should be maintained by a continuously operating exhaust system used for no other purpose than to remove air from the </w:t>
      </w:r>
      <w:r w:rsidRPr="00BA103B">
        <w:rPr>
          <w:smallCaps/>
        </w:rPr>
        <w:t>chemical storage space</w:t>
      </w:r>
      <w:r>
        <w:t xml:space="preserve">. Function of this exhaust system should be </w:t>
      </w:r>
      <w:r w:rsidRPr="00DE5316">
        <w:rPr>
          <w:smallCaps/>
        </w:rPr>
        <w:t>monitored</w:t>
      </w:r>
      <w:r>
        <w:t xml:space="preserve"> continuously by a pressure switch and alarm. Function of the pressure switch and alarm should be confirmed monthly as part of scheduled maintenance. In the event of failure of the exhaust system or of the alarm, repairs should be done immediately. In any space containing electrical equipment, ambient conditions such as temperature, humidity, and maximum concentrations of chemical fumes or vapors, or of flammable fumes or vapors should be continuously </w:t>
      </w:r>
      <w:r w:rsidR="00796C80" w:rsidRPr="00DE5316">
        <w:rPr>
          <w:smallCaps/>
        </w:rPr>
        <w:t>monitor</w:t>
      </w:r>
      <w:r w:rsidR="00796C80">
        <w:t xml:space="preserve"> </w:t>
      </w:r>
      <w:r>
        <w:t xml:space="preserve">to meet the operational requirements of installed electrically powered equipment. Labels or other marks indicating the circuits served by fuses, circuit breakers, and disconnect switches should be maintained in a condition readable by a person unfamiliar with the function of the circuits. For spaces containing fuses, circuit breakers, electric motors, or motor-operated loads, the recommended minimum illumination capability should be maintained as part of the scheduled monthly maintenance. </w:t>
      </w:r>
      <w:r w:rsidRPr="000A6A59">
        <w:rPr>
          <w:smallCaps/>
        </w:rPr>
        <w:t>Storage</w:t>
      </w:r>
      <w:r>
        <w:t xml:space="preserve"> should not interfere with the largest of the minimum working clearances specified by the NEC, the equipment manufacturer, 29 CFR 1910 or by </w:t>
      </w:r>
      <w:r w:rsidR="00260D1D">
        <w:t xml:space="preserve">applicable </w:t>
      </w:r>
      <w:r>
        <w:t>local</w:t>
      </w:r>
      <w:r w:rsidR="00260D1D">
        <w:t xml:space="preserve">, state, territorial, </w:t>
      </w:r>
      <w:r w:rsidR="006A58EF">
        <w:t xml:space="preserve">federal, </w:t>
      </w:r>
      <w:r w:rsidR="00C3070E">
        <w:t>and</w:t>
      </w:r>
      <w:r w:rsidR="00260D1D">
        <w:t xml:space="preserve"> triba</w:t>
      </w:r>
      <w:r w:rsidR="00534848">
        <w:t>l</w:t>
      </w:r>
      <w:r w:rsidR="00923434">
        <w:t xml:space="preserve"> laws</w:t>
      </w:r>
      <w:r>
        <w:t>.</w:t>
      </w:r>
    </w:p>
    <w:p w14:paraId="0CEDC7D5" w14:textId="77777777" w:rsidR="005C15CC" w:rsidRDefault="005C15CC" w:rsidP="00A452A2">
      <w:pPr>
        <w:pStyle w:val="111111Sub-Paragraph"/>
      </w:pPr>
      <w:r>
        <w:t>Re-lamping</w:t>
      </w:r>
    </w:p>
    <w:p w14:paraId="4DDBA0A6" w14:textId="1842A368" w:rsidR="00D135E7" w:rsidRDefault="00D135E7" w:rsidP="00026B5D">
      <w:r>
        <w:t xml:space="preserve">Re-lamping operations within 20 feet </w:t>
      </w:r>
      <w:r w:rsidRPr="00F619BF">
        <w:rPr>
          <w:i/>
          <w:iCs/>
        </w:rPr>
        <w:t>(6.1 m)</w:t>
      </w:r>
      <w:r>
        <w:t xml:space="preserve"> horizontally of the nearest inside edge of a </w:t>
      </w:r>
      <w:r w:rsidR="006479C1" w:rsidRPr="006479C1">
        <w:rPr>
          <w:smallCaps/>
        </w:rPr>
        <w:t>pool</w:t>
      </w:r>
      <w:r w:rsidRPr="001E5735">
        <w:rPr>
          <w:smallCaps/>
        </w:rPr>
        <w:t>, spa</w:t>
      </w:r>
      <w:r>
        <w:t xml:space="preserve">, </w:t>
      </w:r>
      <w:r w:rsidRPr="001E5735">
        <w:rPr>
          <w:smallCaps/>
        </w:rPr>
        <w:t>flume</w:t>
      </w:r>
      <w:r>
        <w:t xml:space="preserve">, </w:t>
      </w:r>
      <w:r w:rsidRPr="003E38B0">
        <w:rPr>
          <w:smallCaps/>
        </w:rPr>
        <w:t>waterslide</w:t>
      </w:r>
      <w:r>
        <w:t xml:space="preserve">, or other open </w:t>
      </w:r>
      <w:r w:rsidRPr="00D3333A">
        <w:rPr>
          <w:smallCaps/>
        </w:rPr>
        <w:t>aquatic feature</w:t>
      </w:r>
      <w:r>
        <w:t xml:space="preserve"> should be carried out in such a way as to minimize the likelihood of lamp breakage. New lamps should be kept in their packing until just before installation. Old lamps should be packed immediately upon removal into a suitable container to prevent breakage. New lamps should not be stored in an interior </w:t>
      </w:r>
      <w:r w:rsidRPr="000A6A59">
        <w:rPr>
          <w:smallCaps/>
        </w:rPr>
        <w:t>storage</w:t>
      </w:r>
      <w:r>
        <w:t xml:space="preserve"> space used for </w:t>
      </w:r>
      <w:r w:rsidR="006479C1" w:rsidRPr="006479C1">
        <w:rPr>
          <w:smallCaps/>
        </w:rPr>
        <w:t>pool</w:t>
      </w:r>
      <w:r>
        <w:t xml:space="preserve"> chemicals, fertilizers, salt, or other </w:t>
      </w:r>
      <w:r w:rsidR="00C038FA" w:rsidRPr="00C038FA">
        <w:rPr>
          <w:smallCaps/>
        </w:rPr>
        <w:t>corrosive</w:t>
      </w:r>
      <w:r>
        <w:t xml:space="preserve"> or oxidizing chemicals. Neither new lamps nor old lamps should be stored in the </w:t>
      </w:r>
      <w:r w:rsidRPr="001726BF">
        <w:rPr>
          <w:smallCaps/>
        </w:rPr>
        <w:t>indoor aquatic facility</w:t>
      </w:r>
      <w:r>
        <w:t xml:space="preserve">, </w:t>
      </w:r>
      <w:r w:rsidRPr="00BC4B0B">
        <w:rPr>
          <w:smallCaps/>
        </w:rPr>
        <w:t>shower</w:t>
      </w:r>
      <w:r>
        <w:t xml:space="preserve"> room, locker room, or hallways. Where visible or accessible, any required bonding jumpers should be visually inspected for damage, breaks, looseness, or corrosion quarterly as part of scheduled maintenance. Where any doubt exists concerning the condition of bonding jumpers, they should be inspected and, if necessary, the effectiveness of such jumpers should be tested.</w:t>
      </w:r>
    </w:p>
    <w:p w14:paraId="7DAEDA97" w14:textId="77777777" w:rsidR="00D135E7" w:rsidRDefault="00D135E7" w:rsidP="00E77A44">
      <w:pPr>
        <w:pStyle w:val="1111Section"/>
      </w:pPr>
      <w:r>
        <w:t>5.6.3.4</w:t>
      </w:r>
      <w:r>
        <w:tab/>
        <w:t>Grounding</w:t>
      </w:r>
    </w:p>
    <w:p w14:paraId="3804CE57" w14:textId="2D291BCD" w:rsidR="00D135E7" w:rsidRDefault="00D135E7" w:rsidP="00026B5D">
      <w:r>
        <w:t xml:space="preserve">The purpose and objective of NEC Article 250 - Grounding is to </w:t>
      </w:r>
      <w:r w:rsidR="00796C80">
        <w:t>e</w:t>
      </w:r>
      <w:r>
        <w:t xml:space="preserve">nsure that the electrical system is safe against electric shock and fires by limiting the voltage imposed by lightning, line surges, or unintentional contact with higher-voltage lines and a ground-fault </w:t>
      </w:r>
      <w:r w:rsidRPr="00D8449A">
        <w:rPr>
          <w:i/>
          <w:iCs/>
        </w:rPr>
        <w:t>(line-to-case fault)</w:t>
      </w:r>
      <w:r>
        <w:t xml:space="preserve">. The rules contained in NEC Article 250 identify the installation methods that must be followed to </w:t>
      </w:r>
      <w:r w:rsidR="00796C80">
        <w:t>e</w:t>
      </w:r>
      <w:r>
        <w:t xml:space="preserve">nsure a safe electrical installation. NEC Article 680 applies to the construction and installation of electrical wiring for and equipment in or adjacent to all swimming, wading, therapeutic, and decorative </w:t>
      </w:r>
      <w:r w:rsidR="006479C1" w:rsidRPr="006479C1">
        <w:rPr>
          <w:smallCaps/>
        </w:rPr>
        <w:t>pools</w:t>
      </w:r>
      <w:r>
        <w:t xml:space="preserve">, </w:t>
      </w:r>
      <w:r w:rsidR="002E3A2B" w:rsidRPr="002E3A2B">
        <w:rPr>
          <w:smallCaps/>
        </w:rPr>
        <w:t>spas</w:t>
      </w:r>
      <w:r>
        <w:t xml:space="preserve">, </w:t>
      </w:r>
      <w:r w:rsidR="00796C80" w:rsidRPr="00BC1944">
        <w:rPr>
          <w:smallCaps/>
        </w:rPr>
        <w:t>interactive water play aquatic venue</w:t>
      </w:r>
      <w:r w:rsidR="00796C80" w:rsidRPr="005449B8">
        <w:rPr>
          <w:smallCaps/>
        </w:rPr>
        <w:t>s</w:t>
      </w:r>
      <w:r w:rsidR="00796C80">
        <w:t xml:space="preserve">, </w:t>
      </w:r>
      <w:r>
        <w:t xml:space="preserve">and hydromassage bathtubs </w:t>
      </w:r>
      <w:r w:rsidRPr="00D8449A">
        <w:rPr>
          <w:i/>
          <w:iCs/>
        </w:rPr>
        <w:t>(whether permanently installed or storable)</w:t>
      </w:r>
      <w:r>
        <w:t xml:space="preserve"> and to metallic auxiliary equipment, such as pumps, filters, and similar equipment.</w:t>
      </w:r>
    </w:p>
    <w:p w14:paraId="2B6CA045" w14:textId="77777777" w:rsidR="00D135E7" w:rsidRDefault="00D135E7" w:rsidP="00E77A44">
      <w:pPr>
        <w:pStyle w:val="1111Section"/>
      </w:pPr>
      <w:r>
        <w:t>5.6.3.6</w:t>
      </w:r>
      <w:r>
        <w:tab/>
        <w:t>Extension Cords</w:t>
      </w:r>
    </w:p>
    <w:p w14:paraId="014D478B" w14:textId="77777777" w:rsidR="00D135E7" w:rsidRDefault="00D135E7" w:rsidP="00096936">
      <w:pPr>
        <w:pStyle w:val="11111Paragraph"/>
      </w:pPr>
      <w:r>
        <w:t>5.6.3.6.3</w:t>
      </w:r>
      <w:r>
        <w:tab/>
        <w:t>Exception</w:t>
      </w:r>
    </w:p>
    <w:p w14:paraId="0CBE561F" w14:textId="77777777" w:rsidR="00D135E7" w:rsidRDefault="00D135E7" w:rsidP="00026B5D">
      <w:r>
        <w:t>The intent is to prevent the extension cord from reaching the water.</w:t>
      </w:r>
    </w:p>
    <w:p w14:paraId="7CFAA6B2" w14:textId="77777777" w:rsidR="00D135E7" w:rsidRDefault="00D135E7" w:rsidP="00096936">
      <w:pPr>
        <w:pStyle w:val="11111Paragraph"/>
      </w:pPr>
      <w:r>
        <w:t>5.6.3.6.6</w:t>
      </w:r>
      <w:r>
        <w:tab/>
        <w:t>Compliance</w:t>
      </w:r>
    </w:p>
    <w:p w14:paraId="36D9F24A" w14:textId="5EB83198" w:rsidR="00D135E7" w:rsidRDefault="00D135E7" w:rsidP="00B26FA5">
      <w:r>
        <w:t xml:space="preserve">See 29 CFR 1910.304 (b)(2) at </w:t>
      </w:r>
      <w:hyperlink r:id="rId49" w:history="1">
        <w:r w:rsidR="00526CAF" w:rsidRPr="00343926">
          <w:rPr>
            <w:rStyle w:val="Hyperlink"/>
          </w:rPr>
          <w:t>http://www.osha.gov/pls/oshaweb/owadisp.show_document?p_table=</w:t>
        </w:r>
        <w:r w:rsidR="00581BC7" w:rsidRPr="00DD2287">
          <w:rPr>
            <w:rStyle w:val="Hyperlink"/>
          </w:rPr>
          <w:t>STANDARD</w:t>
        </w:r>
        <w:r w:rsidR="00581BC7" w:rsidRPr="00581BC7">
          <w:rPr>
            <w:rStyle w:val="Hyperlink"/>
            <w:smallCaps/>
          </w:rPr>
          <w:t>S</w:t>
        </w:r>
        <w:r w:rsidR="00526CAF" w:rsidRPr="00343926">
          <w:rPr>
            <w:rStyle w:val="Hyperlink"/>
          </w:rPr>
          <w:t>&amp;p_id=9881</w:t>
        </w:r>
      </w:hyperlink>
      <w:r w:rsidR="00526CAF">
        <w:t xml:space="preserve"> </w:t>
      </w:r>
    </w:p>
    <w:p w14:paraId="6230C73D" w14:textId="77777777" w:rsidR="00D135E7" w:rsidRDefault="00D135E7" w:rsidP="00E77A44">
      <w:pPr>
        <w:pStyle w:val="1111Section"/>
      </w:pPr>
      <w:r>
        <w:t>5.6.3.8</w:t>
      </w:r>
      <w:r>
        <w:tab/>
        <w:t>Communication Devices and Dispatch Systems</w:t>
      </w:r>
    </w:p>
    <w:p w14:paraId="04585E82" w14:textId="77777777" w:rsidR="00D135E7" w:rsidRDefault="00D135E7" w:rsidP="00026B5D">
      <w:r>
        <w:t>NEC Article 800 covers multi-purpose and communication cable. Multi-purpose cable is the highest listing for a cable and can be used for communication, Class 2, Class 3, and power-limited fire protective cable. Communication cable can be used for Class 2 and Class 3 cable and also as a power-limited fire protective cable with restrictions.</w:t>
      </w:r>
    </w:p>
    <w:p w14:paraId="4D2E518E" w14:textId="3BF36C47" w:rsidR="00D135E7" w:rsidRDefault="00D135E7" w:rsidP="00B219F9">
      <w:pPr>
        <w:pStyle w:val="111Subpart"/>
      </w:pPr>
      <w:bookmarkStart w:id="1827" w:name="_Toc121847180"/>
      <w:r>
        <w:t>5.6.4</w:t>
      </w:r>
      <w:r>
        <w:tab/>
        <w:t>Facility Heating</w:t>
      </w:r>
      <w:bookmarkEnd w:id="1827"/>
    </w:p>
    <w:p w14:paraId="04FB9480" w14:textId="77777777" w:rsidR="00D135E7" w:rsidRDefault="00D135E7" w:rsidP="00E77A44">
      <w:pPr>
        <w:pStyle w:val="1111Section"/>
      </w:pPr>
      <w:r>
        <w:t>5.6.4.1</w:t>
      </w:r>
      <w:r>
        <w:tab/>
        <w:t>Facility Heating</w:t>
      </w:r>
    </w:p>
    <w:p w14:paraId="427C92CB" w14:textId="77777777" w:rsidR="00D135E7" w:rsidRDefault="00D135E7" w:rsidP="00096936">
      <w:pPr>
        <w:pStyle w:val="11111Paragraph"/>
      </w:pPr>
      <w:r>
        <w:t>5.6.4.1.1</w:t>
      </w:r>
      <w:r>
        <w:tab/>
        <w:t>Maintenance and Repair</w:t>
      </w:r>
    </w:p>
    <w:p w14:paraId="40185A9A" w14:textId="1D1C5F5E" w:rsidR="00D135E7" w:rsidRDefault="00D135E7" w:rsidP="00026B5D">
      <w:r>
        <w:t xml:space="preserve">There are </w:t>
      </w:r>
      <w:r w:rsidR="005E51DE">
        <w:t>several</w:t>
      </w:r>
      <w:r>
        <w:t xml:space="preserve"> </w:t>
      </w:r>
      <w:r w:rsidRPr="009E29D5">
        <w:rPr>
          <w:smallCaps/>
        </w:rPr>
        <w:t>codes</w:t>
      </w:r>
      <w:r>
        <w:t xml:space="preserve"> which can be consulted. These include but are not limited to the NFPA 54, NEC, and certain building </w:t>
      </w:r>
      <w:r w:rsidRPr="009E29D5">
        <w:rPr>
          <w:smallCaps/>
        </w:rPr>
        <w:t>codes</w:t>
      </w:r>
      <w:r>
        <w:t>.</w:t>
      </w:r>
    </w:p>
    <w:p w14:paraId="01588C28" w14:textId="77777777" w:rsidR="00D135E7" w:rsidRDefault="00D135E7" w:rsidP="00096936">
      <w:pPr>
        <w:pStyle w:val="11111Paragraph"/>
      </w:pPr>
      <w:r>
        <w:t>5.6.4.1.2</w:t>
      </w:r>
      <w:r>
        <w:tab/>
        <w:t>Defects</w:t>
      </w:r>
    </w:p>
    <w:p w14:paraId="3D059593" w14:textId="64834F18" w:rsidR="00D135E7" w:rsidRDefault="00D135E7" w:rsidP="00026B5D">
      <w:r>
        <w:t xml:space="preserve">If inspection shows excessive fouling of air filters before the cleaning or replacement period has ended, that period should be reduced to prevent overloading of filters. Filters that become clogged with dirt, mold, or other </w:t>
      </w:r>
      <w:r w:rsidR="00D712D8" w:rsidRPr="00D712D8">
        <w:rPr>
          <w:smallCaps/>
        </w:rPr>
        <w:t>Contaminants</w:t>
      </w:r>
      <w:r>
        <w:t xml:space="preserve"> can become a source of increased operating costs and poor air circulation. In addition to the reduction of system effectiveness, which can result in costly repairs, airborne </w:t>
      </w:r>
      <w:r w:rsidR="00D712D8" w:rsidRPr="00D712D8">
        <w:rPr>
          <w:smallCaps/>
        </w:rPr>
        <w:t>Contaminants</w:t>
      </w:r>
      <w:r>
        <w:t xml:space="preserve"> can be spread as a result of improper air handling.</w:t>
      </w:r>
    </w:p>
    <w:p w14:paraId="1A480757" w14:textId="77777777" w:rsidR="00D135E7" w:rsidRDefault="00D135E7" w:rsidP="00096936">
      <w:pPr>
        <w:pStyle w:val="11111Paragraph"/>
      </w:pPr>
      <w:r>
        <w:t>5.6.4.1.3</w:t>
      </w:r>
      <w:r>
        <w:tab/>
        <w:t>Temperature</w:t>
      </w:r>
    </w:p>
    <w:p w14:paraId="584E58DD" w14:textId="42160080" w:rsidR="00D135E7" w:rsidRDefault="00D135E7" w:rsidP="00026B5D">
      <w:r>
        <w:t xml:space="preserve">The air temperature of an indoor </w:t>
      </w:r>
      <w:r w:rsidRPr="005449B8">
        <w:rPr>
          <w:smallCaps/>
        </w:rPr>
        <w:t>aquatic venue</w:t>
      </w:r>
      <w:r>
        <w:t xml:space="preserve"> should be controlled to the original specifications where possible. Where this is not possible, the air temperature of an </w:t>
      </w:r>
      <w:r w:rsidRPr="001726BF">
        <w:rPr>
          <w:smallCaps/>
        </w:rPr>
        <w:t>indoor aquatic facility</w:t>
      </w:r>
      <w:r>
        <w:t xml:space="preserve"> should be controlled to prevent unexpectedly high levels of evaporation and to prevent condensation of water onto surfaces not designed for condensation. Particular care should be taken to prevent the condensation of water inside indoor </w:t>
      </w:r>
      <w:r w:rsidRPr="005449B8">
        <w:rPr>
          <w:smallCaps/>
        </w:rPr>
        <w:t>aquatic venue</w:t>
      </w:r>
      <w:r>
        <w:t xml:space="preserve"> building surfaces such as walls and ceilings. </w:t>
      </w:r>
      <w:r w:rsidR="00796C80">
        <w:t>T</w:t>
      </w:r>
      <w:r>
        <w:t xml:space="preserve">his </w:t>
      </w:r>
      <w:r w:rsidR="009E29D5" w:rsidRPr="009E29D5">
        <w:rPr>
          <w:smallCaps/>
        </w:rPr>
        <w:t>code</w:t>
      </w:r>
      <w:r>
        <w:t xml:space="preserve"> only looks at the part of the facility where the water </w:t>
      </w:r>
      <w:r w:rsidR="00796C80">
        <w:t>“</w:t>
      </w:r>
      <w:r>
        <w:t>vessel</w:t>
      </w:r>
      <w:r w:rsidR="00796C80">
        <w:t>”</w:t>
      </w:r>
      <w:r>
        <w:t xml:space="preserve"> </w:t>
      </w:r>
      <w:r w:rsidR="00796C80">
        <w:t xml:space="preserve">and supporting infrastructure </w:t>
      </w:r>
      <w:r w:rsidR="00796C80" w:rsidRPr="00914315">
        <w:rPr>
          <w:i/>
          <w:iCs/>
        </w:rPr>
        <w:t>(e.g., equipment or pump room)</w:t>
      </w:r>
      <w:r w:rsidR="00796C80">
        <w:t xml:space="preserve"> </w:t>
      </w:r>
      <w:r>
        <w:t>is located and not at other areas of buildings</w:t>
      </w:r>
      <w:r w:rsidR="00796C80">
        <w:t>, which</w:t>
      </w:r>
      <w:r>
        <w:t xml:space="preserve"> the building </w:t>
      </w:r>
      <w:r w:rsidR="009E29D5" w:rsidRPr="009E29D5">
        <w:rPr>
          <w:smallCaps/>
        </w:rPr>
        <w:t>code</w:t>
      </w:r>
      <w:r>
        <w:t xml:space="preserve"> would cover. Particular attention needs to be given to the prevention of algae and mold growth on surfaces.</w:t>
      </w:r>
    </w:p>
    <w:p w14:paraId="50B40255" w14:textId="6349D33E" w:rsidR="00D135E7" w:rsidRDefault="00D135E7" w:rsidP="00B219F9">
      <w:pPr>
        <w:pStyle w:val="111Subpart"/>
      </w:pPr>
      <w:bookmarkStart w:id="1828" w:name="_Toc121847181"/>
      <w:r>
        <w:t>5.6.5</w:t>
      </w:r>
      <w:r>
        <w:tab/>
        <w:t>First Aid Room</w:t>
      </w:r>
      <w:bookmarkEnd w:id="1828"/>
      <w:r>
        <w:t xml:space="preserve"> </w:t>
      </w:r>
    </w:p>
    <w:p w14:paraId="24CA4DDF" w14:textId="433405AA" w:rsidR="00D135E7" w:rsidRDefault="00D135E7" w:rsidP="00B219F9">
      <w:pPr>
        <w:pStyle w:val="111Subpart"/>
      </w:pPr>
      <w:bookmarkStart w:id="1829" w:name="_Toc121847182"/>
      <w:r>
        <w:t>5.6.6</w:t>
      </w:r>
      <w:r>
        <w:tab/>
        <w:t>Emergency Exit</w:t>
      </w:r>
      <w:bookmarkEnd w:id="1829"/>
      <w:r>
        <w:t xml:space="preserve"> </w:t>
      </w:r>
    </w:p>
    <w:p w14:paraId="001A396F" w14:textId="7EE3862D" w:rsidR="00D135E7" w:rsidRDefault="00D135E7" w:rsidP="00B219F9">
      <w:pPr>
        <w:pStyle w:val="111Subpart"/>
      </w:pPr>
      <w:bookmarkStart w:id="1830" w:name="_Toc121847183"/>
      <w:r>
        <w:t>5.6.7</w:t>
      </w:r>
      <w:r>
        <w:tab/>
        <w:t>Plumbing</w:t>
      </w:r>
      <w:bookmarkEnd w:id="1830"/>
    </w:p>
    <w:p w14:paraId="091A0D80" w14:textId="77777777" w:rsidR="00D135E7" w:rsidRDefault="00D135E7" w:rsidP="00E77A44">
      <w:pPr>
        <w:pStyle w:val="1111Section"/>
      </w:pPr>
      <w:r>
        <w:t>5.6.7.1</w:t>
      </w:r>
      <w:r>
        <w:tab/>
        <w:t>Water Supply</w:t>
      </w:r>
    </w:p>
    <w:p w14:paraId="4784A77D" w14:textId="77777777" w:rsidR="00D135E7" w:rsidRDefault="00D135E7" w:rsidP="00026B5D">
      <w:r>
        <w:t xml:space="preserve">The potable water pressure should be maintained to enable the </w:t>
      </w:r>
      <w:r w:rsidRPr="00CB340C">
        <w:rPr>
          <w:smallCaps/>
        </w:rPr>
        <w:t>aquatic venue</w:t>
      </w:r>
      <w:r>
        <w:t xml:space="preserve"> and all other water using </w:t>
      </w:r>
      <w:r w:rsidRPr="00E45B29">
        <w:rPr>
          <w:smallCaps/>
        </w:rPr>
        <w:t>plumbing fixtures</w:t>
      </w:r>
      <w:r>
        <w:t xml:space="preserve"> to operate to design specifications. </w:t>
      </w:r>
    </w:p>
    <w:p w14:paraId="471A5346" w14:textId="611E050A" w:rsidR="00D135E7" w:rsidRDefault="00D135E7" w:rsidP="00E77A44">
      <w:pPr>
        <w:pStyle w:val="1111Section"/>
      </w:pPr>
      <w:r>
        <w:t>5.6.7.3</w:t>
      </w:r>
      <w:r>
        <w:tab/>
        <w:t>Waste</w:t>
      </w:r>
      <w:r w:rsidR="00796C80">
        <w:t>w</w:t>
      </w:r>
      <w:r>
        <w:t>ater</w:t>
      </w:r>
    </w:p>
    <w:p w14:paraId="57F96C0F" w14:textId="49C7FCED" w:rsidR="00D135E7" w:rsidRDefault="00D135E7" w:rsidP="00026B5D">
      <w:r>
        <w:t xml:space="preserve">In some </w:t>
      </w:r>
      <w:r w:rsidR="00C946E9" w:rsidRPr="00C946E9">
        <w:rPr>
          <w:smallCaps/>
        </w:rPr>
        <w:t>Aquatic Facilities</w:t>
      </w:r>
      <w:r>
        <w:t>, backwash water may be recycled for other purposes instead of wasted to conserve water. This water must be treated in accordance with local</w:t>
      </w:r>
      <w:r w:rsidR="008F27F5">
        <w:t>, state, territorial,</w:t>
      </w:r>
      <w:r w:rsidR="00055E20">
        <w:t xml:space="preserve"> federal,</w:t>
      </w:r>
      <w:r w:rsidR="008F27F5">
        <w:t xml:space="preserve"> </w:t>
      </w:r>
      <w:r w:rsidR="00C3070E">
        <w:t>and</w:t>
      </w:r>
      <w:r w:rsidR="008F27F5">
        <w:t xml:space="preserve"> tribal</w:t>
      </w:r>
      <w:r w:rsidR="00923434">
        <w:t xml:space="preserve"> laws</w:t>
      </w:r>
      <w:r>
        <w:t xml:space="preserve"> prior to being re-used. Backwash water is likely to be routinely contaminated with pathogens</w:t>
      </w:r>
      <w:r w:rsidR="001C3004">
        <w:t>.</w:t>
      </w:r>
      <w:r>
        <w:t xml:space="preserve"> </w:t>
      </w:r>
      <w:r w:rsidR="001C3004">
        <w:t>S</w:t>
      </w:r>
      <w:r>
        <w:t>o its use should be carefully considered</w:t>
      </w:r>
      <w:r w:rsidR="003D2ADB">
        <w:t>,</w:t>
      </w:r>
      <w:r>
        <w:t xml:space="preserve"> and health issues planned for prior to re-use. It should not be re-used in </w:t>
      </w:r>
      <w:r w:rsidRPr="00CB340C">
        <w:rPr>
          <w:smallCaps/>
        </w:rPr>
        <w:t>aquatic venues</w:t>
      </w:r>
      <w:r>
        <w:t xml:space="preserve"> but may be used in landscaping or other non-potable water uses with AHJ approval.</w:t>
      </w:r>
    </w:p>
    <w:p w14:paraId="16B36E2B" w14:textId="77777777" w:rsidR="00D135E7" w:rsidRDefault="00D135E7" w:rsidP="00E77A44">
      <w:pPr>
        <w:pStyle w:val="1111Section"/>
      </w:pPr>
      <w:r>
        <w:t>5.6.7.4</w:t>
      </w:r>
      <w:r>
        <w:tab/>
        <w:t>Water Replenishment</w:t>
      </w:r>
    </w:p>
    <w:p w14:paraId="7C961E9D" w14:textId="183EEC0A" w:rsidR="00D135E7" w:rsidRDefault="00D135E7" w:rsidP="00026B5D">
      <w:r>
        <w:t xml:space="preserve">See MAHC Annex Section 4.7.4 for more information. A minimum of 4 gallons </w:t>
      </w:r>
      <w:r w:rsidRPr="00F619BF">
        <w:rPr>
          <w:i/>
          <w:iCs/>
        </w:rPr>
        <w:t>(15 L)</w:t>
      </w:r>
      <w:r>
        <w:t xml:space="preserve"> of water per </w:t>
      </w:r>
      <w:r w:rsidRPr="00E369FE">
        <w:rPr>
          <w:smallCaps/>
        </w:rPr>
        <w:t>bather</w:t>
      </w:r>
      <w:r>
        <w:t xml:space="preserve"> per day must be discharged from the </w:t>
      </w:r>
      <w:r w:rsidR="006479C1" w:rsidRPr="006479C1">
        <w:rPr>
          <w:smallCaps/>
        </w:rPr>
        <w:t>pool</w:t>
      </w:r>
      <w:r>
        <w:t xml:space="preserve">, but a volume of 8 gallons </w:t>
      </w:r>
      <w:r w:rsidRPr="00F619BF">
        <w:rPr>
          <w:i/>
          <w:iCs/>
        </w:rPr>
        <w:t xml:space="preserve">(30 L) </w:t>
      </w:r>
      <w:r>
        <w:t xml:space="preserve">per </w:t>
      </w:r>
      <w:r w:rsidRPr="00E369FE">
        <w:rPr>
          <w:smallCaps/>
        </w:rPr>
        <w:t>bather</w:t>
      </w:r>
      <w:r>
        <w:t xml:space="preserve"> per day is recommended. Backwash water will count toward the total recommended volume of water to be discharged, but evaporated water will not count since inorganic </w:t>
      </w:r>
      <w:r w:rsidR="00D712D8" w:rsidRPr="00D712D8">
        <w:rPr>
          <w:smallCaps/>
        </w:rPr>
        <w:t>Contaminants</w:t>
      </w:r>
      <w:r>
        <w:t xml:space="preserve"> </w:t>
      </w:r>
      <w:r w:rsidRPr="00F619BF">
        <w:rPr>
          <w:i/>
          <w:iCs/>
        </w:rPr>
        <w:t>(e.g., salts and metals)</w:t>
      </w:r>
      <w:r>
        <w:t xml:space="preserve"> and many organic </w:t>
      </w:r>
      <w:r w:rsidR="00D712D8" w:rsidRPr="00D712D8">
        <w:rPr>
          <w:smallCaps/>
        </w:rPr>
        <w:t>Contaminants</w:t>
      </w:r>
      <w:r>
        <w:t xml:space="preserve"> </w:t>
      </w:r>
      <w:r w:rsidRPr="00F619BF">
        <w:rPr>
          <w:i/>
          <w:iCs/>
        </w:rPr>
        <w:t xml:space="preserve">(e.g., sweat and urine) </w:t>
      </w:r>
      <w:r>
        <w:t xml:space="preserve">can simply be concentrated as water evaporates. Backwash water or other discharged water may not be returned to the </w:t>
      </w:r>
      <w:r w:rsidR="006479C1" w:rsidRPr="006479C1">
        <w:rPr>
          <w:smallCaps/>
        </w:rPr>
        <w:t>pool</w:t>
      </w:r>
      <w:r>
        <w:t xml:space="preserve"> without treatment to reduce the total organic carbon concentration, DBP </w:t>
      </w:r>
      <w:r w:rsidR="0099589B">
        <w:t>concentrations</w:t>
      </w:r>
      <w:r>
        <w:t xml:space="preserve">, turbidity, and microbial concentrations </w:t>
      </w:r>
      <w:r w:rsidR="00796C80">
        <w:t xml:space="preserve">to </w:t>
      </w:r>
      <w:r>
        <w:t>less than the limits set for tap water by the EPA.</w:t>
      </w:r>
    </w:p>
    <w:p w14:paraId="262179AD" w14:textId="4AD249C4" w:rsidR="00D135E7" w:rsidRDefault="00D135E7" w:rsidP="004534C7">
      <w:pPr>
        <w:pStyle w:val="111Subpart"/>
      </w:pPr>
      <w:bookmarkStart w:id="1831" w:name="_Toc121847184"/>
      <w:r>
        <w:t>5.6.8</w:t>
      </w:r>
      <w:r>
        <w:tab/>
        <w:t>Solid Waste</w:t>
      </w:r>
      <w:bookmarkEnd w:id="1831"/>
    </w:p>
    <w:p w14:paraId="6D45B970" w14:textId="4E68CFA8" w:rsidR="00D135E7" w:rsidRDefault="00D135E7" w:rsidP="004534C7">
      <w:pPr>
        <w:pStyle w:val="111Subpart"/>
      </w:pPr>
      <w:bookmarkStart w:id="1832" w:name="_Toc121847185"/>
      <w:r>
        <w:t>5.6.9</w:t>
      </w:r>
      <w:r>
        <w:tab/>
        <w:t>Decks</w:t>
      </w:r>
      <w:bookmarkEnd w:id="1832"/>
    </w:p>
    <w:p w14:paraId="26E7E47E" w14:textId="77777777" w:rsidR="00D135E7" w:rsidRDefault="00D135E7" w:rsidP="00E77A44">
      <w:pPr>
        <w:pStyle w:val="1111Section"/>
      </w:pPr>
      <w:r>
        <w:t>5.6.9.1</w:t>
      </w:r>
      <w:r>
        <w:tab/>
        <w:t>Food Preparation and Consumption</w:t>
      </w:r>
    </w:p>
    <w:p w14:paraId="29357158" w14:textId="77777777" w:rsidR="00D135E7" w:rsidRDefault="00D135E7" w:rsidP="00096936">
      <w:pPr>
        <w:pStyle w:val="11111Paragraph"/>
      </w:pPr>
      <w:r>
        <w:t>5.6.9.1.2</w:t>
      </w:r>
      <w:r>
        <w:tab/>
        <w:t>Eating and Drinking</w:t>
      </w:r>
    </w:p>
    <w:p w14:paraId="0249FFF5" w14:textId="1ECFEFB3" w:rsidR="00D135E7" w:rsidRPr="009D5465" w:rsidDel="009D5465" w:rsidRDefault="00D135E7">
      <w:pPr>
        <w:pStyle w:val="1111Section"/>
        <w:rPr>
          <w:del w:id="1833" w:author="Dewey Case [2]" w:date="2023-12-04T11:33:00Z"/>
        </w:rPr>
        <w:pPrChange w:id="1834" w:author="Freeland, Amy L. (CDC/NCEZID/DFWED/WDPB)" w:date="2024-05-10T17:34:00Z">
          <w:pPr/>
        </w:pPrChange>
      </w:pPr>
      <w:r>
        <w:t xml:space="preserve">Eating and drinking in </w:t>
      </w:r>
      <w:r w:rsidRPr="00CB340C">
        <w:rPr>
          <w:smallCaps/>
        </w:rPr>
        <w:t>aquatic venue</w:t>
      </w:r>
      <w:r>
        <w:t xml:space="preserve"> areas may expose </w:t>
      </w:r>
      <w:r w:rsidRPr="00E369FE">
        <w:rPr>
          <w:smallCaps/>
        </w:rPr>
        <w:t>bathers</w:t>
      </w:r>
      <w:r>
        <w:t xml:space="preserve"> to </w:t>
      </w:r>
      <w:r w:rsidR="00D712D8" w:rsidRPr="00D712D8">
        <w:rPr>
          <w:smallCaps/>
        </w:rPr>
        <w:t>Contaminants</w:t>
      </w:r>
      <w:r>
        <w:t xml:space="preserve">. Food particles that fall into the </w:t>
      </w:r>
      <w:r w:rsidR="006479C1" w:rsidRPr="006479C1">
        <w:rPr>
          <w:smallCaps/>
        </w:rPr>
        <w:t>pool</w:t>
      </w:r>
      <w:r>
        <w:t xml:space="preserve"> not only contribute to contamination burden but </w:t>
      </w:r>
      <w:r w:rsidR="00796C80">
        <w:t xml:space="preserve">might </w:t>
      </w:r>
      <w:r>
        <w:t xml:space="preserve">also affect </w:t>
      </w:r>
      <w:r w:rsidR="006479C1" w:rsidRPr="006479C1">
        <w:rPr>
          <w:smallCaps/>
        </w:rPr>
        <w:t>pool</w:t>
      </w:r>
      <w:r>
        <w:t xml:space="preserve"> </w:t>
      </w:r>
      <w:r w:rsidR="009E29D5" w:rsidRPr="009E29D5">
        <w:rPr>
          <w:smallCaps/>
        </w:rPr>
        <w:t>Disinfection</w:t>
      </w:r>
      <w:r>
        <w:t xml:space="preserve">. Additionally, contamination can occur through ingestion. Alcohol increases urine output and therefore creates more chloramines and other DBPs if </w:t>
      </w:r>
      <w:r w:rsidRPr="00E369FE">
        <w:rPr>
          <w:smallCaps/>
        </w:rPr>
        <w:t>bathers</w:t>
      </w:r>
      <w:r>
        <w:t xml:space="preserve"> do not regularly get out of the </w:t>
      </w:r>
      <w:r w:rsidR="006479C1" w:rsidRPr="006479C1">
        <w:rPr>
          <w:smallCaps/>
        </w:rPr>
        <w:t>pool</w:t>
      </w:r>
      <w:r>
        <w:t xml:space="preserve"> to urinate. Regular bathroom breaks should be considered to reduce urination in </w:t>
      </w:r>
      <w:r w:rsidR="0096125C">
        <w:t xml:space="preserve">an </w:t>
      </w:r>
      <w:r w:rsidRPr="00FA092E">
        <w:rPr>
          <w:smallCaps/>
        </w:rPr>
        <w:t>aquatic venue</w:t>
      </w:r>
      <w:r>
        <w:t xml:space="preserve"> that allows designated areas like </w:t>
      </w:r>
      <w:r w:rsidR="00EC5ECD">
        <w:t>“</w:t>
      </w:r>
      <w:r>
        <w:t>swim-up bars</w:t>
      </w:r>
      <w:r w:rsidR="003314FD">
        <w:t>”</w:t>
      </w:r>
      <w:r>
        <w:t xml:space="preserve"> that </w:t>
      </w:r>
      <w:r w:rsidR="0096125C">
        <w:t xml:space="preserve">might lead to </w:t>
      </w:r>
      <w:r>
        <w:t>increase</w:t>
      </w:r>
      <w:r w:rsidR="0096125C">
        <w:t>d</w:t>
      </w:r>
      <w:r>
        <w:t xml:space="preserve"> </w:t>
      </w:r>
      <w:r w:rsidR="006479C1" w:rsidRPr="006479C1">
        <w:rPr>
          <w:smallCaps/>
        </w:rPr>
        <w:t>pool</w:t>
      </w:r>
      <w:r>
        <w:t xml:space="preserve"> urination and create compliance issues with MAHC </w:t>
      </w:r>
      <w:r w:rsidRPr="002C4104">
        <w:rPr>
          <w:smallCaps/>
        </w:rPr>
        <w:t>combined chlorine</w:t>
      </w:r>
      <w:r>
        <w:t xml:space="preserve"> </w:t>
      </w:r>
      <w:r w:rsidR="0099589B">
        <w:t>concentrations</w:t>
      </w:r>
      <w:r>
        <w:t xml:space="preserve">. However, </w:t>
      </w:r>
      <w:r w:rsidR="0096125C">
        <w:t>no</w:t>
      </w:r>
      <w:r>
        <w:t xml:space="preserve"> data</w:t>
      </w:r>
      <w:r w:rsidR="0096125C">
        <w:t>,</w:t>
      </w:r>
      <w:r>
        <w:t xml:space="preserve"> suggesting that </w:t>
      </w:r>
      <w:r w:rsidRPr="00FA092E">
        <w:rPr>
          <w:smallCaps/>
        </w:rPr>
        <w:t>aquatic venues</w:t>
      </w:r>
      <w:r>
        <w:t xml:space="preserve"> containing </w:t>
      </w:r>
      <w:r w:rsidR="003314FD">
        <w:t>“</w:t>
      </w:r>
      <w:r>
        <w:t>swim-up bars</w:t>
      </w:r>
      <w:r w:rsidR="003314FD">
        <w:t>”</w:t>
      </w:r>
      <w:r>
        <w:t xml:space="preserve"> have any more issues with water quality compliance issues that those </w:t>
      </w:r>
      <w:r w:rsidRPr="00FA092E">
        <w:rPr>
          <w:smallCaps/>
        </w:rPr>
        <w:t>aquatic venues</w:t>
      </w:r>
      <w:r>
        <w:t xml:space="preserve"> that do not</w:t>
      </w:r>
      <w:r w:rsidR="0096125C">
        <w:t>, could be found</w:t>
      </w:r>
      <w:r>
        <w:t xml:space="preserve">. </w:t>
      </w:r>
      <w:r w:rsidR="0096125C">
        <w:t xml:space="preserve">Owners/operators of </w:t>
      </w:r>
      <w:r w:rsidR="0096125C" w:rsidRPr="000369D3">
        <w:rPr>
          <w:smallCaps/>
        </w:rPr>
        <w:t>a</w:t>
      </w:r>
      <w:r w:rsidRPr="000369D3">
        <w:rPr>
          <w:smallCaps/>
        </w:rPr>
        <w:t>quatic venues</w:t>
      </w:r>
      <w:r>
        <w:t xml:space="preserve"> considering </w:t>
      </w:r>
      <w:r w:rsidR="003314FD">
        <w:t>“</w:t>
      </w:r>
      <w:r>
        <w:t>swim-up</w:t>
      </w:r>
      <w:r w:rsidR="003314FD">
        <w:t>”</w:t>
      </w:r>
      <w:r>
        <w:t xml:space="preserve"> bars need to be aware that these areas </w:t>
      </w:r>
      <w:r w:rsidR="0096125C">
        <w:t xml:space="preserve">might </w:t>
      </w:r>
      <w:r>
        <w:t>also increase the risk of drowning caused by excessive alcohol consumption and should include this thinking in lifeguard training and in-service training. Currently</w:t>
      </w:r>
      <w:r w:rsidR="0096125C">
        <w:t>,</w:t>
      </w:r>
      <w:r>
        <w:t xml:space="preserve"> </w:t>
      </w:r>
      <w:r w:rsidR="003D2ADB">
        <w:t>most</w:t>
      </w:r>
      <w:r>
        <w:t xml:space="preserve"> states do not allow swim-up bars; however, Ohio, Hawaii, Texas, and a few local jurisdictions do, mostly in resort areas. The MAHC defers to </w:t>
      </w:r>
      <w:r w:rsidR="0096125C">
        <w:t>AHJs</w:t>
      </w:r>
      <w:r>
        <w:t xml:space="preserve"> to assess and determine potential risks. </w:t>
      </w:r>
      <w:ins w:id="1835" w:author="Dewey Case [2]" w:date="2023-12-04T11:33:00Z">
        <w:r w:rsidR="009D5465" w:rsidRPr="009D5465">
          <w:rPr>
            <w:color w:val="000000"/>
            <w:sz w:val="22"/>
            <w:szCs w:val="22"/>
            <w:rPrChange w:id="1836" w:author="Dewey Case [2]" w:date="2023-12-04T11:33:00Z">
              <w:rPr>
                <w:color w:val="000000"/>
                <w:sz w:val="27"/>
                <w:szCs w:val="27"/>
              </w:rPr>
            </w:rPrChange>
          </w:rPr>
          <w:t>The MAHC defers to AHJs to assess and determine potential risks. Another topic is nursing mothers and</w:t>
        </w:r>
      </w:ins>
      <w:ins w:id="1837" w:author="Freeland, Amy L. (CDC/NCEZID/DFWED/WDPB)" w:date="2024-05-10T15:59:00Z">
        <w:r w:rsidR="002D53E3">
          <w:rPr>
            <w:color w:val="000000"/>
          </w:rPr>
          <w:t xml:space="preserve"> </w:t>
        </w:r>
        <w:r w:rsidR="002D53E3" w:rsidRPr="002D53E3">
          <w:rPr>
            <w:smallCaps/>
            <w:color w:val="000000"/>
            <w:rPrChange w:id="1838" w:author="Freeland, Amy L. (CDC/NCEZID/DFWED/WDPB)" w:date="2024-05-10T15:59:00Z">
              <w:rPr>
                <w:color w:val="000000"/>
              </w:rPr>
            </w:rPrChange>
          </w:rPr>
          <w:t>safety</w:t>
        </w:r>
      </w:ins>
      <w:ins w:id="1839" w:author="Dewey Case [2]" w:date="2023-12-04T11:33:00Z">
        <w:r w:rsidR="009D5465" w:rsidRPr="009D5465">
          <w:rPr>
            <w:color w:val="000000"/>
            <w:sz w:val="22"/>
            <w:szCs w:val="22"/>
            <w:rPrChange w:id="1840" w:author="Dewey Case [2]" w:date="2023-12-04T11:33:00Z">
              <w:rPr>
                <w:color w:val="000000"/>
                <w:sz w:val="27"/>
                <w:szCs w:val="27"/>
              </w:rPr>
            </w:rPrChange>
          </w:rPr>
          <w:t xml:space="preserve"> </w:t>
        </w:r>
        <w:del w:id="1841" w:author="Freeland, Amy L. (CDC/NCEZID/DFWED/WDPB)" w:date="2024-05-10T15:59:00Z">
          <w:r w:rsidR="009D5465" w:rsidRPr="009D5465" w:rsidDel="002D53E3">
            <w:rPr>
              <w:color w:val="000000"/>
              <w:sz w:val="22"/>
              <w:szCs w:val="22"/>
              <w:rPrChange w:id="1842" w:author="Dewey Case [2]" w:date="2023-12-04T11:33:00Z">
                <w:rPr>
                  <w:color w:val="000000"/>
                  <w:sz w:val="27"/>
                  <w:szCs w:val="27"/>
                </w:rPr>
              </w:rPrChange>
            </w:rPr>
            <w:delText>SAFETY</w:delText>
          </w:r>
        </w:del>
        <w:r w:rsidR="009D5465" w:rsidRPr="009D5465">
          <w:rPr>
            <w:color w:val="000000"/>
            <w:sz w:val="22"/>
            <w:szCs w:val="22"/>
            <w:rPrChange w:id="1843" w:author="Dewey Case [2]" w:date="2023-12-04T11:33:00Z">
              <w:rPr>
                <w:color w:val="000000"/>
                <w:sz w:val="27"/>
                <w:szCs w:val="27"/>
              </w:rPr>
            </w:rPrChange>
          </w:rPr>
          <w:t xml:space="preserve"> and health risk to infants. CDC is not aware of any risks to other swimmers related to breastfeeding in pool or splash pad water. It is unlikely that breastfeeding in the water presents any more risks for babies and young children (0–4 years old) than the risks associated with regular pool or splash pad use for babies and young children. These risks include swallowing water, exposure to swimming-related illnesses, issues regulating body temperature, and drowning. Visit CDC’s Healthy Swimming website for more information</w:t>
        </w:r>
      </w:ins>
      <w:del w:id="1844" w:author="Dewey Case [2]" w:date="2023-12-04T11:33:00Z">
        <w:r w:rsidRPr="009D5465" w:rsidDel="009D5465">
          <w:delText xml:space="preserve">Another topic to consider is nursing mothers and </w:delText>
        </w:r>
        <w:r w:rsidR="00056EC9" w:rsidRPr="009D5465" w:rsidDel="009D5465">
          <w:rPr>
            <w:smallCaps/>
          </w:rPr>
          <w:delText>safety</w:delText>
        </w:r>
        <w:r w:rsidRPr="009D5465" w:rsidDel="009D5465">
          <w:delText xml:space="preserve"> and health risk to infants. While many mothers consider nursing in the </w:delText>
        </w:r>
        <w:r w:rsidR="006479C1" w:rsidRPr="009D5465" w:rsidDel="009D5465">
          <w:rPr>
            <w:smallCaps/>
          </w:rPr>
          <w:delText>pool</w:delText>
        </w:r>
        <w:r w:rsidRPr="009D5465" w:rsidDel="009D5465">
          <w:delText xml:space="preserve"> a pleasant experience for the baby there is a definite </w:delText>
        </w:r>
        <w:r w:rsidR="00056EC9" w:rsidRPr="009D5465" w:rsidDel="009D5465">
          <w:rPr>
            <w:smallCaps/>
          </w:rPr>
          <w:delText>safety</w:delText>
        </w:r>
        <w:r w:rsidRPr="009D5465" w:rsidDel="009D5465">
          <w:delText xml:space="preserve"> risk for the infant from hypothermia and a health risk from potentially ingesting contaminated </w:delText>
        </w:r>
        <w:r w:rsidR="006479C1" w:rsidRPr="009D5465" w:rsidDel="009D5465">
          <w:rPr>
            <w:smallCaps/>
          </w:rPr>
          <w:delText>pool</w:delText>
        </w:r>
        <w:r w:rsidRPr="009D5465" w:rsidDel="009D5465">
          <w:delText xml:space="preserve"> water that may contain organisms such as </w:delText>
        </w:r>
        <w:r w:rsidR="00E021CE" w:rsidRPr="009D5465" w:rsidDel="009D5465">
          <w:rPr>
            <w:i/>
          </w:rPr>
          <w:delText>Cryptosporidium</w:delText>
        </w:r>
        <w:r w:rsidRPr="009D5465" w:rsidDel="009D5465">
          <w:delText xml:space="preserve">. </w:delText>
        </w:r>
      </w:del>
    </w:p>
    <w:p w14:paraId="6BED1C50" w14:textId="5BBB34B7" w:rsidR="00D135E7" w:rsidRPr="009D5465" w:rsidDel="009D5465" w:rsidRDefault="00D135E7">
      <w:pPr>
        <w:pStyle w:val="1111Section"/>
        <w:rPr>
          <w:del w:id="1845" w:author="Dewey Case [2]" w:date="2023-12-04T11:33:00Z"/>
        </w:rPr>
        <w:pPrChange w:id="1846" w:author="Freeland, Amy L. (CDC/NCEZID/DFWED/WDPB)" w:date="2024-05-10T17:34:00Z">
          <w:pPr/>
        </w:pPrChange>
      </w:pPr>
      <w:del w:id="1847" w:author="Dewey Case [2]" w:date="2023-12-04T11:33:00Z">
        <w:r w:rsidRPr="009D5465" w:rsidDel="009D5465">
          <w:delText xml:space="preserve">For more information about this topic, see CDC Healthy Swimming discussion at: </w:delText>
        </w:r>
        <w:r w:rsidRPr="009D5465" w:rsidDel="009D5465">
          <w:rPr>
            <w:color w:val="auto"/>
          </w:rPr>
          <w:fldChar w:fldCharType="begin"/>
        </w:r>
        <w:r w:rsidRPr="009D5465" w:rsidDel="009D5465">
          <w:delInstrText>HYPERLINK "http://www.cdc.gov/healthywater/swimming/protection/breastfeeding-in-pools.html"</w:delInstrText>
        </w:r>
        <w:r w:rsidRPr="009D5465" w:rsidDel="009D5465">
          <w:rPr>
            <w:color w:val="auto"/>
          </w:rPr>
          <w:fldChar w:fldCharType="separate"/>
        </w:r>
        <w:r w:rsidR="00526CAF" w:rsidRPr="009D5465" w:rsidDel="009D5465">
          <w:rPr>
            <w:rStyle w:val="Hyperlink"/>
          </w:rPr>
          <w:delText>http://www.cdc.gov/healthywater/swimming/protection/breastfeeding-in-</w:delText>
        </w:r>
        <w:r w:rsidR="006479C1" w:rsidRPr="009D5465" w:rsidDel="009D5465">
          <w:rPr>
            <w:rStyle w:val="Hyperlink"/>
          </w:rPr>
          <w:delText>pools</w:delText>
        </w:r>
        <w:r w:rsidR="00526CAF" w:rsidRPr="009D5465" w:rsidDel="009D5465">
          <w:rPr>
            <w:rStyle w:val="Hyperlink"/>
          </w:rPr>
          <w:delText>.html</w:delText>
        </w:r>
        <w:r w:rsidRPr="009D5465" w:rsidDel="009D5465">
          <w:rPr>
            <w:rStyle w:val="Hyperlink"/>
            <w:b w:val="0"/>
            <w:bCs w:val="0"/>
          </w:rPr>
          <w:fldChar w:fldCharType="end"/>
        </w:r>
        <w:r w:rsidR="00526CAF" w:rsidRPr="009D5465" w:rsidDel="009D5465">
          <w:delText xml:space="preserve"> </w:delText>
        </w:r>
      </w:del>
    </w:p>
    <w:p w14:paraId="02641FC1" w14:textId="77777777" w:rsidR="00D135E7" w:rsidRDefault="00D135E7" w:rsidP="00E77A44">
      <w:pPr>
        <w:pStyle w:val="1111Section"/>
      </w:pPr>
      <w:r>
        <w:t>5.6.9.2</w:t>
      </w:r>
      <w:r>
        <w:tab/>
        <w:t>Glass</w:t>
      </w:r>
    </w:p>
    <w:p w14:paraId="5622EEE0" w14:textId="50A1B25F" w:rsidR="00D135E7" w:rsidRDefault="00D135E7" w:rsidP="00026B5D">
      <w:r>
        <w:t xml:space="preserve">Glass is prohibited in the </w:t>
      </w:r>
      <w:r w:rsidR="006479C1" w:rsidRPr="006479C1">
        <w:rPr>
          <w:smallCaps/>
        </w:rPr>
        <w:t>pool</w:t>
      </w:r>
      <w:r w:rsidRPr="000C2F81">
        <w:rPr>
          <w:smallCaps/>
        </w:rPr>
        <w:t xml:space="preserve"> deck</w:t>
      </w:r>
      <w:r>
        <w:t xml:space="preserve"> area to prevent injuries to </w:t>
      </w:r>
      <w:r w:rsidR="00F32233" w:rsidRPr="00F32233">
        <w:rPr>
          <w:smallCaps/>
        </w:rPr>
        <w:t>patron</w:t>
      </w:r>
      <w:r w:rsidRPr="00F32233">
        <w:rPr>
          <w:smallCaps/>
        </w:rPr>
        <w:t>s</w:t>
      </w:r>
      <w:r w:rsidR="0096125C">
        <w:t xml:space="preserve"> and staff</w:t>
      </w:r>
      <w:r>
        <w:t xml:space="preserve">. Most </w:t>
      </w:r>
      <w:r w:rsidR="00F32233" w:rsidRPr="00F32233">
        <w:rPr>
          <w:smallCaps/>
        </w:rPr>
        <w:t>patron</w:t>
      </w:r>
      <w:r w:rsidRPr="00F32233">
        <w:rPr>
          <w:smallCaps/>
        </w:rPr>
        <w:t>s</w:t>
      </w:r>
      <w:r>
        <w:t xml:space="preserve"> </w:t>
      </w:r>
      <w:r w:rsidR="0096125C">
        <w:t xml:space="preserve">can be </w:t>
      </w:r>
      <w:r>
        <w:t xml:space="preserve">barefoot, so stepping on glass can cause serious injuries. If a glass container breaks in the </w:t>
      </w:r>
      <w:r w:rsidRPr="000369D3">
        <w:rPr>
          <w:smallCaps/>
        </w:rPr>
        <w:t>aquatic venue</w:t>
      </w:r>
      <w:r>
        <w:t xml:space="preserve"> vicinity</w:t>
      </w:r>
      <w:r w:rsidR="0096125C">
        <w:t>,</w:t>
      </w:r>
      <w:r>
        <w:t xml:space="preserve"> it could potentially fall into the water. Clear glass is virtually invisible in water and is difficult to remove. The only way to ensure all broken glass is removed from </w:t>
      </w:r>
      <w:r w:rsidR="0096125C" w:rsidRPr="000369D3">
        <w:rPr>
          <w:smallCaps/>
        </w:rPr>
        <w:t>aquatic venue</w:t>
      </w:r>
      <w:r w:rsidR="0096125C">
        <w:t xml:space="preserve"> </w:t>
      </w:r>
      <w:r>
        <w:t>water is to thoroughly drain</w:t>
      </w:r>
      <w:r w:rsidR="0096125C">
        <w:t>,</w:t>
      </w:r>
      <w:r>
        <w:t xml:space="preserve"> clean</w:t>
      </w:r>
      <w:r w:rsidR="0096125C">
        <w:t>, and refill</w:t>
      </w:r>
      <w:r>
        <w:t xml:space="preserve"> the structure. Depending on the size, draining and cleaning an </w:t>
      </w:r>
      <w:r w:rsidRPr="000369D3">
        <w:rPr>
          <w:smallCaps/>
        </w:rPr>
        <w:t>aquatic venue</w:t>
      </w:r>
      <w:r>
        <w:t xml:space="preserve"> can cost thousands of dollars.</w:t>
      </w:r>
    </w:p>
    <w:p w14:paraId="1532F753" w14:textId="77777777" w:rsidR="00D135E7" w:rsidRDefault="00D135E7" w:rsidP="00E77A44">
      <w:pPr>
        <w:pStyle w:val="1111Section"/>
      </w:pPr>
      <w:r>
        <w:t>5.6.9.3</w:t>
      </w:r>
      <w:r>
        <w:tab/>
        <w:t>Deck Maintenance</w:t>
      </w:r>
    </w:p>
    <w:p w14:paraId="5F46DD81" w14:textId="77777777" w:rsidR="00D135E7" w:rsidRDefault="00D135E7" w:rsidP="00096936">
      <w:pPr>
        <w:pStyle w:val="11111Paragraph"/>
      </w:pPr>
      <w:r>
        <w:t>5.6.9.3.1</w:t>
      </w:r>
      <w:r>
        <w:tab/>
        <w:t>Free From Obstructions</w:t>
      </w:r>
    </w:p>
    <w:p w14:paraId="3CAC7A1A" w14:textId="6644D6FA" w:rsidR="00D135E7" w:rsidRDefault="00D135E7" w:rsidP="00026B5D">
      <w:r w:rsidRPr="009E29D5">
        <w:rPr>
          <w:smallCaps/>
        </w:rPr>
        <w:t>Decks</w:t>
      </w:r>
      <w:r>
        <w:t xml:space="preserve"> should always be kept clear of obstructions to preserve space that </w:t>
      </w:r>
      <w:r w:rsidR="0096125C">
        <w:t xml:space="preserve">could </w:t>
      </w:r>
      <w:r>
        <w:t xml:space="preserve">be needed for rescue efforts. Obstructions also cause tripping hazards and can lead to falls and serious injuries. Attention must also be given to potential fall hazards from slippery </w:t>
      </w:r>
      <w:r w:rsidR="009E29D5" w:rsidRPr="009E29D5">
        <w:rPr>
          <w:smallCaps/>
        </w:rPr>
        <w:t>deck</w:t>
      </w:r>
      <w:r>
        <w:t xml:space="preserve"> areas.</w:t>
      </w:r>
    </w:p>
    <w:p w14:paraId="3FD501ED" w14:textId="77777777" w:rsidR="00D135E7" w:rsidRDefault="00D135E7" w:rsidP="00096936">
      <w:pPr>
        <w:pStyle w:val="11111Paragraph"/>
      </w:pPr>
      <w:r>
        <w:t>5.6.9.3.3</w:t>
      </w:r>
      <w:r>
        <w:tab/>
        <w:t>Vermin</w:t>
      </w:r>
    </w:p>
    <w:p w14:paraId="69B7A9B3" w14:textId="77777777" w:rsidR="00D135E7" w:rsidRDefault="00D135E7" w:rsidP="00026B5D">
      <w:r>
        <w:t>It is important to maintain these areas free from debris, vermin, and vermin harborage. Animals can carry diseases which could be transmitted through bites or contact with bodily fluids or feces.</w:t>
      </w:r>
    </w:p>
    <w:p w14:paraId="45F6389B" w14:textId="77777777" w:rsidR="00D135E7" w:rsidRDefault="00D135E7" w:rsidP="00096936">
      <w:pPr>
        <w:pStyle w:val="11111Paragraph"/>
      </w:pPr>
      <w:r>
        <w:t>5.6.9.3.4</w:t>
      </w:r>
      <w:r>
        <w:tab/>
        <w:t>Original Design</w:t>
      </w:r>
    </w:p>
    <w:p w14:paraId="11E66076" w14:textId="2A35A61B" w:rsidR="00D135E7" w:rsidRDefault="00D135E7" w:rsidP="00026B5D">
      <w:r>
        <w:t xml:space="preserve">Proper maintenance of surfaces will help prevent abrasions to </w:t>
      </w:r>
      <w:r w:rsidRPr="00BD106A">
        <w:rPr>
          <w:smallCaps/>
        </w:rPr>
        <w:t>bathers</w:t>
      </w:r>
      <w:r>
        <w:t xml:space="preserve"> and biofilm growth.</w:t>
      </w:r>
      <w:r w:rsidR="00B73E5F" w:rsidRPr="00F619BF">
        <w:rPr>
          <w:vertAlign w:val="superscript"/>
        </w:rPr>
        <w:fldChar w:fldCharType="begin"/>
      </w:r>
      <w:r w:rsidR="00D941D1">
        <w:rPr>
          <w:vertAlign w:val="superscript"/>
        </w:rPr>
        <w:instrText xml:space="preserve"> ADDIN EN.CITE &lt;EndNote&gt;&lt;Cite&gt;&lt;Author&gt;Centers for Disease Control and Prevention&lt;/Author&gt;&lt;Year&gt;1983&lt;/Year&gt;&lt;RecNum&gt;7&lt;/RecNum&gt;&lt;DisplayText&gt;(224)&lt;/DisplayText&gt;&lt;record&gt;&lt;rec-number&gt;7&lt;/rec-number&gt;&lt;foreign-keys&gt;&lt;key app="EN" db-id="pxap9e2dpx5wage95rdx59wvrefpz0w02rwr" timestamp="1626193950"&gt;7&lt;/key&gt;&lt;/foreign-keys&gt;&lt;ref-type name="Journal Article"&gt;17&lt;/ref-type&gt;&lt;contributors&gt;&lt;authors&gt;&lt;author&gt;Centers for Disease Control and Prevention,.&lt;/author&gt;&lt;/authors&gt;&lt;/contributors&gt;&lt;titles&gt;&lt;title&gt;&lt;style face="normal" font="default" size="100%"&gt;An outbreak of &lt;/style&gt;&lt;style face="italic" font="default" size="100%"&gt;Pseudomonas folliculitis&lt;/style&gt;&lt;style face="normal" font="default" size="100%"&gt; associated with a waterslide--Utah&lt;/style&gt;&lt;/title&gt;&lt;secondary-title&gt;MMWR Morb Mortal Wkly Rep&lt;/secondary-title&gt;&lt;alt-title&gt;MMWR Morb Mortal Wkly Rep&lt;/alt-title&gt;&lt;/titles&gt;&lt;periodical&gt;&lt;full-title&gt;MMWR Morb Mortal Wkly Rep&lt;/full-title&gt;&lt;abbr-1&gt;MMWR Morb Mortal Wkly Rep&lt;/abbr-1&gt;&lt;/periodical&gt;&lt;alt-periodical&gt;&lt;full-title&gt;MMWR Morb Mortal Wkly Rep&lt;/full-title&gt;&lt;abbr-1&gt;MMWR Morb Mortal Wkly Rep&lt;/abbr-1&gt;&lt;/alt-periodical&gt;&lt;pages&gt;425-7&lt;/pages&gt;&lt;volume&gt;32&lt;/volume&gt;&lt;number&gt;32&lt;/number&gt;&lt;edition&gt;1983/08/19&lt;/edition&gt;&lt;keywords&gt;&lt;keyword&gt;Facility Maintenance and Operation&lt;/keyword&gt;&lt;keyword&gt;Adolescent&lt;/keyword&gt;&lt;keyword&gt;Disease Outbreaks/ epidemiology&lt;/keyword&gt;&lt;keyword&gt;Folliculitis/ epidemiology&lt;/keyword&gt;&lt;keyword&gt;Humans&lt;/keyword&gt;&lt;keyword&gt;Pseudomonas Infections/ epidemiology&lt;/keyword&gt;&lt;keyword&gt;Swimming Pools&lt;/keyword&gt;&lt;keyword&gt;Utah&lt;/keyword&gt;&lt;/keywords&gt;&lt;dates&gt;&lt;year&gt;1983&lt;/year&gt;&lt;pub-dates&gt;&lt;date&gt;Aug 19&lt;/date&gt;&lt;/pub-dates&gt;&lt;/dates&gt;&lt;isbn&gt;0149-2195 (Print)&amp;#xD;0149-2195 (Linking)&lt;/isbn&gt;&lt;accession-num&gt;6410176&lt;/accession-num&gt;&lt;urls&gt;&lt;/urls&gt;&lt;remote-database-provider&gt;NLM&lt;/remote-database-provider&gt;&lt;language&gt;eng&lt;/language&gt;&lt;/record&gt;&lt;/Cite&gt;&lt;/EndNote&gt;</w:instrText>
      </w:r>
      <w:r w:rsidR="00B73E5F" w:rsidRPr="00F619BF">
        <w:rPr>
          <w:vertAlign w:val="superscript"/>
        </w:rPr>
        <w:fldChar w:fldCharType="separate"/>
      </w:r>
      <w:r w:rsidR="0089551A">
        <w:rPr>
          <w:noProof/>
          <w:vertAlign w:val="superscript"/>
        </w:rPr>
        <w:t>(</w:t>
      </w:r>
      <w:hyperlink w:anchor="_ENREF_224" w:tooltip="Centers for Disease Control and Prevention, 1983 #7" w:history="1">
        <w:r w:rsidR="003B7A28">
          <w:rPr>
            <w:rStyle w:val="Hyperlink"/>
          </w:rPr>
          <w:t>224</w:t>
        </w:r>
      </w:hyperlink>
      <w:r w:rsidR="0089551A">
        <w:rPr>
          <w:noProof/>
          <w:vertAlign w:val="superscript"/>
        </w:rPr>
        <w:t>)</w:t>
      </w:r>
      <w:r w:rsidR="00B73E5F" w:rsidRPr="00F619BF">
        <w:rPr>
          <w:vertAlign w:val="superscript"/>
        </w:rPr>
        <w:fldChar w:fldCharType="end"/>
      </w:r>
      <w:r w:rsidRPr="00F619BF">
        <w:rPr>
          <w:vertAlign w:val="superscript"/>
        </w:rPr>
        <w:t xml:space="preserve"> </w:t>
      </w:r>
    </w:p>
    <w:p w14:paraId="4E0F53A7" w14:textId="77777777" w:rsidR="00D135E7" w:rsidRDefault="00D135E7" w:rsidP="00A452A2">
      <w:pPr>
        <w:pStyle w:val="111111Sub-Paragraph"/>
      </w:pPr>
      <w:r>
        <w:t>5.6.9.3.4.1</w:t>
      </w:r>
      <w:r>
        <w:tab/>
        <w:t>Crack Repair</w:t>
      </w:r>
    </w:p>
    <w:p w14:paraId="3D08FDC4" w14:textId="4008F085" w:rsidR="00D135E7" w:rsidRDefault="00D135E7" w:rsidP="00026B5D">
      <w:r w:rsidRPr="00C67C8F">
        <w:rPr>
          <w:smallCaps/>
        </w:rPr>
        <w:t>Cracks</w:t>
      </w:r>
      <w:r>
        <w:t xml:space="preserve"> in the </w:t>
      </w:r>
      <w:r w:rsidR="009E29D5" w:rsidRPr="009E29D5">
        <w:rPr>
          <w:smallCaps/>
        </w:rPr>
        <w:t>deck</w:t>
      </w:r>
      <w:r>
        <w:t xml:space="preserve"> shall be part of the daily inspection process and be repaired when they might increase the potential for injury. See MAHC </w:t>
      </w:r>
      <w:r w:rsidR="0096125C">
        <w:t>Code</w:t>
      </w:r>
      <w:r>
        <w:t xml:space="preserve"> and 5.5.6, </w:t>
      </w:r>
      <w:r w:rsidR="00670879">
        <w:t>“</w:t>
      </w:r>
      <w:r w:rsidR="006479C1" w:rsidRPr="00F62575">
        <w:t>Pool</w:t>
      </w:r>
      <w:r>
        <w:t xml:space="preserve"> Shell Maintenance.</w:t>
      </w:r>
      <w:r w:rsidR="00670879">
        <w:t>”</w:t>
      </w:r>
    </w:p>
    <w:p w14:paraId="1CFC28B7" w14:textId="4DD87C08" w:rsidR="00D135E7" w:rsidRDefault="00D135E7" w:rsidP="004534C7">
      <w:pPr>
        <w:pStyle w:val="111Subpart"/>
      </w:pPr>
      <w:bookmarkStart w:id="1848" w:name="_Toc121847186"/>
      <w:r>
        <w:t>5.6.10</w:t>
      </w:r>
      <w:r>
        <w:tab/>
        <w:t>Aquatic Facility Maintenance</w:t>
      </w:r>
      <w:bookmarkEnd w:id="1848"/>
    </w:p>
    <w:p w14:paraId="10B2A629" w14:textId="77777777" w:rsidR="00D135E7" w:rsidRDefault="00D135E7" w:rsidP="00E77A44">
      <w:pPr>
        <w:pStyle w:val="1111Section"/>
      </w:pPr>
      <w:r>
        <w:t>5.6.10.1</w:t>
      </w:r>
      <w:r>
        <w:tab/>
        <w:t>Diving Boards and Platforms</w:t>
      </w:r>
    </w:p>
    <w:p w14:paraId="309D36C8" w14:textId="6BE7D717" w:rsidR="00D135E7" w:rsidRDefault="00D135E7" w:rsidP="00026B5D">
      <w:r w:rsidRPr="00581BC7">
        <w:rPr>
          <w:smallCaps/>
        </w:rPr>
        <w:t>Slip</w:t>
      </w:r>
      <w:r w:rsidR="00581BC7" w:rsidRPr="00581BC7">
        <w:rPr>
          <w:smallCaps/>
        </w:rPr>
        <w:t>-</w:t>
      </w:r>
      <w:r w:rsidRPr="00581BC7">
        <w:rPr>
          <w:smallCaps/>
        </w:rPr>
        <w:t>resistance</w:t>
      </w:r>
      <w:r>
        <w:t xml:space="preserve"> can be accomplished by ensuring that the coefficient of friction is greater than or equal to that specified in MAHC 4.8.1.4.</w:t>
      </w:r>
    </w:p>
    <w:p w14:paraId="1A4B5FDD" w14:textId="77777777" w:rsidR="00D135E7" w:rsidRDefault="00D135E7" w:rsidP="00E77A44">
      <w:pPr>
        <w:pStyle w:val="1111Section"/>
      </w:pPr>
      <w:r>
        <w:t>5.6.10.3</w:t>
      </w:r>
      <w:r>
        <w:tab/>
        <w:t>Starting Platforms</w:t>
      </w:r>
    </w:p>
    <w:p w14:paraId="24BC128A" w14:textId="1F0E90F0" w:rsidR="009F2A3D" w:rsidRDefault="00D135E7" w:rsidP="00026B5D">
      <w:r w:rsidRPr="00C97EA6">
        <w:t>Starting blocks are designed for use by trained persons or those under the supervision of a qualified individual. Use by untrained, unsupervised individuals can lead to serious injury.</w:t>
      </w:r>
    </w:p>
    <w:p w14:paraId="75CECFDC" w14:textId="49A3A859" w:rsidR="00D135E7" w:rsidRDefault="00D135E7" w:rsidP="00E77A44">
      <w:pPr>
        <w:pStyle w:val="1111Section"/>
      </w:pPr>
      <w:r>
        <w:t>5.6.10.5</w:t>
      </w:r>
      <w:r>
        <w:tab/>
      </w:r>
      <w:r w:rsidR="002F38C6" w:rsidRPr="002F38C6">
        <w:t>Fencing, Enclosures, and Barriers</w:t>
      </w:r>
      <w:r w:rsidR="002F38C6" w:rsidRPr="002F38C6" w:rsidDel="002F38C6">
        <w:t xml:space="preserve"> </w:t>
      </w:r>
    </w:p>
    <w:p w14:paraId="1A091912" w14:textId="267E4A88" w:rsidR="00D135E7" w:rsidRDefault="00D135E7" w:rsidP="00026B5D">
      <w:r>
        <w:t xml:space="preserve">This wording refers to alarms associated with open gates or </w:t>
      </w:r>
      <w:r w:rsidR="00926FBF" w:rsidRPr="00B657F5">
        <w:rPr>
          <w:smallCaps/>
        </w:rPr>
        <w:t>enclosures</w:t>
      </w:r>
      <w:r>
        <w:t>. It is not meant to include burglar or fire alarms.</w:t>
      </w:r>
    </w:p>
    <w:p w14:paraId="6A137B9D" w14:textId="77777777" w:rsidR="00D135E7" w:rsidRDefault="00D135E7" w:rsidP="00E77A44">
      <w:pPr>
        <w:pStyle w:val="1111Section"/>
      </w:pPr>
      <w:r>
        <w:t>5.6.10.6</w:t>
      </w:r>
      <w:r>
        <w:tab/>
        <w:t>Aquatic Facility Cleaning</w:t>
      </w:r>
    </w:p>
    <w:p w14:paraId="087A1918" w14:textId="4AA2F9CA" w:rsidR="00D135E7" w:rsidRDefault="00D135E7" w:rsidP="00026B5D">
      <w:r>
        <w:t>In-</w:t>
      </w:r>
      <w:r w:rsidR="006479C1" w:rsidRPr="006479C1">
        <w:rPr>
          <w:smallCaps/>
        </w:rPr>
        <w:t>pool</w:t>
      </w:r>
      <w:r>
        <w:t xml:space="preserve"> cleaning systems must be periodically inspected to make sure they retract and stay flush with the floor. </w:t>
      </w:r>
    </w:p>
    <w:p w14:paraId="4F216624" w14:textId="09CB3C36" w:rsidR="00D135E7" w:rsidRDefault="00D135E7" w:rsidP="004534C7">
      <w:pPr>
        <w:pStyle w:val="11Part"/>
      </w:pPr>
      <w:bookmarkStart w:id="1849" w:name="_Toc121847187"/>
      <w:r>
        <w:t>5.7</w:t>
      </w:r>
      <w:r>
        <w:tab/>
        <w:t>Recirculation and Water Treatment</w:t>
      </w:r>
      <w:bookmarkEnd w:id="1849"/>
    </w:p>
    <w:p w14:paraId="4F58444D" w14:textId="79A97A21" w:rsidR="00D135E7" w:rsidRDefault="00D135E7" w:rsidP="004534C7">
      <w:pPr>
        <w:pStyle w:val="111Subpart"/>
      </w:pPr>
      <w:bookmarkStart w:id="1850" w:name="_Toc121847188"/>
      <w:r>
        <w:t>5.7.1</w:t>
      </w:r>
      <w:r>
        <w:tab/>
      </w:r>
      <w:r w:rsidR="002A4956" w:rsidRPr="002A4956">
        <w:t>Recirculation System</w:t>
      </w:r>
      <w:r>
        <w:t>s and Equipment</w:t>
      </w:r>
      <w:bookmarkEnd w:id="1850"/>
    </w:p>
    <w:p w14:paraId="084113EB" w14:textId="77777777" w:rsidR="00D135E7" w:rsidRDefault="00D135E7" w:rsidP="00E77A44">
      <w:pPr>
        <w:pStyle w:val="1111Section"/>
      </w:pPr>
      <w:r>
        <w:t>5.7.1.1</w:t>
      </w:r>
      <w:r>
        <w:tab/>
        <w:t>General</w:t>
      </w:r>
    </w:p>
    <w:p w14:paraId="43A5DEF6" w14:textId="4BA05048" w:rsidR="00D135E7" w:rsidRDefault="00D135E7" w:rsidP="00026B5D">
      <w:r>
        <w:t xml:space="preserve">The MAHC does not allow shut down of the </w:t>
      </w:r>
      <w:r w:rsidR="002A4956" w:rsidRPr="002A4956">
        <w:rPr>
          <w:smallCaps/>
        </w:rPr>
        <w:t>Recirculation System</w:t>
      </w:r>
      <w:r>
        <w:t xml:space="preserve"> during closure times since uncirculated water would soon become stagnant and loose residual </w:t>
      </w:r>
      <w:r w:rsidR="005D3CEC" w:rsidRPr="005D3CEC">
        <w:rPr>
          <w:smallCaps/>
        </w:rPr>
        <w:t>disinfectant</w:t>
      </w:r>
      <w:r>
        <w:t xml:space="preserve"> likely leading to biofilm proliferation in pipes and filters. This would likely compromise water quality and increase the risk to </w:t>
      </w:r>
      <w:r w:rsidRPr="0095000C">
        <w:rPr>
          <w:smallCaps/>
        </w:rPr>
        <w:t>bathers</w:t>
      </w:r>
      <w:r>
        <w:t xml:space="preserve">. MAHC 4.7.1.10.5 describes turndown system design. The flow turndown system is intended to reduce energy consumption when </w:t>
      </w:r>
      <w:r w:rsidRPr="000369D3">
        <w:rPr>
          <w:smallCaps/>
        </w:rPr>
        <w:t>aquatic venues</w:t>
      </w:r>
      <w:r>
        <w:t xml:space="preserve"> are unoccupied without compromising water quality. A turbidity goal of less than 0.5 NTU has been chosen by a number of United States state </w:t>
      </w:r>
      <w:r w:rsidRPr="009E29D5">
        <w:rPr>
          <w:smallCaps/>
        </w:rPr>
        <w:t>codes</w:t>
      </w:r>
      <w:r>
        <w:t xml:space="preserve"> </w:t>
      </w:r>
      <w:r w:rsidRPr="00F619BF">
        <w:rPr>
          <w:i/>
          <w:iCs/>
        </w:rPr>
        <w:t>(e.g., Florida)</w:t>
      </w:r>
      <w:r>
        <w:t xml:space="preserve"> as well as the PWTAG and WHO. The maximum turndown of 25% was selected to save energy while not necessarily compromising the ability of the </w:t>
      </w:r>
      <w:r w:rsidR="002A4956" w:rsidRPr="002A4956">
        <w:rPr>
          <w:smallCaps/>
        </w:rPr>
        <w:t>Recirculation System</w:t>
      </w:r>
      <w:r>
        <w:t xml:space="preserve"> to remove, treat, and return water to the center and other extremities of the </w:t>
      </w:r>
      <w:r w:rsidR="006479C1" w:rsidRPr="006479C1">
        <w:rPr>
          <w:smallCaps/>
        </w:rPr>
        <w:t>pool</w:t>
      </w:r>
      <w:r>
        <w:t xml:space="preserve">. Additional research in this area could identify innovative ways to optimize and improve this type of system and that more aggressive turndown rates are acceptable. </w:t>
      </w:r>
    </w:p>
    <w:p w14:paraId="03EB7AA4" w14:textId="71563D94" w:rsidR="003662D6" w:rsidRDefault="003662D6" w:rsidP="00096936">
      <w:pPr>
        <w:pStyle w:val="11111Paragraph"/>
        <w:rPr>
          <w:ins w:id="1851" w:author="Dewey Case" w:date="2024-04-30T12:55:00Z"/>
        </w:rPr>
      </w:pPr>
      <w:ins w:id="1852" w:author="Dewey Case" w:date="2024-04-30T12:55:00Z">
        <w:r>
          <w:t>5.7.1.1.2</w:t>
        </w:r>
        <w:r>
          <w:tab/>
          <w:t>Water Clarity</w:t>
        </w:r>
      </w:ins>
    </w:p>
    <w:p w14:paraId="7BCC9DFF" w14:textId="0ECED38B" w:rsidR="003662D6" w:rsidRDefault="003662D6" w:rsidP="003662D6">
      <w:pPr>
        <w:rPr>
          <w:ins w:id="1853" w:author="Dewey Case" w:date="2024-04-30T12:55:00Z"/>
        </w:rPr>
      </w:pPr>
      <w:ins w:id="1854" w:author="Dewey Case" w:date="2024-04-30T12:55:00Z">
        <w:r>
          <w:t xml:space="preserve">See MAHC Annex sections 4.7.1.10.5 and 5.7.6 </w:t>
        </w:r>
      </w:ins>
      <w:ins w:id="1855" w:author="Dewey Case" w:date="2024-04-30T12:56:00Z">
        <w:r>
          <w:t>for more information.</w:t>
        </w:r>
      </w:ins>
    </w:p>
    <w:p w14:paraId="4D674CDF" w14:textId="3A60A989" w:rsidR="00D135E7" w:rsidRDefault="00D135E7" w:rsidP="00096936">
      <w:pPr>
        <w:pStyle w:val="11111Paragraph"/>
      </w:pPr>
      <w:r>
        <w:t>5.7.1.1.3</w:t>
      </w:r>
      <w:r>
        <w:tab/>
        <w:t xml:space="preserve">Gutter / Skimmer </w:t>
      </w:r>
      <w:r w:rsidR="006479C1" w:rsidRPr="00890FBC">
        <w:t>Pools</w:t>
      </w:r>
    </w:p>
    <w:p w14:paraId="0EFCE81F" w14:textId="36D37623" w:rsidR="00D135E7" w:rsidRDefault="00D135E7" w:rsidP="00026B5D">
      <w:r>
        <w:t xml:space="preserve">The recommendation for gutter or </w:t>
      </w:r>
      <w:r w:rsidRPr="00E45B29">
        <w:rPr>
          <w:smallCaps/>
        </w:rPr>
        <w:t xml:space="preserve">skimmer </w:t>
      </w:r>
      <w:r w:rsidR="006479C1" w:rsidRPr="006479C1">
        <w:rPr>
          <w:smallCaps/>
        </w:rPr>
        <w:t>pools</w:t>
      </w:r>
      <w:r>
        <w:t xml:space="preserve"> with main drains to have the majority of the water </w:t>
      </w:r>
      <w:r w:rsidRPr="00F619BF">
        <w:rPr>
          <w:i/>
          <w:iCs/>
        </w:rPr>
        <w:t xml:space="preserve">(at least 80% of the recommended recirculation flow) </w:t>
      </w:r>
      <w:r>
        <w:t xml:space="preserve">be drawn through the </w:t>
      </w:r>
      <w:r w:rsidR="00355A64">
        <w:t>perimeter overflow system</w:t>
      </w:r>
      <w:r>
        <w:t xml:space="preserve"> and no greater than 20% through the main drain during normal operation is based on subsurface distribution of bacteria data that showed most </w:t>
      </w:r>
      <w:r w:rsidR="006479C1" w:rsidRPr="006479C1">
        <w:rPr>
          <w:smallCaps/>
        </w:rPr>
        <w:t>pools</w:t>
      </w:r>
      <w:r>
        <w:t xml:space="preserve"> had higher surface concentrations of bacteria.</w:t>
      </w:r>
      <w:r w:rsidR="00F21301" w:rsidRPr="00F619BF">
        <w:rPr>
          <w:vertAlign w:val="superscript"/>
        </w:rPr>
        <w:fldChar w:fldCharType="begin"/>
      </w:r>
      <w:r w:rsidR="0089551A">
        <w:rPr>
          <w:vertAlign w:val="superscript"/>
        </w:rPr>
        <w:instrText xml:space="preserve"> ADDIN EN.CITE &lt;EndNote&gt;&lt;Cite&gt;&lt;Author&gt;Dick&lt;/Author&gt;&lt;Year&gt;1960&lt;/Year&gt;&lt;RecNum&gt;101&lt;/RecNum&gt;&lt;DisplayText&gt;(225)&lt;/DisplayText&gt;&lt;record&gt;&lt;rec-number&gt;101&lt;/rec-number&gt;&lt;foreign-keys&gt;&lt;key app="EN" db-id="pxap9e2dpx5wage95rdx59wvrefpz0w02rwr" timestamp="1626193950"&gt;101&lt;/key&gt;&lt;/foreign-keys&gt;&lt;ref-type name="Journal Article"&gt;17&lt;/ref-type&gt;&lt;contributors&gt;&lt;authors&gt;&lt;author&gt;Dick, EC, et al.&lt;/author&gt;&lt;/authors&gt;&lt;/contributors&gt;&lt;titles&gt;&lt;title&gt;Surface-subsurface distribution of bacteria in swimming pools--field studies&lt;/title&gt;&lt;secondary-title&gt;Am J Public Health Nations Health&lt;/secondary-title&gt;&lt;alt-title&gt;American journal of public health and the nation&amp;apos;s health&lt;/alt-title&gt;&lt;/titles&gt;&lt;periodical&gt;&lt;full-title&gt;Am J Public Health Nations Health&lt;/full-title&gt;&lt;abbr-1&gt;American journal of public health and the nation&amp;apos;s health&lt;/abbr-1&gt;&lt;/periodical&gt;&lt;alt-periodical&gt;&lt;full-title&gt;Am J Public Health Nations Health&lt;/full-title&gt;&lt;abbr-1&gt;American journal of public health and the nation&amp;apos;s health&lt;/abbr-1&gt;&lt;/alt-periodical&gt;&lt;pages&gt;689-95&lt;/pages&gt;&lt;volume&gt;50&lt;/volume&gt;&lt;edition&gt;1960/05/01&lt;/edition&gt;&lt;keywords&gt;&lt;keyword&gt;Recirculation and Filtration&lt;/keyword&gt;&lt;keyword&gt;Swimming Pools/ microbiology&lt;/keyword&gt;&lt;/keywords&gt;&lt;dates&gt;&lt;year&gt;1960&lt;/year&gt;&lt;pub-dates&gt;&lt;date&gt;May&lt;/date&gt;&lt;/pub-dates&gt;&lt;/dates&gt;&lt;isbn&gt;0002-9572 (Print)&amp;#xD;0002-9572 (Linking)&lt;/isbn&gt;&lt;accession-num&gt;13816572&lt;/accession-num&gt;&lt;urls&gt;&lt;/urls&gt;&lt;custom2&gt;PMC1373251&lt;/custom2&gt;&lt;remote-database-provider&gt;NLM&lt;/remote-database-provider&gt;&lt;language&gt;eng&lt;/language&gt;&lt;/record&gt;&lt;/Cite&gt;&lt;/EndNote&gt;</w:instrText>
      </w:r>
      <w:r w:rsidR="00F21301" w:rsidRPr="00F619BF">
        <w:rPr>
          <w:vertAlign w:val="superscript"/>
        </w:rPr>
        <w:fldChar w:fldCharType="separate"/>
      </w:r>
      <w:r w:rsidR="0089551A">
        <w:rPr>
          <w:noProof/>
          <w:vertAlign w:val="superscript"/>
        </w:rPr>
        <w:t>(</w:t>
      </w:r>
      <w:hyperlink w:anchor="_ENREF_225" w:tooltip="Dick, 1960 #101" w:history="1">
        <w:r w:rsidR="003B7A28">
          <w:rPr>
            <w:rStyle w:val="Hyperlink"/>
          </w:rPr>
          <w:t>225</w:t>
        </w:r>
      </w:hyperlink>
      <w:r w:rsidR="0089551A">
        <w:rPr>
          <w:noProof/>
          <w:vertAlign w:val="superscript"/>
        </w:rPr>
        <w:t>)</w:t>
      </w:r>
      <w:r w:rsidR="00F21301" w:rsidRPr="00F619BF">
        <w:rPr>
          <w:vertAlign w:val="superscript"/>
        </w:rPr>
        <w:fldChar w:fldCharType="end"/>
      </w:r>
      <w:r>
        <w:t xml:space="preserve"> For the 65 </w:t>
      </w:r>
      <w:r w:rsidR="006479C1" w:rsidRPr="006479C1">
        <w:rPr>
          <w:smallCaps/>
        </w:rPr>
        <w:t>pools</w:t>
      </w:r>
      <w:r>
        <w:t xml:space="preserve"> examined, surface concentrations of bacteria were an average of 3.4 times greater at the surface. However, about 30% of the </w:t>
      </w:r>
      <w:r w:rsidR="006479C1" w:rsidRPr="006479C1">
        <w:rPr>
          <w:smallCaps/>
        </w:rPr>
        <w:t>pools</w:t>
      </w:r>
      <w:r>
        <w:t xml:space="preserve"> showed the opposite trend with higher subsurface concentrations, which is why some operational flexibility is provided with these values. For reverse flow </w:t>
      </w:r>
      <w:r w:rsidRPr="00F619BF">
        <w:rPr>
          <w:i/>
          <w:iCs/>
        </w:rPr>
        <w:t>(upflow)</w:t>
      </w:r>
      <w:r>
        <w:t xml:space="preserve"> </w:t>
      </w:r>
      <w:r w:rsidR="006479C1" w:rsidRPr="006479C1">
        <w:rPr>
          <w:smallCaps/>
        </w:rPr>
        <w:t>pools</w:t>
      </w:r>
      <w:r>
        <w:t>, 100% of the recommended circulation flow should be through the</w:t>
      </w:r>
      <w:r w:rsidR="00355A64">
        <w:t xml:space="preserve"> perimeter overflow system</w:t>
      </w:r>
      <w:r>
        <w:t xml:space="preserve">, which is consistent with the German DIN </w:t>
      </w:r>
      <w:r w:rsidR="00581BC7" w:rsidRPr="00DD2287">
        <w:t>Standards</w:t>
      </w:r>
      <w:r w:rsidR="00ED342D" w:rsidRPr="00ED342D">
        <w:rPr>
          <w:vertAlign w:val="superscript"/>
        </w:rPr>
        <w:fldChar w:fldCharType="begin"/>
      </w:r>
      <w:r w:rsidR="0089551A">
        <w:rPr>
          <w:vertAlign w:val="superscript"/>
        </w:rPr>
        <w:instrText xml:space="preserve"> ADDIN EN.CITE &lt;EndNote&gt;&lt;Cite&gt;&lt;Author&gt;PWTAG&lt;/Author&gt;&lt;Year&gt;2017&lt;/Year&gt;&lt;RecNum&gt;420&lt;/RecNum&gt;&lt;DisplayText&gt;(116)&lt;/DisplayText&gt;&lt;record&gt;&lt;rec-number&gt;420&lt;/rec-number&gt;&lt;foreign-keys&gt;&lt;key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Ltd&lt;/publisher&gt;&lt;isbn&gt;978-1-5272-1666-2&lt;/isbn&gt;&lt;urls&gt;&lt;/urls&gt;&lt;/record&gt;&lt;/Cite&gt;&lt;/EndNote&gt;</w:instrText>
      </w:r>
      <w:r w:rsidR="00ED342D" w:rsidRPr="00ED342D">
        <w:rPr>
          <w:vertAlign w:val="superscript"/>
        </w:rPr>
        <w:fldChar w:fldCharType="separate"/>
      </w:r>
      <w:r w:rsidR="0089551A">
        <w:rPr>
          <w:noProof/>
          <w:vertAlign w:val="superscript"/>
        </w:rPr>
        <w:t>(</w:t>
      </w:r>
      <w:hyperlink w:anchor="_ENREF_116" w:tooltip="PWTAG, 2017 #420" w:history="1">
        <w:r w:rsidR="003B7A28">
          <w:rPr>
            <w:rStyle w:val="Hyperlink"/>
          </w:rPr>
          <w:t>116</w:t>
        </w:r>
      </w:hyperlink>
      <w:r w:rsidR="0089551A">
        <w:rPr>
          <w:noProof/>
          <w:vertAlign w:val="superscript"/>
        </w:rPr>
        <w:t>)</w:t>
      </w:r>
      <w:r w:rsidR="00ED342D" w:rsidRPr="00ED342D">
        <w:rPr>
          <w:vertAlign w:val="superscript"/>
        </w:rPr>
        <w:fldChar w:fldCharType="end"/>
      </w:r>
      <w:r>
        <w:t>.</w:t>
      </w:r>
      <w:r w:rsidR="00ED342D">
        <w:rPr>
          <w:vertAlign w:val="superscript"/>
        </w:rPr>
        <w:t xml:space="preserve"> </w:t>
      </w:r>
      <w:r>
        <w:t>Efficient removal of surface water is critical for maintaining water quality because surface water contains the highest concentration of pollutants from body oils, sunscreens, as well as other chemicals or particles that are less dense than water. Bacteria appear to follow the same trend in most cases</w:t>
      </w:r>
      <w:r w:rsidR="00ED342D">
        <w:rPr>
          <w:vertAlign w:val="superscript"/>
        </w:rPr>
        <w:fldChar w:fldCharType="begin"/>
      </w:r>
      <w:r w:rsidR="0089551A">
        <w:rPr>
          <w:vertAlign w:val="superscript"/>
        </w:rPr>
        <w:instrText xml:space="preserve"> ADDIN EN.CITE &lt;EndNote&gt;&lt;Cite&gt;&lt;Author&gt;Dick&lt;/Author&gt;&lt;Year&gt;1960&lt;/Year&gt;&lt;RecNum&gt;101&lt;/RecNum&gt;&lt;DisplayText&gt;(225)&lt;/DisplayText&gt;&lt;record&gt;&lt;rec-number&gt;101&lt;/rec-number&gt;&lt;foreign-keys&gt;&lt;key app="EN" db-id="pxap9e2dpx5wage95rdx59wvrefpz0w02rwr" timestamp="1626193950"&gt;101&lt;/key&gt;&lt;/foreign-keys&gt;&lt;ref-type name="Journal Article"&gt;17&lt;/ref-type&gt;&lt;contributors&gt;&lt;authors&gt;&lt;author&gt;Dick, EC, et al.&lt;/author&gt;&lt;/authors&gt;&lt;/contributors&gt;&lt;titles&gt;&lt;title&gt;Surface-subsurface distribution of bacteria in swimming pools--field studies&lt;/title&gt;&lt;secondary-title&gt;Am J Public Health Nations Health&lt;/secondary-title&gt;&lt;alt-title&gt;American journal of public health and the nation&amp;apos;s health&lt;/alt-title&gt;&lt;/titles&gt;&lt;periodical&gt;&lt;full-title&gt;Am J Public Health Nations Health&lt;/full-title&gt;&lt;abbr-1&gt;American journal of public health and the nation&amp;apos;s health&lt;/abbr-1&gt;&lt;/periodical&gt;&lt;alt-periodical&gt;&lt;full-title&gt;Am J Public Health Nations Health&lt;/full-title&gt;&lt;abbr-1&gt;American journal of public health and the nation&amp;apos;s health&lt;/abbr-1&gt;&lt;/alt-periodical&gt;&lt;pages&gt;689-95&lt;/pages&gt;&lt;volume&gt;50&lt;/volume&gt;&lt;edition&gt;1960/05/01&lt;/edition&gt;&lt;keywords&gt;&lt;keyword&gt;Recirculation and Filtration&lt;/keyword&gt;&lt;keyword&gt;Swimming Pools/ microbiology&lt;/keyword&gt;&lt;/keywords&gt;&lt;dates&gt;&lt;year&gt;1960&lt;/year&gt;&lt;pub-dates&gt;&lt;date&gt;May&lt;/date&gt;&lt;/pub-dates&gt;&lt;/dates&gt;&lt;isbn&gt;0002-9572 (Print)&amp;#xD;0002-9572 (Linking)&lt;/isbn&gt;&lt;accession-num&gt;13816572&lt;/accession-num&gt;&lt;urls&gt;&lt;/urls&gt;&lt;custom2&gt;PMC1373251&lt;/custom2&gt;&lt;remote-database-provider&gt;NLM&lt;/remote-database-provider&gt;&lt;language&gt;eng&lt;/language&gt;&lt;/record&gt;&lt;/Cite&gt;&lt;/EndNote&gt;</w:instrText>
      </w:r>
      <w:r w:rsidR="00ED342D">
        <w:rPr>
          <w:vertAlign w:val="superscript"/>
        </w:rPr>
        <w:fldChar w:fldCharType="separate"/>
      </w:r>
      <w:r w:rsidR="0089551A">
        <w:rPr>
          <w:noProof/>
          <w:vertAlign w:val="superscript"/>
        </w:rPr>
        <w:t>(</w:t>
      </w:r>
      <w:hyperlink w:anchor="_ENREF_225" w:tooltip="Dick, 1960 #101" w:history="1">
        <w:r w:rsidR="003B7A28">
          <w:rPr>
            <w:rStyle w:val="Hyperlink"/>
          </w:rPr>
          <w:t>225</w:t>
        </w:r>
      </w:hyperlink>
      <w:r w:rsidR="0089551A">
        <w:rPr>
          <w:noProof/>
          <w:vertAlign w:val="superscript"/>
        </w:rPr>
        <w:t>)</w:t>
      </w:r>
      <w:r w:rsidR="00ED342D">
        <w:rPr>
          <w:vertAlign w:val="superscript"/>
        </w:rPr>
        <w:fldChar w:fldCharType="end"/>
      </w:r>
      <w:r>
        <w:t xml:space="preserve">. The distribution of </w:t>
      </w:r>
      <w:r w:rsidRPr="001F4019">
        <w:rPr>
          <w:smallCaps/>
        </w:rPr>
        <w:t>chlorine</w:t>
      </w:r>
      <w:r>
        <w:t xml:space="preserve">-tolerant pathogens like </w:t>
      </w:r>
      <w:r w:rsidR="00E021CE" w:rsidRPr="00E021CE">
        <w:rPr>
          <w:i/>
          <w:iCs/>
        </w:rPr>
        <w:t>Cryptosporidium</w:t>
      </w:r>
      <w:r>
        <w:t xml:space="preserve"> is not known at present. </w:t>
      </w:r>
      <w:r w:rsidR="00041014">
        <w:t>Most of</w:t>
      </w:r>
      <w:r>
        <w:t xml:space="preserve"> the organic pollution and contamination is concentrated at or near the surface irrespective of the mixing effects of the circulation.</w:t>
      </w:r>
    </w:p>
    <w:p w14:paraId="1761B053" w14:textId="77777777" w:rsidR="00D135E7" w:rsidRDefault="00D135E7" w:rsidP="00E77A44">
      <w:pPr>
        <w:pStyle w:val="1111Section"/>
      </w:pPr>
      <w:r>
        <w:t>5.7.1.3</w:t>
      </w:r>
      <w:r>
        <w:tab/>
        <w:t>Inlets</w:t>
      </w:r>
    </w:p>
    <w:p w14:paraId="19B6296F" w14:textId="05822A63" w:rsidR="00D135E7" w:rsidRDefault="00D135E7" w:rsidP="00026B5D">
      <w:r>
        <w:t xml:space="preserve">During regular seasonal operation following initial adjustments, </w:t>
      </w:r>
      <w:r w:rsidRPr="00346A60">
        <w:rPr>
          <w:smallCaps/>
        </w:rPr>
        <w:t>inlets</w:t>
      </w:r>
      <w:r>
        <w:t xml:space="preserve"> should be checked at least weekly so that the rate and direction of flow through each </w:t>
      </w:r>
      <w:r w:rsidRPr="00715489">
        <w:rPr>
          <w:smallCaps/>
        </w:rPr>
        <w:t>inlet</w:t>
      </w:r>
      <w:r>
        <w:t xml:space="preserve"> has not been changed substantially from the original conditions that established a uniform distribution pattern and facilitated the maintenance of a uniform </w:t>
      </w:r>
      <w:r w:rsidR="005D3CEC" w:rsidRPr="005D3CEC">
        <w:rPr>
          <w:smallCaps/>
        </w:rPr>
        <w:t>disinfectant</w:t>
      </w:r>
      <w:r>
        <w:t xml:space="preserve"> residual throughout the entire facility without the existence of dead spots. A tracer test </w:t>
      </w:r>
      <w:r w:rsidRPr="00914315">
        <w:rPr>
          <w:i/>
          <w:iCs/>
        </w:rPr>
        <w:t>(e.g., with a sodium chloride tracer injected on the suction side of the pump)</w:t>
      </w:r>
      <w:r>
        <w:t xml:space="preserve"> should be conducted annually at startup and documented to quantitatively assess distribution pattern in the </w:t>
      </w:r>
      <w:r w:rsidR="006479C1" w:rsidRPr="006479C1">
        <w:rPr>
          <w:smallCaps/>
        </w:rPr>
        <w:t>pool</w:t>
      </w:r>
      <w:r>
        <w:t xml:space="preserve">. An amount of salt sufficient to increase the baseline conductivity by at least 20% should be added over a </w:t>
      </w:r>
      <w:r w:rsidR="00007ED6">
        <w:t>1-</w:t>
      </w:r>
      <w:r>
        <w:t xml:space="preserve">minute period, and the conductivity or TDS should be measured at </w:t>
      </w:r>
      <w:r w:rsidR="00007ED6">
        <w:t>1-</w:t>
      </w:r>
      <w:r>
        <w:t xml:space="preserve">minute intervals until the conductivity increases by 20% </w:t>
      </w:r>
      <w:r w:rsidR="0059028B">
        <w:t>or</w:t>
      </w:r>
      <w:r>
        <w:t xml:space="preserve"> stops changing for ten consecutive readings after an initial increase. Samples may also be taken at the corners, center, and bottom of the </w:t>
      </w:r>
      <w:r w:rsidR="006479C1" w:rsidRPr="006479C1">
        <w:rPr>
          <w:smallCaps/>
        </w:rPr>
        <w:t>pool</w:t>
      </w:r>
      <w:r>
        <w:t xml:space="preserve"> </w:t>
      </w:r>
      <w:r w:rsidRPr="00914315">
        <w:rPr>
          <w:i/>
          <w:iCs/>
        </w:rPr>
        <w:t xml:space="preserve">(via a sample pump with the </w:t>
      </w:r>
      <w:r w:rsidR="006479C1" w:rsidRPr="00914315">
        <w:rPr>
          <w:i/>
          <w:iCs/>
          <w:smallCaps/>
        </w:rPr>
        <w:t>pool</w:t>
      </w:r>
      <w:r w:rsidRPr="00914315">
        <w:rPr>
          <w:i/>
          <w:iCs/>
        </w:rPr>
        <w:t xml:space="preserve"> unoccupied)</w:t>
      </w:r>
      <w:r>
        <w:t xml:space="preserve"> in small</w:t>
      </w:r>
      <w:r w:rsidR="00007ED6">
        <w:t>,</w:t>
      </w:r>
      <w:r>
        <w:t xml:space="preserve"> labeled containers for later measurement to increase the amount of information available to assist in interpreting the results. Increases greater than predicted by the amount of salt added to the </w:t>
      </w:r>
      <w:r w:rsidR="006479C1" w:rsidRPr="006479C1">
        <w:rPr>
          <w:smallCaps/>
        </w:rPr>
        <w:t>pool</w:t>
      </w:r>
      <w:r>
        <w:t xml:space="preserve"> volume indicate poor mixing. Areas with conductivities lower than in the return stream at the time the sample was collected are likely to be areas with poor recirculation flows.</w:t>
      </w:r>
    </w:p>
    <w:p w14:paraId="7C605386" w14:textId="6DA0DB2C" w:rsidR="00D135E7" w:rsidRPr="004534C7" w:rsidRDefault="00D135E7" w:rsidP="00026B5D">
      <w:pPr>
        <w:rPr>
          <w:i/>
        </w:rPr>
      </w:pPr>
      <w:r w:rsidRPr="004534C7">
        <w:rPr>
          <w:i/>
        </w:rPr>
        <w:t xml:space="preserve">Note: It is possible to do a tracer test, which is quantifiable in terms of salt concentration ratios </w:t>
      </w:r>
      <w:r w:rsidR="0059028B">
        <w:rPr>
          <w:i/>
        </w:rPr>
        <w:t>or</w:t>
      </w:r>
      <w:r w:rsidRPr="004534C7">
        <w:rPr>
          <w:i/>
        </w:rPr>
        <w:t xml:space="preserve"> time required to reach equilibrium concentration near the filter.</w:t>
      </w:r>
    </w:p>
    <w:p w14:paraId="16713178" w14:textId="77777777" w:rsidR="00D135E7" w:rsidRDefault="00D135E7" w:rsidP="00E77A44">
      <w:pPr>
        <w:pStyle w:val="1111Section"/>
      </w:pPr>
      <w:r>
        <w:t>5.7.1.6</w:t>
      </w:r>
      <w:r>
        <w:tab/>
        <w:t>Piping</w:t>
      </w:r>
    </w:p>
    <w:p w14:paraId="0F8390C1" w14:textId="135892A4" w:rsidR="00D135E7" w:rsidRDefault="00D135E7" w:rsidP="00026B5D">
      <w:r>
        <w:t xml:space="preserve">Winterization </w:t>
      </w:r>
      <w:r w:rsidR="00B05979">
        <w:t xml:space="preserve">might </w:t>
      </w:r>
      <w:r>
        <w:t xml:space="preserve">involve dropping the water level below the level of the </w:t>
      </w:r>
      <w:r w:rsidRPr="00346A60">
        <w:rPr>
          <w:smallCaps/>
        </w:rPr>
        <w:t>inlets</w:t>
      </w:r>
      <w:r>
        <w:t>, blowing or draining all the water out of the pipes, adding antifreeze, and closing off both ends. Pipes should be drained or winterized in regions where freezing temperatures are expected to be reached inside of the pipes. This should not be done with car antifreeze, and the antifreeze should not be toxic to humans.</w:t>
      </w:r>
    </w:p>
    <w:p w14:paraId="4554EC84" w14:textId="77777777" w:rsidR="00D135E7" w:rsidRDefault="00D135E7" w:rsidP="00E77A44">
      <w:pPr>
        <w:pStyle w:val="1111Section"/>
      </w:pPr>
      <w:r>
        <w:t>5.7.1.8</w:t>
      </w:r>
      <w:r>
        <w:tab/>
        <w:t>Flow Meters</w:t>
      </w:r>
    </w:p>
    <w:p w14:paraId="66026AD4" w14:textId="77777777" w:rsidR="00D135E7" w:rsidRDefault="00D135E7" w:rsidP="00026B5D">
      <w:r>
        <w:t xml:space="preserve">Flow meters are important for the maintenance of proper filtration, backwashing, and recirculation flow rates. It is also feasible to save money on electrical costs by using the flow meter to </w:t>
      </w:r>
      <w:r w:rsidRPr="00DE5316">
        <w:rPr>
          <w:smallCaps/>
        </w:rPr>
        <w:t>monitor</w:t>
      </w:r>
      <w:r>
        <w:t xml:space="preserve"> and adjust the speed of the pump.</w:t>
      </w:r>
    </w:p>
    <w:p w14:paraId="05C92FEB" w14:textId="1441796C" w:rsidR="00D135E7" w:rsidRDefault="00D135E7" w:rsidP="004534C7">
      <w:pPr>
        <w:pStyle w:val="111Subpart"/>
      </w:pPr>
      <w:bookmarkStart w:id="1856" w:name="_Toc121847189"/>
      <w:r>
        <w:t>5.7.2</w:t>
      </w:r>
      <w:r>
        <w:tab/>
        <w:t>Filtration</w:t>
      </w:r>
      <w:bookmarkEnd w:id="1856"/>
    </w:p>
    <w:p w14:paraId="1240093D" w14:textId="77777777" w:rsidR="00D135E7" w:rsidRDefault="00D135E7" w:rsidP="00E77A44">
      <w:pPr>
        <w:pStyle w:val="1111Section"/>
      </w:pPr>
      <w:r>
        <w:t>5.7.2.2</w:t>
      </w:r>
      <w:r>
        <w:tab/>
        <w:t>Granular Media Filters</w:t>
      </w:r>
    </w:p>
    <w:p w14:paraId="3DAF2BD9" w14:textId="77777777" w:rsidR="00D135E7" w:rsidRDefault="00D135E7" w:rsidP="00096936">
      <w:pPr>
        <w:pStyle w:val="11111Paragraph"/>
      </w:pPr>
      <w:r>
        <w:t>5.7.2.2.4</w:t>
      </w:r>
      <w:r>
        <w:tab/>
        <w:t>Backwashing Frequency</w:t>
      </w:r>
    </w:p>
    <w:p w14:paraId="0431F0A3" w14:textId="47FE4763" w:rsidR="00D135E7" w:rsidRDefault="00D135E7" w:rsidP="00026B5D">
      <w:r>
        <w:t xml:space="preserve">Backwashing frequency is important for multiple reasons. First, solids attach more strongly to the filter media over time and can be more difficult to remove following infrequent backwashing. Secondly, the organic particles </w:t>
      </w:r>
      <w:r w:rsidRPr="00F619BF">
        <w:rPr>
          <w:i/>
          <w:iCs/>
        </w:rPr>
        <w:t>(e.g., skin cells)</w:t>
      </w:r>
      <w:r>
        <w:t xml:space="preserve"> held in the filter in contact with free </w:t>
      </w:r>
      <w:r w:rsidRPr="001F4019">
        <w:rPr>
          <w:smallCaps/>
        </w:rPr>
        <w:t>chlorine</w:t>
      </w:r>
      <w:r>
        <w:t xml:space="preserve"> can break down over time and produce DBPs </w:t>
      </w:r>
      <w:r w:rsidR="0059028B">
        <w:t>or</w:t>
      </w:r>
      <w:r>
        <w:t xml:space="preserve"> </w:t>
      </w:r>
      <w:r w:rsidRPr="002C4104">
        <w:rPr>
          <w:smallCaps/>
        </w:rPr>
        <w:t>combined chlorine</w:t>
      </w:r>
      <w:r>
        <w:t xml:space="preserve">. The potential to form </w:t>
      </w:r>
      <w:r w:rsidR="00E83A99">
        <w:t>“</w:t>
      </w:r>
      <w:r>
        <w:t>mudballs</w:t>
      </w:r>
      <w:r w:rsidR="00E83A99">
        <w:t>”</w:t>
      </w:r>
      <w:r>
        <w:t xml:space="preserve"> also increases with solids loading inside of a filter and can cause filter failures. The preceding items are the rationale for requiring backwashes at manufacturer-prescribed pressure losses through the filter. Some data suggests tainted backwash water remains inside of the filter at the conclusion of the backwash procedure and therefore should be wasted to drain for at least the first 2 minutes after restarting.</w:t>
      </w:r>
    </w:p>
    <w:p w14:paraId="0AE957AA" w14:textId="77777777" w:rsidR="00D135E7" w:rsidRDefault="00D135E7" w:rsidP="00A452A2">
      <w:pPr>
        <w:pStyle w:val="111111Sub-Paragraph"/>
      </w:pPr>
      <w:r>
        <w:t>5.7.2.2.4.1</w:t>
      </w:r>
      <w:r>
        <w:tab/>
        <w:t>Backwash Scheduling</w:t>
      </w:r>
    </w:p>
    <w:p w14:paraId="34D4BBF2" w14:textId="73075C3F" w:rsidR="00D135E7" w:rsidRDefault="00D135E7" w:rsidP="00026B5D">
      <w:r>
        <w:t xml:space="preserve">Backwashing while </w:t>
      </w:r>
      <w:r w:rsidR="00F32233" w:rsidRPr="00F32233">
        <w:rPr>
          <w:smallCaps/>
        </w:rPr>
        <w:t>patron</w:t>
      </w:r>
      <w:r w:rsidRPr="00F32233">
        <w:rPr>
          <w:smallCaps/>
        </w:rPr>
        <w:t>s</w:t>
      </w:r>
      <w:r>
        <w:t xml:space="preserve"> are in the water is not recommended. First, the MAHC requires that </w:t>
      </w:r>
      <w:r w:rsidR="002A4956" w:rsidRPr="002A4956">
        <w:rPr>
          <w:smallCaps/>
        </w:rPr>
        <w:t>Recirculation System</w:t>
      </w:r>
      <w:r w:rsidRPr="002A56E6">
        <w:rPr>
          <w:smallCaps/>
        </w:rPr>
        <w:t>s</w:t>
      </w:r>
      <w:r>
        <w:t xml:space="preserve"> are running at all times that an </w:t>
      </w:r>
      <w:r w:rsidRPr="000369D3">
        <w:rPr>
          <w:smallCaps/>
        </w:rPr>
        <w:t>aquatic venue</w:t>
      </w:r>
      <w:r>
        <w:t xml:space="preserve"> is open for </w:t>
      </w:r>
      <w:r w:rsidRPr="0095000C">
        <w:rPr>
          <w:smallCaps/>
        </w:rPr>
        <w:t>bather</w:t>
      </w:r>
      <w:r>
        <w:t xml:space="preserve"> use. Second, with no interlock in place, stopping recirculation while inadvertently continuing chemical feed pumps can cause a build-up of acid and </w:t>
      </w:r>
      <w:r w:rsidRPr="001F4019">
        <w:rPr>
          <w:smallCaps/>
        </w:rPr>
        <w:t>chlorine</w:t>
      </w:r>
      <w:r>
        <w:t xml:space="preserve"> product in the lines that leads to </w:t>
      </w:r>
      <w:r w:rsidRPr="001F4019">
        <w:rPr>
          <w:smallCaps/>
        </w:rPr>
        <w:t>chlorine</w:t>
      </w:r>
      <w:r>
        <w:t xml:space="preserve"> gas production. When the </w:t>
      </w:r>
      <w:r w:rsidR="002A4956" w:rsidRPr="002A4956">
        <w:rPr>
          <w:smallCaps/>
        </w:rPr>
        <w:t>Recirculation System</w:t>
      </w:r>
      <w:r>
        <w:t xml:space="preserve"> is turned back on, the risk increases dramatically for a </w:t>
      </w:r>
      <w:r w:rsidRPr="001F4019">
        <w:rPr>
          <w:smallCaps/>
        </w:rPr>
        <w:t>chlorine</w:t>
      </w:r>
      <w:r>
        <w:t xml:space="preserve"> gas plume being delivered into the </w:t>
      </w:r>
      <w:r w:rsidRPr="000369D3">
        <w:rPr>
          <w:smallCaps/>
        </w:rPr>
        <w:t>aquatic venue</w:t>
      </w:r>
      <w:r>
        <w:t xml:space="preserve"> causing injury to </w:t>
      </w:r>
      <w:r w:rsidRPr="0095000C">
        <w:rPr>
          <w:smallCaps/>
        </w:rPr>
        <w:t>bathers</w:t>
      </w:r>
      <w:r>
        <w:t xml:space="preserve"> and initiating an emergency response</w:t>
      </w:r>
      <w:r w:rsidR="00ED342D" w:rsidRPr="00F619BF">
        <w:rPr>
          <w:vertAlign w:val="superscript"/>
        </w:rPr>
        <w:fldChar w:fldCharType="begin">
          <w:fldData xml:space="preserve">PEVuZE5vdGU+PENpdGU+PEF1dGhvcj5IbGF2c2E8L0F1dGhvcj48WWVhcj4yMDExPC9ZZWFyPjxS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</w:fldData>
        </w:fldChar>
      </w:r>
      <w:r w:rsidR="00D941D1">
        <w:rPr>
          <w:vertAlign w:val="superscript"/>
        </w:rPr>
        <w:instrText xml:space="preserve"> ADDIN EN.CITE </w:instrText>
      </w:r>
      <w:r w:rsidR="00D941D1">
        <w:rPr>
          <w:vertAlign w:val="superscript"/>
        </w:rPr>
        <w:fldChar w:fldCharType="begin">
          <w:fldData xml:space="preserve">PEVuZE5vdGU+PENpdGU+PEF1dGhvcj5IbGF2c2E8L0F1dGhvcj48WWVhcj4yMDExPC9ZZWFyPjxS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ED342D" w:rsidRPr="00F619BF">
        <w:rPr>
          <w:vertAlign w:val="superscript"/>
        </w:rPr>
      </w:r>
      <w:r w:rsidR="00ED342D" w:rsidRPr="00F619BF">
        <w:rPr>
          <w:vertAlign w:val="superscript"/>
        </w:rPr>
        <w:fldChar w:fldCharType="separate"/>
      </w:r>
      <w:r w:rsidR="0089551A">
        <w:rPr>
          <w:noProof/>
          <w:vertAlign w:val="superscript"/>
        </w:rPr>
        <w:t>(</w:t>
      </w:r>
      <w:hyperlink w:anchor="_ENREF_159" w:tooltip="Hlavsa, 2011 #153" w:history="1">
        <w:r w:rsidR="003B7A28">
          <w:rPr>
            <w:rStyle w:val="Hyperlink"/>
          </w:rPr>
          <w:t>159</w:t>
        </w:r>
      </w:hyperlink>
      <w:r w:rsidR="0089551A">
        <w:rPr>
          <w:noProof/>
          <w:vertAlign w:val="superscript"/>
        </w:rPr>
        <w:t xml:space="preserve">, </w:t>
      </w:r>
      <w:hyperlink w:anchor="_ENREF_160" w:tooltip="Wilken JA, 2017 #424" w:history="1">
        <w:r w:rsidR="003B7A28">
          <w:rPr>
            <w:rStyle w:val="Hyperlink"/>
          </w:rPr>
          <w:t>160</w:t>
        </w:r>
      </w:hyperlink>
      <w:r w:rsidR="0089551A">
        <w:rPr>
          <w:noProof/>
          <w:vertAlign w:val="superscript"/>
        </w:rPr>
        <w:t>)</w:t>
      </w:r>
      <w:r w:rsidR="00ED342D" w:rsidRPr="00F619BF">
        <w:rPr>
          <w:vertAlign w:val="superscript"/>
        </w:rPr>
        <w:fldChar w:fldCharType="end"/>
      </w:r>
      <w:r>
        <w:t xml:space="preserve">. As a result, there have been frequent occurrences of </w:t>
      </w:r>
      <w:r w:rsidRPr="001F4019">
        <w:rPr>
          <w:smallCaps/>
        </w:rPr>
        <w:t>chlorine</w:t>
      </w:r>
      <w:r>
        <w:t xml:space="preserve"> gas exposure following the restart of the recirculation pump while </w:t>
      </w:r>
      <w:r w:rsidRPr="0095000C">
        <w:rPr>
          <w:smallCaps/>
        </w:rPr>
        <w:t>bathers</w:t>
      </w:r>
      <w:r>
        <w:t xml:space="preserve"> are in the </w:t>
      </w:r>
      <w:r w:rsidR="00B05979" w:rsidRPr="000369D3">
        <w:rPr>
          <w:smallCaps/>
        </w:rPr>
        <w:t>aquatic venue</w:t>
      </w:r>
      <w:r>
        <w:t xml:space="preserve">. This underscores the need for </w:t>
      </w:r>
      <w:r w:rsidRPr="0095000C">
        <w:rPr>
          <w:smallCaps/>
        </w:rPr>
        <w:t>bather</w:t>
      </w:r>
      <w:r>
        <w:t xml:space="preserve"> evacuation of the </w:t>
      </w:r>
      <w:r w:rsidRPr="000369D3">
        <w:rPr>
          <w:smallCaps/>
        </w:rPr>
        <w:t>aquatic venue</w:t>
      </w:r>
      <w:r>
        <w:t xml:space="preserve"> prior to restart of recirculation and waiting 5 minutes to check for potential gas release before allowing </w:t>
      </w:r>
      <w:r w:rsidRPr="0095000C">
        <w:rPr>
          <w:smallCaps/>
        </w:rPr>
        <w:t>bathers</w:t>
      </w:r>
      <w:r>
        <w:t xml:space="preserve"> into the water, to prevent potential exposure to </w:t>
      </w:r>
      <w:r w:rsidRPr="001F4019">
        <w:rPr>
          <w:smallCaps/>
        </w:rPr>
        <w:t>chlorine</w:t>
      </w:r>
      <w:r>
        <w:t xml:space="preserve"> gas. Exceptions to this would be if an </w:t>
      </w:r>
      <w:r w:rsidRPr="000369D3">
        <w:rPr>
          <w:smallCaps/>
        </w:rPr>
        <w:t>aquatic venue</w:t>
      </w:r>
      <w:r>
        <w:t xml:space="preserve"> has multiple filters and an individual filter can be taken offline without shutting down the </w:t>
      </w:r>
      <w:r w:rsidR="002A4956" w:rsidRPr="002A4956">
        <w:rPr>
          <w:smallCaps/>
        </w:rPr>
        <w:t>Recirculation System</w:t>
      </w:r>
      <w:r>
        <w:t xml:space="preserve"> and there is no chance of overfeeding chemicals that </w:t>
      </w:r>
      <w:r w:rsidR="00B05979">
        <w:t xml:space="preserve">might </w:t>
      </w:r>
      <w:r>
        <w:t xml:space="preserve">lead to outgassing events or other chemical mixing emergencies. </w:t>
      </w:r>
    </w:p>
    <w:p w14:paraId="603B0CAD" w14:textId="77777777" w:rsidR="00D135E7" w:rsidRDefault="00D135E7" w:rsidP="00096936">
      <w:pPr>
        <w:pStyle w:val="11111Paragraph"/>
      </w:pPr>
      <w:r>
        <w:t>5.7.2.2.7</w:t>
      </w:r>
      <w:r>
        <w:tab/>
        <w:t>Filtration Enhancing Products</w:t>
      </w:r>
    </w:p>
    <w:p w14:paraId="546239EA" w14:textId="7C6AC7F5" w:rsidR="00D135E7" w:rsidRDefault="00D135E7" w:rsidP="00026B5D">
      <w:r>
        <w:t>Coagulants should be used with caution due to potential for filter bed fouling. Maintaining records of clean bed head</w:t>
      </w:r>
      <w:r w:rsidR="00AB7247">
        <w:t xml:space="preserve"> </w:t>
      </w:r>
      <w:r>
        <w:t xml:space="preserve">loss is recommended to help detect problems of filters not being adequately cleaned via backwashing. If a facility decides to use coagulants, they should be used continuously. Not using coagulants when the water is clear to save money will </w:t>
      </w:r>
      <w:r w:rsidR="00D473AD">
        <w:t>substantially</w:t>
      </w:r>
      <w:r>
        <w:t xml:space="preserve"> impair the capabilities of the filters to remove pathogens like </w:t>
      </w:r>
      <w:r w:rsidR="00E021CE" w:rsidRPr="00E021CE">
        <w:rPr>
          <w:i/>
        </w:rPr>
        <w:t>Cryptosporidium</w:t>
      </w:r>
      <w:r>
        <w:t xml:space="preserve"> and </w:t>
      </w:r>
      <w:r w:rsidR="00D205EF" w:rsidRPr="00D205EF">
        <w:rPr>
          <w:i/>
        </w:rPr>
        <w:t>Giardia</w:t>
      </w:r>
      <w:r>
        <w:t>.</w:t>
      </w:r>
    </w:p>
    <w:p w14:paraId="5754A384" w14:textId="77777777" w:rsidR="00D135E7" w:rsidRDefault="00D135E7" w:rsidP="00E77A44">
      <w:pPr>
        <w:pStyle w:val="1111Section"/>
      </w:pPr>
      <w:r>
        <w:t>5.7.2.3</w:t>
      </w:r>
      <w:r>
        <w:tab/>
        <w:t>Precoat Filters</w:t>
      </w:r>
    </w:p>
    <w:p w14:paraId="6511F32A" w14:textId="2785F193" w:rsidR="00D135E7" w:rsidRDefault="00D135E7" w:rsidP="00096936">
      <w:pPr>
        <w:pStyle w:val="11111Paragraph"/>
      </w:pPr>
      <w:r>
        <w:t>5.7.2.3.2</w:t>
      </w:r>
      <w:r>
        <w:tab/>
        <w:t xml:space="preserve">Return to the </w:t>
      </w:r>
      <w:r w:rsidR="00B05979">
        <w:t>Aquatic Venue</w:t>
      </w:r>
    </w:p>
    <w:p w14:paraId="7CAA87E4" w14:textId="589159B6" w:rsidR="00D135E7" w:rsidRDefault="00D135E7" w:rsidP="00026B5D">
      <w:r>
        <w:t>In closed-loop mode, it will be necessary to charge the media slurry to the suction side of the pump or precoat tank, prior to closing down the loop and putting the system into recirculation. Precoating of a filter typically takes 5</w:t>
      </w:r>
      <w:r w:rsidR="00B05979">
        <w:rPr>
          <w:rFonts w:ascii="Calibri" w:hAnsi="Calibri" w:cs="Calibri"/>
        </w:rPr>
        <w:t>–</w:t>
      </w:r>
      <w:r>
        <w:t>10 minutes. At the end of the precoat cycle, the discharge out of the filter should be clear and free of filter media. If the discharge is not clear, the filter should be opened, inspected, and repaired as necessary.</w:t>
      </w:r>
    </w:p>
    <w:p w14:paraId="352C3CC6" w14:textId="77777777" w:rsidR="00D135E7" w:rsidRDefault="00D135E7" w:rsidP="00096936">
      <w:pPr>
        <w:pStyle w:val="11111Paragraph"/>
      </w:pPr>
      <w:r>
        <w:t>5.7.2.3.3</w:t>
      </w:r>
      <w:r>
        <w:tab/>
        <w:t>Operation</w:t>
      </w:r>
    </w:p>
    <w:p w14:paraId="7D245703" w14:textId="4475C561" w:rsidR="00D135E7" w:rsidRDefault="00D135E7" w:rsidP="00026B5D">
      <w:r>
        <w:t xml:space="preserve">When flow or pressure is lost in the filter, the precoat layer </w:t>
      </w:r>
      <w:r w:rsidR="00B05979">
        <w:t xml:space="preserve">might </w:t>
      </w:r>
      <w:r>
        <w:t>become unstable and fall off</w:t>
      </w:r>
      <w:r w:rsidR="004F30FE">
        <w:t xml:space="preserve"> </w:t>
      </w:r>
      <w:r>
        <w:t xml:space="preserve">the filter septum. To reduce the likelihood of debris and </w:t>
      </w:r>
      <w:r w:rsidR="00D712D8" w:rsidRPr="00D712D8">
        <w:rPr>
          <w:smallCaps/>
        </w:rPr>
        <w:t>Contaminants</w:t>
      </w:r>
      <w:r>
        <w:t xml:space="preserve"> being returned to the </w:t>
      </w:r>
      <w:r w:rsidR="00B05979" w:rsidRPr="00DA3EB1">
        <w:rPr>
          <w:smallCaps/>
        </w:rPr>
        <w:t>aquatic venue</w:t>
      </w:r>
      <w:r>
        <w:t xml:space="preserve">, it is recommended that prior to restarting the filter, it should be backwashed </w:t>
      </w:r>
      <w:r w:rsidR="0059028B">
        <w:t>or</w:t>
      </w:r>
      <w:r>
        <w:t xml:space="preserve"> cleaned and the precoat re-established with new filter media in a closed loop recirculation mode or with water wasting until the discharge of the filter is clear to minimize the potential of media or debris </w:t>
      </w:r>
      <w:r w:rsidR="00B05979">
        <w:t xml:space="preserve">re-entering </w:t>
      </w:r>
      <w:r>
        <w:t xml:space="preserve">to the </w:t>
      </w:r>
      <w:r w:rsidR="00B05979" w:rsidRPr="00DA3EB1">
        <w:rPr>
          <w:smallCaps/>
        </w:rPr>
        <w:t>aquatic venue</w:t>
      </w:r>
      <w:r>
        <w:t xml:space="preserve">. It is important that flow not be interrupted after the precoating process is completed and the flow out of the filter is redirected from the recirculation or waste piping back to the </w:t>
      </w:r>
      <w:r w:rsidR="00B05979" w:rsidRPr="00DA3EB1">
        <w:rPr>
          <w:smallCaps/>
        </w:rPr>
        <w:t>aquatic venue</w:t>
      </w:r>
      <w:r>
        <w:t>. It is acceptable to open and close valves on the filter effluent stream as long as the closed valves are opened first so that the filter effluent water can flow continuously. Allowing the media to fall off</w:t>
      </w:r>
      <w:r w:rsidR="004F30FE">
        <w:t xml:space="preserve"> </w:t>
      </w:r>
      <w:r>
        <w:t>the filter septum decreases the capability of the filter to remove particles. The critical importance of always cleaning the filter and replacing the media when the flow is interrupted for any reason is related to uneven recoating permitting pathogen passage as well as fouling of the media support layers.</w:t>
      </w:r>
      <w:r w:rsidR="00063428" w:rsidRPr="00F619BF">
        <w:rPr>
          <w:vertAlign w:val="superscript"/>
        </w:rPr>
        <w:fldChar w:fldCharType="begin"/>
      </w:r>
      <w:r w:rsidR="006B1732">
        <w:rPr>
          <w:vertAlign w:val="superscript"/>
        </w:rPr>
        <w:instrText xml:space="preserve"> ADDIN EN.CITE &lt;EndNote&gt;&lt;Cite&gt;&lt;Author&gt;Cleasby&lt;/Author&gt;&lt;Year&gt;1999&lt;/Year&gt;&lt;RecNum&gt;163&lt;/RecNum&gt;&lt;DisplayText&gt;(146)&lt;/DisplayText&gt;&lt;record&gt;&lt;rec-number&gt;163&lt;/rec-number&gt;&lt;foreign-keys&gt;&lt;key app="EN" db-id="pxap9e2dpx5wage95rdx59wvrefpz0w02rwr" timestamp="1626193950"&gt;163&lt;/key&gt;&lt;/foreign-keys&gt;&lt;ref-type name="Book Section"&gt;5&lt;/ref-type&gt;&lt;contributors&gt;&lt;authors&gt;&lt;author&gt;Cleasby, JL, et al.&lt;/author&gt;&lt;/authors&gt;&lt;secondary-authors&gt;&lt;author&gt;5th Ed. McGraw Hill Inc.&lt;/author&gt;&lt;/secondary-authors&gt;&lt;/contributors&gt;&lt;titles&gt;&lt;title&gt;Chapter 8: granular bed and precoat filtration&lt;/title&gt;&lt;secondary-title&gt;Water Quality and Treatment&lt;/secondary-title&gt;&lt;tertiary-title&gt;Water Quality and Treatment&lt;/tertiary-title&gt;&lt;/titles&gt;&lt;keywords&gt;&lt;keyword&gt;Recirculation and Filtration&lt;/keyword&gt;&lt;/keywords&gt;&lt;dates&gt;&lt;year&gt;1999&lt;/year&gt;&lt;/dates&gt;&lt;pub-location&gt;NY:&lt;/pub-location&gt;&lt;isbn&gt;0070016593&lt;/isbn&gt;&lt;urls&gt;&lt;/urls&gt;&lt;/record&gt;&lt;/Cite&gt;&lt;/EndNote&gt;</w:instrText>
      </w:r>
      <w:r w:rsidR="00063428" w:rsidRPr="00F619BF">
        <w:rPr>
          <w:vertAlign w:val="superscript"/>
        </w:rPr>
        <w:fldChar w:fldCharType="separate"/>
      </w:r>
      <w:r w:rsidR="0089551A">
        <w:rPr>
          <w:noProof/>
          <w:vertAlign w:val="superscript"/>
        </w:rPr>
        <w:t>(</w:t>
      </w:r>
      <w:hyperlink w:anchor="_ENREF_146" w:tooltip="Cleasby, 1999 #163" w:history="1">
        <w:r w:rsidR="003B7A28">
          <w:rPr>
            <w:rStyle w:val="Hyperlink"/>
          </w:rPr>
          <w:t>146</w:t>
        </w:r>
      </w:hyperlink>
      <w:r w:rsidR="0089551A">
        <w:rPr>
          <w:noProof/>
          <w:vertAlign w:val="superscript"/>
        </w:rPr>
        <w:t>)</w:t>
      </w:r>
      <w:r w:rsidR="00063428" w:rsidRPr="00F619BF">
        <w:rPr>
          <w:vertAlign w:val="superscript"/>
        </w:rPr>
        <w:fldChar w:fldCharType="end"/>
      </w:r>
      <w:r>
        <w:t xml:space="preserve"> </w:t>
      </w:r>
    </w:p>
    <w:p w14:paraId="762AFB2F" w14:textId="77777777" w:rsidR="00D135E7" w:rsidRDefault="00D135E7" w:rsidP="00096936">
      <w:pPr>
        <w:pStyle w:val="11111Paragraph"/>
      </w:pPr>
      <w:r>
        <w:t>5.7.2.3.4</w:t>
      </w:r>
      <w:r>
        <w:tab/>
        <w:t>Cleaning</w:t>
      </w:r>
    </w:p>
    <w:p w14:paraId="69F325E5" w14:textId="34F639E9" w:rsidR="00D135E7" w:rsidRDefault="00D135E7" w:rsidP="00026B5D">
      <w:r>
        <w:t xml:space="preserve">Septum covers should be properly cleaned and inspected to maintain proper performance of precoat filters. Filters should be backwashed following a </w:t>
      </w:r>
      <w:r w:rsidR="00A92DCC">
        <w:t>substantial</w:t>
      </w:r>
      <w:r w:rsidR="00CE400D">
        <w:t xml:space="preserve"> </w:t>
      </w:r>
      <w:r>
        <w:t xml:space="preserve">drop in the flow rate or when the pressure differential across the filter is greater than 10 </w:t>
      </w:r>
      <w:r w:rsidR="00B05979">
        <w:t>psi</w:t>
      </w:r>
      <w:r>
        <w:t xml:space="preserve"> </w:t>
      </w:r>
      <w:r w:rsidRPr="00914315">
        <w:rPr>
          <w:i/>
          <w:iCs/>
        </w:rPr>
        <w:t>(69.90 KPa)</w:t>
      </w:r>
      <w:r>
        <w:t xml:space="preserve">. Vacuum–type precoat filters should be cleaned when the vacuum gauge reading increases to greater than 8 inches </w:t>
      </w:r>
      <w:r w:rsidRPr="00F619BF">
        <w:rPr>
          <w:i/>
          <w:iCs/>
        </w:rPr>
        <w:t>(20.3 cm)</w:t>
      </w:r>
      <w:r>
        <w:t xml:space="preserve"> of mercury or as recommended by the manufacturer. If after precoating with fresh media, the filter pressure does not return to the normal initial starting pressure noted on filter start-up, it would be advisable to disassemble the filter and clean the elements </w:t>
      </w:r>
      <w:r w:rsidRPr="00914315">
        <w:rPr>
          <w:i/>
          <w:iCs/>
        </w:rPr>
        <w:t>(septum covers)</w:t>
      </w:r>
      <w:r>
        <w:t xml:space="preserve"> per the filter manual. Septum covers should be cleaned or replaced when they no longer provide effective filtration or create a friction loss preventing maintenance of the recommended recirculation rate. Water and spent media should be discharged in a manner approved by the appropriate regulatory agency.</w:t>
      </w:r>
    </w:p>
    <w:p w14:paraId="3001AAB8" w14:textId="77777777" w:rsidR="00D135E7" w:rsidRDefault="00D135E7" w:rsidP="00096936">
      <w:pPr>
        <w:pStyle w:val="11111Paragraph"/>
      </w:pPr>
      <w:r>
        <w:t>5.7.2.3.6</w:t>
      </w:r>
      <w:r>
        <w:tab/>
        <w:t>Bumping</w:t>
      </w:r>
    </w:p>
    <w:p w14:paraId="4AFF173B" w14:textId="2C8438C6" w:rsidR="00D135E7" w:rsidRDefault="00D135E7" w:rsidP="00026B5D">
      <w:r>
        <w:t xml:space="preserve">Bumping is the act of intentionally stopping the filter and forcing the precoat media and collected </w:t>
      </w:r>
      <w:r w:rsidR="00D712D8" w:rsidRPr="00D712D8">
        <w:rPr>
          <w:smallCaps/>
        </w:rPr>
        <w:t>Contaminants</w:t>
      </w:r>
      <w:r>
        <w:t xml:space="preserve"> to be removed from the filter septum. Bumping </w:t>
      </w:r>
      <w:r w:rsidR="00B05979">
        <w:t xml:space="preserve">might </w:t>
      </w:r>
      <w:r>
        <w:t xml:space="preserve">impair pathogen removal and could facilitate the release of pathogens previously trapped in the filter. Therefore, bumping should be performed in accordance with the manufacturer’s recommendations. Prior to restarting a bumped filter, it is recommended that the precoat be re-established in a closed loop recirculation mode or with water wasting until the discharge of the filter is clear to minimize the potential of media or </w:t>
      </w:r>
      <w:r w:rsidR="00D712D8" w:rsidRPr="00D712D8">
        <w:rPr>
          <w:smallCaps/>
        </w:rPr>
        <w:t>Contaminants</w:t>
      </w:r>
      <w:r>
        <w:t xml:space="preserve"> </w:t>
      </w:r>
      <w:r w:rsidR="00B05979">
        <w:t>to re-enter</w:t>
      </w:r>
      <w:r>
        <w:t xml:space="preserve"> the </w:t>
      </w:r>
      <w:r w:rsidR="00B05979" w:rsidRPr="00DA3EB1">
        <w:rPr>
          <w:smallCaps/>
        </w:rPr>
        <w:t>aquatic venue</w:t>
      </w:r>
      <w:r>
        <w:t xml:space="preserve">. Pending future research, bumping is strongly discouraged in any precoat filter application where pathogen removal is a concern. Bumping </w:t>
      </w:r>
      <w:r w:rsidR="00B05979">
        <w:t xml:space="preserve">might </w:t>
      </w:r>
      <w:r>
        <w:t>impair pathogen removal as pathogens once trapped at the surface of the cake could be re-positioned close to the septum and penetrate the filter during operation.</w:t>
      </w:r>
      <w:r w:rsidR="00063428" w:rsidRPr="00F619BF">
        <w:rPr>
          <w:vertAlign w:val="superscript"/>
        </w:rPr>
        <w:fldChar w:fldCharType="begin"/>
      </w:r>
      <w:r w:rsidR="007D0478">
        <w:rPr>
          <w:vertAlign w:val="superscript"/>
        </w:rPr>
        <w:instrText xml:space="preserve"> ADDIN EN.CITE &lt;EndNote&gt;&lt;Cite&gt;&lt;Author&gt;Logsdon&lt;/Author&gt;&lt;Year&gt;1981&lt;/Year&gt;&lt;RecNum&gt;201&lt;/RecNum&gt;&lt;DisplayText&gt;(137)&lt;/DisplayText&gt;&lt;record&gt;&lt;rec-number&gt;201&lt;/rec-number&gt;&lt;foreign-keys&gt;&lt;key app="EN" db-id="pxap9e2dpx5wage95rdx59wvrefpz0w02rwr" timestamp="1626193950"&gt;201&lt;/key&gt;&lt;/foreign-keys&gt;&lt;ref-type name="Journal Article"&gt;17&lt;/ref-type&gt;&lt;contributors&gt;&lt;authors&gt;&lt;author&gt;Logsdon, GS, et al.&lt;/author&gt;&lt;/authors&gt;&lt;/contributors&gt;&lt;titles&gt;&lt;title&gt;Alternative filtration methods for removal of Giardia cysts and cyst models&lt;/title&gt;&lt;secondary-title&gt;J AWWA&lt;/secondary-title&gt;&lt;alt-title&gt;J AWWA&lt;/alt-title&gt;&lt;/titles&gt;&lt;periodical&gt;&lt;full-title&gt;J AWWA&lt;/full-title&gt;&lt;/periodical&gt;&lt;alt-periodical&gt;&lt;full-title&gt;J AWWA&lt;/full-title&gt;&lt;/alt-periodical&gt;&lt;pages&gt;111-118&lt;/pages&gt;&lt;volume&gt;73&lt;/volume&gt;&lt;number&gt;2&lt;/number&gt;&lt;keywords&gt;&lt;keyword&gt;Recirculation and Filtration&lt;/keyword&gt;&lt;/keywords&gt;&lt;dates&gt;&lt;year&gt;1981&lt;/year&gt;&lt;/dates&gt;&lt;urls&gt;&lt;/urls&gt;&lt;/record&gt;&lt;/Cite&gt;&lt;/EndNote&gt;</w:instrText>
      </w:r>
      <w:r w:rsidR="00063428" w:rsidRPr="00F619BF">
        <w:rPr>
          <w:vertAlign w:val="superscript"/>
        </w:rPr>
        <w:fldChar w:fldCharType="separate"/>
      </w:r>
      <w:r w:rsidR="0089551A">
        <w:rPr>
          <w:noProof/>
          <w:vertAlign w:val="superscript"/>
        </w:rPr>
        <w:t>(</w:t>
      </w:r>
      <w:hyperlink w:anchor="_ENREF_137" w:tooltip="Logsdon, 1981 #201" w:history="1">
        <w:r w:rsidR="003B7A28">
          <w:rPr>
            <w:rStyle w:val="Hyperlink"/>
          </w:rPr>
          <w:t>137</w:t>
        </w:r>
      </w:hyperlink>
      <w:r w:rsidR="0089551A">
        <w:rPr>
          <w:noProof/>
          <w:vertAlign w:val="superscript"/>
        </w:rPr>
        <w:t>)</w:t>
      </w:r>
      <w:r w:rsidR="00063428" w:rsidRPr="00F619BF">
        <w:rPr>
          <w:vertAlign w:val="superscript"/>
        </w:rPr>
        <w:fldChar w:fldCharType="end"/>
      </w:r>
      <w:r w:rsidR="004F30FE">
        <w:t xml:space="preserve"> </w:t>
      </w:r>
      <w:r>
        <w:t>Cyst-contaminated water used for precoating filters led to much higher cyst concentrations in the filter effluent.</w:t>
      </w:r>
      <w:r w:rsidR="00063428" w:rsidRPr="00F619BF">
        <w:rPr>
          <w:vertAlign w:val="superscript"/>
        </w:rPr>
        <w:fldChar w:fldCharType="begin"/>
      </w:r>
      <w:r w:rsidR="0089551A">
        <w:rPr>
          <w:vertAlign w:val="superscript"/>
        </w:rPr>
        <w:instrText xml:space="preserve"> ADDIN EN.CITE &lt;EndNote&gt;&lt;Cite&gt;&lt;Author&gt;Letterman&lt;/Author&gt;&lt;Year&gt;1999&lt;/Year&gt;&lt;RecNum&gt;191&lt;/RecNum&gt;&lt;DisplayText&gt;(135)&lt;/DisplayText&gt;&lt;record&gt;&lt;rec-number&gt;191&lt;/rec-number&gt;&lt;foreign-keys&gt;&lt;key app="EN" db-id="pxap9e2dpx5wage95rdx59wvrefpz0w02rwr" timestamp="1626193950"&gt;191&lt;/key&gt;&lt;/foreign-keys&gt;&lt;ref-type name="Book"&gt;6&lt;/ref-type&gt;&lt;contributors&gt;&lt;authors&gt;&lt;author&gt;Letterman, RD.&lt;/author&gt;&lt;/authors&gt;&lt;/contributors&gt;&lt;titles&gt;&lt;title&gt;Water quality and treatment&lt;/title&gt;&lt;/titles&gt;&lt;edition&gt;5th&lt;/edition&gt;&lt;keywords&gt;&lt;keyword&gt;Recirculation and Filtration&lt;/keyword&gt;&lt;/keywords&gt;&lt;dates&gt;&lt;year&gt;1999&lt;/year&gt;&lt;/dates&gt;&lt;pub-location&gt;NY&lt;/pub-location&gt;&lt;publisher&gt;McGraw-Hill&lt;/publisher&gt;&lt;urls&gt;&lt;/urls&gt;&lt;/record&gt;&lt;/Cite&gt;&lt;/EndNote&gt;</w:instrText>
      </w:r>
      <w:r w:rsidR="00063428" w:rsidRPr="00F619BF">
        <w:rPr>
          <w:vertAlign w:val="superscript"/>
        </w:rPr>
        <w:fldChar w:fldCharType="separate"/>
      </w:r>
      <w:r w:rsidR="0089551A">
        <w:rPr>
          <w:noProof/>
          <w:vertAlign w:val="superscript"/>
        </w:rPr>
        <w:t>(</w:t>
      </w:r>
      <w:hyperlink w:anchor="_ENREF_135" w:tooltip="Letterman, 1999 #191" w:history="1">
        <w:r w:rsidR="003B7A28">
          <w:rPr>
            <w:rStyle w:val="Hyperlink"/>
          </w:rPr>
          <w:t>135</w:t>
        </w:r>
      </w:hyperlink>
      <w:r w:rsidR="0089551A">
        <w:rPr>
          <w:noProof/>
          <w:vertAlign w:val="superscript"/>
        </w:rPr>
        <w:t>)</w:t>
      </w:r>
      <w:r w:rsidR="00063428" w:rsidRPr="00F619BF">
        <w:rPr>
          <w:vertAlign w:val="superscript"/>
        </w:rPr>
        <w:fldChar w:fldCharType="end"/>
      </w:r>
      <w:r w:rsidR="004F30FE">
        <w:t xml:space="preserve"> </w:t>
      </w:r>
      <w:r>
        <w:t xml:space="preserve">Precoat filters have been demonstrated to remove greater than 99% of the </w:t>
      </w:r>
      <w:r w:rsidR="00D30257" w:rsidRPr="00D30257">
        <w:rPr>
          <w:smallCaps/>
        </w:rPr>
        <w:t>oocysts</w:t>
      </w:r>
      <w:r>
        <w:t>. Using clean precoat media to precoat filters as well as maintaining continuous flow is recommended.</w:t>
      </w:r>
      <w:r w:rsidR="00063428" w:rsidRPr="00F619BF">
        <w:rPr>
          <w:vertAlign w:val="superscript"/>
        </w:rPr>
        <w:fldChar w:fldCharType="begin">
          <w:fldData xml:space="preserve">PEVuZE5vdGU+PENpdGU+PEF1dGhvcj5Dcm9sbDwvQXV0aG9yPjxZZWFyPjIwMDc8L1llYXI+PFJl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</w:fldData>
        </w:fldChar>
      </w:r>
      <w:r w:rsidR="006B1732">
        <w:rPr>
          <w:vertAlign w:val="superscript"/>
        </w:rPr>
        <w:instrText xml:space="preserve"> ADDIN EN.CITE </w:instrText>
      </w:r>
      <w:r w:rsidR="006B1732">
        <w:rPr>
          <w:vertAlign w:val="superscript"/>
        </w:rPr>
        <w:fldChar w:fldCharType="begin">
          <w:fldData xml:space="preserve">PEVuZE5vdGU+PENpdGU+PEF1dGhvcj5Dcm9sbDwvQXV0aG9yPjxZZWFyPjIwMDc8L1llYXI+PFJl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</w:fldData>
        </w:fldChar>
      </w:r>
      <w:r w:rsidR="006B1732">
        <w:rPr>
          <w:vertAlign w:val="superscript"/>
        </w:rPr>
        <w:instrText xml:space="preserve"> ADDIN EN.CITE.DATA </w:instrText>
      </w:r>
      <w:r w:rsidR="006B1732">
        <w:rPr>
          <w:vertAlign w:val="superscript"/>
        </w:rPr>
      </w:r>
      <w:r w:rsidR="006B1732">
        <w:rPr>
          <w:vertAlign w:val="superscript"/>
        </w:rPr>
        <w:fldChar w:fldCharType="end"/>
      </w:r>
      <w:r w:rsidR="00063428" w:rsidRPr="00F619BF">
        <w:rPr>
          <w:vertAlign w:val="superscript"/>
        </w:rPr>
      </w:r>
      <w:r w:rsidR="00063428" w:rsidRPr="00F619BF">
        <w:rPr>
          <w:vertAlign w:val="superscript"/>
        </w:rPr>
        <w:fldChar w:fldCharType="separate"/>
      </w:r>
      <w:r w:rsidR="0089551A">
        <w:rPr>
          <w:noProof/>
          <w:vertAlign w:val="superscript"/>
        </w:rPr>
        <w:t>(</w:t>
      </w:r>
      <w:hyperlink w:anchor="_ENREF_134" w:tooltip="Croll, 2007 #91" w:history="1">
        <w:r w:rsidR="003B7A28">
          <w:rPr>
            <w:rStyle w:val="Hyperlink"/>
          </w:rPr>
          <w:t>134</w:t>
        </w:r>
      </w:hyperlink>
      <w:r w:rsidR="0089551A">
        <w:rPr>
          <w:noProof/>
          <w:vertAlign w:val="superscript"/>
        </w:rPr>
        <w:t xml:space="preserve">, </w:t>
      </w:r>
      <w:hyperlink w:anchor="_ENREF_135" w:tooltip="Letterman, 1999 #191" w:history="1">
        <w:r w:rsidR="003B7A28">
          <w:rPr>
            <w:rStyle w:val="Hyperlink"/>
          </w:rPr>
          <w:t>135</w:t>
        </w:r>
      </w:hyperlink>
      <w:r w:rsidR="0089551A">
        <w:rPr>
          <w:noProof/>
          <w:vertAlign w:val="superscript"/>
        </w:rPr>
        <w:t xml:space="preserve">, </w:t>
      </w:r>
      <w:hyperlink w:anchor="_ENREF_146" w:tooltip="Cleasby, 1999 #163" w:history="1">
        <w:r w:rsidR="003B7A28">
          <w:rPr>
            <w:rStyle w:val="Hyperlink"/>
          </w:rPr>
          <w:t>146</w:t>
        </w:r>
      </w:hyperlink>
      <w:r w:rsidR="0089551A">
        <w:rPr>
          <w:noProof/>
          <w:vertAlign w:val="superscript"/>
        </w:rPr>
        <w:t>)</w:t>
      </w:r>
      <w:r w:rsidR="00063428" w:rsidRPr="00F619BF">
        <w:rPr>
          <w:vertAlign w:val="superscript"/>
        </w:rPr>
        <w:fldChar w:fldCharType="end"/>
      </w:r>
    </w:p>
    <w:p w14:paraId="372B09BA" w14:textId="77777777" w:rsidR="00D135E7" w:rsidRDefault="00D135E7" w:rsidP="00096936">
      <w:pPr>
        <w:pStyle w:val="11111Paragraph"/>
      </w:pPr>
      <w:r>
        <w:t>5.7.2.3.7</w:t>
      </w:r>
      <w:r>
        <w:tab/>
        <w:t>Filter Media</w:t>
      </w:r>
    </w:p>
    <w:p w14:paraId="0920EF81" w14:textId="0A2A082E" w:rsidR="00D135E7" w:rsidRDefault="00D135E7" w:rsidP="00026B5D">
      <w:r>
        <w:t xml:space="preserve">Continuous filter media feed </w:t>
      </w:r>
      <w:r w:rsidRPr="00B26FA5">
        <w:rPr>
          <w:i/>
          <w:iCs/>
        </w:rPr>
        <w:t>(or body-feed)</w:t>
      </w:r>
      <w:r>
        <w:t xml:space="preserve"> can be used to increase the permeability of the cake, maintain flow, and extend cycle length as it becomes coated with debris. Body-feed is filter media added during the normal filtration mode on a continuous basis. The amount of body-feed used is dependent upon the solids loading in the </w:t>
      </w:r>
      <w:r w:rsidR="00B05979" w:rsidRPr="00DA3EB1">
        <w:rPr>
          <w:smallCaps/>
        </w:rPr>
        <w:t>aquatic venue</w:t>
      </w:r>
      <w:r>
        <w:t xml:space="preserve">. Turbidity is the best available method to quantify and estimate solids loading. For filter influent turbidities greater than 1.5 NTU, body-feed </w:t>
      </w:r>
      <w:r w:rsidR="00B05979">
        <w:t xml:space="preserve">might </w:t>
      </w:r>
      <w:r>
        <w:t>be beneficial with addition rates</w:t>
      </w:r>
      <w:r w:rsidR="00B05979">
        <w:t>,</w:t>
      </w:r>
      <w:r>
        <w:t xml:space="preserve"> ranging 1.0</w:t>
      </w:r>
      <w:r w:rsidR="00B05979">
        <w:rPr>
          <w:rFonts w:ascii="Calibri" w:hAnsi="Calibri" w:cs="Calibri"/>
        </w:rPr>
        <w:t>–</w:t>
      </w:r>
      <w:r>
        <w:t xml:space="preserve">4.0 ounces of DE per square foot of filter area per day dependent on the solids loading in the </w:t>
      </w:r>
      <w:r w:rsidR="00B05979" w:rsidRPr="00DA3EB1">
        <w:rPr>
          <w:smallCaps/>
        </w:rPr>
        <w:t>aquatic venue</w:t>
      </w:r>
      <w:r>
        <w:t xml:space="preserve">. The lowest effective concentration of suspension should be used in a body-feed system. The concentration of the suspension may not exceed 5% by weight. The body-feed system head and lines should be flushed once every 15 minutes for at least 1 minute to </w:t>
      </w:r>
      <w:r w:rsidR="00B05979">
        <w:t>en</w:t>
      </w:r>
      <w:r>
        <w:t xml:space="preserve">sure proper and continuous operation. Water from the discharge side of the recirculation pump may be used. If connection is to a potable water supply line, the supply line should be equipped with an approved </w:t>
      </w:r>
      <w:r w:rsidRPr="003306D4">
        <w:rPr>
          <w:smallCaps/>
        </w:rPr>
        <w:t>backflow</w:t>
      </w:r>
      <w:r>
        <w:t xml:space="preserve"> prevention device. </w:t>
      </w:r>
    </w:p>
    <w:p w14:paraId="4F90CD8D" w14:textId="77777777" w:rsidR="00D135E7" w:rsidRDefault="00D135E7" w:rsidP="00026B5D">
      <w:r>
        <w:t>Precoat media should normally be fed into the filter at a concentration not to exceed 5% by weight. Since perlite is approximately half the density of DE, half of the weight of perlite will achieve a similar depth of media inside of the filter as shown in MAHC Annex Table 5.7.2.3.7.1.</w:t>
      </w:r>
    </w:p>
    <w:p w14:paraId="012A8214" w14:textId="77777777" w:rsidR="00D135E7" w:rsidRDefault="00D135E7" w:rsidP="00A452A2">
      <w:pPr>
        <w:pStyle w:val="111111Sub-Paragraph"/>
      </w:pPr>
      <w:r>
        <w:t>Table 5.7.2.3.7.1: Required Use Rates for Precoat Media</w:t>
      </w:r>
    </w:p>
    <w:tbl>
      <w:tblPr>
        <w:tblStyle w:val="TableGrid"/>
        <w:tblW w:w="0" w:type="auto"/>
        <w:jc w:val="center"/>
        <w:tblLook w:val="04A0" w:firstRow="1" w:lastRow="0" w:firstColumn="1" w:lastColumn="0" w:noHBand="0" w:noVBand="1"/>
      </w:tblPr>
      <w:tblGrid>
        <w:gridCol w:w="1531"/>
        <w:gridCol w:w="3237"/>
        <w:gridCol w:w="3237"/>
      </w:tblGrid>
      <w:tr w:rsidR="002508F9" w14:paraId="39BD9196" w14:textId="77777777" w:rsidTr="00E66F13">
        <w:trPr>
          <w:jc w:val="center"/>
        </w:trPr>
        <w:tc>
          <w:tcPr>
            <w:tcW w:w="1531" w:type="dxa"/>
          </w:tcPr>
          <w:p w14:paraId="198BFF9C" w14:textId="33DB7341" w:rsidR="002508F9" w:rsidRPr="002135E5" w:rsidRDefault="002508F9" w:rsidP="00B26FA5">
            <w:pPr>
              <w:jc w:val="center"/>
              <w:rPr>
                <w:b/>
                <w:bCs/>
                <w:color w:val="44546A" w:themeColor="text2"/>
              </w:rPr>
            </w:pPr>
            <w:r w:rsidRPr="002135E5">
              <w:rPr>
                <w:b/>
                <w:bCs/>
                <w:color w:val="44546A" w:themeColor="text2"/>
              </w:rPr>
              <w:t>Media Type</w:t>
            </w:r>
          </w:p>
        </w:tc>
        <w:tc>
          <w:tcPr>
            <w:tcW w:w="3237" w:type="dxa"/>
          </w:tcPr>
          <w:p w14:paraId="2AD9BB58" w14:textId="2558BC40" w:rsidR="002508F9" w:rsidRPr="002135E5" w:rsidRDefault="002508F9" w:rsidP="00B26FA5">
            <w:pPr>
              <w:jc w:val="center"/>
              <w:rPr>
                <w:b/>
                <w:bCs/>
                <w:color w:val="44546A" w:themeColor="text2"/>
              </w:rPr>
            </w:pPr>
            <w:r w:rsidRPr="002135E5">
              <w:rPr>
                <w:b/>
                <w:bCs/>
                <w:color w:val="44546A" w:themeColor="text2"/>
              </w:rPr>
              <w:t>Amount</w:t>
            </w:r>
          </w:p>
        </w:tc>
        <w:tc>
          <w:tcPr>
            <w:tcW w:w="3237" w:type="dxa"/>
          </w:tcPr>
          <w:p w14:paraId="7DF4F73B" w14:textId="3354C5BF" w:rsidR="002508F9" w:rsidRPr="002135E5" w:rsidRDefault="002508F9" w:rsidP="00B26FA5">
            <w:pPr>
              <w:jc w:val="center"/>
              <w:rPr>
                <w:b/>
                <w:bCs/>
                <w:color w:val="44546A" w:themeColor="text2"/>
              </w:rPr>
            </w:pPr>
            <w:r w:rsidRPr="002135E5">
              <w:rPr>
                <w:b/>
                <w:bCs/>
                <w:color w:val="44546A" w:themeColor="text2"/>
              </w:rPr>
              <w:t>Approximate Precoat Depth</w:t>
            </w:r>
          </w:p>
        </w:tc>
      </w:tr>
      <w:tr w:rsidR="002508F9" w14:paraId="1E7923D0" w14:textId="77777777" w:rsidTr="00E66F13">
        <w:trPr>
          <w:jc w:val="center"/>
        </w:trPr>
        <w:tc>
          <w:tcPr>
            <w:tcW w:w="1531" w:type="dxa"/>
          </w:tcPr>
          <w:p w14:paraId="38870AC6" w14:textId="57499152" w:rsidR="002508F9" w:rsidRPr="00B26FA5" w:rsidRDefault="002508F9" w:rsidP="00B26FA5">
            <w:pPr>
              <w:jc w:val="center"/>
              <w:rPr>
                <w:b/>
                <w:bCs/>
              </w:rPr>
            </w:pPr>
            <w:r w:rsidRPr="00B26FA5">
              <w:rPr>
                <w:b/>
                <w:bCs/>
              </w:rPr>
              <w:t>DE</w:t>
            </w:r>
          </w:p>
        </w:tc>
        <w:tc>
          <w:tcPr>
            <w:tcW w:w="3237" w:type="dxa"/>
          </w:tcPr>
          <w:p w14:paraId="5242322F" w14:textId="15E0AF79" w:rsidR="002508F9" w:rsidRDefault="002508F9" w:rsidP="00B26FA5">
            <w:pPr>
              <w:jc w:val="center"/>
            </w:pPr>
            <w:r>
              <w:t>1.0 – 2.0 lb/10 ft</w:t>
            </w:r>
            <w:r w:rsidRPr="00350246">
              <w:rPr>
                <w:vertAlign w:val="superscript"/>
              </w:rPr>
              <w:t>2</w:t>
            </w:r>
          </w:p>
          <w:p w14:paraId="2FB51B42" w14:textId="508C1668" w:rsidR="002508F9" w:rsidRPr="00B26FA5" w:rsidRDefault="002508F9" w:rsidP="00B26FA5">
            <w:pPr>
              <w:jc w:val="center"/>
              <w:rPr>
                <w:i/>
                <w:iCs/>
              </w:rPr>
            </w:pPr>
            <w:r w:rsidRPr="00B26FA5">
              <w:rPr>
                <w:i/>
                <w:iCs/>
              </w:rPr>
              <w:t>(453.59 – 907.18 g/0.93 m</w:t>
            </w:r>
            <w:r w:rsidRPr="00B26FA5">
              <w:rPr>
                <w:i/>
                <w:iCs/>
                <w:vertAlign w:val="superscript"/>
              </w:rPr>
              <w:t>2</w:t>
            </w:r>
            <w:r w:rsidRPr="00B26FA5">
              <w:rPr>
                <w:i/>
                <w:iCs/>
              </w:rPr>
              <w:t>)</w:t>
            </w:r>
          </w:p>
        </w:tc>
        <w:tc>
          <w:tcPr>
            <w:tcW w:w="3237" w:type="dxa"/>
          </w:tcPr>
          <w:p w14:paraId="0347E18D" w14:textId="77777777" w:rsidR="002508F9" w:rsidRDefault="002508F9" w:rsidP="00B26FA5">
            <w:pPr>
              <w:jc w:val="center"/>
            </w:pPr>
            <w:r>
              <w:t>1/16 – 1/8 inch</w:t>
            </w:r>
          </w:p>
          <w:p w14:paraId="51E377D6" w14:textId="77A49584" w:rsidR="002508F9" w:rsidRPr="00B26FA5" w:rsidRDefault="002508F9" w:rsidP="00B26FA5">
            <w:pPr>
              <w:jc w:val="center"/>
              <w:rPr>
                <w:i/>
                <w:iCs/>
              </w:rPr>
            </w:pPr>
            <w:r w:rsidRPr="00B26FA5">
              <w:rPr>
                <w:i/>
                <w:iCs/>
              </w:rPr>
              <w:t>(1.59 mm – 3.18 mm)</w:t>
            </w:r>
          </w:p>
        </w:tc>
      </w:tr>
      <w:tr w:rsidR="002508F9" w14:paraId="5FA3A0C3" w14:textId="77777777" w:rsidTr="00E66F13">
        <w:trPr>
          <w:jc w:val="center"/>
        </w:trPr>
        <w:tc>
          <w:tcPr>
            <w:tcW w:w="1531" w:type="dxa"/>
          </w:tcPr>
          <w:p w14:paraId="285F9896" w14:textId="7EEF0B8A" w:rsidR="002508F9" w:rsidRPr="00B26FA5" w:rsidRDefault="002508F9" w:rsidP="00B26FA5">
            <w:pPr>
              <w:jc w:val="center"/>
              <w:rPr>
                <w:b/>
                <w:bCs/>
              </w:rPr>
            </w:pPr>
            <w:r w:rsidRPr="00B26FA5">
              <w:rPr>
                <w:b/>
                <w:bCs/>
              </w:rPr>
              <w:t>Perlite</w:t>
            </w:r>
          </w:p>
        </w:tc>
        <w:tc>
          <w:tcPr>
            <w:tcW w:w="3237" w:type="dxa"/>
          </w:tcPr>
          <w:p w14:paraId="6922DC08" w14:textId="77777777" w:rsidR="002508F9" w:rsidRDefault="002508F9" w:rsidP="00B26FA5">
            <w:pPr>
              <w:jc w:val="center"/>
            </w:pPr>
            <w:r>
              <w:t>0.5 – 1.0 lb/10 ft</w:t>
            </w:r>
            <w:r w:rsidRPr="00CA00B8">
              <w:rPr>
                <w:vertAlign w:val="superscript"/>
              </w:rPr>
              <w:t>2</w:t>
            </w:r>
          </w:p>
          <w:p w14:paraId="766D8AE8" w14:textId="79601271" w:rsidR="002508F9" w:rsidRPr="00B26FA5" w:rsidRDefault="002508F9" w:rsidP="00B26FA5">
            <w:pPr>
              <w:jc w:val="center"/>
              <w:rPr>
                <w:i/>
                <w:iCs/>
              </w:rPr>
            </w:pPr>
            <w:r w:rsidRPr="00B26FA5">
              <w:rPr>
                <w:i/>
                <w:iCs/>
              </w:rPr>
              <w:t>(226.80 – 453.59 g/0.93 m</w:t>
            </w:r>
            <w:r w:rsidRPr="00B26FA5">
              <w:rPr>
                <w:i/>
                <w:iCs/>
                <w:vertAlign w:val="superscript"/>
              </w:rPr>
              <w:t>2</w:t>
            </w:r>
            <w:r w:rsidRPr="00B26FA5">
              <w:rPr>
                <w:i/>
                <w:iCs/>
              </w:rPr>
              <w:t>)</w:t>
            </w:r>
          </w:p>
        </w:tc>
        <w:tc>
          <w:tcPr>
            <w:tcW w:w="3237" w:type="dxa"/>
          </w:tcPr>
          <w:p w14:paraId="2F1490B9" w14:textId="77777777" w:rsidR="002508F9" w:rsidRDefault="002508F9" w:rsidP="00B26FA5">
            <w:pPr>
              <w:jc w:val="center"/>
            </w:pPr>
            <w:r>
              <w:t>1/16 – 1/8 inch</w:t>
            </w:r>
          </w:p>
          <w:p w14:paraId="6376CD02" w14:textId="22B815C2" w:rsidR="002508F9" w:rsidRPr="00150E4E" w:rsidRDefault="002508F9" w:rsidP="00150E4E">
            <w:pPr>
              <w:jc w:val="center"/>
              <w:rPr>
                <w:i/>
                <w:iCs/>
              </w:rPr>
            </w:pPr>
            <w:r w:rsidRPr="00B26FA5">
              <w:rPr>
                <w:i/>
                <w:iCs/>
              </w:rPr>
              <w:t>(1.59 mm – 3.18 mm)</w:t>
            </w:r>
          </w:p>
        </w:tc>
      </w:tr>
    </w:tbl>
    <w:p w14:paraId="6ED0AACB" w14:textId="33D601BB" w:rsidR="00D135E7" w:rsidRDefault="00D135E7" w:rsidP="002508F9"/>
    <w:p w14:paraId="56351B5D" w14:textId="77777777" w:rsidR="00D135E7" w:rsidRDefault="00D135E7" w:rsidP="00A452A2">
      <w:pPr>
        <w:pStyle w:val="111111Sub-Paragraph"/>
      </w:pPr>
      <w:r>
        <w:t>5.7.2.3.7.1</w:t>
      </w:r>
      <w:r>
        <w:tab/>
        <w:t>Diatomaceous Earth</w:t>
      </w:r>
    </w:p>
    <w:p w14:paraId="4E67B519" w14:textId="55992F5E" w:rsidR="00D135E7" w:rsidRDefault="00D135E7" w:rsidP="00026B5D">
      <w:r>
        <w:t xml:space="preserve">Drinking water applications typically recommend using DE at application rates of 0.2 pounds per square foot </w:t>
      </w:r>
      <w:r w:rsidRPr="00B26FA5">
        <w:rPr>
          <w:i/>
          <w:iCs/>
        </w:rPr>
        <w:t>(1 kg/m</w:t>
      </w:r>
      <w:r w:rsidRPr="00B26FA5">
        <w:rPr>
          <w:i/>
          <w:iCs/>
          <w:vertAlign w:val="superscript"/>
        </w:rPr>
        <w:t>2</w:t>
      </w:r>
      <w:r w:rsidRPr="00B26FA5">
        <w:rPr>
          <w:i/>
          <w:iCs/>
        </w:rPr>
        <w:t>)</w:t>
      </w:r>
      <w:r>
        <w:t>.</w:t>
      </w:r>
      <w:r w:rsidR="00063428" w:rsidRPr="00F619BF">
        <w:rPr>
          <w:vertAlign w:val="superscript"/>
        </w:rPr>
        <w:fldChar w:fldCharType="begin"/>
      </w:r>
      <w:r w:rsidR="006B1732">
        <w:rPr>
          <w:vertAlign w:val="superscript"/>
        </w:rPr>
        <w:instrText xml:space="preserve"> ADDIN EN.CITE &lt;EndNote&gt;&lt;Cite&gt;&lt;Author&gt;Cleasby&lt;/Author&gt;&lt;Year&gt;1999&lt;/Year&gt;&lt;RecNum&gt;163&lt;/RecNum&gt;&lt;DisplayText&gt;(146)&lt;/DisplayText&gt;&lt;record&gt;&lt;rec-number&gt;163&lt;/rec-number&gt;&lt;foreign-keys&gt;&lt;key app="EN" db-id="pxap9e2dpx5wage95rdx59wvrefpz0w02rwr" timestamp="1626193950"&gt;163&lt;/key&gt;&lt;/foreign-keys&gt;&lt;ref-type name="Book Section"&gt;5&lt;/ref-type&gt;&lt;contributors&gt;&lt;authors&gt;&lt;author&gt;Cleasby, JL, et al.&lt;/author&gt;&lt;/authors&gt;&lt;secondary-authors&gt;&lt;author&gt;5th Ed. McGraw Hill Inc.&lt;/author&gt;&lt;/secondary-authors&gt;&lt;/contributors&gt;&lt;titles&gt;&lt;title&gt;Chapter 8: granular bed and precoat filtration&lt;/title&gt;&lt;secondary-title&gt;Water Quality and Treatment&lt;/secondary-title&gt;&lt;tertiary-title&gt;Water Quality and Treatment&lt;/tertiary-title&gt;&lt;/titles&gt;&lt;keywords&gt;&lt;keyword&gt;Recirculation and Filtration&lt;/keyword&gt;&lt;/keywords&gt;&lt;dates&gt;&lt;year&gt;1999&lt;/year&gt;&lt;/dates&gt;&lt;pub-location&gt;NY:&lt;/pub-location&gt;&lt;isbn&gt;0070016593&lt;/isbn&gt;&lt;urls&gt;&lt;/urls&gt;&lt;/record&gt;&lt;/Cite&gt;&lt;/EndNote&gt;</w:instrText>
      </w:r>
      <w:r w:rsidR="00063428" w:rsidRPr="00F619BF">
        <w:rPr>
          <w:vertAlign w:val="superscript"/>
        </w:rPr>
        <w:fldChar w:fldCharType="separate"/>
      </w:r>
      <w:r w:rsidR="0089551A">
        <w:rPr>
          <w:noProof/>
          <w:vertAlign w:val="superscript"/>
        </w:rPr>
        <w:t>(</w:t>
      </w:r>
      <w:hyperlink w:anchor="_ENREF_146" w:tooltip="Cleasby, 1999 #163" w:history="1">
        <w:r w:rsidR="003B7A28">
          <w:rPr>
            <w:rStyle w:val="Hyperlink"/>
          </w:rPr>
          <w:t>146</w:t>
        </w:r>
      </w:hyperlink>
      <w:r w:rsidR="0089551A">
        <w:rPr>
          <w:noProof/>
          <w:vertAlign w:val="superscript"/>
        </w:rPr>
        <w:t>)</w:t>
      </w:r>
      <w:r w:rsidR="00063428" w:rsidRPr="00F619BF">
        <w:rPr>
          <w:vertAlign w:val="superscript"/>
        </w:rPr>
        <w:fldChar w:fldCharType="end"/>
      </w:r>
      <w:r>
        <w:t xml:space="preserve"> This practice seems to be based on research showing that the removal of 9-micron (</w:t>
      </w:r>
      <w:r w:rsidR="00D205EF" w:rsidRPr="00D205EF">
        <w:rPr>
          <w:i/>
        </w:rPr>
        <w:t>Giardia</w:t>
      </w:r>
      <w:r>
        <w:t>-sized) microspheres increased from greater than 99% to greater than 99.9% as the precoat amount increased from 0.5 to 1 Kg/m</w:t>
      </w:r>
      <w:r w:rsidRPr="00B26FA5">
        <w:rPr>
          <w:vertAlign w:val="superscript"/>
        </w:rPr>
        <w:t>2</w:t>
      </w:r>
      <w:r>
        <w:t>.</w:t>
      </w:r>
      <w:r w:rsidR="002C5885" w:rsidRPr="00F619BF">
        <w:rPr>
          <w:vertAlign w:val="superscript"/>
        </w:rPr>
        <w:fldChar w:fldCharType="begin"/>
      </w:r>
      <w:r w:rsidR="0089551A">
        <w:rPr>
          <w:vertAlign w:val="superscript"/>
        </w:rPr>
        <w:instrText xml:space="preserve"> ADDIN EN.CITE &lt;EndNote&gt;&lt;Cite&gt;&lt;Author&gt;Croll&lt;/Author&gt;&lt;Year&gt;2007&lt;/Year&gt;&lt;RecNum&gt;91&lt;/RecNum&gt;&lt;DisplayText&gt;(134)&lt;/DisplayText&gt;&lt;record&gt;&lt;rec-number&gt;91&lt;/rec-number&gt;&lt;foreign-keys&gt;&lt;key app="EN" db-id="pxap9e2dpx5wage95rdx59wvrefpz0w02rwr" timestamp="1626193950"&gt;91&lt;/key&gt;&lt;/foreign-keys&gt;&lt;ref-type name="Journal Article"&gt;17&lt;/ref-type&gt;&lt;contributors&gt;&lt;authors&gt;&lt;author&gt;Croll, BT, et al.&lt;/author&gt;&lt;/authors&gt;&lt;/contributors&gt;&lt;titles&gt;&lt;title&gt;Simulated Cryptosporidium removal under swimming pool filtration conditions&lt;/title&gt;&lt;secondary-title&gt;Water and Environment Journal&lt;/secondary-title&gt;&lt;/titles&gt;&lt;periodical&gt;&lt;full-title&gt;Water and Environment Journal&lt;/full-title&gt;&lt;/periodical&gt;&lt;pages&gt;149-156&lt;/pages&gt;&lt;volume&gt;21&lt;/volume&gt;&lt;number&gt;2&lt;/number&gt;&lt;keywords&gt;&lt;keyword&gt;Recirculation and Filtration&lt;/keyword&gt;&lt;keyword&gt;coagulants&lt;/keyword&gt;&lt;keyword&gt;Cryptosporidium&lt;/keyword&gt;&lt;keyword&gt;filtration&lt;/keyword&gt;&lt;keyword&gt;swimming pools&lt;/keyword&gt;&lt;/keywords&gt;&lt;dates&gt;&lt;year&gt;2007&lt;/year&gt;&lt;/dates&gt;&lt;publisher&gt;Blackwell Publishing Ltd&lt;/publisher&gt;&lt;isbn&gt;1747-6593&lt;/isbn&gt;&lt;urls&gt;&lt;related-urls&gt;&lt;url&gt;http://dx.doi.org/10.1111/j.1747-6593.2006.00065.x&lt;/url&gt;&lt;/related-urls&gt;&lt;/urls&gt;&lt;electronic-resource-num&gt;10.1111/j.1747-6593.2006.00065.x&lt;/electronic-resource-num&gt;&lt;/record&gt;&lt;/Cite&gt;&lt;/EndNote&gt;</w:instrText>
      </w:r>
      <w:r w:rsidR="002C5885" w:rsidRPr="00F619BF">
        <w:rPr>
          <w:vertAlign w:val="superscript"/>
        </w:rPr>
        <w:fldChar w:fldCharType="separate"/>
      </w:r>
      <w:r w:rsidR="0089551A">
        <w:rPr>
          <w:noProof/>
          <w:vertAlign w:val="superscript"/>
        </w:rPr>
        <w:t>(</w:t>
      </w:r>
      <w:hyperlink w:anchor="_ENREF_134" w:tooltip="Croll, 2007 #91" w:history="1">
        <w:r w:rsidR="003B7A28">
          <w:rPr>
            <w:rStyle w:val="Hyperlink"/>
          </w:rPr>
          <w:t>134</w:t>
        </w:r>
      </w:hyperlink>
      <w:r w:rsidR="0089551A">
        <w:rPr>
          <w:noProof/>
          <w:vertAlign w:val="superscript"/>
        </w:rPr>
        <w:t>)</w:t>
      </w:r>
      <w:r w:rsidR="002C5885" w:rsidRPr="00F619BF">
        <w:rPr>
          <w:vertAlign w:val="superscript"/>
        </w:rPr>
        <w:fldChar w:fldCharType="end"/>
      </w:r>
      <w:r w:rsidR="004F30FE">
        <w:t xml:space="preserve"> </w:t>
      </w:r>
      <w:r>
        <w:t>Under the range of conditions tested, Logsdon and coworkers</w:t>
      </w:r>
      <w:r w:rsidR="002F37CF" w:rsidRPr="00F619BF">
        <w:rPr>
          <w:vertAlign w:val="superscript"/>
        </w:rPr>
        <w:fldChar w:fldCharType="begin"/>
      </w:r>
      <w:r w:rsidR="007D0478">
        <w:rPr>
          <w:vertAlign w:val="superscript"/>
        </w:rPr>
        <w:instrText xml:space="preserve"> ADDIN EN.CITE &lt;EndNote&gt;&lt;Cite&gt;&lt;Author&gt;Logsdon&lt;/Author&gt;&lt;Year&gt;1981&lt;/Year&gt;&lt;RecNum&gt;201&lt;/RecNum&gt;&lt;DisplayText&gt;(137)&lt;/DisplayText&gt;&lt;record&gt;&lt;rec-number&gt;201&lt;/rec-number&gt;&lt;foreign-keys&gt;&lt;key app="EN" db-id="pxap9e2dpx5wage95rdx59wvrefpz0w02rwr" timestamp="1626193950"&gt;201&lt;/key&gt;&lt;/foreign-keys&gt;&lt;ref-type name="Journal Article"&gt;17&lt;/ref-type&gt;&lt;contributors&gt;&lt;authors&gt;&lt;author&gt;Logsdon, GS, et al.&lt;/author&gt;&lt;/authors&gt;&lt;/contributors&gt;&lt;titles&gt;&lt;title&gt;Alternative filtration methods for removal of Giardia cysts and cyst models&lt;/title&gt;&lt;secondary-title&gt;J AWWA&lt;/secondary-title&gt;&lt;alt-title&gt;J AWWA&lt;/alt-title&gt;&lt;/titles&gt;&lt;periodical&gt;&lt;full-title&gt;J AWWA&lt;/full-title&gt;&lt;/periodical&gt;&lt;alt-periodical&gt;&lt;full-title&gt;J AWWA&lt;/full-title&gt;&lt;/alt-periodical&gt;&lt;pages&gt;111-118&lt;/pages&gt;&lt;volume&gt;73&lt;/volume&gt;&lt;number&gt;2&lt;/number&gt;&lt;keywords&gt;&lt;keyword&gt;Recirculation and Filtration&lt;/keyword&gt;&lt;/keywords&gt;&lt;dates&gt;&lt;year&gt;1981&lt;/year&gt;&lt;/dates&gt;&lt;urls&gt;&lt;/urls&gt;&lt;/record&gt;&lt;/Cite&gt;&lt;/EndNote&gt;</w:instrText>
      </w:r>
      <w:r w:rsidR="002F37CF" w:rsidRPr="00F619BF">
        <w:rPr>
          <w:vertAlign w:val="superscript"/>
        </w:rPr>
        <w:fldChar w:fldCharType="separate"/>
      </w:r>
      <w:r w:rsidR="0089551A">
        <w:rPr>
          <w:noProof/>
          <w:vertAlign w:val="superscript"/>
        </w:rPr>
        <w:t>(</w:t>
      </w:r>
      <w:hyperlink w:anchor="_ENREF_137" w:tooltip="Logsdon, 1981 #201" w:history="1">
        <w:r w:rsidR="003B7A28">
          <w:rPr>
            <w:rStyle w:val="Hyperlink"/>
          </w:rPr>
          <w:t>137</w:t>
        </w:r>
      </w:hyperlink>
      <w:r w:rsidR="0089551A">
        <w:rPr>
          <w:noProof/>
          <w:vertAlign w:val="superscript"/>
        </w:rPr>
        <w:t>)</w:t>
      </w:r>
      <w:r w:rsidR="002F37CF" w:rsidRPr="00F619BF">
        <w:rPr>
          <w:vertAlign w:val="superscript"/>
        </w:rPr>
        <w:fldChar w:fldCharType="end"/>
      </w:r>
      <w:r w:rsidR="004F30FE">
        <w:t xml:space="preserve"> </w:t>
      </w:r>
      <w:r>
        <w:t>found that the amount of DE had a greater impact on microsphere removal than did the grade of DE.</w:t>
      </w:r>
    </w:p>
    <w:p w14:paraId="7B9B52A6" w14:textId="062E1D48" w:rsidR="00D135E7" w:rsidRDefault="00D135E7" w:rsidP="00026B5D">
      <w:r>
        <w:t>Alum-coated DE has been shown to significantly improve the removal of turbidity and bacteria not normally removed by DE filters.</w:t>
      </w:r>
      <w:r w:rsidR="002F37CF" w:rsidRPr="00F619BF">
        <w:rPr>
          <w:vertAlign w:val="superscript"/>
        </w:rPr>
        <w:fldChar w:fldCharType="begin"/>
      </w:r>
      <w:r w:rsidR="007D0478">
        <w:rPr>
          <w:vertAlign w:val="superscript"/>
        </w:rPr>
        <w:instrText xml:space="preserve"> ADDIN EN.CITE &lt;EndNote&gt;&lt;Cite&gt;&lt;Author&gt;Lange&lt;/Author&gt;&lt;Year&gt;1986&lt;/Year&gt;&lt;RecNum&gt;186&lt;/RecNum&gt;&lt;DisplayText&gt;(153)&lt;/DisplayText&gt;&lt;record&gt;&lt;rec-number&gt;186&lt;/rec-number&gt;&lt;foreign-keys&gt;&lt;key app="EN" db-id="pxap9e2dpx5wage95rdx59wvrefpz0w02rwr" timestamp="1626193950"&gt;186&lt;/key&gt;&lt;/foreign-keys&gt;&lt;ref-type name="Journal Article"&gt;17&lt;/ref-type&gt;&lt;contributors&gt;&lt;authors&gt;&lt;author&gt;Lange, KP, et al.&lt;/author&gt;&lt;/authors&gt;&lt;/contributors&gt;&lt;titles&gt;&lt;title&gt;Diatomaceous earth filtration of Giardia cysts and other substances&lt;/title&gt;&lt;secondary-title&gt;J AWWA&lt;/secondary-title&gt;&lt;alt-title&gt;J AWWA&lt;/alt-title&gt;&lt;/titles&gt;&lt;periodical&gt;&lt;full-title&gt;J AWWA&lt;/full-title&gt;&lt;/periodical&gt;&lt;alt-periodical&gt;&lt;full-title&gt;J AWWA&lt;/full-title&gt;&lt;/alt-periodical&gt;&lt;pages&gt;76-84&lt;/pages&gt;&lt;volume&gt;78&lt;/volume&gt;&lt;number&gt;1&lt;/number&gt;&lt;keywords&gt;&lt;keyword&gt;Recirculation and Filtration&lt;/keyword&gt;&lt;/keywords&gt;&lt;dates&gt;&lt;year&gt;1986&lt;/year&gt;&lt;/dates&gt;&lt;urls&gt;&lt;/urls&gt;&lt;/record&gt;&lt;/Cite&gt;&lt;/EndNote&gt;</w:instrText>
      </w:r>
      <w:r w:rsidR="002F37CF" w:rsidRPr="00F619BF">
        <w:rPr>
          <w:vertAlign w:val="superscript"/>
        </w:rPr>
        <w:fldChar w:fldCharType="separate"/>
      </w:r>
      <w:r w:rsidR="0089551A">
        <w:rPr>
          <w:noProof/>
          <w:vertAlign w:val="superscript"/>
        </w:rPr>
        <w:t>(</w:t>
      </w:r>
      <w:hyperlink w:anchor="_ENREF_153" w:tooltip="Lange, 1986 #186" w:history="1">
        <w:r w:rsidR="003B7A28">
          <w:rPr>
            <w:rStyle w:val="Hyperlink"/>
          </w:rPr>
          <w:t>153</w:t>
        </w:r>
      </w:hyperlink>
      <w:r w:rsidR="0089551A">
        <w:rPr>
          <w:noProof/>
          <w:vertAlign w:val="superscript"/>
        </w:rPr>
        <w:t>)</w:t>
      </w:r>
      <w:r w:rsidR="002F37CF" w:rsidRPr="00F619BF">
        <w:rPr>
          <w:vertAlign w:val="superscript"/>
        </w:rPr>
        <w:fldChar w:fldCharType="end"/>
      </w:r>
      <w:r>
        <w:t xml:space="preserve"> Logsdon</w:t>
      </w:r>
      <w:r w:rsidR="002F37CF" w:rsidRPr="00F619BF">
        <w:rPr>
          <w:vertAlign w:val="superscript"/>
        </w:rPr>
        <w:fldChar w:fldCharType="begin"/>
      </w:r>
      <w:r w:rsidR="0089551A">
        <w:rPr>
          <w:vertAlign w:val="superscript"/>
        </w:rPr>
        <w:instrText xml:space="preserve"> ADDIN EN.CITE &lt;EndNote&gt;&lt;Cite&gt;&lt;Author&gt;Logsdon&lt;/Author&gt;&lt;Year&gt;2008&lt;/Year&gt;&lt;RecNum&gt;199&lt;/RecNum&gt;&lt;DisplayText&gt;(150)&lt;/DisplayText&gt;&lt;record&gt;&lt;rec-number&gt;199&lt;/rec-number&gt;&lt;foreign-keys&gt;&lt;key app="EN" db-id="pxap9e2dpx5wage95rdx59wvrefpz0w02rwr" timestamp="1626193950"&gt;199&lt;/key&gt;&lt;/foreign-keys&gt;&lt;ref-type name="Book"&gt;6&lt;/ref-type&gt;&lt;contributors&gt;&lt;authors&gt;&lt;author&gt;Logsdon, GS.&lt;/author&gt;&lt;/authors&gt;&lt;/contributors&gt;&lt;titles&gt;&lt;title&gt;Water filtration practices: including slow sand filters and precoat filtration&lt;/title&gt;&lt;/titles&gt;&lt;keywords&gt;&lt;keyword&gt;Recirculation and Filtration&lt;/keyword&gt;&lt;/keywords&gt;&lt;dates&gt;&lt;year&gt;2008&lt;/year&gt;&lt;/dates&gt;&lt;pub-location&gt;Denver, CO&lt;/pub-location&gt;&lt;publisher&gt;American Waterworks Association&lt;/publisher&gt;&lt;isbn&gt;9781583215951&lt;/isbn&gt;&lt;urls&gt;&lt;/urls&gt;&lt;/record&gt;&lt;/Cite&gt;&lt;/EndNote&gt;</w:instrText>
      </w:r>
      <w:r w:rsidR="002F37CF" w:rsidRPr="00F619BF">
        <w:rPr>
          <w:vertAlign w:val="superscript"/>
        </w:rPr>
        <w:fldChar w:fldCharType="separate"/>
      </w:r>
      <w:r w:rsidR="0089551A">
        <w:rPr>
          <w:noProof/>
          <w:vertAlign w:val="superscript"/>
        </w:rPr>
        <w:t>(</w:t>
      </w:r>
      <w:hyperlink w:anchor="_ENREF_150" w:tooltip="Logsdon, 2008 #199" w:history="1">
        <w:r w:rsidR="003B7A28">
          <w:rPr>
            <w:rStyle w:val="Hyperlink"/>
          </w:rPr>
          <w:t>150</w:t>
        </w:r>
      </w:hyperlink>
      <w:r w:rsidR="0089551A">
        <w:rPr>
          <w:noProof/>
          <w:vertAlign w:val="superscript"/>
        </w:rPr>
        <w:t>)</w:t>
      </w:r>
      <w:r w:rsidR="002F37CF" w:rsidRPr="00F619BF">
        <w:rPr>
          <w:vertAlign w:val="superscript"/>
        </w:rPr>
        <w:fldChar w:fldCharType="end"/>
      </w:r>
      <w:r>
        <w:t xml:space="preserve"> reported that alum could be added at 0.05 gram of alum as Al</w:t>
      </w:r>
      <w:r w:rsidRPr="002F37CF">
        <w:rPr>
          <w:vertAlign w:val="subscript"/>
        </w:rPr>
        <w:t>2</w:t>
      </w:r>
      <w:r>
        <w:t>(SO</w:t>
      </w:r>
      <w:r w:rsidRPr="002F37CF">
        <w:rPr>
          <w:vertAlign w:val="subscript"/>
        </w:rPr>
        <w:t>4</w:t>
      </w:r>
      <w:r>
        <w:t>)3·14 H</w:t>
      </w:r>
      <w:r w:rsidRPr="002F37CF">
        <w:rPr>
          <w:vertAlign w:val="subscript"/>
        </w:rPr>
        <w:t>2</w:t>
      </w:r>
      <w:r>
        <w:t>O per 1 gram of DE in a slurry to form a precipitate on the surface to enhance performance.</w:t>
      </w:r>
    </w:p>
    <w:p w14:paraId="10BEB0F4" w14:textId="77777777" w:rsidR="00D135E7" w:rsidRDefault="00D135E7" w:rsidP="00E77A44">
      <w:pPr>
        <w:pStyle w:val="1111Section"/>
      </w:pPr>
      <w:r>
        <w:t>5.7.2.4</w:t>
      </w:r>
      <w:r>
        <w:tab/>
        <w:t>Cartridge Filters</w:t>
      </w:r>
    </w:p>
    <w:p w14:paraId="7E9743D9" w14:textId="79925D31" w:rsidR="00D135E7" w:rsidRDefault="00D135E7" w:rsidP="00096936">
      <w:pPr>
        <w:pStyle w:val="11111Paragraph"/>
      </w:pPr>
      <w:r>
        <w:t>5.7.2.4.1</w:t>
      </w:r>
      <w:r>
        <w:tab/>
        <w:t xml:space="preserve">NSF </w:t>
      </w:r>
      <w:r w:rsidR="00581BC7" w:rsidRPr="00DD2287">
        <w:t>Standards</w:t>
      </w:r>
    </w:p>
    <w:p w14:paraId="0C12D96A" w14:textId="77777777" w:rsidR="00D135E7" w:rsidRDefault="00D135E7" w:rsidP="00026B5D">
      <w:r>
        <w:t xml:space="preserve">Cartridge filter elements should be cleaned </w:t>
      </w:r>
      <w:r w:rsidRPr="00914315">
        <w:rPr>
          <w:i/>
          <w:iCs/>
        </w:rPr>
        <w:t>(or replaced)</w:t>
      </w:r>
      <w:r>
        <w:t xml:space="preserve"> when the differential pressure across the filter exceeds 10 psi </w:t>
      </w:r>
      <w:r w:rsidRPr="00914315">
        <w:rPr>
          <w:i/>
          <w:iCs/>
        </w:rPr>
        <w:t>(68.9 KPa)</w:t>
      </w:r>
      <w:r>
        <w:t xml:space="preserve">. Every cartridge filter should have two sets of cartridges. This will allow for one set to be in use while the other is being cleaned </w:t>
      </w:r>
      <w:r w:rsidRPr="00914315">
        <w:rPr>
          <w:i/>
          <w:iCs/>
        </w:rPr>
        <w:t>(soaking and drying are recommended)</w:t>
      </w:r>
      <w:r>
        <w:t xml:space="preserve">. </w:t>
      </w:r>
    </w:p>
    <w:p w14:paraId="4A2B7B78" w14:textId="77777777" w:rsidR="00D135E7" w:rsidRDefault="00D135E7" w:rsidP="00096936">
      <w:pPr>
        <w:pStyle w:val="11111Paragraph"/>
      </w:pPr>
      <w:r>
        <w:t>5.7.2.4.2</w:t>
      </w:r>
      <w:r>
        <w:tab/>
        <w:t>Filtration Rates</w:t>
      </w:r>
    </w:p>
    <w:p w14:paraId="012C7AC5" w14:textId="3C9919CC" w:rsidR="00D135E7" w:rsidRDefault="00D135E7" w:rsidP="00026B5D">
      <w:r>
        <w:t xml:space="preserve">The 0.375 </w:t>
      </w:r>
      <w:r w:rsidR="0067588E" w:rsidRPr="0067588E">
        <w:rPr>
          <w:caps/>
        </w:rPr>
        <w:t>GPM</w:t>
      </w:r>
      <w:r w:rsidR="00F22359">
        <w:t>/ft</w:t>
      </w:r>
      <w:r w:rsidR="00F22359" w:rsidRPr="00AA5FF1">
        <w:rPr>
          <w:vertAlign w:val="superscript"/>
        </w:rPr>
        <w:t>2</w:t>
      </w:r>
      <w:r>
        <w:t xml:space="preserve"> </w:t>
      </w:r>
      <w:r w:rsidRPr="00914315">
        <w:rPr>
          <w:i/>
          <w:iCs/>
        </w:rPr>
        <w:t>(0.26 L/s/m</w:t>
      </w:r>
      <w:r w:rsidRPr="00914315">
        <w:rPr>
          <w:i/>
          <w:iCs/>
          <w:vertAlign w:val="superscript"/>
        </w:rPr>
        <w:t>2</w:t>
      </w:r>
      <w:r w:rsidRPr="00914315">
        <w:rPr>
          <w:i/>
          <w:iCs/>
        </w:rPr>
        <w:t>)</w:t>
      </w:r>
      <w:r>
        <w:t xml:space="preserve"> maximum design flow rate is acceptable, but an allowance is necessary to accommodate irreversible fouling of cartridges </w:t>
      </w:r>
      <w:r w:rsidRPr="00914315">
        <w:rPr>
          <w:i/>
          <w:iCs/>
        </w:rPr>
        <w:t>(i.e., cartridges that do not recover 100% of the original capacity when cleaned after fouling)</w:t>
      </w:r>
      <w:r>
        <w:t xml:space="preserve">. Systems designed for a given </w:t>
      </w:r>
      <w:r w:rsidRPr="00AD58BC">
        <w:rPr>
          <w:smallCaps/>
        </w:rPr>
        <w:t>turnover time</w:t>
      </w:r>
      <w:r>
        <w:t xml:space="preserve"> with a filter flow rate of 0.375 </w:t>
      </w:r>
      <w:r w:rsidR="0067588E" w:rsidRPr="0067588E">
        <w:rPr>
          <w:caps/>
        </w:rPr>
        <w:t>GPM</w:t>
      </w:r>
      <w:r w:rsidR="00F22359">
        <w:t>/ft</w:t>
      </w:r>
      <w:r w:rsidR="00F22359" w:rsidRPr="00AA5FF1">
        <w:rPr>
          <w:vertAlign w:val="superscript"/>
        </w:rPr>
        <w:t>2</w:t>
      </w:r>
      <w:r>
        <w:t xml:space="preserve"> </w:t>
      </w:r>
      <w:r w:rsidRPr="00914315">
        <w:rPr>
          <w:i/>
          <w:iCs/>
        </w:rPr>
        <w:t>(0.26 L/s/m</w:t>
      </w:r>
      <w:r w:rsidRPr="00914315">
        <w:rPr>
          <w:i/>
          <w:iCs/>
          <w:vertAlign w:val="superscript"/>
        </w:rPr>
        <w:t>2</w:t>
      </w:r>
      <w:r w:rsidRPr="00914315">
        <w:rPr>
          <w:i/>
          <w:iCs/>
        </w:rPr>
        <w:t>)</w:t>
      </w:r>
      <w:r>
        <w:t xml:space="preserve"> would not be in compliance if partially fouled cartridges dropped the flow rate to 0.30 </w:t>
      </w:r>
      <w:r w:rsidR="0067588E" w:rsidRPr="0067588E">
        <w:rPr>
          <w:caps/>
        </w:rPr>
        <w:t>GPM</w:t>
      </w:r>
      <w:r w:rsidR="00F22359">
        <w:t>/ft</w:t>
      </w:r>
      <w:r w:rsidR="00F22359" w:rsidRPr="00AA5FF1">
        <w:rPr>
          <w:vertAlign w:val="superscript"/>
        </w:rPr>
        <w:t>2</w:t>
      </w:r>
      <w:r>
        <w:t xml:space="preserve"> </w:t>
      </w:r>
      <w:r w:rsidRPr="00914315">
        <w:rPr>
          <w:i/>
          <w:iCs/>
        </w:rPr>
        <w:t>(0.20 L/s/m</w:t>
      </w:r>
      <w:r w:rsidRPr="00914315">
        <w:rPr>
          <w:i/>
          <w:iCs/>
          <w:vertAlign w:val="superscript"/>
        </w:rPr>
        <w:t>2</w:t>
      </w:r>
      <w:r w:rsidRPr="00914315">
        <w:rPr>
          <w:i/>
          <w:iCs/>
        </w:rPr>
        <w:t>)</w:t>
      </w:r>
      <w:r>
        <w:t>. Therefore, an acceptable operating range is provided beyond which cartridge replacement would be necessary.</w:t>
      </w:r>
    </w:p>
    <w:p w14:paraId="226E98AE" w14:textId="77777777" w:rsidR="00D135E7" w:rsidRDefault="00D135E7" w:rsidP="00096936">
      <w:pPr>
        <w:pStyle w:val="11111Paragraph"/>
      </w:pPr>
      <w:r>
        <w:t>5.7.2.4.3</w:t>
      </w:r>
      <w:r>
        <w:tab/>
        <w:t>Filter Elements</w:t>
      </w:r>
    </w:p>
    <w:p w14:paraId="07E41F23" w14:textId="77777777" w:rsidR="00D135E7" w:rsidRDefault="00D135E7" w:rsidP="00026B5D">
      <w:r>
        <w:t xml:space="preserve">Cartridges should be cleaned when the gauge pressure differential is 10 psi </w:t>
      </w:r>
      <w:r w:rsidRPr="00914315">
        <w:rPr>
          <w:i/>
          <w:iCs/>
        </w:rPr>
        <w:t>(68.9 KPa)</w:t>
      </w:r>
      <w:r>
        <w:t xml:space="preserve"> and in accordance with manufacturer’s instructions. Cleaning equipment should include a soaking container properly sized to immerse the filter elements, a rinsing area with proper drainage, and a drying area protected from contamination </w:t>
      </w:r>
      <w:r w:rsidRPr="00914315">
        <w:rPr>
          <w:i/>
          <w:iCs/>
        </w:rPr>
        <w:t>(e.g., birds and insects)</w:t>
      </w:r>
      <w:r>
        <w:t xml:space="preserve">. New filters do not regain 100% of their capacity. Perhaps only about 80% of the capacity is recoverable, regardless of the treatment. If the recommended design flow rate exceeds 80% of the maximum flow allowed on the filter, the filter may be undersized. </w:t>
      </w:r>
    </w:p>
    <w:p w14:paraId="558B2B1D" w14:textId="77777777" w:rsidR="00D135E7" w:rsidRDefault="00D135E7" w:rsidP="00A452A2">
      <w:pPr>
        <w:pStyle w:val="111111Sub-Paragraph"/>
      </w:pPr>
      <w:r>
        <w:t>5.7.2.4.3.1</w:t>
      </w:r>
      <w:r>
        <w:tab/>
        <w:t>Cleaning Procedure</w:t>
      </w:r>
    </w:p>
    <w:p w14:paraId="5701CBDE" w14:textId="587F6B25" w:rsidR="00D135E7" w:rsidRDefault="00D135E7" w:rsidP="00026B5D">
      <w:r>
        <w:t>Facilities with cartridge filters are recommended to have the equipment onsite to clean the cartridges. This includes a basin or tub large enough to immerse the entire cartridge. Water from the cleaning and soaking process must be discharged to the sanitary sewer. Proper cleaning is critical. Failure to clean the cartridge properly can lead to disease outbreaks.</w:t>
      </w:r>
    </w:p>
    <w:p w14:paraId="7AF6DB03" w14:textId="389D2BC2" w:rsidR="00D135E7" w:rsidRPr="00BF3D2F" w:rsidRDefault="00D135E7" w:rsidP="006B151C">
      <w:pPr>
        <w:pStyle w:val="Heading6"/>
      </w:pPr>
      <w:r w:rsidRPr="00BF3D2F">
        <w:t>How to Clean Cartridge Filters:</w:t>
      </w:r>
    </w:p>
    <w:p w14:paraId="70BFCCF0" w14:textId="2B3E4196" w:rsidR="002508F9" w:rsidRDefault="00D135E7" w:rsidP="00026B5D">
      <w:r w:rsidRPr="00B26FA5">
        <w:rPr>
          <w:b/>
          <w:bCs/>
          <w:i/>
          <w:iCs/>
        </w:rPr>
        <w:t>1)</w:t>
      </w:r>
      <w:r w:rsidRPr="00B26FA5">
        <w:rPr>
          <w:b/>
          <w:bCs/>
          <w:i/>
          <w:iCs/>
        </w:rPr>
        <w:tab/>
        <w:t xml:space="preserve">RINSE THOROUGHLY: </w:t>
      </w:r>
      <w:r>
        <w:t>Rinse the cartridge of as much dirt and debris as possible by washing inside and out with a garden hose and spray nozzle.</w:t>
      </w:r>
    </w:p>
    <w:p w14:paraId="1D5D16B4" w14:textId="77AB6709" w:rsidR="00D135E7" w:rsidRDefault="00D135E7" w:rsidP="00FD7B60">
      <w:pPr>
        <w:pStyle w:val="ListParagraph"/>
        <w:numPr>
          <w:ilvl w:val="0"/>
          <w:numId w:val="110"/>
        </w:numPr>
      </w:pPr>
      <w:r w:rsidRPr="00B26FA5">
        <w:rPr>
          <w:b/>
          <w:bCs/>
          <w:i/>
          <w:iCs/>
        </w:rPr>
        <w:t>DO NOT</w:t>
      </w:r>
      <w:r>
        <w:t xml:space="preserve"> use a pressure washer. High flow/pressure can drive the dirt into the interior and permanently damage the cartridge. It can also aerosolize pathogens in filter.</w:t>
      </w:r>
      <w:r w:rsidR="00F21301" w:rsidRPr="00F619BF">
        <w:rPr>
          <w:vertAlign w:val="superscript"/>
        </w:rPr>
        <w:fldChar w:fldCharType="begin">
          <w:fldData xml:space="preserve">PEVuZE5vdGU+PENpdGU+PEF1dGhvcj5Nb3JhZ2EtTWNIYWxleTwvQXV0aG9yPjxZZWFyPjIwMTM8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</w:fldData>
        </w:fldChar>
      </w:r>
      <w:r w:rsidR="007D0478">
        <w:rPr>
          <w:vertAlign w:val="superscript"/>
        </w:rPr>
        <w:instrText xml:space="preserve"> ADDIN EN.CITE </w:instrText>
      </w:r>
      <w:r w:rsidR="007D0478">
        <w:rPr>
          <w:vertAlign w:val="superscript"/>
        </w:rPr>
        <w:fldChar w:fldCharType="begin">
          <w:fldData xml:space="preserve">PEVuZE5vdGU+PENpdGU+PEF1dGhvcj5Nb3JhZ2EtTWNIYWxleTwvQXV0aG9yPjxZZWFyPjIwMTM8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F21301" w:rsidRPr="00F619BF">
        <w:rPr>
          <w:vertAlign w:val="superscript"/>
        </w:rPr>
      </w:r>
      <w:r w:rsidR="00F21301" w:rsidRPr="00F619BF">
        <w:rPr>
          <w:vertAlign w:val="superscript"/>
        </w:rPr>
        <w:fldChar w:fldCharType="separate"/>
      </w:r>
      <w:r w:rsidR="0089551A">
        <w:rPr>
          <w:noProof/>
          <w:vertAlign w:val="superscript"/>
        </w:rPr>
        <w:t>(</w:t>
      </w:r>
      <w:hyperlink w:anchor="_ENREF_155" w:tooltip="Moraga-McHaley, 2013 #214" w:history="1">
        <w:r w:rsidR="003B7A28">
          <w:rPr>
            <w:rStyle w:val="Hyperlink"/>
          </w:rPr>
          <w:t>155</w:t>
        </w:r>
      </w:hyperlink>
      <w:r w:rsidR="0089551A">
        <w:rPr>
          <w:noProof/>
          <w:vertAlign w:val="superscript"/>
        </w:rPr>
        <w:t>)</w:t>
      </w:r>
      <w:r w:rsidR="00F21301" w:rsidRPr="00F619BF">
        <w:rPr>
          <w:vertAlign w:val="superscript"/>
        </w:rPr>
        <w:fldChar w:fldCharType="end"/>
      </w:r>
      <w:r>
        <w:t xml:space="preserve"> </w:t>
      </w:r>
    </w:p>
    <w:p w14:paraId="173CC04C" w14:textId="0E66D47D" w:rsidR="00D135E7" w:rsidRDefault="00D135E7" w:rsidP="00026B5D">
      <w:r w:rsidRPr="00B26FA5">
        <w:rPr>
          <w:b/>
          <w:bCs/>
          <w:i/>
          <w:iCs/>
        </w:rPr>
        <w:t>2)</w:t>
      </w:r>
      <w:r w:rsidRPr="00B26FA5">
        <w:rPr>
          <w:b/>
          <w:bCs/>
          <w:i/>
          <w:iCs/>
        </w:rPr>
        <w:tab/>
        <w:t xml:space="preserve">DEGREASE: </w:t>
      </w:r>
      <w:r>
        <w:t xml:space="preserve">Cartridge filters need to be degreased each time they are cleaned. Body oil, suntan oil, cosmetics, hair products, </w:t>
      </w:r>
      <w:r w:rsidR="0059028B">
        <w:t>or</w:t>
      </w:r>
      <w:r>
        <w:t xml:space="preserve"> algae and biofilms can form a greasy coating on the filter pleats, which will clog the pores and reduce the filter capacity.</w:t>
      </w:r>
    </w:p>
    <w:p w14:paraId="10A9F356" w14:textId="77777777" w:rsidR="00D135E7" w:rsidRDefault="00D135E7" w:rsidP="00FD7B60">
      <w:pPr>
        <w:pStyle w:val="ListParagraph"/>
        <w:numPr>
          <w:ilvl w:val="0"/>
          <w:numId w:val="110"/>
        </w:numPr>
      </w:pPr>
      <w:r>
        <w:t>Soak the cartridge overnight in:</w:t>
      </w:r>
    </w:p>
    <w:p w14:paraId="62E8E7E8" w14:textId="77777777" w:rsidR="00D135E7" w:rsidRDefault="00D135E7" w:rsidP="00FD7B60">
      <w:pPr>
        <w:pStyle w:val="ListParagraph"/>
        <w:numPr>
          <w:ilvl w:val="1"/>
          <w:numId w:val="110"/>
        </w:numPr>
      </w:pPr>
      <w:r>
        <w:t>Filter cleaner/degreaser, or</w:t>
      </w:r>
    </w:p>
    <w:p w14:paraId="1C159BEE" w14:textId="66F8B88A" w:rsidR="00D135E7" w:rsidRDefault="00D135E7" w:rsidP="00FD7B60">
      <w:pPr>
        <w:pStyle w:val="ListParagraph"/>
        <w:numPr>
          <w:ilvl w:val="1"/>
          <w:numId w:val="110"/>
        </w:numPr>
      </w:pPr>
      <w:r>
        <w:t xml:space="preserve">A solution of water with 1 cup </w:t>
      </w:r>
      <w:r w:rsidRPr="00914315">
        <w:rPr>
          <w:i/>
          <w:iCs/>
        </w:rPr>
        <w:t>(236.6 g)</w:t>
      </w:r>
      <w:r>
        <w:t xml:space="preserve"> of TSP </w:t>
      </w:r>
      <w:r w:rsidRPr="00914315">
        <w:rPr>
          <w:i/>
          <w:iCs/>
        </w:rPr>
        <w:t>(tri-sodium phosphate)</w:t>
      </w:r>
      <w:r>
        <w:t>, or</w:t>
      </w:r>
    </w:p>
    <w:p w14:paraId="040BBB7A" w14:textId="19F26D58" w:rsidR="00D135E7" w:rsidRDefault="00D135E7" w:rsidP="00FD7B60">
      <w:pPr>
        <w:pStyle w:val="ListParagraph"/>
        <w:numPr>
          <w:ilvl w:val="1"/>
          <w:numId w:val="110"/>
        </w:numPr>
      </w:pPr>
      <w:r>
        <w:t xml:space="preserve">One cup </w:t>
      </w:r>
      <w:r w:rsidRPr="00914315">
        <w:rPr>
          <w:i/>
          <w:iCs/>
        </w:rPr>
        <w:t>(236.6 g)</w:t>
      </w:r>
      <w:r>
        <w:t xml:space="preserve"> of automatic dishwashing detergent per 5 gallons </w:t>
      </w:r>
      <w:r w:rsidRPr="00914315">
        <w:rPr>
          <w:i/>
          <w:iCs/>
        </w:rPr>
        <w:t>(</w:t>
      </w:r>
      <w:r w:rsidR="00881822" w:rsidRPr="00914315">
        <w:rPr>
          <w:i/>
          <w:iCs/>
        </w:rPr>
        <w:t>19</w:t>
      </w:r>
      <w:r w:rsidRPr="00914315">
        <w:rPr>
          <w:i/>
          <w:iCs/>
        </w:rPr>
        <w:t xml:space="preserve"> L)</w:t>
      </w:r>
      <w:r>
        <w:t xml:space="preserve"> of water.</w:t>
      </w:r>
    </w:p>
    <w:p w14:paraId="5123EBC5" w14:textId="045989B6" w:rsidR="00D135E7" w:rsidRPr="00B26FA5" w:rsidRDefault="00D135E7" w:rsidP="00FD7B60">
      <w:pPr>
        <w:pStyle w:val="ListParagraph"/>
        <w:numPr>
          <w:ilvl w:val="0"/>
          <w:numId w:val="110"/>
        </w:numPr>
        <w:rPr>
          <w:b/>
          <w:bCs/>
        </w:rPr>
      </w:pPr>
      <w:r w:rsidRPr="00B26FA5">
        <w:rPr>
          <w:b/>
          <w:bCs/>
        </w:rPr>
        <w:t xml:space="preserve">Never use muriatic acid or products with acid in them prior to degreasing. Acid </w:t>
      </w:r>
      <w:r w:rsidR="00B05979" w:rsidRPr="00B26FA5">
        <w:rPr>
          <w:b/>
          <w:bCs/>
        </w:rPr>
        <w:t>m</w:t>
      </w:r>
      <w:r w:rsidR="00B05979">
        <w:rPr>
          <w:b/>
          <w:bCs/>
        </w:rPr>
        <w:t>ight</w:t>
      </w:r>
      <w:r w:rsidR="00B05979" w:rsidRPr="00B26FA5">
        <w:rPr>
          <w:b/>
          <w:bCs/>
        </w:rPr>
        <w:t xml:space="preserve"> </w:t>
      </w:r>
      <w:r w:rsidRPr="00B26FA5">
        <w:rPr>
          <w:b/>
          <w:bCs/>
        </w:rPr>
        <w:t>permanently set the grease and ruin the cartridge.</w:t>
      </w:r>
    </w:p>
    <w:p w14:paraId="6A18C419" w14:textId="77777777" w:rsidR="00D135E7" w:rsidRPr="00B26FA5" w:rsidRDefault="00D135E7" w:rsidP="00026B5D">
      <w:pPr>
        <w:rPr>
          <w:b/>
          <w:bCs/>
          <w:i/>
          <w:iCs/>
        </w:rPr>
      </w:pPr>
      <w:r w:rsidRPr="00B26FA5">
        <w:rPr>
          <w:b/>
          <w:bCs/>
          <w:i/>
          <w:iCs/>
        </w:rPr>
        <w:t>3)</w:t>
      </w:r>
      <w:r w:rsidRPr="00B26FA5">
        <w:rPr>
          <w:b/>
          <w:bCs/>
          <w:i/>
          <w:iCs/>
        </w:rPr>
        <w:tab/>
        <w:t>RINSE THOROUGHLY</w:t>
      </w:r>
    </w:p>
    <w:p w14:paraId="5327E3A0" w14:textId="77777777" w:rsidR="00D135E7" w:rsidRDefault="00D135E7" w:rsidP="00026B5D">
      <w:r w:rsidRPr="00B26FA5">
        <w:rPr>
          <w:b/>
          <w:bCs/>
          <w:i/>
          <w:iCs/>
        </w:rPr>
        <w:t>4)</w:t>
      </w:r>
      <w:r w:rsidRPr="00B26FA5">
        <w:rPr>
          <w:b/>
          <w:bCs/>
          <w:i/>
          <w:iCs/>
        </w:rPr>
        <w:tab/>
        <w:t>SANITIZE:</w:t>
      </w:r>
      <w:r>
        <w:t xml:space="preserve"> To remove or prevent biofilms, algae, and bacteria growing on the cartridge, add 1 quart </w:t>
      </w:r>
      <w:r w:rsidRPr="00B26FA5">
        <w:rPr>
          <w:i/>
          <w:iCs/>
        </w:rPr>
        <w:t>(0.95 L)</w:t>
      </w:r>
      <w:r>
        <w:t xml:space="preserve"> of household bleach per 5 gallons </w:t>
      </w:r>
      <w:r w:rsidRPr="00B26FA5">
        <w:rPr>
          <w:i/>
          <w:iCs/>
        </w:rPr>
        <w:t xml:space="preserve">(19 L) </w:t>
      </w:r>
      <w:r>
        <w:t>of clean water and soak 1 hour before rinsing.</w:t>
      </w:r>
      <w:r>
        <w:tab/>
      </w:r>
    </w:p>
    <w:p w14:paraId="3C544439" w14:textId="77777777" w:rsidR="00D135E7" w:rsidRDefault="00D135E7" w:rsidP="00026B5D">
      <w:r w:rsidRPr="00B26FA5">
        <w:rPr>
          <w:b/>
          <w:bCs/>
          <w:i/>
          <w:iCs/>
        </w:rPr>
        <w:t>5)</w:t>
      </w:r>
      <w:r w:rsidRPr="00B26FA5">
        <w:rPr>
          <w:b/>
          <w:bCs/>
          <w:i/>
          <w:iCs/>
        </w:rPr>
        <w:tab/>
        <w:t>RINSE:</w:t>
      </w:r>
      <w:r>
        <w:t xml:space="preserve"> Remove the clean cartridge from the sanitization soak water and rinse thoroughly with a hose.</w:t>
      </w:r>
    </w:p>
    <w:p w14:paraId="07CA030C" w14:textId="69F0E558" w:rsidR="00D135E7" w:rsidRDefault="00D135E7" w:rsidP="00026B5D">
      <w:r w:rsidRPr="00B26FA5">
        <w:rPr>
          <w:b/>
          <w:bCs/>
          <w:i/>
          <w:iCs/>
        </w:rPr>
        <w:t>6)</w:t>
      </w:r>
      <w:r w:rsidRPr="00B26FA5">
        <w:rPr>
          <w:b/>
          <w:bCs/>
          <w:i/>
          <w:iCs/>
        </w:rPr>
        <w:tab/>
        <w:t>DRY:</w:t>
      </w:r>
      <w:r>
        <w:t xml:space="preserve"> After the filter is cleaned and degreased, it should be allowed to dry completely. Some bacteria (e.g., </w:t>
      </w:r>
      <w:r w:rsidR="001B70C2" w:rsidRPr="001B70C2">
        <w:rPr>
          <w:i/>
        </w:rPr>
        <w:t>Legionella</w:t>
      </w:r>
      <w:r>
        <w:t xml:space="preserve"> spp.) that survive the cleaning process can be killed by drying. Do not allow the filter to become contaminated with dirt or soil after it is cleaned. Put the cartridges in a clean plastic trash bag if they are to be transported and the original boxes are not available.</w:t>
      </w:r>
    </w:p>
    <w:p w14:paraId="6BE389A5" w14:textId="77777777" w:rsidR="00D135E7" w:rsidRDefault="00D135E7" w:rsidP="00026B5D">
      <w:r w:rsidRPr="00B26FA5">
        <w:rPr>
          <w:b/>
          <w:bCs/>
          <w:i/>
          <w:iCs/>
        </w:rPr>
        <w:t>7)</w:t>
      </w:r>
      <w:r w:rsidRPr="00B26FA5">
        <w:rPr>
          <w:b/>
          <w:bCs/>
          <w:i/>
          <w:iCs/>
        </w:rPr>
        <w:tab/>
        <w:t>ACID WASH – ONLY IF NECESSARY:</w:t>
      </w:r>
      <w:r>
        <w:t xml:space="preserve"> Excessive calcium or mineral deposits on the filter media can be cleaned with a 1:20 solution of clean water and muriatic acid. Put a few drops of muriatic acid on the filter. If it foams, it might need to be acid washed. Very few filters need to be acid washed.</w:t>
      </w:r>
    </w:p>
    <w:p w14:paraId="1324782E" w14:textId="77777777" w:rsidR="00D135E7" w:rsidRDefault="00D135E7" w:rsidP="006B151C">
      <w:pPr>
        <w:pStyle w:val="Heading6"/>
      </w:pPr>
      <w:r>
        <w:t>5.7.2.4.3.3.2</w:t>
      </w:r>
      <w:r>
        <w:tab/>
        <w:t>Pressure Washer</w:t>
      </w:r>
    </w:p>
    <w:p w14:paraId="79232C4A" w14:textId="2E4C3B8A" w:rsidR="00D135E7" w:rsidRDefault="00D135E7" w:rsidP="00026B5D">
      <w:r>
        <w:t>A pressure washer should not be used because high flow/pressure can drive the dirt into the interior and permanently damage the cartridge or can aerosolize pathogens in the filter biofilm, which expose and infect workers when cleaning the cartridge filters in an enclosed space.</w:t>
      </w:r>
      <w:r w:rsidR="00F21301" w:rsidRPr="00F619BF">
        <w:rPr>
          <w:vertAlign w:val="superscript"/>
        </w:rPr>
        <w:fldChar w:fldCharType="begin">
          <w:fldData xml:space="preserve">PEVuZE5vdGU+PENpdGU+PEF1dGhvcj5Nb3JhZ2EtTWNIYWxleTwvQXV0aG9yPjxZZWFyPjIwMTM8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</w:fldData>
        </w:fldChar>
      </w:r>
      <w:r w:rsidR="007D0478">
        <w:rPr>
          <w:vertAlign w:val="superscript"/>
        </w:rPr>
        <w:instrText xml:space="preserve"> ADDIN EN.CITE </w:instrText>
      </w:r>
      <w:r w:rsidR="007D0478">
        <w:rPr>
          <w:vertAlign w:val="superscript"/>
        </w:rPr>
        <w:fldChar w:fldCharType="begin">
          <w:fldData xml:space="preserve">PEVuZE5vdGU+PENpdGU+PEF1dGhvcj5Nb3JhZ2EtTWNIYWxleTwvQXV0aG9yPjxZZWFyPjIwMTM8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F21301" w:rsidRPr="00F619BF">
        <w:rPr>
          <w:vertAlign w:val="superscript"/>
        </w:rPr>
      </w:r>
      <w:r w:rsidR="00F21301" w:rsidRPr="00F619BF">
        <w:rPr>
          <w:vertAlign w:val="superscript"/>
        </w:rPr>
        <w:fldChar w:fldCharType="separate"/>
      </w:r>
      <w:r w:rsidR="0089551A">
        <w:rPr>
          <w:noProof/>
          <w:vertAlign w:val="superscript"/>
        </w:rPr>
        <w:t>(</w:t>
      </w:r>
      <w:hyperlink w:anchor="_ENREF_155" w:tooltip="Moraga-McHaley, 2013 #214" w:history="1">
        <w:r w:rsidR="003B7A28">
          <w:rPr>
            <w:rStyle w:val="Hyperlink"/>
          </w:rPr>
          <w:t>155</w:t>
        </w:r>
      </w:hyperlink>
      <w:r w:rsidR="0089551A">
        <w:rPr>
          <w:noProof/>
          <w:vertAlign w:val="superscript"/>
        </w:rPr>
        <w:t>)</w:t>
      </w:r>
      <w:r w:rsidR="00F21301" w:rsidRPr="00F619BF">
        <w:rPr>
          <w:vertAlign w:val="superscript"/>
        </w:rPr>
        <w:fldChar w:fldCharType="end"/>
      </w:r>
      <w:r w:rsidRPr="0092085F">
        <w:rPr>
          <w:vertAlign w:val="superscript"/>
        </w:rPr>
        <w:t xml:space="preserve"> </w:t>
      </w:r>
    </w:p>
    <w:p w14:paraId="5566F9D5" w14:textId="4223A43E" w:rsidR="00D135E7" w:rsidRDefault="00D135E7" w:rsidP="00E3281C">
      <w:pPr>
        <w:pStyle w:val="111Subpart"/>
      </w:pPr>
      <w:bookmarkStart w:id="1857" w:name="_Toc121847190"/>
      <w:r>
        <w:t>5.7.3</w:t>
      </w:r>
      <w:r>
        <w:tab/>
        <w:t>Water Treatment Chemicals and Systems</w:t>
      </w:r>
      <w:bookmarkEnd w:id="1857"/>
    </w:p>
    <w:p w14:paraId="6A8B5065" w14:textId="042B63C2" w:rsidR="00D135E7" w:rsidRDefault="00D135E7" w:rsidP="00026B5D">
      <w:r>
        <w:t xml:space="preserve">Certification, listing, and labeling is required to ensure chemicals used in recreational water treatment have been evaluated including analysis for potential </w:t>
      </w:r>
      <w:r w:rsidR="00D712D8" w:rsidRPr="00D712D8">
        <w:rPr>
          <w:smallCaps/>
        </w:rPr>
        <w:t>Contaminants</w:t>
      </w:r>
      <w:r>
        <w:t xml:space="preserve"> of the product. </w:t>
      </w:r>
    </w:p>
    <w:p w14:paraId="7D9821BB" w14:textId="77777777" w:rsidR="00D135E7" w:rsidRDefault="00D135E7" w:rsidP="00E77A44">
      <w:pPr>
        <w:pStyle w:val="1111Section"/>
      </w:pPr>
      <w:r>
        <w:t>5.7.3.1</w:t>
      </w:r>
      <w:r>
        <w:tab/>
        <w:t>Primary Disinfectants</w:t>
      </w:r>
    </w:p>
    <w:p w14:paraId="50530A7A" w14:textId="77777777" w:rsidR="00D135E7" w:rsidRDefault="00D135E7" w:rsidP="00096936">
      <w:pPr>
        <w:pStyle w:val="11111Paragraph"/>
      </w:pPr>
      <w:r>
        <w:t>5.7.3.1.1</w:t>
      </w:r>
      <w:r>
        <w:tab/>
        <w:t>Chlorine (Hypochlorites)</w:t>
      </w:r>
    </w:p>
    <w:p w14:paraId="1CC5DACA" w14:textId="77777777" w:rsidR="00D135E7" w:rsidRDefault="00D135E7" w:rsidP="00026B5D">
      <w:r>
        <w:t xml:space="preserve">Although </w:t>
      </w:r>
      <w:r w:rsidRPr="001F4019">
        <w:rPr>
          <w:smallCaps/>
        </w:rPr>
        <w:t xml:space="preserve">chlorine </w:t>
      </w:r>
      <w:r>
        <w:t xml:space="preserve">and bromine are the only primary </w:t>
      </w:r>
      <w:r w:rsidRPr="005D3CEC">
        <w:rPr>
          <w:smallCaps/>
        </w:rPr>
        <w:t>disinfectants</w:t>
      </w:r>
      <w:r>
        <w:t xml:space="preserve"> allowed at this time, future research may produce other acceptable primary </w:t>
      </w:r>
      <w:r w:rsidRPr="005D3CEC">
        <w:rPr>
          <w:smallCaps/>
        </w:rPr>
        <w:t>disinfectants</w:t>
      </w:r>
      <w:r>
        <w:t>.</w:t>
      </w:r>
    </w:p>
    <w:p w14:paraId="6D674382" w14:textId="7A04BC31" w:rsidR="00D135E7" w:rsidRDefault="00D135E7" w:rsidP="00A452A2">
      <w:pPr>
        <w:pStyle w:val="111111Sub-Paragraph"/>
      </w:pPr>
      <w:r>
        <w:t>5.7.3.1.1.2</w:t>
      </w:r>
      <w:r>
        <w:tab/>
        <w:t xml:space="preserve">Minimum </w:t>
      </w:r>
      <w:r w:rsidR="187CE6CB">
        <w:t>DPD-FC</w:t>
      </w:r>
      <w:r>
        <w:t xml:space="preserve"> Concentrations</w:t>
      </w:r>
    </w:p>
    <w:p w14:paraId="2D95C10C" w14:textId="6CD84B1F" w:rsidR="00D135E7" w:rsidRDefault="00D135E7" w:rsidP="00026B5D">
      <w:r>
        <w:t xml:space="preserve">It is necessary to ensure that </w:t>
      </w:r>
      <w:r w:rsidR="769B34A7">
        <w:t>DPD-FC</w:t>
      </w:r>
      <w:r>
        <w:t xml:space="preserve"> is maintained at or above the 1.0 ppm </w:t>
      </w:r>
      <w:r w:rsidRPr="00914315">
        <w:rPr>
          <w:i/>
          <w:iCs/>
        </w:rPr>
        <w:t>(mg/L)</w:t>
      </w:r>
      <w:r>
        <w:t xml:space="preserve"> minimum </w:t>
      </w:r>
      <w:r w:rsidR="0099589B">
        <w:t>concentration</w:t>
      </w:r>
      <w:r>
        <w:t xml:space="preserve"> at all times and in all areas of the </w:t>
      </w:r>
      <w:r w:rsidR="006479C1" w:rsidRPr="006479C1">
        <w:rPr>
          <w:smallCaps/>
        </w:rPr>
        <w:t>pool</w:t>
      </w:r>
      <w:r>
        <w:t xml:space="preserve">. Because </w:t>
      </w:r>
      <w:r w:rsidRPr="001F4019">
        <w:rPr>
          <w:smallCaps/>
        </w:rPr>
        <w:t xml:space="preserve">chlorine </w:t>
      </w:r>
      <w:r>
        <w:t xml:space="preserve">efficacy is reduced in the presence of CYA, higher </w:t>
      </w:r>
      <w:r w:rsidR="33A87154">
        <w:t>DPD-FC</w:t>
      </w:r>
      <w:r>
        <w:t xml:space="preserve"> </w:t>
      </w:r>
      <w:r w:rsidR="003B7187">
        <w:t xml:space="preserve">concentrations </w:t>
      </w:r>
      <w:r w:rsidR="00B05979">
        <w:t>are</w:t>
      </w:r>
      <w:r>
        <w:t xml:space="preserve"> necessary for </w:t>
      </w:r>
      <w:r w:rsidR="006479C1" w:rsidRPr="006479C1">
        <w:rPr>
          <w:smallCaps/>
        </w:rPr>
        <w:t>pools</w:t>
      </w:r>
      <w:r>
        <w:t xml:space="preserve"> using CYA or stabilized </w:t>
      </w:r>
      <w:r w:rsidRPr="001F4019">
        <w:rPr>
          <w:smallCaps/>
        </w:rPr>
        <w:t>chlorine</w:t>
      </w:r>
      <w:r>
        <w:t>.</w:t>
      </w:r>
    </w:p>
    <w:p w14:paraId="651BB5B6" w14:textId="78BC6D7C" w:rsidR="00D135E7" w:rsidRDefault="00D135E7" w:rsidP="00026B5D">
      <w:r>
        <w:t xml:space="preserve">The minimum </w:t>
      </w:r>
      <w:r w:rsidR="06FE41B2">
        <w:t>DPD-FC</w:t>
      </w:r>
      <w:r>
        <w:t xml:space="preserve"> </w:t>
      </w:r>
      <w:r w:rsidR="00FA507A">
        <w:t>concentration</w:t>
      </w:r>
      <w:r>
        <w:t xml:space="preserve"> of 1.0 ppm </w:t>
      </w:r>
      <w:r w:rsidRPr="00914315">
        <w:rPr>
          <w:i/>
          <w:iCs/>
        </w:rPr>
        <w:t>(mg/L)</w:t>
      </w:r>
      <w:r>
        <w:t xml:space="preserve"> for swimming </w:t>
      </w:r>
      <w:r w:rsidR="006479C1" w:rsidRPr="006479C1">
        <w:rPr>
          <w:smallCaps/>
        </w:rPr>
        <w:t>pools</w:t>
      </w:r>
      <w:r>
        <w:t xml:space="preserve"> is well-supported by available data. </w:t>
      </w:r>
      <w:r w:rsidR="003B7187">
        <w:t>D</w:t>
      </w:r>
      <w:r>
        <w:t xml:space="preserve">ata indicate that a 1.0 ppm </w:t>
      </w:r>
      <w:r w:rsidRPr="00914315">
        <w:rPr>
          <w:i/>
          <w:iCs/>
        </w:rPr>
        <w:t>(mg/L)</w:t>
      </w:r>
      <w:r>
        <w:t xml:space="preserve"> </w:t>
      </w:r>
      <w:r w:rsidR="26E32CE4">
        <w:t>DPD-FC</w:t>
      </w:r>
      <w:r>
        <w:t xml:space="preserve"> residual can provide effective </w:t>
      </w:r>
      <w:r w:rsidR="009E29D5" w:rsidRPr="009E29D5">
        <w:rPr>
          <w:smallCaps/>
        </w:rPr>
        <w:t>Disinfection</w:t>
      </w:r>
      <w:r>
        <w:t xml:space="preserve"> of most pathogens</w:t>
      </w:r>
      <w:r w:rsidR="003B7187">
        <w:t xml:space="preserve">; </w:t>
      </w:r>
      <w:r w:rsidR="00E021CE" w:rsidRPr="00E021CE">
        <w:rPr>
          <w:i/>
          <w:iCs/>
        </w:rPr>
        <w:t>Cryptosporidium</w:t>
      </w:r>
      <w:r w:rsidR="003B7187">
        <w:t xml:space="preserve"> is an exception</w:t>
      </w:r>
      <w:r>
        <w:t>.</w:t>
      </w:r>
      <w:r w:rsidR="00F21301" w:rsidRPr="00F619BF">
        <w:rPr>
          <w:vertAlign w:val="superscript"/>
        </w:rPr>
        <w:fldChar w:fldCharType="begin"/>
      </w:r>
      <w:r w:rsidR="0089551A">
        <w:rPr>
          <w:vertAlign w:val="superscript"/>
        </w:rPr>
        <w:instrText xml:space="preserve"> ADDIN EN.CITE &lt;EndNote&gt;&lt;Cite&gt;&lt;Author&gt;Centers for Disease Control and Prevention&lt;/Author&gt;&lt;RecNum&gt;445&lt;/RecNum&gt;&lt;DisplayText&gt;(226)&lt;/DisplayText&gt;&lt;record&gt;&lt;rec-number&gt;445&lt;/rec-number&gt;&lt;foreign-keys&gt;&lt;key app="EN" db-id="pxap9e2dpx5wage95rdx59wvrefpz0w02rwr" timestamp="1627505497"&gt;445&lt;/key&gt;&lt;/foreign-keys&gt;&lt;ref-type name="Web Page"&gt;12&lt;/ref-type&gt;&lt;contributors&gt;&lt;authors&gt;&lt;author&gt;Centers for Disease Control and Prevention,.&lt;/author&gt;&lt;/authors&gt;&lt;/contributors&gt;&lt;titles&gt;&lt;title&gt;Chlorine disinfection timetable&lt;/title&gt;&lt;/titles&gt;&lt;dates&gt;&lt;pub-dates&gt;&lt;date&gt;May 4, 2016&lt;/date&gt;&lt;/pub-dates&gt;&lt;/dates&gt;&lt;urls&gt;&lt;related-urls&gt;&lt;url&gt;http://www.cdc.gov/healthywater/swimming/pools/chlorine-disinfection-timetable.html&lt;/url&gt;&lt;/related-urls&gt;&lt;/urls&gt;&lt;/record&gt;&lt;/Cite&gt;&lt;/EndNote&gt;</w:instrText>
      </w:r>
      <w:r w:rsidR="00F21301" w:rsidRPr="00F619BF">
        <w:rPr>
          <w:vertAlign w:val="superscript"/>
        </w:rPr>
        <w:fldChar w:fldCharType="separate"/>
      </w:r>
      <w:r w:rsidR="0089551A">
        <w:rPr>
          <w:noProof/>
          <w:vertAlign w:val="superscript"/>
        </w:rPr>
        <w:t>(</w:t>
      </w:r>
      <w:hyperlink w:anchor="_ENREF_226" w:tooltip="Centers for Disease Control and Prevention,  #445" w:history="1">
        <w:r w:rsidR="003B7A28">
          <w:rPr>
            <w:rStyle w:val="Hyperlink"/>
          </w:rPr>
          <w:t>226</w:t>
        </w:r>
      </w:hyperlink>
      <w:r w:rsidR="0089551A">
        <w:rPr>
          <w:noProof/>
          <w:vertAlign w:val="superscript"/>
        </w:rPr>
        <w:t>)</w:t>
      </w:r>
      <w:r w:rsidR="00F21301" w:rsidRPr="00F619BF">
        <w:rPr>
          <w:vertAlign w:val="superscript"/>
        </w:rPr>
        <w:fldChar w:fldCharType="end"/>
      </w:r>
      <w:r w:rsidRPr="00F619BF">
        <w:rPr>
          <w:vertAlign w:val="superscript"/>
        </w:rPr>
        <w:t xml:space="preserve"> </w:t>
      </w:r>
    </w:p>
    <w:p w14:paraId="7316E47A" w14:textId="6FC11E49" w:rsidR="00D135E7" w:rsidRDefault="00D135E7" w:rsidP="00A452A2">
      <w:pPr>
        <w:pStyle w:val="111111Sub-Paragraph"/>
      </w:pPr>
      <w:r>
        <w:t>Table 5.7.3.1.1.2</w:t>
      </w:r>
      <w:r w:rsidR="79FF1577">
        <w:t>(a)</w:t>
      </w:r>
      <w:r>
        <w:t>:</w:t>
      </w:r>
      <w:r w:rsidR="004F30FE">
        <w:t xml:space="preserve"> </w:t>
      </w:r>
      <w:r>
        <w:t>Germ Inactivation of Chlorinated Water</w:t>
      </w:r>
    </w:p>
    <w:tbl>
      <w:tblPr>
        <w:tblStyle w:val="TableGrid"/>
        <w:tblW w:w="0" w:type="auto"/>
        <w:tblInd w:w="1345" w:type="dxa"/>
        <w:tblLook w:val="04A0" w:firstRow="1" w:lastRow="0" w:firstColumn="1" w:lastColumn="0" w:noHBand="0" w:noVBand="1"/>
      </w:tblPr>
      <w:tblGrid>
        <w:gridCol w:w="3510"/>
        <w:gridCol w:w="3330"/>
      </w:tblGrid>
      <w:tr w:rsidR="00ED2E8E" w14:paraId="44952C92" w14:textId="77777777" w:rsidTr="00226A94">
        <w:tc>
          <w:tcPr>
            <w:tcW w:w="3510" w:type="dxa"/>
          </w:tcPr>
          <w:p w14:paraId="7A65758B" w14:textId="1FBD95FB" w:rsidR="00ED2E8E" w:rsidRPr="00226A94" w:rsidRDefault="00ED2E8E" w:rsidP="00B26FA5">
            <w:pPr>
              <w:jc w:val="center"/>
              <w:rPr>
                <w:b/>
                <w:bCs/>
                <w:color w:val="44546A" w:themeColor="text2"/>
              </w:rPr>
            </w:pPr>
            <w:r w:rsidRPr="00226A94">
              <w:rPr>
                <w:b/>
                <w:bCs/>
                <w:color w:val="44546A" w:themeColor="text2"/>
              </w:rPr>
              <w:t>Germ</w:t>
            </w:r>
          </w:p>
        </w:tc>
        <w:tc>
          <w:tcPr>
            <w:tcW w:w="3330" w:type="dxa"/>
          </w:tcPr>
          <w:p w14:paraId="215B3F39" w14:textId="0A301B3C" w:rsidR="00ED2E8E" w:rsidRPr="00226A94" w:rsidRDefault="00ED2E8E" w:rsidP="00B26FA5">
            <w:pPr>
              <w:jc w:val="center"/>
              <w:rPr>
                <w:b/>
                <w:bCs/>
                <w:color w:val="44546A" w:themeColor="text2"/>
              </w:rPr>
            </w:pPr>
            <w:r w:rsidRPr="00226A94">
              <w:rPr>
                <w:b/>
                <w:bCs/>
                <w:color w:val="44546A" w:themeColor="text2"/>
              </w:rPr>
              <w:t>Time</w:t>
            </w:r>
          </w:p>
        </w:tc>
      </w:tr>
      <w:tr w:rsidR="00ED2E8E" w14:paraId="32103857" w14:textId="77777777" w:rsidTr="00226A94">
        <w:tc>
          <w:tcPr>
            <w:tcW w:w="3510" w:type="dxa"/>
          </w:tcPr>
          <w:p w14:paraId="29DBC617" w14:textId="65295EAA" w:rsidR="00ED2E8E" w:rsidRDefault="00ED2E8E" w:rsidP="00B26FA5">
            <w:pPr>
              <w:jc w:val="center"/>
            </w:pPr>
            <w:r w:rsidRPr="088789AF">
              <w:rPr>
                <w:i/>
                <w:iCs/>
              </w:rPr>
              <w:t xml:space="preserve">E. coli </w:t>
            </w:r>
            <w:r>
              <w:t>O157:H7 Bacterium</w:t>
            </w:r>
            <w:r w:rsidR="009A57CC" w:rsidRPr="00F619BF">
              <w:rPr>
                <w:vertAlign w:val="superscript"/>
              </w:rPr>
              <w:fldChar w:fldCharType="begin"/>
            </w:r>
            <w:r w:rsidR="007D0478">
              <w:rPr>
                <w:vertAlign w:val="superscript"/>
              </w:rPr>
              <w:instrText xml:space="preserve"> ADDIN EN.CITE &lt;EndNote&gt;&lt;Cite&gt;&lt;Author&gt;Zhao&lt;/Author&gt;&lt;Year&gt;2001&lt;/Year&gt;&lt;RecNum&gt;446&lt;/RecNum&gt;&lt;DisplayText&gt;(227)&lt;/DisplayText&gt;&lt;record&gt;&lt;rec-number&gt;446&lt;/rec-number&gt;&lt;foreign-keys&gt;&lt;key app="EN" db-id="pxap9e2dpx5wage95rdx59wvrefpz0w02rwr" timestamp="1627505651"&gt;446&lt;/key&gt;&lt;/foreign-keys&gt;&lt;ref-type name="Journal Article"&gt;17&lt;/ref-type&gt;&lt;contributors&gt;&lt;authors&gt;&lt;author&gt;Zhao, T, et al.&lt;/author&gt;&lt;/authors&gt;&lt;/contributors&gt;&lt;titles&gt;&lt;title&gt;Chlorine inactivation of Escherichia coli O157:H7 in water&lt;/title&gt;&lt;secondary-title&gt;J Food Prot&lt;/secondary-title&gt;&lt;alt-title&gt;J Food Prot&lt;/alt-title&gt;&lt;/titles&gt;&lt;periodical&gt;&lt;full-title&gt;J Food Prot&lt;/full-title&gt;&lt;/periodical&gt;&lt;alt-periodical&gt;&lt;full-title&gt;J Food Prot&lt;/full-title&gt;&lt;/alt-periodical&gt;&lt;pages&gt;1607-9&lt;/pages&gt;&lt;volume&gt;64&lt;/volume&gt;&lt;number&gt;10&lt;/number&gt;&lt;dates&gt;&lt;year&gt;2001&lt;/year&gt;&lt;pub-dates&gt;&lt;date&gt;October&lt;/date&gt;&lt;/pub-dates&gt;&lt;/dates&gt;&lt;urls&gt;&lt;/urls&gt;&lt;/record&gt;&lt;/Cite&gt;&lt;/EndNote&gt;</w:instrText>
            </w:r>
            <w:r w:rsidR="009A57CC" w:rsidRPr="00F619BF">
              <w:rPr>
                <w:vertAlign w:val="superscript"/>
              </w:rPr>
              <w:fldChar w:fldCharType="separate"/>
            </w:r>
            <w:r w:rsidR="0089551A">
              <w:rPr>
                <w:noProof/>
                <w:vertAlign w:val="superscript"/>
              </w:rPr>
              <w:t>(</w:t>
            </w:r>
            <w:hyperlink w:anchor="_ENREF_227" w:tooltip="Zhao, 2001 #446" w:history="1">
              <w:r w:rsidR="003B7A28">
                <w:rPr>
                  <w:rStyle w:val="Hyperlink"/>
                </w:rPr>
                <w:t>227</w:t>
              </w:r>
            </w:hyperlink>
            <w:r w:rsidR="0089551A">
              <w:rPr>
                <w:noProof/>
                <w:vertAlign w:val="superscript"/>
              </w:rPr>
              <w:t>)</w:t>
            </w:r>
            <w:r w:rsidR="009A57CC" w:rsidRPr="00F619BF">
              <w:rPr>
                <w:vertAlign w:val="superscript"/>
              </w:rPr>
              <w:fldChar w:fldCharType="end"/>
            </w:r>
            <w:r>
              <w:t xml:space="preserve"> </w:t>
            </w:r>
          </w:p>
        </w:tc>
        <w:tc>
          <w:tcPr>
            <w:tcW w:w="3330" w:type="dxa"/>
          </w:tcPr>
          <w:p w14:paraId="6F4B2D28" w14:textId="3B05C78B" w:rsidR="00ED2E8E" w:rsidRDefault="00ED2E8E" w:rsidP="00B26FA5">
            <w:pPr>
              <w:jc w:val="center"/>
            </w:pPr>
            <w:r>
              <w:t>Less than 1 minute</w:t>
            </w:r>
          </w:p>
        </w:tc>
      </w:tr>
      <w:tr w:rsidR="00ED2E8E" w14:paraId="4F168D50" w14:textId="77777777" w:rsidTr="00226A94">
        <w:tc>
          <w:tcPr>
            <w:tcW w:w="3510" w:type="dxa"/>
          </w:tcPr>
          <w:p w14:paraId="334E2F28" w14:textId="4451BF2B" w:rsidR="00ED2E8E" w:rsidRDefault="00ED2E8E" w:rsidP="00B26FA5">
            <w:pPr>
              <w:jc w:val="center"/>
            </w:pPr>
            <w:r>
              <w:t>Hepatitis A Virus</w:t>
            </w:r>
            <w:r w:rsidR="00F84B0D" w:rsidRPr="00F619BF">
              <w:rPr>
                <w:vertAlign w:val="superscript"/>
              </w:rPr>
              <w:fldChar w:fldCharType="begin"/>
            </w:r>
            <w:r w:rsidR="0089551A">
              <w:rPr>
                <w:vertAlign w:val="superscript"/>
              </w:rPr>
              <w:instrText xml:space="preserve"> ADDIN EN.CITE &lt;EndNote&gt;&lt;Cite&gt;&lt;Author&gt;Grabow&lt;/Author&gt;&lt;Year&gt;1983&lt;/Year&gt;&lt;RecNum&gt;447&lt;/RecNum&gt;&lt;DisplayText&gt;(228)&lt;/DisplayText&gt;&lt;record&gt;&lt;rec-number&gt;447&lt;/rec-number&gt;&lt;foreign-keys&gt;&lt;key app="EN" db-id="pxap9e2dpx5wage95rdx59wvrefpz0w02rwr" timestamp="1627505773"&gt;447&lt;/key&gt;&lt;/foreign-keys&gt;&lt;ref-type name="Journal Article"&gt;17&lt;/ref-type&gt;&lt;contributors&gt;&lt;authors&gt;&lt;author&gt;Grabow, WO, et al.&lt;/author&gt;&lt;/authors&gt;&lt;/contributors&gt;&lt;titles&gt;&lt;title&gt;Inactivation of hepatitis A virus and indicator organisms in water by free chlorine residuals&lt;/title&gt;&lt;secondary-title&gt;Appl Environ Microbiol&lt;/secondary-title&gt;&lt;/titles&gt;&lt;periodical&gt;&lt;full-title&gt;Appl Environ Microbiol&lt;/full-title&gt;&lt;abbr-1&gt;Applied and environmental microbiology&lt;/abbr-1&gt;&lt;/periodical&gt;&lt;pages&gt;619-24&lt;/pages&gt;&lt;volume&gt;46&lt;/volume&gt;&lt;number&gt;3&lt;/number&gt;&lt;dates&gt;&lt;year&gt;1983&lt;/year&gt;&lt;pub-dates&gt;&lt;date&gt;September&lt;/date&gt;&lt;/pub-dates&gt;&lt;/dates&gt;&lt;urls&gt;&lt;/urls&gt;&lt;/record&gt;&lt;/Cite&gt;&lt;/EndNote&gt;</w:instrText>
            </w:r>
            <w:r w:rsidR="00F84B0D" w:rsidRPr="00F619BF">
              <w:rPr>
                <w:vertAlign w:val="superscript"/>
              </w:rPr>
              <w:fldChar w:fldCharType="separate"/>
            </w:r>
            <w:r w:rsidR="0089551A">
              <w:rPr>
                <w:noProof/>
                <w:vertAlign w:val="superscript"/>
              </w:rPr>
              <w:t>(</w:t>
            </w:r>
            <w:hyperlink w:anchor="_ENREF_228" w:tooltip="Grabow, 1983 #447" w:history="1">
              <w:r w:rsidR="003B7A28">
                <w:rPr>
                  <w:rStyle w:val="Hyperlink"/>
                </w:rPr>
                <w:t>228</w:t>
              </w:r>
            </w:hyperlink>
            <w:r w:rsidR="0089551A">
              <w:rPr>
                <w:noProof/>
                <w:vertAlign w:val="superscript"/>
              </w:rPr>
              <w:t>)</w:t>
            </w:r>
            <w:r w:rsidR="00F84B0D" w:rsidRPr="00F619BF">
              <w:rPr>
                <w:vertAlign w:val="superscript"/>
              </w:rPr>
              <w:fldChar w:fldCharType="end"/>
            </w:r>
            <w:r>
              <w:t xml:space="preserve"> </w:t>
            </w:r>
          </w:p>
        </w:tc>
        <w:tc>
          <w:tcPr>
            <w:tcW w:w="3330" w:type="dxa"/>
          </w:tcPr>
          <w:p w14:paraId="5973EB4B" w14:textId="61D304D7" w:rsidR="00ED2E8E" w:rsidRDefault="00ED2E8E" w:rsidP="00B26FA5">
            <w:pPr>
              <w:jc w:val="center"/>
            </w:pPr>
            <w:r>
              <w:t>5-20 minutes</w:t>
            </w:r>
          </w:p>
        </w:tc>
      </w:tr>
      <w:tr w:rsidR="00ED2E8E" w14:paraId="4869D8E3" w14:textId="77777777" w:rsidTr="00226A94">
        <w:tc>
          <w:tcPr>
            <w:tcW w:w="3510" w:type="dxa"/>
          </w:tcPr>
          <w:p w14:paraId="2F381393" w14:textId="316D9D3A" w:rsidR="00ED2E8E" w:rsidRDefault="00D205EF" w:rsidP="00B26FA5">
            <w:pPr>
              <w:jc w:val="center"/>
            </w:pPr>
            <w:r w:rsidRPr="00D205EF">
              <w:rPr>
                <w:i/>
                <w:iCs/>
              </w:rPr>
              <w:t>Giardia</w:t>
            </w:r>
            <w:r w:rsidR="00ED2E8E">
              <w:t xml:space="preserve"> Protozoan*</w:t>
            </w:r>
            <w:r w:rsidR="00F84B0D" w:rsidRPr="00F619BF">
              <w:rPr>
                <w:vertAlign w:val="superscript"/>
              </w:rPr>
              <w:fldChar w:fldCharType="begin"/>
            </w:r>
            <w:r w:rsidR="0089551A">
              <w:rPr>
                <w:vertAlign w:val="superscript"/>
              </w:rPr>
              <w:instrText xml:space="preserve"> ADDIN EN.CITE &lt;EndNote&gt;&lt;Cite&gt;&lt;Author&gt;EPA&lt;/Author&gt;&lt;Year&gt;1999&lt;/Year&gt;&lt;RecNum&gt;448&lt;/RecNum&gt;&lt;DisplayText&gt;(229)&lt;/DisplayText&gt;&lt;record&gt;&lt;rec-number&gt;448&lt;/rec-number&gt;&lt;foreign-keys&gt;&lt;key app="EN" db-id="pxap9e2dpx5wage95rdx59wvrefpz0w02rwr" timestamp="1627505919"&gt;448&lt;/key&gt;&lt;/foreign-keys&gt;&lt;ref-type name="Journal Article"&gt;17&lt;/ref-type&gt;&lt;contributors&gt;&lt;authors&gt;&lt;author&gt;EPA,.&lt;/author&gt;&lt;/authors&gt;&lt;/contributors&gt;&lt;titles&gt;&lt;title&gt;Disinfection profiling and benchmarking guidance manual&lt;/title&gt;&lt;/titles&gt;&lt;dates&gt;&lt;year&gt;1999&lt;/year&gt;&lt;/dates&gt;&lt;urls&gt;&lt;related-urls&gt;&lt;url&gt;https://nepis.epa.gov/Exe/ZyPDF.cgi/20002249.PDF?Dockey=20002249.PDF&lt;/url&gt;&lt;/related-urls&gt;&lt;/urls&gt;&lt;access-date&gt;July 28, 2021&lt;/access-date&gt;&lt;/record&gt;&lt;/Cite&gt;&lt;/EndNote&gt;</w:instrText>
            </w:r>
            <w:r w:rsidR="00F84B0D" w:rsidRPr="00F619BF">
              <w:rPr>
                <w:vertAlign w:val="superscript"/>
              </w:rPr>
              <w:fldChar w:fldCharType="separate"/>
            </w:r>
            <w:r w:rsidR="0089551A">
              <w:rPr>
                <w:noProof/>
                <w:vertAlign w:val="superscript"/>
              </w:rPr>
              <w:t>(</w:t>
            </w:r>
            <w:hyperlink w:anchor="_ENREF_229" w:tooltip="EPA, 1999 #448" w:history="1">
              <w:r w:rsidR="003B7A28">
                <w:rPr>
                  <w:rStyle w:val="Hyperlink"/>
                </w:rPr>
                <w:t>229</w:t>
              </w:r>
            </w:hyperlink>
            <w:r w:rsidR="0089551A">
              <w:rPr>
                <w:noProof/>
                <w:vertAlign w:val="superscript"/>
              </w:rPr>
              <w:t>)</w:t>
            </w:r>
            <w:r w:rsidR="00F84B0D" w:rsidRPr="00F619BF">
              <w:rPr>
                <w:vertAlign w:val="superscript"/>
              </w:rPr>
              <w:fldChar w:fldCharType="end"/>
            </w:r>
          </w:p>
        </w:tc>
        <w:tc>
          <w:tcPr>
            <w:tcW w:w="3330" w:type="dxa"/>
          </w:tcPr>
          <w:p w14:paraId="1553BC41" w14:textId="7FF862B3" w:rsidR="00ED2E8E" w:rsidRDefault="00ED2E8E" w:rsidP="00B26FA5">
            <w:pPr>
              <w:jc w:val="center"/>
            </w:pPr>
            <w:r>
              <w:t>About 45 minutes</w:t>
            </w:r>
          </w:p>
        </w:tc>
      </w:tr>
      <w:tr w:rsidR="00ED2E8E" w14:paraId="11852047" w14:textId="77777777" w:rsidTr="00226A94">
        <w:tc>
          <w:tcPr>
            <w:tcW w:w="3510" w:type="dxa"/>
          </w:tcPr>
          <w:p w14:paraId="1FB25D0D" w14:textId="5B201E76" w:rsidR="00ED2E8E" w:rsidRDefault="00E021CE" w:rsidP="00B26FA5">
            <w:pPr>
              <w:jc w:val="center"/>
            </w:pPr>
            <w:r w:rsidRPr="00E021CE">
              <w:rPr>
                <w:i/>
              </w:rPr>
              <w:t>Cryptosporidium</w:t>
            </w:r>
            <w:r w:rsidR="00ED2E8E">
              <w:t xml:space="preserve"> Protozoan*</w:t>
            </w:r>
            <w:r w:rsidR="00F84B0D" w:rsidRPr="00F619BF">
              <w:rPr>
                <w:vertAlign w:val="superscript"/>
              </w:rPr>
              <w:fldChar w:fldCharType="begin">
                <w:fldData xml:space="preserve">PEVuZE5vdGU+PENpdGU+PEF1dGhvcj5TaGllbGRzIEpNPC9BdXRob3I+PFllYXI+MjAwODwvWWVh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</w:fldData>
              </w:fldChar>
            </w:r>
            <w:r w:rsidR="007D0478">
              <w:rPr>
                <w:vertAlign w:val="superscript"/>
              </w:rPr>
              <w:instrText xml:space="preserve"> ADDIN EN.CITE </w:instrText>
            </w:r>
            <w:r w:rsidR="007D0478">
              <w:rPr>
                <w:vertAlign w:val="superscript"/>
              </w:rPr>
              <w:fldChar w:fldCharType="begin">
                <w:fldData xml:space="preserve">PEVuZE5vdGU+PENpdGU+PEF1dGhvcj5TaGllbGRzIEpNPC9BdXRob3I+PFllYXI+MjAwODwvWWVh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F84B0D" w:rsidRPr="00F619BF">
              <w:rPr>
                <w:vertAlign w:val="superscript"/>
              </w:rPr>
            </w:r>
            <w:r w:rsidR="00F84B0D" w:rsidRPr="00F619BF">
              <w:rPr>
                <w:vertAlign w:val="superscript"/>
              </w:rPr>
              <w:fldChar w:fldCharType="separate"/>
            </w:r>
            <w:r w:rsidR="0089551A">
              <w:rPr>
                <w:noProof/>
                <w:vertAlign w:val="superscript"/>
              </w:rPr>
              <w:t>(</w:t>
            </w:r>
            <w:hyperlink w:anchor="_ENREF_127" w:tooltip="Murphy, 2015 #383" w:history="1">
              <w:r w:rsidR="003B7A28">
                <w:rPr>
                  <w:rStyle w:val="Hyperlink"/>
                </w:rPr>
                <w:t>127</w:t>
              </w:r>
            </w:hyperlink>
            <w:r w:rsidR="0089551A">
              <w:rPr>
                <w:noProof/>
                <w:vertAlign w:val="superscript"/>
              </w:rPr>
              <w:t xml:space="preserve">, </w:t>
            </w:r>
            <w:hyperlink w:anchor="_ENREF_128" w:tooltip="Shields JM, 2008 #255" w:history="1">
              <w:r w:rsidR="003B7A28">
                <w:rPr>
                  <w:rStyle w:val="Hyperlink"/>
                </w:rPr>
                <w:t>128</w:t>
              </w:r>
            </w:hyperlink>
            <w:r w:rsidR="0089551A">
              <w:rPr>
                <w:noProof/>
                <w:vertAlign w:val="superscript"/>
              </w:rPr>
              <w:t>)</w:t>
            </w:r>
            <w:r w:rsidR="00F84B0D" w:rsidRPr="00F619BF">
              <w:rPr>
                <w:vertAlign w:val="superscript"/>
              </w:rPr>
              <w:fldChar w:fldCharType="end"/>
            </w:r>
            <w:r w:rsidR="00ED2E8E">
              <w:t xml:space="preserve"> </w:t>
            </w:r>
          </w:p>
        </w:tc>
        <w:tc>
          <w:tcPr>
            <w:tcW w:w="3330" w:type="dxa"/>
          </w:tcPr>
          <w:p w14:paraId="18A8745F" w14:textId="758A6B29" w:rsidR="00ED2E8E" w:rsidRDefault="00ED2E8E" w:rsidP="00B26FA5">
            <w:pPr>
              <w:jc w:val="center"/>
            </w:pPr>
            <w:r>
              <w:t xml:space="preserve">About 15,300 minutes </w:t>
            </w:r>
            <w:r w:rsidRPr="00B26FA5">
              <w:rPr>
                <w:i/>
                <w:iCs/>
              </w:rPr>
              <w:t>(10.6 days)</w:t>
            </w:r>
          </w:p>
        </w:tc>
      </w:tr>
    </w:tbl>
    <w:p w14:paraId="1049B431" w14:textId="18CFAC6E" w:rsidR="00D135E7" w:rsidRPr="00A60D62" w:rsidRDefault="00D135E7" w:rsidP="00026B5D">
      <w:pPr>
        <w:rPr>
          <w:i/>
          <w:iCs/>
        </w:rPr>
      </w:pPr>
      <w:r w:rsidRPr="00B26FA5">
        <w:rPr>
          <w:i/>
          <w:iCs/>
        </w:rPr>
        <w:t xml:space="preserve">*Laboratory testing results using </w:t>
      </w:r>
      <w:r w:rsidRPr="0037438D">
        <w:rPr>
          <w:i/>
          <w:iCs/>
          <w:smallCaps/>
        </w:rPr>
        <w:t>chlorine</w:t>
      </w:r>
      <w:r w:rsidRPr="00B26FA5">
        <w:rPr>
          <w:i/>
          <w:iCs/>
        </w:rPr>
        <w:t xml:space="preserve"> demand free water with 1 ppm (mg/L) </w:t>
      </w:r>
      <w:r w:rsidRPr="0037438D">
        <w:rPr>
          <w:i/>
          <w:iCs/>
          <w:smallCaps/>
        </w:rPr>
        <w:t>chlorine</w:t>
      </w:r>
      <w:r w:rsidRPr="00B26FA5">
        <w:rPr>
          <w:i/>
          <w:iCs/>
        </w:rPr>
        <w:t xml:space="preserve"> at pH 7.5, 77°F (25 °C) and in the absence of cyanuric acid.</w:t>
      </w:r>
    </w:p>
    <w:p w14:paraId="1ED66CD8" w14:textId="49D8C4F9" w:rsidR="00D135E7" w:rsidRDefault="00D135E7" w:rsidP="00026B5D">
      <w:r>
        <w:t xml:space="preserve">Substantial laboratory data shows that </w:t>
      </w:r>
      <w:r w:rsidR="5D1C6580">
        <w:t>inactivation</w:t>
      </w:r>
      <w:r>
        <w:t xml:space="preserve"> times for microbial </w:t>
      </w:r>
      <w:r w:rsidR="00D712D8" w:rsidRPr="00D712D8">
        <w:rPr>
          <w:smallCaps/>
        </w:rPr>
        <w:t>Contaminants</w:t>
      </w:r>
      <w:r>
        <w:t xml:space="preserve"> are increased in the presence of CYA. However, </w:t>
      </w:r>
      <w:r w:rsidR="69D428D0">
        <w:t xml:space="preserve">there are a limited number of studies examining </w:t>
      </w:r>
      <w:r>
        <w:t xml:space="preserve">the impacts on </w:t>
      </w:r>
      <w:r w:rsidRPr="00235130">
        <w:rPr>
          <w:smallCaps/>
        </w:rPr>
        <w:t>CT inactivation values</w:t>
      </w:r>
      <w:r>
        <w:t xml:space="preserve"> </w:t>
      </w:r>
      <w:r w:rsidR="00B05979">
        <w:t xml:space="preserve">under </w:t>
      </w:r>
      <w:r w:rsidR="00B05979" w:rsidRPr="00DA3EB1">
        <w:rPr>
          <w:smallCaps/>
        </w:rPr>
        <w:t>aquatic venue</w:t>
      </w:r>
      <w:r w:rsidR="00B05979">
        <w:t xml:space="preserve"> conditions</w:t>
      </w:r>
      <w:r w:rsidR="1BC14AB2">
        <w:t>. For example,</w:t>
      </w:r>
      <w:r w:rsidR="004F30FE">
        <w:t xml:space="preserve"> </w:t>
      </w:r>
      <w:r>
        <w:t xml:space="preserve">MAHC Annex Section 6.5.3.2 </w:t>
      </w:r>
      <w:r w:rsidR="0B6B8556">
        <w:t>discusses</w:t>
      </w:r>
      <w:r>
        <w:t xml:space="preserve"> CYA impact on </w:t>
      </w:r>
      <w:r w:rsidR="00E021CE" w:rsidRPr="00E021CE">
        <w:rPr>
          <w:i/>
        </w:rPr>
        <w:t>Cryptosporidium</w:t>
      </w:r>
      <w:r>
        <w:t xml:space="preserve"> inactivation when conducting a diarrheal fecal incident response. </w:t>
      </w:r>
      <w:r w:rsidR="2296A9C0">
        <w:t>In real</w:t>
      </w:r>
      <w:r w:rsidR="00B05979">
        <w:t>-world</w:t>
      </w:r>
      <w:r w:rsidR="2296A9C0">
        <w:t xml:space="preserve"> </w:t>
      </w:r>
      <w:r w:rsidR="00B05979" w:rsidRPr="00F30B9E">
        <w:rPr>
          <w:smallCaps/>
        </w:rPr>
        <w:t>aquatic venues</w:t>
      </w:r>
      <w:r w:rsidR="2296A9C0">
        <w:t xml:space="preserve">, the measurement of </w:t>
      </w:r>
      <w:r w:rsidR="008927B5">
        <w:t xml:space="preserve">hydrochlorous acid </w:t>
      </w:r>
      <w:r w:rsidR="008927B5" w:rsidRPr="00914315">
        <w:rPr>
          <w:i/>
          <w:iCs/>
        </w:rPr>
        <w:t>(</w:t>
      </w:r>
      <w:r w:rsidR="2296A9C0" w:rsidRPr="00914315">
        <w:rPr>
          <w:i/>
          <w:iCs/>
        </w:rPr>
        <w:t>HOCl</w:t>
      </w:r>
      <w:r w:rsidR="008927B5" w:rsidRPr="00914315">
        <w:rPr>
          <w:i/>
          <w:iCs/>
        </w:rPr>
        <w:t>)</w:t>
      </w:r>
      <w:r w:rsidR="2296A9C0">
        <w:t xml:space="preserve"> concentration </w:t>
      </w:r>
      <w:r w:rsidR="00B05979">
        <w:t>might</w:t>
      </w:r>
      <w:r w:rsidR="2296A9C0">
        <w:t xml:space="preserve"> be complicated by additional constituents that m</w:t>
      </w:r>
      <w:r w:rsidR="00B05979">
        <w:t>ight</w:t>
      </w:r>
      <w:r w:rsidR="2296A9C0">
        <w:t xml:space="preserve"> be present in </w:t>
      </w:r>
      <w:r w:rsidR="00B05979">
        <w:t>the water</w:t>
      </w:r>
      <w:r w:rsidR="2296A9C0">
        <w:t>.</w:t>
      </w:r>
      <w:r w:rsidR="004F30FE">
        <w:t xml:space="preserve"> </w:t>
      </w:r>
      <w:r w:rsidR="2296A9C0">
        <w:t>Laboratory studies, from w</w:t>
      </w:r>
      <w:r w:rsidR="46019D22">
        <w:t xml:space="preserve">hich </w:t>
      </w:r>
      <w:r w:rsidR="46019D22" w:rsidRPr="00235130">
        <w:rPr>
          <w:smallCaps/>
        </w:rPr>
        <w:t xml:space="preserve">CT </w:t>
      </w:r>
      <w:r w:rsidR="00EC1705" w:rsidRPr="00235130">
        <w:rPr>
          <w:smallCaps/>
        </w:rPr>
        <w:t xml:space="preserve">inactivation </w:t>
      </w:r>
      <w:r w:rsidR="46019D22" w:rsidRPr="00235130">
        <w:rPr>
          <w:smallCaps/>
        </w:rPr>
        <w:t>values</w:t>
      </w:r>
      <w:r w:rsidR="46019D22">
        <w:t xml:space="preserve"> are derived, </w:t>
      </w:r>
      <w:r w:rsidR="001C41CC">
        <w:t>might</w:t>
      </w:r>
      <w:r w:rsidR="46019D22">
        <w:t xml:space="preserve"> no</w:t>
      </w:r>
      <w:r w:rsidR="00B52F22">
        <w:t>t</w:t>
      </w:r>
      <w:r w:rsidR="46019D22">
        <w:t xml:space="preserve"> represent the complicated matrix </w:t>
      </w:r>
      <w:r w:rsidR="46019D22" w:rsidRPr="00914315">
        <w:rPr>
          <w:i/>
          <w:iCs/>
        </w:rPr>
        <w:t>(e.g., pathogen clumping)</w:t>
      </w:r>
      <w:r w:rsidR="46019D22">
        <w:t xml:space="preserve"> in </w:t>
      </w:r>
      <w:r w:rsidR="00EC1705" w:rsidRPr="00F30B9E">
        <w:rPr>
          <w:smallCaps/>
        </w:rPr>
        <w:t>aquatic venues</w:t>
      </w:r>
      <w:r w:rsidR="46019D22" w:rsidRPr="00F30B9E">
        <w:rPr>
          <w:smallCaps/>
        </w:rPr>
        <w:t xml:space="preserve"> </w:t>
      </w:r>
      <w:r w:rsidR="46019D22">
        <w:t>that could influence pathogen inactivation rates based on HOCl.</w:t>
      </w:r>
      <w:r w:rsidR="004F30FE">
        <w:t xml:space="preserve"> </w:t>
      </w:r>
      <w:r>
        <w:t xml:space="preserve">The impact on </w:t>
      </w:r>
      <w:r w:rsidRPr="00235130">
        <w:rPr>
          <w:smallCaps/>
        </w:rPr>
        <w:t xml:space="preserve">CT inactivation values </w:t>
      </w:r>
      <w:r>
        <w:t>is mostly related to the HOCl concentration that can be calculated using equilibrium constants for CYA</w:t>
      </w:r>
      <w:r w:rsidR="3A3CD49E">
        <w:t xml:space="preserve"> and the ch</w:t>
      </w:r>
      <w:r w:rsidR="00B52F22">
        <w:t>l</w:t>
      </w:r>
      <w:r w:rsidR="3A3CD49E">
        <w:t>orinated isocyanurate</w:t>
      </w:r>
      <w:r w:rsidR="3211E4B5">
        <w:t>s.</w:t>
      </w:r>
    </w:p>
    <w:p w14:paraId="143A5504" w14:textId="1C095276" w:rsidR="00D135E7" w:rsidRDefault="00D135E7" w:rsidP="00026B5D"/>
    <w:p w14:paraId="315EAD95" w14:textId="4125F272" w:rsidR="00D135E7" w:rsidRDefault="5576C66D" w:rsidP="00A452A2">
      <w:pPr>
        <w:pStyle w:val="111111Sub-Paragraph"/>
        <w:rPr>
          <w:vertAlign w:val="superscript"/>
        </w:rPr>
      </w:pPr>
      <w:r w:rsidRPr="09194E06">
        <w:t>FIGURE 5.7.3.1.1.2</w:t>
      </w:r>
      <w:r w:rsidR="6EF4A875" w:rsidRPr="09194E06">
        <w:t>(b)</w:t>
      </w:r>
      <w:r w:rsidRPr="09194E06">
        <w:t>:</w:t>
      </w:r>
      <w:r w:rsidR="004F30FE">
        <w:t xml:space="preserve"> </w:t>
      </w:r>
      <w:r w:rsidRPr="09194E06">
        <w:t>Impact of CYA on HOCl concentration.</w:t>
      </w:r>
      <w:r w:rsidR="004F30FE">
        <w:t xml:space="preserve"> </w:t>
      </w:r>
      <w:r w:rsidRPr="09194E06">
        <w:t xml:space="preserve">The curves were calculated using pH 7.5, </w:t>
      </w:r>
      <w:r w:rsidR="00FE3EF6">
        <w:t>77</w:t>
      </w:r>
      <w:r w:rsidR="00FE3EF6">
        <w:rPr>
          <w:rFonts w:ascii="Calibri" w:hAnsi="Calibri" w:cs="Calibri"/>
        </w:rPr>
        <w:t>°</w:t>
      </w:r>
      <w:r w:rsidR="00FE3EF6">
        <w:t>F/</w:t>
      </w:r>
      <w:r w:rsidRPr="09194E06">
        <w:t>25</w:t>
      </w:r>
      <w:r w:rsidR="00FE3EF6">
        <w:rPr>
          <w:rFonts w:ascii="Calibri" w:hAnsi="Calibri" w:cs="Calibri"/>
        </w:rPr>
        <w:t>°</w:t>
      </w:r>
      <w:r w:rsidRPr="09194E06">
        <w:t>C, and 1</w:t>
      </w:r>
      <w:r w:rsidR="00FE3EF6">
        <w:t>,</w:t>
      </w:r>
      <w:r w:rsidRPr="09194E06">
        <w:t>000 p</w:t>
      </w:r>
      <w:r w:rsidR="00FE3EF6">
        <w:t>p</w:t>
      </w:r>
      <w:r w:rsidRPr="09194E06">
        <w:t>m TDS.</w:t>
      </w:r>
      <w:r w:rsidR="00F21301" w:rsidRPr="00F619BF">
        <w:rPr>
          <w:vertAlign w:val="superscript"/>
        </w:rPr>
        <w:fldChar w:fldCharType="begin"/>
      </w:r>
      <w:r w:rsidR="0089551A">
        <w:rPr>
          <w:vertAlign w:val="superscript"/>
        </w:rPr>
        <w:instrText xml:space="preserve"> ADDIN EN.CITE &lt;EndNote&gt;&lt;Cite&gt;&lt;Author&gt;Falk&lt;/Author&gt;&lt;Year&gt;2019&lt;/Year&gt;&lt;RecNum&gt;469&lt;/RecNum&gt;&lt;DisplayText&gt;(230)&lt;/DisplayText&gt;&lt;record&gt;&lt;rec-number&gt;469&lt;/rec-number&gt;&lt;foreign-keys&gt;&lt;key app="EN" db-id="pxap9e2dpx5wage95rdx59wvrefpz0w02rwr" timestamp="1629133043"&gt;469&lt;/key&gt;&lt;/foreign-keys&gt;&lt;ref-type name="Journal Article"&gt;17&lt;/ref-type&gt;&lt;contributors&gt;&lt;authors&gt;&lt;author&gt;Falk, RA, et al.&lt;/author&gt;&lt;/authors&gt;&lt;/contributors&gt;&lt;titles&gt;&lt;title&gt;Assessing the Impact of Cyanuric Acid on Bather’s Risk of Gastrointestinal Illness at Swimming Pools&lt;/title&gt;&lt;secondary-title&gt;Water&lt;/secondary-title&gt;&lt;/titles&gt;&lt;periodical&gt;&lt;full-title&gt;Water&lt;/full-title&gt;&lt;/periodical&gt;&lt;pages&gt;1314&lt;/pages&gt;&lt;volume&gt;11&lt;/volume&gt;&lt;number&gt;6&lt;/number&gt;&lt;dates&gt;&lt;year&gt;2019&lt;/year&gt;&lt;/dates&gt;&lt;isbn&gt;2073-4441&lt;/isbn&gt;&lt;accession-num&gt;doi:10.3390/w11061314&lt;/accession-num&gt;&lt;urls&gt;&lt;related-urls&gt;&lt;url&gt;https://www.mdpi.com/2073-4441/11/6/1314&lt;/url&gt;&lt;/related-urls&gt;&lt;/urls&gt;&lt;/record&gt;&lt;/Cite&gt;&lt;/EndNote&gt;</w:instrText>
      </w:r>
      <w:r w:rsidR="00F21301" w:rsidRPr="00F619BF">
        <w:rPr>
          <w:vertAlign w:val="superscript"/>
        </w:rPr>
        <w:fldChar w:fldCharType="separate"/>
      </w:r>
      <w:r w:rsidR="0089551A">
        <w:rPr>
          <w:noProof/>
          <w:vertAlign w:val="superscript"/>
        </w:rPr>
        <w:t>(</w:t>
      </w:r>
      <w:hyperlink w:anchor="_ENREF_230" w:tooltip="Falk, 2019 #469" w:history="1">
        <w:r w:rsidR="003B7A28">
          <w:rPr>
            <w:rStyle w:val="Hyperlink"/>
            <w:b w:val="0"/>
          </w:rPr>
          <w:t>230</w:t>
        </w:r>
      </w:hyperlink>
      <w:r w:rsidR="0089551A">
        <w:rPr>
          <w:noProof/>
          <w:vertAlign w:val="superscript"/>
        </w:rPr>
        <w:t>)</w:t>
      </w:r>
      <w:r w:rsidR="00F21301" w:rsidRPr="00F619BF">
        <w:rPr>
          <w:vertAlign w:val="superscript"/>
        </w:rPr>
        <w:fldChar w:fldCharType="end"/>
      </w:r>
    </w:p>
    <w:p w14:paraId="38541131" w14:textId="0831E81F" w:rsidR="00D135E7" w:rsidRDefault="35FBFE26" w:rsidP="00A60D62">
      <w:pPr>
        <w:jc w:val="center"/>
        <w:rPr>
          <w:rFonts w:eastAsia="Calibri"/>
        </w:rPr>
      </w:pPr>
      <w:r>
        <w:rPr>
          <w:noProof/>
        </w:rPr>
        <w:drawing>
          <wp:inline distT="0" distB="0" distL="0" distR="0" wp14:anchorId="58BCDC15" wp14:editId="55DAF9A6">
            <wp:extent cx="4572000" cy="3371850"/>
            <wp:effectExtent l="0" t="0" r="0" b="0"/>
            <wp:docPr id="1574287383" name="Picture 1574287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72000" cy="3371850"/>
                    </a:xfrm>
                    <a:prstGeom prst="rect">
                      <a:avLst/>
                    </a:prstGeom>
                  </pic:spPr>
                </pic:pic>
              </a:graphicData>
            </a:graphic>
          </wp:inline>
        </w:drawing>
      </w:r>
    </w:p>
    <w:p w14:paraId="6D0EBA85" w14:textId="642B23CD" w:rsidR="0092527A" w:rsidRDefault="00D135E7" w:rsidP="00026B5D">
      <w:r>
        <w:t xml:space="preserve">In general, studies show that the presence of CYA increases </w:t>
      </w:r>
      <w:r w:rsidR="443E6251">
        <w:t xml:space="preserve">DPD-FC </w:t>
      </w:r>
      <w:r w:rsidRPr="00A95DC6">
        <w:rPr>
          <w:smallCaps/>
        </w:rPr>
        <w:t xml:space="preserve">CT inactivation values </w:t>
      </w:r>
      <w:r>
        <w:t xml:space="preserve">, and the amount of this increase depends upon the pH and the ratio of CYA to </w:t>
      </w:r>
      <w:r w:rsidR="02747ED9">
        <w:t>DPD-FC.</w:t>
      </w:r>
      <w:r w:rsidR="004F30FE">
        <w:t xml:space="preserve"> </w:t>
      </w:r>
      <w:r w:rsidR="02747ED9">
        <w:t>As shown in the graph, at lower CYA:</w:t>
      </w:r>
      <w:r w:rsidR="002920B0">
        <w:t xml:space="preserve"> </w:t>
      </w:r>
      <w:r w:rsidR="02747ED9">
        <w:t xml:space="preserve">DPD-FC ratios </w:t>
      </w:r>
      <w:r w:rsidR="02747ED9" w:rsidRPr="00914315">
        <w:rPr>
          <w:i/>
          <w:iCs/>
        </w:rPr>
        <w:t>(up to about 10)</w:t>
      </w:r>
      <w:r w:rsidR="02747ED9">
        <w:t xml:space="preserve"> the HOCl </w:t>
      </w:r>
      <w:r w:rsidR="72F11C73">
        <w:t>concentration</w:t>
      </w:r>
      <w:r w:rsidR="02747ED9">
        <w:t xml:space="preserve"> and therefore the inactivation rate </w:t>
      </w:r>
      <w:r w:rsidR="6C10F1E7">
        <w:t>change</w:t>
      </w:r>
      <w:r w:rsidR="00300503">
        <w:t>s</w:t>
      </w:r>
      <w:r w:rsidR="02747ED9">
        <w:t xml:space="preserve"> rapidly as the CYA:</w:t>
      </w:r>
      <w:r w:rsidR="002920B0">
        <w:t xml:space="preserve"> </w:t>
      </w:r>
      <w:r w:rsidR="02747ED9">
        <w:t xml:space="preserve">DPD-FC ratio increases; </w:t>
      </w:r>
      <w:r w:rsidR="3AB2CDA6">
        <w:t>the HOCl concentration and inactivation rate change less rapidly as the CYA:</w:t>
      </w:r>
      <w:r w:rsidR="002920B0">
        <w:t xml:space="preserve"> </w:t>
      </w:r>
      <w:r w:rsidR="3AB2CDA6">
        <w:t>DPD-FC ratio increase</w:t>
      </w:r>
      <w:r w:rsidR="11E9A824">
        <w:t>s</w:t>
      </w:r>
      <w:r w:rsidR="3AB2CDA6">
        <w:t xml:space="preserve"> above a ratio of 10</w:t>
      </w:r>
      <w:r>
        <w:t xml:space="preserve">. Studies suggest that </w:t>
      </w:r>
      <w:r w:rsidR="4237FE51">
        <w:t xml:space="preserve">CYA does not have the same effect on the </w:t>
      </w:r>
      <w:r w:rsidR="009E29D5" w:rsidRPr="009E29D5">
        <w:rPr>
          <w:smallCaps/>
        </w:rPr>
        <w:t>Disinfection</w:t>
      </w:r>
      <w:r w:rsidR="4237FE51">
        <w:t xml:space="preserve"> rate of</w:t>
      </w:r>
      <w:r>
        <w:t xml:space="preserve"> monochloramine which, although a weaker </w:t>
      </w:r>
      <w:r w:rsidR="005D3CEC" w:rsidRPr="005D3CEC">
        <w:rPr>
          <w:smallCaps/>
        </w:rPr>
        <w:t>disinfectant</w:t>
      </w:r>
      <w:r>
        <w:t xml:space="preserve"> than HOCl, remains unbound to CYA</w:t>
      </w:r>
      <w:r w:rsidR="00F21301" w:rsidRPr="00F619BF">
        <w:rPr>
          <w:vertAlign w:val="superscript"/>
        </w:rPr>
        <w:fldChar w:fldCharType="begin"/>
      </w:r>
      <w:r w:rsidR="0089551A">
        <w:rPr>
          <w:vertAlign w:val="superscript"/>
        </w:rPr>
        <w:instrText xml:space="preserve"> ADDIN EN.CITE &lt;EndNote&gt;&lt;Cite&gt;&lt;Author&gt;Fitzgerald&lt;/Author&gt;&lt;Year&gt;1969&lt;/Year&gt;&lt;RecNum&gt;123&lt;/RecNum&gt;&lt;DisplayText&gt;(231)&lt;/DisplayText&gt;&lt;record&gt;&lt;rec-number&gt;123&lt;/rec-number&gt;&lt;foreign-keys&gt;&lt;key app="EN" db-id="pxap9e2dpx5wage95rdx59wvrefpz0w02rwr" timestamp="1626193950"&gt;123&lt;/key&gt;&lt;/foreign-keys&gt;&lt;ref-type name="Journal Article"&gt;17&lt;/ref-type&gt;&lt;contributors&gt;&lt;authors&gt;&lt;author&gt;Fitzgerald, GP, et al.&lt;/author&gt;&lt;/authors&gt;&lt;/contributors&gt;&lt;titles&gt;&lt;title&gt;&lt;style face="italic" font="default" size="100%"&gt;Pseudomonas aeruginosa&lt;/style&gt;&lt;style face="normal" font="default" size="100%"&gt; for the evaluation of swimming pool chlorination and algicides&lt;/style&gt;&lt;/title&gt;&lt;secondary-title&gt;Appl Microbiol&lt;/secondary-title&gt;&lt;alt-title&gt;Applied microbiology&lt;/alt-title&gt;&lt;/titles&gt;&lt;periodical&gt;&lt;full-title&gt;Appl Microbiol&lt;/full-title&gt;&lt;abbr-1&gt;Applied microbiology&lt;/abbr-1&gt;&lt;/periodical&gt;&lt;alt-periodical&gt;&lt;full-title&gt;Appl Microbiol&lt;/full-title&gt;&lt;abbr-1&gt;Applied microbiology&lt;/abbr-1&gt;&lt;/alt-periodical&gt;&lt;pages&gt;415-21&lt;/pages&gt;&lt;volume&gt;17&lt;/volume&gt;&lt;number&gt;3&lt;/number&gt;&lt;edition&gt;1969/03/01&lt;/edition&gt;&lt;keywords&gt;&lt;keyword&gt;Disinfection and Water Quality&lt;/keyword&gt;&lt;keyword&gt;Ammonia/pharmacology&lt;/keyword&gt;&lt;keyword&gt;Chlorine/ pharmacology&lt;/keyword&gt;&lt;keyword&gt;Disinfectants/ pharmacology&lt;/keyword&gt;&lt;keyword&gt;Eukaryota/drug effects&lt;/keyword&gt;&lt;keyword&gt;Pseudomonas aeruginosa/ drug effects&lt;/keyword&gt;&lt;keyword&gt;Swimming Pools&lt;/keyword&gt;&lt;keyword&gt;Triazines/pharmacology&lt;/keyword&gt;&lt;keyword&gt;Water&lt;/keyword&gt;&lt;keyword&gt;Water Microbiology&lt;/keyword&gt;&lt;/keywords&gt;&lt;dates&gt;&lt;year&gt;1969&lt;/year&gt;&lt;pub-dates&gt;&lt;date&gt;Mar&lt;/date&gt;&lt;/pub-dates&gt;&lt;/dates&gt;&lt;isbn&gt;0003-6919 (Print)&amp;#xD;0003-6919 (Linking)&lt;/isbn&gt;&lt;accession-num&gt;4976325&lt;/accession-num&gt;&lt;urls&gt;&lt;/urls&gt;&lt;custom2&gt;PMC377704&lt;/custom2&gt;&lt;remote-database-provider&gt;NLM&lt;/remote-database-provider&gt;&lt;language&gt;eng&lt;/language&gt;&lt;/record&gt;&lt;/Cite&gt;&lt;/EndNote&gt;</w:instrText>
      </w:r>
      <w:r w:rsidR="00F21301" w:rsidRPr="00F619BF">
        <w:rPr>
          <w:vertAlign w:val="superscript"/>
        </w:rPr>
        <w:fldChar w:fldCharType="separate"/>
      </w:r>
      <w:r w:rsidR="0089551A">
        <w:rPr>
          <w:noProof/>
          <w:vertAlign w:val="superscript"/>
        </w:rPr>
        <w:t>(</w:t>
      </w:r>
      <w:hyperlink w:anchor="_ENREF_231" w:tooltip="Fitzgerald, 1969 #123" w:history="1">
        <w:r w:rsidR="003B7A28">
          <w:rPr>
            <w:rStyle w:val="Hyperlink"/>
          </w:rPr>
          <w:t>231</w:t>
        </w:r>
      </w:hyperlink>
      <w:r w:rsidR="0089551A">
        <w:rPr>
          <w:noProof/>
          <w:vertAlign w:val="superscript"/>
        </w:rPr>
        <w:t>)</w:t>
      </w:r>
      <w:r w:rsidR="00F21301" w:rsidRPr="00F619BF">
        <w:rPr>
          <w:vertAlign w:val="superscript"/>
        </w:rPr>
        <w:fldChar w:fldCharType="end"/>
      </w:r>
      <w:r>
        <w:t xml:space="preserve">. </w:t>
      </w:r>
    </w:p>
    <w:p w14:paraId="59E6EFE7" w14:textId="4E57C27E" w:rsidR="00D135E7" w:rsidRDefault="1B65F448" w:rsidP="00026B5D">
      <w:r>
        <w:t>While the HOCl concentration is not currently measured by test kits and most sensors, its concentration is fairly consistent at constant CY</w:t>
      </w:r>
      <w:r w:rsidR="00662F6B">
        <w:t>A</w:t>
      </w:r>
      <w:r>
        <w:t>:DPD-FC ratios as shown in the tables</w:t>
      </w:r>
      <w:r w:rsidR="5DB409E2">
        <w:t xml:space="preserve"> below </w:t>
      </w:r>
      <w:r w:rsidR="5DB409E2" w:rsidRPr="00914315">
        <w:rPr>
          <w:i/>
          <w:iCs/>
        </w:rPr>
        <w:t xml:space="preserve">(shown at </w:t>
      </w:r>
      <w:r w:rsidR="00662F6B" w:rsidRPr="00914315">
        <w:rPr>
          <w:i/>
          <w:iCs/>
        </w:rPr>
        <w:t>77</w:t>
      </w:r>
      <w:r w:rsidR="00662F6B" w:rsidRPr="00914315">
        <w:rPr>
          <w:rFonts w:ascii="Calibri" w:hAnsi="Calibri" w:cs="Calibri"/>
          <w:i/>
          <w:iCs/>
        </w:rPr>
        <w:t>°</w:t>
      </w:r>
      <w:r w:rsidR="00662F6B" w:rsidRPr="00914315">
        <w:rPr>
          <w:i/>
          <w:iCs/>
        </w:rPr>
        <w:t>F/</w:t>
      </w:r>
      <w:r w:rsidR="5DB409E2" w:rsidRPr="00914315">
        <w:rPr>
          <w:i/>
          <w:iCs/>
        </w:rPr>
        <w:t>25</w:t>
      </w:r>
      <w:r w:rsidR="00662F6B" w:rsidRPr="00914315">
        <w:rPr>
          <w:rFonts w:ascii="Calibri" w:hAnsi="Calibri" w:cs="Calibri"/>
          <w:i/>
          <w:iCs/>
        </w:rPr>
        <w:t>°</w:t>
      </w:r>
      <w:r w:rsidR="5DB409E2" w:rsidRPr="00914315">
        <w:rPr>
          <w:i/>
          <w:iCs/>
        </w:rPr>
        <w:t>C)</w:t>
      </w:r>
      <w:r w:rsidR="00662F6B">
        <w:t>, with</w:t>
      </w:r>
      <w:r w:rsidR="5DB409E2">
        <w:t xml:space="preserve"> all values in mg/L</w:t>
      </w:r>
      <w:r w:rsidR="00662F6B">
        <w:t xml:space="preserve"> </w:t>
      </w:r>
      <w:r w:rsidR="00662F6B" w:rsidRPr="00914315">
        <w:rPr>
          <w:i/>
          <w:iCs/>
        </w:rPr>
        <w:t>(or ppm)</w:t>
      </w:r>
      <w:r w:rsidR="00662F6B">
        <w:t xml:space="preserve"> and</w:t>
      </w:r>
      <w:r w:rsidR="5DB409E2">
        <w:t xml:space="preserve"> DP</w:t>
      </w:r>
      <w:r w:rsidR="00662F6B">
        <w:t>D</w:t>
      </w:r>
      <w:r w:rsidR="5DB409E2">
        <w:t>-FC and HOCl values as mg/L Cl</w:t>
      </w:r>
      <w:r w:rsidR="5DB409E2" w:rsidRPr="00B26FA5">
        <w:rPr>
          <w:vertAlign w:val="subscript"/>
        </w:rPr>
        <w:t>2</w:t>
      </w:r>
      <w:r w:rsidR="5DB409E2">
        <w:t>.</w:t>
      </w:r>
      <w:r w:rsidR="00F21301" w:rsidRPr="00F619BF">
        <w:rPr>
          <w:vertAlign w:val="superscript"/>
        </w:rPr>
        <w:fldChar w:fldCharType="begin"/>
      </w:r>
      <w:r w:rsidR="0089551A">
        <w:rPr>
          <w:vertAlign w:val="superscript"/>
        </w:rPr>
        <w:instrText xml:space="preserve"> ADDIN EN.CITE &lt;EndNote&gt;&lt;Cite&gt;&lt;Author&gt;Falk&lt;/Author&gt;&lt;Year&gt;2019&lt;/Year&gt;&lt;RecNum&gt;469&lt;/RecNum&gt;&lt;DisplayText&gt;(230)&lt;/DisplayText&gt;&lt;record&gt;&lt;rec-number&gt;469&lt;/rec-number&gt;&lt;foreign-keys&gt;&lt;key app="EN" db-id="pxap9e2dpx5wage95rdx59wvrefpz0w02rwr" timestamp="1629133043"&gt;469&lt;/key&gt;&lt;/foreign-keys&gt;&lt;ref-type name="Journal Article"&gt;17&lt;/ref-type&gt;&lt;contributors&gt;&lt;authors&gt;&lt;author&gt;Falk, RA, et al.&lt;/author&gt;&lt;/authors&gt;&lt;/contributors&gt;&lt;titles&gt;&lt;title&gt;Assessing the Impact of Cyanuric Acid on Bather’s Risk of Gastrointestinal Illness at Swimming Pools&lt;/title&gt;&lt;secondary-title&gt;Water&lt;/secondary-title&gt;&lt;/titles&gt;&lt;periodical&gt;&lt;full-title&gt;Water&lt;/full-title&gt;&lt;/periodical&gt;&lt;pages&gt;1314&lt;/pages&gt;&lt;volume&gt;11&lt;/volume&gt;&lt;number&gt;6&lt;/number&gt;&lt;dates&gt;&lt;year&gt;2019&lt;/year&gt;&lt;/dates&gt;&lt;isbn&gt;2073-4441&lt;/isbn&gt;&lt;accession-num&gt;doi:10.3390/w11061314&lt;/accession-num&gt;&lt;urls&gt;&lt;related-urls&gt;&lt;url&gt;https://www.mdpi.com/2073-4441/11/6/1314&lt;/url&gt;&lt;/related-urls&gt;&lt;/urls&gt;&lt;/record&gt;&lt;/Cite&gt;&lt;/EndNote&gt;</w:instrText>
      </w:r>
      <w:r w:rsidR="00F21301" w:rsidRPr="00F619BF">
        <w:rPr>
          <w:vertAlign w:val="superscript"/>
        </w:rPr>
        <w:fldChar w:fldCharType="separate"/>
      </w:r>
      <w:r w:rsidR="0089551A">
        <w:rPr>
          <w:noProof/>
          <w:vertAlign w:val="superscript"/>
        </w:rPr>
        <w:t>(</w:t>
      </w:r>
      <w:hyperlink w:anchor="_ENREF_230" w:tooltip="Falk, 2019 #469" w:history="1">
        <w:r w:rsidR="003B7A28">
          <w:rPr>
            <w:rStyle w:val="Hyperlink"/>
          </w:rPr>
          <w:t>230</w:t>
        </w:r>
      </w:hyperlink>
      <w:r w:rsidR="0089551A">
        <w:rPr>
          <w:noProof/>
          <w:vertAlign w:val="superscript"/>
        </w:rPr>
        <w:t>)</w:t>
      </w:r>
      <w:r w:rsidR="00F21301" w:rsidRPr="00F619BF">
        <w:rPr>
          <w:vertAlign w:val="superscript"/>
        </w:rPr>
        <w:fldChar w:fldCharType="end"/>
      </w:r>
    </w:p>
    <w:p w14:paraId="673ED705" w14:textId="6F379F32" w:rsidR="09194E06" w:rsidRDefault="09194E06" w:rsidP="09194E06">
      <w:pPr>
        <w:rPr>
          <w:rFonts w:eastAsia="Calibri"/>
        </w:rPr>
      </w:pPr>
    </w:p>
    <w:p w14:paraId="4B07212A" w14:textId="17CD4D4B" w:rsidR="00D135E7" w:rsidRDefault="6CBA6A83" w:rsidP="00A452A2">
      <w:pPr>
        <w:pStyle w:val="111111Sub-Paragraph"/>
      </w:pPr>
      <w:r w:rsidRPr="09194E06">
        <w:t>Table 5.7.3.1.1.2(</w:t>
      </w:r>
      <w:r w:rsidR="00662F6B">
        <w:t>c</w:t>
      </w:r>
      <w:r w:rsidRPr="09194E06">
        <w:t>) HOCl concentration variation with CYA:</w:t>
      </w:r>
      <w:r w:rsidR="00300503">
        <w:t xml:space="preserve"> </w:t>
      </w:r>
      <w:r w:rsidRPr="09194E06">
        <w:t>DPD-FC ratio</w:t>
      </w:r>
    </w:p>
    <w:p w14:paraId="3254BACD" w14:textId="1C17CEFD" w:rsidR="2617D512" w:rsidRDefault="4297032C" w:rsidP="00B26FA5">
      <w:pPr>
        <w:jc w:val="center"/>
        <w:rPr>
          <w:rFonts w:eastAsia="Calibri"/>
        </w:rPr>
      </w:pPr>
      <w:r>
        <w:rPr>
          <w:noProof/>
        </w:rPr>
        <w:drawing>
          <wp:inline distT="0" distB="0" distL="0" distR="0" wp14:anchorId="39728778" wp14:editId="0FE2DCB2">
            <wp:extent cx="3597302" cy="3953006"/>
            <wp:effectExtent l="0" t="0" r="0" b="0"/>
            <wp:docPr id="2102209647" name="Picture 2102209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09647"/>
                    <pic:cNvPicPr/>
                  </pic:nvPicPr>
                  <pic:blipFill>
                    <a:blip r:embed="rId51">
                      <a:extLst>
                        <a:ext uri="{28A0092B-C50C-407E-A947-70E740481C1C}">
                          <a14:useLocalDpi xmlns:a14="http://schemas.microsoft.com/office/drawing/2010/main" val="0"/>
                        </a:ext>
                      </a:extLst>
                    </a:blip>
                    <a:srcRect l="10489" t="8967" r="20046" b="35532"/>
                    <a:stretch>
                      <a:fillRect/>
                    </a:stretch>
                  </pic:blipFill>
                  <pic:spPr>
                    <a:xfrm>
                      <a:off x="0" y="0"/>
                      <a:ext cx="3597302" cy="3953006"/>
                    </a:xfrm>
                    <a:prstGeom prst="rect">
                      <a:avLst/>
                    </a:prstGeom>
                  </pic:spPr>
                </pic:pic>
              </a:graphicData>
            </a:graphic>
          </wp:inline>
        </w:drawing>
      </w:r>
    </w:p>
    <w:p w14:paraId="2A9CD64A" w14:textId="3EBCBEC8" w:rsidR="09194E06" w:rsidRDefault="09194E06"/>
    <w:p w14:paraId="0C649C2C" w14:textId="326BB5C3" w:rsidR="00D135E7" w:rsidRDefault="6CBA6A83" w:rsidP="4C15BB31">
      <w:pPr>
        <w:rPr>
          <w:rFonts w:eastAsia="Calibri"/>
        </w:rPr>
      </w:pPr>
      <w:r w:rsidRPr="09194E06">
        <w:rPr>
          <w:rFonts w:eastAsia="Calibri"/>
        </w:rPr>
        <w:t xml:space="preserve">By contrast, operating on the basis of a given minimum DPD-FC </w:t>
      </w:r>
      <w:r w:rsidRPr="00914315">
        <w:rPr>
          <w:rFonts w:eastAsia="Calibri"/>
          <w:i/>
          <w:iCs/>
        </w:rPr>
        <w:t>(vs. A CYA:DPD-FC ratio)</w:t>
      </w:r>
      <w:r w:rsidRPr="09194E06">
        <w:rPr>
          <w:rFonts w:eastAsia="Calibri"/>
        </w:rPr>
        <w:t xml:space="preserve"> leads to a broad range of HOCl concentrations as shown below </w:t>
      </w:r>
      <w:r w:rsidRPr="00914315">
        <w:rPr>
          <w:rFonts w:eastAsia="Calibri"/>
          <w:i/>
          <w:iCs/>
        </w:rPr>
        <w:t>(with and without CYA)</w:t>
      </w:r>
      <w:r w:rsidRPr="09194E06">
        <w:rPr>
          <w:rFonts w:eastAsia="Calibri"/>
        </w:rPr>
        <w:t>.</w:t>
      </w:r>
      <w:r w:rsidR="000C4333" w:rsidRPr="00F619BF">
        <w:rPr>
          <w:rFonts w:eastAsia="Calibri"/>
          <w:vertAlign w:val="superscript"/>
        </w:rPr>
        <w:fldChar w:fldCharType="begin"/>
      </w:r>
      <w:r w:rsidR="0089551A">
        <w:rPr>
          <w:rFonts w:eastAsia="Calibri"/>
          <w:vertAlign w:val="superscript"/>
        </w:rPr>
        <w:instrText xml:space="preserve"> ADDIN EN.CITE &lt;EndNote&gt;&lt;Cite&gt;&lt;Author&gt;Falk&lt;/Author&gt;&lt;Year&gt;2019&lt;/Year&gt;&lt;RecNum&gt;469&lt;/RecNum&gt;&lt;DisplayText&gt;(230)&lt;/DisplayText&gt;&lt;record&gt;&lt;rec-number&gt;469&lt;/rec-number&gt;&lt;foreign-keys&gt;&lt;key app="EN" db-id="pxap9e2dpx5wage95rdx59wvrefpz0w02rwr" timestamp="1629133043"&gt;469&lt;/key&gt;&lt;/foreign-keys&gt;&lt;ref-type name="Journal Article"&gt;17&lt;/ref-type&gt;&lt;contributors&gt;&lt;authors&gt;&lt;author&gt;Falk, RA, et al.&lt;/author&gt;&lt;/authors&gt;&lt;/contributors&gt;&lt;titles&gt;&lt;title&gt;Assessing the Impact of Cyanuric Acid on Bather’s Risk of Gastrointestinal Illness at Swimming Pools&lt;/title&gt;&lt;secondary-title&gt;Water&lt;/secondary-title&gt;&lt;/titles&gt;&lt;periodical&gt;&lt;full-title&gt;Water&lt;/full-title&gt;&lt;/periodical&gt;&lt;pages&gt;1314&lt;/pages&gt;&lt;volume&gt;11&lt;/volume&gt;&lt;number&gt;6&lt;/number&gt;&lt;dates&gt;&lt;year&gt;2019&lt;/year&gt;&lt;/dates&gt;&lt;isbn&gt;2073-4441&lt;/isbn&gt;&lt;accession-num&gt;doi:10.3390/w11061314&lt;/accession-num&gt;&lt;urls&gt;&lt;related-urls&gt;&lt;url&gt;https://www.mdpi.com/2073-4441/11/6/1314&lt;/url&gt;&lt;/related-urls&gt;&lt;/urls&gt;&lt;/record&gt;&lt;/Cite&gt;&lt;/EndNote&gt;</w:instrText>
      </w:r>
      <w:r w:rsidR="000C4333" w:rsidRPr="00F619BF">
        <w:rPr>
          <w:rFonts w:eastAsia="Calibri"/>
          <w:vertAlign w:val="superscript"/>
        </w:rPr>
        <w:fldChar w:fldCharType="separate"/>
      </w:r>
      <w:r w:rsidR="0089551A">
        <w:rPr>
          <w:rFonts w:eastAsia="Calibri"/>
          <w:noProof/>
          <w:vertAlign w:val="superscript"/>
        </w:rPr>
        <w:t>(</w:t>
      </w:r>
      <w:hyperlink w:anchor="_ENREF_230" w:tooltip="Falk, 2019 #469" w:history="1">
        <w:r w:rsidR="003B7A28">
          <w:rPr>
            <w:rStyle w:val="Hyperlink"/>
          </w:rPr>
          <w:t>230</w:t>
        </w:r>
      </w:hyperlink>
      <w:r w:rsidR="0089551A">
        <w:rPr>
          <w:rFonts w:eastAsia="Calibri"/>
          <w:noProof/>
          <w:vertAlign w:val="superscript"/>
        </w:rPr>
        <w:t>)</w:t>
      </w:r>
      <w:r w:rsidR="000C4333" w:rsidRPr="00F619BF">
        <w:rPr>
          <w:rFonts w:eastAsia="Calibri"/>
          <w:vertAlign w:val="superscript"/>
        </w:rPr>
        <w:fldChar w:fldCharType="end"/>
      </w:r>
    </w:p>
    <w:p w14:paraId="0E3A461B" w14:textId="132D8EDE" w:rsidR="00D135E7" w:rsidRDefault="00D135E7" w:rsidP="00026B5D"/>
    <w:p w14:paraId="02FCD7E2" w14:textId="3C2A79FC" w:rsidR="00D135E7" w:rsidRDefault="2824E7F6" w:rsidP="00A452A2">
      <w:pPr>
        <w:pStyle w:val="111111Sub-Paragraph"/>
      </w:pPr>
      <w:r>
        <w:t>Table 5.7.3.1.1.2(</w:t>
      </w:r>
      <w:r w:rsidR="00662F6B">
        <w:t>d</w:t>
      </w:r>
      <w:r>
        <w:t>) HOCl concentration variations within MAHC limits for DPD-FC and CYA.</w:t>
      </w:r>
    </w:p>
    <w:p w14:paraId="7A5717AB" w14:textId="0DD30C80" w:rsidR="00D135E7" w:rsidRDefault="1F9C4AC3" w:rsidP="00092B64">
      <w:pPr>
        <w:jc w:val="center"/>
        <w:rPr>
          <w:rFonts w:eastAsia="Calibri"/>
        </w:rPr>
      </w:pPr>
      <w:r>
        <w:rPr>
          <w:noProof/>
        </w:rPr>
        <w:drawing>
          <wp:inline distT="0" distB="0" distL="0" distR="0" wp14:anchorId="7A4636A5" wp14:editId="70880E6B">
            <wp:extent cx="2393648" cy="2178050"/>
            <wp:effectExtent l="0" t="0" r="6985" b="0"/>
            <wp:docPr id="1495107194" name="Picture 149510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107194"/>
                    <pic:cNvPicPr/>
                  </pic:nvPicPr>
                  <pic:blipFill rotWithShape="1">
                    <a:blip r:embed="rId52">
                      <a:extLst>
                        <a:ext uri="{28A0092B-C50C-407E-A947-70E740481C1C}">
                          <a14:useLocalDpi xmlns:a14="http://schemas.microsoft.com/office/drawing/2010/main" val="0"/>
                        </a:ext>
                      </a:extLst>
                    </a:blip>
                    <a:srcRect l="9482" t="10208" r="62068" b="70970"/>
                    <a:stretch/>
                  </pic:blipFill>
                  <pic:spPr bwMode="auto">
                    <a:xfrm>
                      <a:off x="0" y="0"/>
                      <a:ext cx="2400869" cy="2184621"/>
                    </a:xfrm>
                    <a:prstGeom prst="rect">
                      <a:avLst/>
                    </a:prstGeom>
                    <a:ln>
                      <a:noFill/>
                    </a:ln>
                    <a:extLst>
                      <a:ext uri="{53640926-AAD7-44D8-BBD7-CCE9431645EC}">
                        <a14:shadowObscured xmlns:a14="http://schemas.microsoft.com/office/drawing/2010/main"/>
                      </a:ext>
                    </a:extLst>
                  </pic:spPr>
                </pic:pic>
              </a:graphicData>
            </a:graphic>
          </wp:inline>
        </w:drawing>
      </w:r>
    </w:p>
    <w:p w14:paraId="7692738B" w14:textId="0CE39A5F" w:rsidR="00D135E7" w:rsidRDefault="00D135E7" w:rsidP="09194E06">
      <w:pPr>
        <w:rPr>
          <w:rFonts w:eastAsia="Calibri"/>
        </w:rPr>
      </w:pPr>
      <w:r>
        <w:t xml:space="preserve">Swimming </w:t>
      </w:r>
      <w:r w:rsidR="006479C1" w:rsidRPr="006479C1">
        <w:rPr>
          <w:smallCaps/>
        </w:rPr>
        <w:t>pool</w:t>
      </w:r>
      <w:r>
        <w:t xml:space="preserve"> survey data demonstrates that 1.0 ppm </w:t>
      </w:r>
      <w:r w:rsidRPr="00F619BF">
        <w:rPr>
          <w:i/>
          <w:iCs/>
        </w:rPr>
        <w:t>(mg/L)</w:t>
      </w:r>
      <w:r>
        <w:t xml:space="preserve"> </w:t>
      </w:r>
      <w:r w:rsidR="49C57029">
        <w:t>DPD-FC</w:t>
      </w:r>
      <w:r>
        <w:t xml:space="preserve"> provides acceptable bacteriological quality</w:t>
      </w:r>
      <w:r w:rsidR="00F84B0D" w:rsidRPr="00F619BF">
        <w:rPr>
          <w:vertAlign w:val="superscript"/>
        </w:rPr>
        <w:fldChar w:fldCharType="begin"/>
      </w:r>
      <w:r w:rsidR="0089551A">
        <w:rPr>
          <w:vertAlign w:val="superscript"/>
        </w:rPr>
        <w:instrText xml:space="preserve"> ADDIN EN.CITE &lt;EndNote&gt;&lt;Cite&gt;&lt;Author&gt;Esterman&lt;/Author&gt;&lt;Year&gt;1984&lt;/Year&gt;&lt;RecNum&gt;116&lt;/RecNum&gt;&lt;DisplayText&gt;(232)&lt;/DisplayText&gt;&lt;record&gt;&lt;rec-number&gt;116&lt;/rec-number&gt;&lt;foreign-keys&gt;&lt;key app="EN" db-id="pxap9e2dpx5wage95rdx59wvrefpz0w02rwr" timestamp="1626193950"&gt;116&lt;/key&gt;&lt;/foreign-keys&gt;&lt;ref-type name="Journal Article"&gt;17&lt;/ref-type&gt;&lt;contributors&gt;&lt;authors&gt;&lt;author&gt;Esterman, A, et al.&lt;/author&gt;&lt;/authors&gt;&lt;/contributors&gt;&lt;titles&gt;&lt;title&gt;Determinants of the microbiological characteristics of South Australian swimming pools&lt;/title&gt;&lt;secondary-title&gt;Appl Environ Microbiol&lt;/secondary-title&gt;&lt;alt-title&gt;Applied and environmental microbiology&lt;/alt-title&gt;&lt;/titles&gt;&lt;periodical&gt;&lt;full-title&gt;Appl Environ Microbiol&lt;/full-title&gt;&lt;abbr-1&gt;Applied and environmental microbiology&lt;/abbr-1&gt;&lt;/periodical&gt;&lt;alt-periodical&gt;&lt;full-title&gt;Appl Environ Microbiol&lt;/full-title&gt;&lt;abbr-1&gt;Applied and environmental microbiology&lt;/abbr-1&gt;&lt;/alt-periodical&gt;&lt;pages&gt;325-8&lt;/pages&gt;&lt;volume&gt;47&lt;/volume&gt;&lt;number&gt;2&lt;/number&gt;&lt;edition&gt;1984/02/01&lt;/edition&gt;&lt;keywords&gt;&lt;keyword&gt;Disinfection and Water Quality&lt;/keyword&gt;&lt;keyword&gt;Amoeba/isolation &amp;amp; purification&lt;/keyword&gt;&lt;keyword&gt;Australia&lt;/keyword&gt;&lt;keyword&gt;Chlorine/ analysis&lt;/keyword&gt;&lt;keyword&gt;Disinfectants/ analysis&lt;/keyword&gt;&lt;keyword&gt;Enterobacteriaceae/isolation &amp;amp; purification&lt;/keyword&gt;&lt;keyword&gt;Hydrogen-Ion Concentration&lt;/keyword&gt;&lt;keyword&gt;Pseudomonas aeruginosa/isolation &amp;amp; purification&lt;/keyword&gt;&lt;keyword&gt;Swimming Pools/ standards&lt;/keyword&gt;&lt;keyword&gt;Water Microbiology&lt;/keyword&gt;&lt;/keywords&gt;&lt;dates&gt;&lt;year&gt;1984&lt;/year&gt;&lt;pub-dates&gt;&lt;date&gt;Feb&lt;/date&gt;&lt;/pub-dates&gt;&lt;/dates&gt;&lt;isbn&gt;0099-2240 (Print)&amp;#xD;0099-2240 (Linking)&lt;/isbn&gt;&lt;accession-num&gt;6424565&lt;/accession-num&gt;&lt;urls&gt;&lt;/urls&gt;&lt;custom2&gt;PMC239668&lt;/custom2&gt;&lt;remote-database-provider&gt;NLM&lt;/remote-database-provider&gt;&lt;language&gt;eng&lt;/language&gt;&lt;/record&gt;&lt;/Cite&gt;&lt;/EndNote&gt;</w:instrText>
      </w:r>
      <w:r w:rsidR="00F84B0D" w:rsidRPr="00F619BF">
        <w:rPr>
          <w:vertAlign w:val="superscript"/>
        </w:rPr>
        <w:fldChar w:fldCharType="separate"/>
      </w:r>
      <w:r w:rsidR="0089551A">
        <w:rPr>
          <w:noProof/>
          <w:vertAlign w:val="superscript"/>
        </w:rPr>
        <w:t>(</w:t>
      </w:r>
      <w:hyperlink w:anchor="_ENREF_232" w:tooltip="Esterman, 1984 #116" w:history="1">
        <w:r w:rsidR="003B7A28">
          <w:rPr>
            <w:rStyle w:val="Hyperlink"/>
          </w:rPr>
          <w:t>232</w:t>
        </w:r>
      </w:hyperlink>
      <w:r w:rsidR="0089551A">
        <w:rPr>
          <w:noProof/>
          <w:vertAlign w:val="superscript"/>
        </w:rPr>
        <w:t>)</w:t>
      </w:r>
      <w:r w:rsidR="00F84B0D" w:rsidRPr="00F619BF">
        <w:rPr>
          <w:vertAlign w:val="superscript"/>
        </w:rPr>
        <w:fldChar w:fldCharType="end"/>
      </w:r>
      <w:r>
        <w:t xml:space="preserve">. However, another paper suggests that free </w:t>
      </w:r>
      <w:r w:rsidRPr="001F4019">
        <w:rPr>
          <w:smallCaps/>
        </w:rPr>
        <w:t>chlorine</w:t>
      </w:r>
      <w:r>
        <w:t xml:space="preserve"> </w:t>
      </w:r>
      <w:r w:rsidR="00370237">
        <w:t xml:space="preserve">concentrations </w:t>
      </w:r>
      <w:r>
        <w:t xml:space="preserve">significantly higher than 1.0 ppm </w:t>
      </w:r>
      <w:r w:rsidRPr="00F619BF">
        <w:rPr>
          <w:i/>
          <w:iCs/>
        </w:rPr>
        <w:t>(mg/L)</w:t>
      </w:r>
      <w:r>
        <w:t xml:space="preserve"> </w:t>
      </w:r>
      <w:r w:rsidR="00CE400D">
        <w:t xml:space="preserve">might </w:t>
      </w:r>
      <w:r>
        <w:t xml:space="preserve">be required. Based on data collected from seven chlorinated </w:t>
      </w:r>
      <w:r w:rsidR="006479C1" w:rsidRPr="006479C1">
        <w:rPr>
          <w:smallCaps/>
        </w:rPr>
        <w:t>pools</w:t>
      </w:r>
      <w:r>
        <w:t xml:space="preserve">, Ibarluzea et al. predicted that 2.6 ppm </w:t>
      </w:r>
      <w:r w:rsidRPr="00F619BF">
        <w:rPr>
          <w:i/>
          <w:iCs/>
        </w:rPr>
        <w:t>(mg/L)</w:t>
      </w:r>
      <w:r>
        <w:t xml:space="preserve"> is needed </w:t>
      </w:r>
      <w:r w:rsidR="00CE400D">
        <w:t>“</w:t>
      </w:r>
      <w:r>
        <w:t xml:space="preserve">to guarantee, with a probability of 90%, the acceptability of bathing water at indoor chlorinated swimming </w:t>
      </w:r>
      <w:r w:rsidR="006479C1" w:rsidRPr="006479C1">
        <w:rPr>
          <w:smallCaps/>
        </w:rPr>
        <w:t>pools</w:t>
      </w:r>
      <w:r>
        <w:t>.</w:t>
      </w:r>
      <w:r w:rsidR="009C43EF">
        <w:t>”</w:t>
      </w:r>
      <w:r w:rsidR="00F84B0D" w:rsidRPr="00F619BF">
        <w:rPr>
          <w:vertAlign w:val="superscript"/>
        </w:rPr>
        <w:fldChar w:fldCharType="begin"/>
      </w:r>
      <w:r w:rsidR="006B1732">
        <w:rPr>
          <w:vertAlign w:val="superscript"/>
        </w:rPr>
        <w:instrText xml:space="preserve"> ADDIN EN.CITE &lt;EndNote&gt;&lt;Cite&gt;&lt;Author&gt;Ibarluzea&lt;/Author&gt;&lt;Year&gt;1998&lt;/Year&gt;&lt;RecNum&gt;158&lt;/RecNum&gt;&lt;DisplayText&gt;(233)&lt;/DisplayText&gt;&lt;record&gt;&lt;rec-number&gt;158&lt;/rec-number&gt;&lt;foreign-keys&gt;&lt;key app="EN" db-id="pxap9e2dpx5wage95rdx59wvrefpz0w02rwr" timestamp="1626193950"&gt;158&lt;/key&gt;&lt;/foreign-keys&gt;&lt;ref-type name="Journal Article"&gt;17&lt;/ref-type&gt;&lt;contributors&gt;&lt;authors&gt;&lt;author&gt;Ibarluzea, J, et al.&lt;/author&gt;&lt;/authors&gt;&lt;/contributors&gt;&lt;titles&gt;&lt;title&gt;Determinants of the microbiological water quality of indoor swimming-pools in relation to disinfection&lt;/title&gt;&lt;secondary-title&gt;Water Res&lt;/secondary-title&gt;&lt;alt-title&gt;Water Res&lt;/alt-title&gt;&lt;/titles&gt;&lt;periodical&gt;&lt;full-title&gt;Water Res&lt;/full-title&gt;&lt;abbr-1&gt;Water research&lt;/abbr-1&gt;&lt;/periodical&gt;&lt;alt-periodical&gt;&lt;full-title&gt;Water Res&lt;/full-title&gt;&lt;abbr-1&gt;Water research&lt;/abbr-1&gt;&lt;/alt-periodical&gt;&lt;pages&gt;865-871&lt;/pages&gt;&lt;volume&gt;32&lt;/volume&gt;&lt;number&gt;3&lt;/number&gt;&lt;keywords&gt;&lt;keyword&gt;Disinfection and Water Quality&lt;/keyword&gt;&lt;keyword&gt;swimming-pool&lt;/keyword&gt;&lt;keyword&gt;water quality&lt;/keyword&gt;&lt;keyword&gt;disinfection&lt;/keyword&gt;&lt;keyword&gt;chlorination&lt;/keyword&gt;&lt;keyword&gt;copper&lt;/keyword&gt;&lt;keyword&gt;silver&lt;/keyword&gt;&lt;keyword&gt;predictive model&lt;/keyword&gt;&lt;keyword&gt;microbiological indicators&lt;/keyword&gt;&lt;/keywords&gt;&lt;dates&gt;&lt;year&gt;1998&lt;/year&gt;&lt;pub-dates&gt;&lt;date&gt;3/1/&lt;/date&gt;&lt;/pub-dates&gt;&lt;/dates&gt;&lt;isbn&gt;0043-1354&lt;/isbn&gt;&lt;urls&gt;&lt;related-urls&gt;&lt;url&gt;http://www.sciencedirect.com/science/article/pii/S004313549700290X&lt;/url&gt;&lt;/related-urls&gt;&lt;/urls&gt;&lt;electronic-resource-num&gt;http://dx.doi.org/10.1016/S0043-1354(97)00290-X&lt;/electronic-resource-num&gt;&lt;/record&gt;&lt;/Cite&gt;&lt;/EndNote&gt;</w:instrText>
      </w:r>
      <w:r w:rsidR="00F84B0D" w:rsidRPr="00F619BF">
        <w:rPr>
          <w:vertAlign w:val="superscript"/>
        </w:rPr>
        <w:fldChar w:fldCharType="separate"/>
      </w:r>
      <w:r w:rsidR="0089551A">
        <w:rPr>
          <w:noProof/>
          <w:vertAlign w:val="superscript"/>
        </w:rPr>
        <w:t>(</w:t>
      </w:r>
      <w:hyperlink w:anchor="_ENREF_233" w:tooltip="Ibarluzea, 1998 #158" w:history="1">
        <w:r w:rsidR="003B7A28">
          <w:rPr>
            <w:rStyle w:val="Hyperlink"/>
          </w:rPr>
          <w:t>233</w:t>
        </w:r>
      </w:hyperlink>
      <w:r w:rsidR="0089551A">
        <w:rPr>
          <w:noProof/>
          <w:vertAlign w:val="superscript"/>
        </w:rPr>
        <w:t>)</w:t>
      </w:r>
      <w:r w:rsidR="00F84B0D" w:rsidRPr="00F619BF">
        <w:rPr>
          <w:vertAlign w:val="superscript"/>
        </w:rPr>
        <w:fldChar w:fldCharType="end"/>
      </w:r>
      <w:r w:rsidR="004F30FE">
        <w:rPr>
          <w:vertAlign w:val="superscript"/>
        </w:rPr>
        <w:t xml:space="preserve"> </w:t>
      </w:r>
      <w:r>
        <w:t xml:space="preserve">A minimum </w:t>
      </w:r>
      <w:r w:rsidR="6562123D">
        <w:t>DPD-FC</w:t>
      </w:r>
      <w:r>
        <w:t xml:space="preserve"> </w:t>
      </w:r>
      <w:r w:rsidR="00BA6399">
        <w:t xml:space="preserve">concentration </w:t>
      </w:r>
      <w:r w:rsidRPr="00F619BF">
        <w:rPr>
          <w:i/>
          <w:iCs/>
        </w:rPr>
        <w:t xml:space="preserve">(3.0 ppm </w:t>
      </w:r>
      <w:r w:rsidR="00CE400D" w:rsidRPr="00F619BF">
        <w:rPr>
          <w:i/>
          <w:iCs/>
        </w:rPr>
        <w:t>[</w:t>
      </w:r>
      <w:r w:rsidRPr="00F619BF">
        <w:rPr>
          <w:i/>
          <w:iCs/>
        </w:rPr>
        <w:t>mg/L</w:t>
      </w:r>
      <w:r w:rsidR="00865CA6" w:rsidRPr="00F619BF">
        <w:rPr>
          <w:i/>
          <w:iCs/>
        </w:rPr>
        <w:t>])</w:t>
      </w:r>
      <w:r w:rsidR="00865CA6">
        <w:t xml:space="preserve"> </w:t>
      </w:r>
      <w:r>
        <w:t xml:space="preserve">for </w:t>
      </w:r>
      <w:r w:rsidR="002E3A2B" w:rsidRPr="002E3A2B">
        <w:rPr>
          <w:smallCaps/>
        </w:rPr>
        <w:t>spas</w:t>
      </w:r>
      <w:r>
        <w:t xml:space="preserve"> addresses the relatively higher </w:t>
      </w:r>
      <w:r w:rsidRPr="005870BA">
        <w:rPr>
          <w:smallCaps/>
        </w:rPr>
        <w:t>theoretical peak occupancy</w:t>
      </w:r>
      <w:r>
        <w:t xml:space="preserve">, higher temperatures, </w:t>
      </w:r>
      <w:r w:rsidR="0059028B">
        <w:t>or</w:t>
      </w:r>
      <w:r>
        <w:t xml:space="preserve"> at-risk populations served by these venues. The </w:t>
      </w:r>
      <w:r w:rsidRPr="005870BA">
        <w:rPr>
          <w:smallCaps/>
        </w:rPr>
        <w:t>theoretical peak occupancy</w:t>
      </w:r>
      <w:r>
        <w:t xml:space="preserve"> and temperatures of these venues favor microbial growth and can lead to rapid depletion of </w:t>
      </w:r>
      <w:r w:rsidRPr="002B7B92">
        <w:rPr>
          <w:smallCaps/>
        </w:rPr>
        <w:t>chlorine</w:t>
      </w:r>
      <w:r>
        <w:t xml:space="preserve">. This minimum requirement is consistent with CDC recommendations to minimize transmission of </w:t>
      </w:r>
      <w:r w:rsidR="001B70C2" w:rsidRPr="001B70C2">
        <w:rPr>
          <w:i/>
          <w:iCs/>
        </w:rPr>
        <w:t>Legionella</w:t>
      </w:r>
      <w:r>
        <w:t xml:space="preserve"> via whirl</w:t>
      </w:r>
      <w:r w:rsidR="006479C1" w:rsidRPr="00712EC8">
        <w:t>pool</w:t>
      </w:r>
      <w:r>
        <w:t xml:space="preserve"> </w:t>
      </w:r>
      <w:r w:rsidR="002E3A2B" w:rsidRPr="002E3A2B">
        <w:rPr>
          <w:smallCaps/>
        </w:rPr>
        <w:t>spas</w:t>
      </w:r>
      <w:r>
        <w:t xml:space="preserve"> on cruise ships, published in 1997, which recommends maintaining free residual </w:t>
      </w:r>
      <w:r w:rsidRPr="002B7B92">
        <w:rPr>
          <w:smallCaps/>
        </w:rPr>
        <w:t>chlorine</w:t>
      </w:r>
      <w:r>
        <w:t xml:space="preserve"> </w:t>
      </w:r>
      <w:r w:rsidR="00D6527B">
        <w:t>concentration</w:t>
      </w:r>
      <w:r w:rsidR="00FA507A">
        <w:t>s</w:t>
      </w:r>
      <w:r w:rsidR="00D6527B">
        <w:t xml:space="preserve"> </w:t>
      </w:r>
      <w:r>
        <w:t xml:space="preserve">in </w:t>
      </w:r>
      <w:r w:rsidRPr="00DE2AF5">
        <w:rPr>
          <w:smallCaps/>
        </w:rPr>
        <w:t xml:space="preserve">spa </w:t>
      </w:r>
      <w:r>
        <w:t>water at 3</w:t>
      </w:r>
      <w:r w:rsidR="00865CA6">
        <w:t>–</w:t>
      </w:r>
      <w:r>
        <w:t xml:space="preserve">10 ppm </w:t>
      </w:r>
      <w:r w:rsidRPr="00F619BF">
        <w:rPr>
          <w:i/>
          <w:iCs/>
        </w:rPr>
        <w:t>(mg/L)</w:t>
      </w:r>
      <w:r>
        <w:t xml:space="preserve">. It is further supported by a study reviewing both bromine and </w:t>
      </w:r>
      <w:r w:rsidRPr="002B7B92">
        <w:rPr>
          <w:smallCaps/>
        </w:rPr>
        <w:t>chlorine</w:t>
      </w:r>
      <w:r>
        <w:t xml:space="preserve">, which states, </w:t>
      </w:r>
      <w:r w:rsidR="00C268EB" w:rsidRPr="088789AF">
        <w:rPr>
          <w:i/>
          <w:iCs/>
        </w:rPr>
        <w:t>Pseudomonas aeruginosa</w:t>
      </w:r>
      <w:r>
        <w:t xml:space="preserve"> was rapidly reestablished in </w:t>
      </w:r>
      <w:r w:rsidR="002E3A2B" w:rsidRPr="002E3A2B">
        <w:rPr>
          <w:smallCaps/>
        </w:rPr>
        <w:t>spas</w:t>
      </w:r>
      <w:r>
        <w:t xml:space="preserve"> </w:t>
      </w:r>
      <w:r w:rsidRPr="00F619BF">
        <w:rPr>
          <w:i/>
          <w:iCs/>
        </w:rPr>
        <w:t>(greater than 103 cells per mL)</w:t>
      </w:r>
      <w:r>
        <w:t xml:space="preserve"> when </w:t>
      </w:r>
      <w:r w:rsidR="005D3CEC" w:rsidRPr="005D3CEC">
        <w:rPr>
          <w:smallCaps/>
        </w:rPr>
        <w:t>disinfectant</w:t>
      </w:r>
      <w:r>
        <w:t xml:space="preserve"> concentrations decreased below recommended </w:t>
      </w:r>
      <w:r w:rsidR="00EE5F83">
        <w:t>concentration</w:t>
      </w:r>
      <w:r w:rsidR="00FA507A">
        <w:t>s</w:t>
      </w:r>
      <w:r w:rsidR="00EE5F83">
        <w:t xml:space="preserve"> </w:t>
      </w:r>
      <w:r w:rsidR="00865CA6" w:rsidRPr="00F619BF">
        <w:rPr>
          <w:i/>
          <w:iCs/>
        </w:rPr>
        <w:t>(</w:t>
      </w:r>
      <w:r w:rsidRPr="002B7B92">
        <w:rPr>
          <w:i/>
          <w:iCs/>
          <w:smallCaps/>
        </w:rPr>
        <w:t>chlorine</w:t>
      </w:r>
      <w:r w:rsidRPr="00F619BF">
        <w:rPr>
          <w:i/>
          <w:iCs/>
        </w:rPr>
        <w:t xml:space="preserve">, 3.0 ppm </w:t>
      </w:r>
      <w:r w:rsidR="00865CA6" w:rsidRPr="00F619BF">
        <w:rPr>
          <w:i/>
          <w:iCs/>
        </w:rPr>
        <w:t>[</w:t>
      </w:r>
      <w:r w:rsidRPr="00F619BF">
        <w:rPr>
          <w:i/>
          <w:iCs/>
        </w:rPr>
        <w:t>mg/L</w:t>
      </w:r>
      <w:r w:rsidR="00865CA6" w:rsidRPr="00F619BF">
        <w:rPr>
          <w:i/>
          <w:iCs/>
        </w:rPr>
        <w:t>]</w:t>
      </w:r>
      <w:r w:rsidRPr="00F619BF">
        <w:rPr>
          <w:i/>
          <w:iCs/>
        </w:rPr>
        <w:t xml:space="preserve">, bromine 6.0 ppm </w:t>
      </w:r>
      <w:r w:rsidR="00865CA6" w:rsidRPr="00F619BF">
        <w:rPr>
          <w:i/>
          <w:iCs/>
        </w:rPr>
        <w:t>[</w:t>
      </w:r>
      <w:r w:rsidRPr="00F619BF">
        <w:rPr>
          <w:i/>
          <w:iCs/>
        </w:rPr>
        <w:t>mg/L</w:t>
      </w:r>
      <w:r w:rsidR="00865CA6" w:rsidRPr="00F619BF">
        <w:rPr>
          <w:i/>
          <w:iCs/>
        </w:rPr>
        <w:t>]</w:t>
      </w:r>
      <w:r w:rsidRPr="00F619BF">
        <w:rPr>
          <w:i/>
          <w:iCs/>
        </w:rPr>
        <w:t>).</w:t>
      </w:r>
      <w:r w:rsidR="00F84B0D" w:rsidRPr="00F619BF">
        <w:rPr>
          <w:vertAlign w:val="superscript"/>
        </w:rPr>
        <w:fldChar w:fldCharType="begin">
          <w:fldData xml:space="preserve">PEVuZE5vdGU+PENpdGU+PEF1dGhvcj5QcmljZTwvQXV0aG9yPjxZZWFyPjE5ODg8L1llYXI+PFJl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</w:fldData>
        </w:fldChar>
      </w:r>
      <w:r w:rsidR="007D0478">
        <w:rPr>
          <w:vertAlign w:val="superscript"/>
        </w:rPr>
        <w:instrText xml:space="preserve"> ADDIN EN.CITE </w:instrText>
      </w:r>
      <w:r w:rsidR="007D0478">
        <w:rPr>
          <w:vertAlign w:val="superscript"/>
        </w:rPr>
        <w:fldChar w:fldCharType="begin">
          <w:fldData xml:space="preserve">PEVuZE5vdGU+PENpdGU+PEF1dGhvcj5QcmljZTwvQXV0aG9yPjxZZWFyPjE5ODg8L1llYXI+PFJl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F84B0D" w:rsidRPr="00F619BF">
        <w:rPr>
          <w:vertAlign w:val="superscript"/>
        </w:rPr>
      </w:r>
      <w:r w:rsidR="00F84B0D" w:rsidRPr="00F619BF">
        <w:rPr>
          <w:vertAlign w:val="superscript"/>
        </w:rPr>
        <w:fldChar w:fldCharType="separate"/>
      </w:r>
      <w:r w:rsidR="0089551A">
        <w:rPr>
          <w:noProof/>
          <w:vertAlign w:val="superscript"/>
        </w:rPr>
        <w:t>(</w:t>
      </w:r>
      <w:hyperlink w:anchor="_ENREF_187" w:tooltip="Price, 1988 #235" w:history="1">
        <w:r w:rsidR="003B7A28">
          <w:rPr>
            <w:rStyle w:val="Hyperlink"/>
          </w:rPr>
          <w:t>187</w:t>
        </w:r>
      </w:hyperlink>
      <w:r w:rsidR="0089551A">
        <w:rPr>
          <w:noProof/>
          <w:vertAlign w:val="superscript"/>
        </w:rPr>
        <w:t>)</w:t>
      </w:r>
      <w:r w:rsidR="00F84B0D" w:rsidRPr="00F619BF">
        <w:rPr>
          <w:vertAlign w:val="superscript"/>
        </w:rPr>
        <w:fldChar w:fldCharType="end"/>
      </w:r>
      <w:r w:rsidR="004F30FE">
        <w:t xml:space="preserve"> </w:t>
      </w:r>
      <w:r>
        <w:t>In general, a range of 2</w:t>
      </w:r>
      <w:r w:rsidR="00865CA6">
        <w:t>–</w:t>
      </w:r>
      <w:r>
        <w:t xml:space="preserve">4 ppm </w:t>
      </w:r>
      <w:r w:rsidRPr="00F619BF">
        <w:rPr>
          <w:i/>
          <w:iCs/>
        </w:rPr>
        <w:t>(mg/L)</w:t>
      </w:r>
      <w:r>
        <w:t xml:space="preserve"> </w:t>
      </w:r>
      <w:r w:rsidR="43E30BE7">
        <w:t>DPD-FC</w:t>
      </w:r>
      <w:r>
        <w:t xml:space="preserve"> for </w:t>
      </w:r>
      <w:r w:rsidR="006479C1" w:rsidRPr="006479C1">
        <w:rPr>
          <w:smallCaps/>
        </w:rPr>
        <w:t>pools</w:t>
      </w:r>
      <w:r>
        <w:t xml:space="preserve"> </w:t>
      </w:r>
      <w:r w:rsidRPr="00F619BF">
        <w:rPr>
          <w:i/>
          <w:iCs/>
        </w:rPr>
        <w:t>(3</w:t>
      </w:r>
      <w:r w:rsidR="00865CA6" w:rsidRPr="00F619BF">
        <w:rPr>
          <w:i/>
          <w:iCs/>
        </w:rPr>
        <w:t>–</w:t>
      </w:r>
      <w:r w:rsidRPr="00F619BF">
        <w:rPr>
          <w:i/>
          <w:iCs/>
        </w:rPr>
        <w:t xml:space="preserve">5 ppm (mg/L) for </w:t>
      </w:r>
      <w:r w:rsidR="002E3A2B" w:rsidRPr="002E3A2B">
        <w:rPr>
          <w:i/>
          <w:iCs/>
          <w:smallCaps/>
        </w:rPr>
        <w:t>spas</w:t>
      </w:r>
      <w:r w:rsidRPr="00F619BF">
        <w:rPr>
          <w:i/>
          <w:iCs/>
        </w:rPr>
        <w:t>)</w:t>
      </w:r>
      <w:r>
        <w:t xml:space="preserve"> is recommended to help ensure the minimum </w:t>
      </w:r>
      <w:r w:rsidR="3AC85783">
        <w:t>DPD-FC</w:t>
      </w:r>
      <w:r>
        <w:t xml:space="preserve"> </w:t>
      </w:r>
      <w:r w:rsidR="00B51486">
        <w:t>concentration</w:t>
      </w:r>
      <w:r>
        <w:t xml:space="preserve"> is maintained and to provide a margin of </w:t>
      </w:r>
      <w:r w:rsidR="00056EC9" w:rsidRPr="00056EC9">
        <w:rPr>
          <w:smallCaps/>
        </w:rPr>
        <w:t>safety</w:t>
      </w:r>
      <w:r>
        <w:t xml:space="preserve"> for </w:t>
      </w:r>
      <w:r w:rsidRPr="003E48EB">
        <w:rPr>
          <w:smallCaps/>
        </w:rPr>
        <w:t>bathers</w:t>
      </w:r>
      <w:r>
        <w:t>.</w:t>
      </w:r>
    </w:p>
    <w:p w14:paraId="6B67A117" w14:textId="00967BB1" w:rsidR="00D135E7" w:rsidRDefault="00D135E7" w:rsidP="00026B5D">
      <w:r>
        <w:t xml:space="preserve">For individual </w:t>
      </w:r>
      <w:r w:rsidR="006479C1" w:rsidRPr="006479C1">
        <w:rPr>
          <w:smallCaps/>
        </w:rPr>
        <w:t>pools</w:t>
      </w:r>
      <w:r>
        <w:t xml:space="preserve">, considerations for ideal </w:t>
      </w:r>
      <w:r w:rsidR="28731CD5">
        <w:t>DPD-FC</w:t>
      </w:r>
      <w:r>
        <w:t xml:space="preserve"> </w:t>
      </w:r>
      <w:r w:rsidR="0ED0EBBF">
        <w:t>concentrations</w:t>
      </w:r>
      <w:r>
        <w:t xml:space="preserve"> include: </w:t>
      </w:r>
    </w:p>
    <w:p w14:paraId="019BEA77" w14:textId="1C57C8AE" w:rsidR="00D135E7" w:rsidRDefault="00D135E7" w:rsidP="00FD7B60">
      <w:pPr>
        <w:pStyle w:val="ListParagraph"/>
        <w:numPr>
          <w:ilvl w:val="0"/>
          <w:numId w:val="110"/>
        </w:numPr>
      </w:pPr>
      <w:r w:rsidRPr="002B7B92">
        <w:rPr>
          <w:rStyle w:val="BoldTextChar"/>
          <w:i/>
          <w:iCs/>
          <w:smallCaps/>
        </w:rPr>
        <w:t>Chlorine</w:t>
      </w:r>
      <w:r w:rsidRPr="00F619BF">
        <w:rPr>
          <w:rStyle w:val="BoldTextChar"/>
          <w:i/>
          <w:iCs/>
        </w:rPr>
        <w:t xml:space="preserve"> demand:</w:t>
      </w:r>
      <w:r>
        <w:t xml:space="preserve"> </w:t>
      </w:r>
      <w:r w:rsidR="74B42ACD">
        <w:t>DPD-FC</w:t>
      </w:r>
      <w:r>
        <w:t xml:space="preserve"> </w:t>
      </w:r>
      <w:r w:rsidR="1563B129">
        <w:t>concentrations</w:t>
      </w:r>
      <w:r>
        <w:t xml:space="preserve"> should be sufficient to accommodate peak </w:t>
      </w:r>
      <w:r w:rsidRPr="003E48EB">
        <w:rPr>
          <w:smallCaps/>
        </w:rPr>
        <w:t>bather</w:t>
      </w:r>
      <w:r>
        <w:t xml:space="preserve"> loads and other sources of contamination.</w:t>
      </w:r>
    </w:p>
    <w:p w14:paraId="557E9B7D" w14:textId="21B97857" w:rsidR="00D135E7" w:rsidRDefault="00D135E7" w:rsidP="00FD7B60">
      <w:pPr>
        <w:pStyle w:val="ListParagraph"/>
        <w:numPr>
          <w:ilvl w:val="0"/>
          <w:numId w:val="110"/>
        </w:numPr>
      </w:pPr>
      <w:r w:rsidRPr="00F619BF">
        <w:rPr>
          <w:rStyle w:val="BoldTextChar"/>
          <w:i/>
          <w:iCs/>
        </w:rPr>
        <w:t>Temperature and sunlight:</w:t>
      </w:r>
      <w:r>
        <w:t xml:space="preserve"> </w:t>
      </w:r>
      <w:r w:rsidR="628B9D93">
        <w:t>DPD-FC</w:t>
      </w:r>
      <w:r>
        <w:t xml:space="preserve"> </w:t>
      </w:r>
      <w:r w:rsidR="7295C609">
        <w:t>concentrations</w:t>
      </w:r>
      <w:r>
        <w:t xml:space="preserve"> should be sufficient to accommodate loss of </w:t>
      </w:r>
      <w:r w:rsidR="2E3B5E30">
        <w:t>DPD-FC</w:t>
      </w:r>
      <w:r>
        <w:t xml:space="preserve"> from higher water temperatures and sunlight.</w:t>
      </w:r>
      <w:r w:rsidR="2756FBDC">
        <w:t xml:space="preserve"> The addition of stabilizer, either from stabilized </w:t>
      </w:r>
      <w:r w:rsidR="2756FBDC" w:rsidRPr="002B7B92">
        <w:rPr>
          <w:smallCaps/>
        </w:rPr>
        <w:t>chlorine</w:t>
      </w:r>
      <w:r w:rsidR="2756FBDC">
        <w:t xml:space="preserve"> or by itself, </w:t>
      </w:r>
      <w:r w:rsidR="00865CA6">
        <w:t>might</w:t>
      </w:r>
      <w:r w:rsidR="2756FBDC">
        <w:t xml:space="preserve"> be used to help minimize this loss of DPD-FC resulting from sunlight and vol</w:t>
      </w:r>
      <w:r w:rsidR="00865CA6">
        <w:t>a</w:t>
      </w:r>
      <w:r w:rsidR="2756FBDC">
        <w:t>ti</w:t>
      </w:r>
      <w:r w:rsidR="00865CA6">
        <w:t>li</w:t>
      </w:r>
      <w:r w:rsidR="2756FBDC">
        <w:t>zation of the DPD-FC at higher temperatures</w:t>
      </w:r>
      <w:r w:rsidR="51E838A2">
        <w:t>.</w:t>
      </w:r>
    </w:p>
    <w:p w14:paraId="751FF674" w14:textId="31563CE6" w:rsidR="00D135E7" w:rsidRDefault="00D135E7" w:rsidP="00FD7B60">
      <w:pPr>
        <w:pStyle w:val="ListParagraph"/>
        <w:numPr>
          <w:ilvl w:val="0"/>
          <w:numId w:val="110"/>
        </w:numPr>
      </w:pPr>
      <w:r w:rsidRPr="00F619BF">
        <w:rPr>
          <w:rStyle w:val="BoldTextChar"/>
          <w:i/>
          <w:iCs/>
        </w:rPr>
        <w:t>Cyanuric acid:</w:t>
      </w:r>
      <w:r w:rsidRPr="00F619BF">
        <w:rPr>
          <w:i/>
          <w:iCs/>
        </w:rPr>
        <w:t xml:space="preserve"> </w:t>
      </w:r>
      <w:r>
        <w:t xml:space="preserve">Because </w:t>
      </w:r>
      <w:r w:rsidR="584ECF06">
        <w:t>DPD-FC</w:t>
      </w:r>
      <w:r w:rsidR="00574C79">
        <w:t xml:space="preserve"> e</w:t>
      </w:r>
      <w:r>
        <w:t xml:space="preserve">fficacy is reduced in the presence of CYA, </w:t>
      </w:r>
      <w:r w:rsidR="14D5B9D6">
        <w:t xml:space="preserve">the </w:t>
      </w:r>
      <w:r w:rsidR="4EBC09FD">
        <w:t>DPD-FC</w:t>
      </w:r>
      <w:r>
        <w:t xml:space="preserve"> </w:t>
      </w:r>
      <w:r w:rsidR="495F1D19">
        <w:t>concentration</w:t>
      </w:r>
      <w:r w:rsidR="00FA507A">
        <w:t>s</w:t>
      </w:r>
      <w:r>
        <w:t xml:space="preserve"> </w:t>
      </w:r>
      <w:r w:rsidR="2B5846F9">
        <w:t xml:space="preserve">should be increased proportionally as the CYA concentration rises to provide consistent HOCl concentrations for </w:t>
      </w:r>
      <w:r w:rsidR="009E29D5" w:rsidRPr="009E29D5">
        <w:rPr>
          <w:smallCaps/>
        </w:rPr>
        <w:t>Disinfection</w:t>
      </w:r>
      <w:r w:rsidR="2B5846F9">
        <w:t xml:space="preserve"> of</w:t>
      </w:r>
      <w:r>
        <w:t xml:space="preserve"> </w:t>
      </w:r>
      <w:r w:rsidR="006479C1" w:rsidRPr="006479C1">
        <w:rPr>
          <w:smallCaps/>
        </w:rPr>
        <w:t>pools</w:t>
      </w:r>
      <w:r>
        <w:t xml:space="preserve"> using CYA or stabilized </w:t>
      </w:r>
      <w:r w:rsidRPr="002B7B92">
        <w:rPr>
          <w:smallCaps/>
        </w:rPr>
        <w:t>chlorine</w:t>
      </w:r>
      <w:r w:rsidR="6FDF906C">
        <w:t>.</w:t>
      </w:r>
      <w:r w:rsidR="00F84B0D" w:rsidRPr="00F619BF">
        <w:rPr>
          <w:vertAlign w:val="superscript"/>
        </w:rPr>
        <w:fldChar w:fldCharType="begin">
          <w:fldData xml:space="preserve">PEVuZE5vdGU+PENpdGU+PEF1dGhvcj5BbmRlcnNvbjwvQXV0aG9yPjxZZWFyPjE5NjU8L1llYXI+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</w:fldData>
        </w:fldChar>
      </w:r>
      <w:r w:rsidR="006B1732">
        <w:rPr>
          <w:vertAlign w:val="superscript"/>
        </w:rPr>
        <w:instrText xml:space="preserve"> ADDIN EN.CITE </w:instrText>
      </w:r>
      <w:r w:rsidR="006B1732">
        <w:rPr>
          <w:vertAlign w:val="superscript"/>
        </w:rPr>
        <w:fldChar w:fldCharType="begin">
          <w:fldData xml:space="preserve">PEVuZE5vdGU+PENpdGU+PEF1dGhvcj5BbmRlcnNvbjwvQXV0aG9yPjxZZWFyPjE5NjU8L1llYXI+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</w:fldData>
        </w:fldChar>
      </w:r>
      <w:r w:rsidR="006B1732">
        <w:rPr>
          <w:vertAlign w:val="superscript"/>
        </w:rPr>
        <w:instrText xml:space="preserve"> ADDIN EN.CITE.DATA </w:instrText>
      </w:r>
      <w:r w:rsidR="006B1732">
        <w:rPr>
          <w:vertAlign w:val="superscript"/>
        </w:rPr>
      </w:r>
      <w:r w:rsidR="006B1732">
        <w:rPr>
          <w:vertAlign w:val="superscript"/>
        </w:rPr>
        <w:fldChar w:fldCharType="end"/>
      </w:r>
      <w:r w:rsidR="00F84B0D" w:rsidRPr="00F619BF">
        <w:rPr>
          <w:vertAlign w:val="superscript"/>
        </w:rPr>
      </w:r>
      <w:r w:rsidR="00F84B0D" w:rsidRPr="00F619BF">
        <w:rPr>
          <w:vertAlign w:val="superscript"/>
        </w:rPr>
        <w:fldChar w:fldCharType="separate"/>
      </w:r>
      <w:r w:rsidR="0089551A">
        <w:rPr>
          <w:noProof/>
          <w:vertAlign w:val="superscript"/>
        </w:rPr>
        <w:t>(</w:t>
      </w:r>
      <w:hyperlink w:anchor="_ENREF_230" w:tooltip="Falk, 2019 #469" w:history="1">
        <w:r w:rsidR="003B7A28">
          <w:rPr>
            <w:rStyle w:val="Hyperlink"/>
          </w:rPr>
          <w:t>230</w:t>
        </w:r>
      </w:hyperlink>
      <w:r w:rsidR="0089551A">
        <w:rPr>
          <w:noProof/>
          <w:vertAlign w:val="superscript"/>
        </w:rPr>
        <w:t xml:space="preserve">, </w:t>
      </w:r>
      <w:hyperlink w:anchor="_ENREF_231" w:tooltip="Fitzgerald, 1969 #123" w:history="1">
        <w:r w:rsidR="003B7A28">
          <w:rPr>
            <w:rStyle w:val="Hyperlink"/>
          </w:rPr>
          <w:t>231</w:t>
        </w:r>
      </w:hyperlink>
      <w:r w:rsidR="0089551A">
        <w:rPr>
          <w:noProof/>
          <w:vertAlign w:val="superscript"/>
        </w:rPr>
        <w:t xml:space="preserve">, </w:t>
      </w:r>
      <w:hyperlink w:anchor="_ENREF_234" w:tooltip="Anderson, 1965 #43" w:history="1">
        <w:r w:rsidR="003B7A28">
          <w:rPr>
            <w:rStyle w:val="Hyperlink"/>
          </w:rPr>
          <w:t>234-236</w:t>
        </w:r>
      </w:hyperlink>
      <w:r w:rsidR="0089551A">
        <w:rPr>
          <w:noProof/>
          <w:vertAlign w:val="superscript"/>
        </w:rPr>
        <w:t>)</w:t>
      </w:r>
      <w:r w:rsidR="00F84B0D" w:rsidRPr="00F619BF">
        <w:rPr>
          <w:vertAlign w:val="superscript"/>
        </w:rPr>
        <w:fldChar w:fldCharType="end"/>
      </w:r>
      <w:r w:rsidR="004F30FE">
        <w:t xml:space="preserve"> </w:t>
      </w:r>
    </w:p>
    <w:p w14:paraId="663EC8F5" w14:textId="7A9F5389" w:rsidR="00D135E7" w:rsidRDefault="00D135E7" w:rsidP="00FD7B60">
      <w:pPr>
        <w:pStyle w:val="ListParagraph"/>
        <w:numPr>
          <w:ilvl w:val="0"/>
          <w:numId w:val="110"/>
        </w:numPr>
      </w:pPr>
      <w:r w:rsidRPr="00F619BF">
        <w:rPr>
          <w:rStyle w:val="BoldTextChar"/>
          <w:i/>
          <w:iCs/>
        </w:rPr>
        <w:t>Algae control:</w:t>
      </w:r>
      <w:r>
        <w:t xml:space="preserve"> Algae </w:t>
      </w:r>
      <w:r w:rsidR="3466D9E0">
        <w:t>are</w:t>
      </w:r>
      <w:r>
        <w:t xml:space="preserve"> more difficult to control than most </w:t>
      </w:r>
      <w:r w:rsidR="6101FC63">
        <w:t>bacteria and viruses</w:t>
      </w:r>
      <w:r>
        <w:t xml:space="preserve"> and </w:t>
      </w:r>
      <w:r w:rsidR="004458B9">
        <w:t xml:space="preserve">might </w:t>
      </w:r>
      <w:r>
        <w:t>require</w:t>
      </w:r>
      <w:r w:rsidR="15FD3721">
        <w:t xml:space="preserve"> increasing</w:t>
      </w:r>
      <w:r w:rsidR="004F30FE">
        <w:t xml:space="preserve"> </w:t>
      </w:r>
      <w:r w:rsidR="35349E41">
        <w:t>DPD-FC</w:t>
      </w:r>
      <w:r>
        <w:t xml:space="preserve"> residuals </w:t>
      </w:r>
      <w:r w:rsidR="2C4B41C5">
        <w:t xml:space="preserve">or decreasing the CYA:DPD-FC ratio, depending on other variables such as environmental factors </w:t>
      </w:r>
      <w:r w:rsidR="2C4B41C5" w:rsidRPr="00A60D62">
        <w:rPr>
          <w:i/>
          <w:iCs/>
        </w:rPr>
        <w:t>(e.g.</w:t>
      </w:r>
      <w:r w:rsidR="004458B9" w:rsidRPr="00A60D62">
        <w:rPr>
          <w:i/>
          <w:iCs/>
        </w:rPr>
        <w:t>,</w:t>
      </w:r>
      <w:r w:rsidR="2C4B41C5" w:rsidRPr="00A60D62">
        <w:rPr>
          <w:i/>
          <w:iCs/>
        </w:rPr>
        <w:t xml:space="preserve"> sunlight or proximity to lakes or rivers)</w:t>
      </w:r>
      <w:r w:rsidR="2C4B41C5">
        <w:t>, con</w:t>
      </w:r>
      <w:r w:rsidR="34EB0C02">
        <w:t xml:space="preserve">tamination with nitrates and phosphates, temperature, as well as the use of </w:t>
      </w:r>
      <w:r w:rsidR="05BB501C">
        <w:t>other</w:t>
      </w:r>
      <w:r>
        <w:t xml:space="preserve"> </w:t>
      </w:r>
      <w:r w:rsidR="006479C1" w:rsidRPr="006479C1">
        <w:rPr>
          <w:smallCaps/>
        </w:rPr>
        <w:t>pool</w:t>
      </w:r>
      <w:r w:rsidR="05BB501C">
        <w:t xml:space="preserve"> chemicals such as alg</w:t>
      </w:r>
      <w:r w:rsidR="004458B9">
        <w:t>i</w:t>
      </w:r>
      <w:r w:rsidR="05BB501C">
        <w:t>cides</w:t>
      </w:r>
      <w:r w:rsidR="05BB501C" w:rsidDel="004458B9">
        <w:t xml:space="preserve">, </w:t>
      </w:r>
      <w:r w:rsidDel="004458B9">
        <w:t>although peer-reviewed data is lacking</w:t>
      </w:r>
      <w:r>
        <w:t>.</w:t>
      </w:r>
    </w:p>
    <w:p w14:paraId="11B052EC" w14:textId="5E92AE27" w:rsidR="00D135E7" w:rsidRDefault="00D135E7" w:rsidP="00FD7B60">
      <w:pPr>
        <w:pStyle w:val="ListParagraph"/>
        <w:numPr>
          <w:ilvl w:val="0"/>
          <w:numId w:val="110"/>
        </w:numPr>
      </w:pPr>
      <w:r w:rsidRPr="00F619BF">
        <w:rPr>
          <w:rStyle w:val="BoldTextChar"/>
          <w:i/>
          <w:iCs/>
        </w:rPr>
        <w:t xml:space="preserve">Accuracy of </w:t>
      </w:r>
      <w:r w:rsidR="66993305" w:rsidRPr="00F619BF">
        <w:rPr>
          <w:rStyle w:val="BoldTextChar"/>
          <w:i/>
          <w:iCs/>
        </w:rPr>
        <w:t>DPD-FC</w:t>
      </w:r>
      <w:r w:rsidRPr="00F619BF">
        <w:rPr>
          <w:rStyle w:val="BoldTextChar"/>
          <w:i/>
          <w:iCs/>
        </w:rPr>
        <w:t xml:space="preserve"> tests:</w:t>
      </w:r>
      <w:r>
        <w:t xml:space="preserve"> </w:t>
      </w:r>
      <w:r w:rsidR="00590F90" w:rsidRPr="00590F90">
        <w:rPr>
          <w:smallCaps/>
        </w:rPr>
        <w:t>POOL</w:t>
      </w:r>
      <w:r w:rsidR="31B0A443">
        <w:t xml:space="preserve"> test kits are available with a range of accuracy as defined in NSF-50.</w:t>
      </w:r>
    </w:p>
    <w:p w14:paraId="3469DB23" w14:textId="4222CEA4" w:rsidR="00D135E7" w:rsidRDefault="00D135E7" w:rsidP="00FD7B60">
      <w:pPr>
        <w:pStyle w:val="ListParagraph"/>
        <w:numPr>
          <w:ilvl w:val="0"/>
          <w:numId w:val="110"/>
        </w:numPr>
      </w:pPr>
      <w:r w:rsidRPr="00F619BF">
        <w:rPr>
          <w:rStyle w:val="BoldTextChar"/>
          <w:i/>
          <w:iCs/>
        </w:rPr>
        <w:t>Feeder equipment:</w:t>
      </w:r>
      <w:r w:rsidRPr="4C15BB31">
        <w:rPr>
          <w:rStyle w:val="BoldTextChar"/>
        </w:rPr>
        <w:t xml:space="preserve"> </w:t>
      </w:r>
      <w:r>
        <w:t xml:space="preserve">Automated feeders help reduce variability in dosing and the potential for </w:t>
      </w:r>
      <w:r w:rsidR="58CA5E31">
        <w:t>DPD-FC</w:t>
      </w:r>
      <w:r>
        <w:t xml:space="preserve"> </w:t>
      </w:r>
      <w:r w:rsidR="00FA507A">
        <w:t>concentrations</w:t>
      </w:r>
      <w:r>
        <w:t xml:space="preserve"> to fall below minimum </w:t>
      </w:r>
      <w:r w:rsidR="0047B484">
        <w:t>concentrations</w:t>
      </w:r>
      <w:r>
        <w:t>.</w:t>
      </w:r>
    </w:p>
    <w:p w14:paraId="12DFC4AD" w14:textId="35B8E4C7" w:rsidR="088A5FC7" w:rsidRDefault="088A5FC7" w:rsidP="00FD7B60">
      <w:pPr>
        <w:pStyle w:val="ListParagraph"/>
        <w:numPr>
          <w:ilvl w:val="0"/>
          <w:numId w:val="110"/>
        </w:numPr>
      </w:pPr>
      <w:r w:rsidRPr="00F619BF">
        <w:rPr>
          <w:rFonts w:eastAsia="Calibri"/>
          <w:b/>
          <w:bCs/>
          <w:i/>
          <w:iCs/>
        </w:rPr>
        <w:t xml:space="preserve">Feeder equipment sizing / </w:t>
      </w:r>
      <w:r w:rsidRPr="00AD58BC">
        <w:rPr>
          <w:rFonts w:eastAsia="Calibri"/>
          <w:b/>
          <w:bCs/>
          <w:i/>
          <w:iCs/>
          <w:smallCaps/>
        </w:rPr>
        <w:t>turnover rate</w:t>
      </w:r>
      <w:r w:rsidRPr="00F619BF">
        <w:rPr>
          <w:rFonts w:eastAsia="Calibri"/>
          <w:b/>
          <w:bCs/>
          <w:i/>
          <w:iCs/>
        </w:rPr>
        <w:t xml:space="preserve"> / circulation:</w:t>
      </w:r>
      <w:r w:rsidR="004F30FE">
        <w:rPr>
          <w:rFonts w:eastAsia="Calibri"/>
        </w:rPr>
        <w:t xml:space="preserve"> </w:t>
      </w:r>
      <w:r w:rsidRPr="4C15BB31">
        <w:rPr>
          <w:rFonts w:eastAsia="Calibri"/>
        </w:rPr>
        <w:t>A higher DPD-FC concentration m</w:t>
      </w:r>
      <w:r w:rsidR="004458B9">
        <w:rPr>
          <w:rFonts w:eastAsia="Calibri"/>
        </w:rPr>
        <w:t>ight</w:t>
      </w:r>
      <w:r w:rsidRPr="4C15BB31">
        <w:rPr>
          <w:rFonts w:eastAsia="Calibri"/>
        </w:rPr>
        <w:t xml:space="preserve"> be needed when the feeder equipment sizing, </w:t>
      </w:r>
      <w:r w:rsidRPr="00AD58BC">
        <w:rPr>
          <w:rFonts w:eastAsia="Calibri"/>
          <w:smallCaps/>
        </w:rPr>
        <w:t>turnover rate</w:t>
      </w:r>
      <w:r w:rsidRPr="4C15BB31">
        <w:rPr>
          <w:rFonts w:eastAsia="Calibri"/>
        </w:rPr>
        <w:t xml:space="preserve"> and circulation are not </w:t>
      </w:r>
      <w:r w:rsidR="389B6CC9" w:rsidRPr="4C15BB31">
        <w:rPr>
          <w:rFonts w:eastAsia="Calibri"/>
        </w:rPr>
        <w:t xml:space="preserve">sufficient to ensure a minimum residual is maintained during spikes of </w:t>
      </w:r>
      <w:r w:rsidR="389B6CC9" w:rsidRPr="002B7B92">
        <w:rPr>
          <w:rFonts w:eastAsia="Calibri"/>
          <w:smallCaps/>
        </w:rPr>
        <w:t>chlorine</w:t>
      </w:r>
      <w:r w:rsidR="389B6CC9" w:rsidRPr="4C15BB31">
        <w:rPr>
          <w:rFonts w:eastAsia="Calibri"/>
        </w:rPr>
        <w:t xml:space="preserve"> demand.</w:t>
      </w:r>
    </w:p>
    <w:p w14:paraId="5C08986B" w14:textId="0D1D3042" w:rsidR="00D135E7" w:rsidRDefault="00D135E7" w:rsidP="00FD7B60">
      <w:pPr>
        <w:pStyle w:val="ListParagraph"/>
        <w:numPr>
          <w:ilvl w:val="0"/>
          <w:numId w:val="110"/>
        </w:numPr>
      </w:pPr>
      <w:r w:rsidRPr="004626C8">
        <w:rPr>
          <w:rStyle w:val="BoldTextChar"/>
          <w:i/>
          <w:smallCaps/>
        </w:rPr>
        <w:t xml:space="preserve">Secondary </w:t>
      </w:r>
      <w:r w:rsidR="009E29D5" w:rsidRPr="009E29D5">
        <w:rPr>
          <w:rStyle w:val="BoldTextChar"/>
          <w:i/>
          <w:iCs/>
          <w:smallCaps/>
        </w:rPr>
        <w:t>Disinfection</w:t>
      </w:r>
      <w:r w:rsidRPr="00F619BF">
        <w:rPr>
          <w:rStyle w:val="BoldTextChar"/>
          <w:i/>
          <w:iCs/>
        </w:rPr>
        <w:t>:</w:t>
      </w:r>
      <w:r>
        <w:t xml:space="preserve"> While the minimum </w:t>
      </w:r>
      <w:r w:rsidR="2F001A5C">
        <w:t>DPD-FC</w:t>
      </w:r>
      <w:r>
        <w:t xml:space="preserve"> </w:t>
      </w:r>
      <w:r w:rsidR="556219E7">
        <w:t>concentration</w:t>
      </w:r>
      <w:r>
        <w:t xml:space="preserve"> must be maintained in all </w:t>
      </w:r>
      <w:r w:rsidR="004458B9" w:rsidRPr="00F30B9E">
        <w:rPr>
          <w:smallCaps/>
        </w:rPr>
        <w:t>aquatic venues</w:t>
      </w:r>
      <w:r>
        <w:t xml:space="preserve">, approved </w:t>
      </w:r>
      <w:r w:rsidRPr="00B34A8A">
        <w:rPr>
          <w:smallCaps/>
        </w:rPr>
        <w:t xml:space="preserve">secondary </w:t>
      </w:r>
      <w:r w:rsidR="00B34A8A" w:rsidRPr="00B34A8A">
        <w:rPr>
          <w:smallCaps/>
        </w:rPr>
        <w:t>treatment</w:t>
      </w:r>
      <w:r>
        <w:t xml:space="preserve"> such as UV and ozone reduce risks from </w:t>
      </w:r>
      <w:r w:rsidRPr="002B7B92">
        <w:rPr>
          <w:smallCaps/>
        </w:rPr>
        <w:t>chlorine</w:t>
      </w:r>
      <w:r>
        <w:t>-</w:t>
      </w:r>
      <w:r w:rsidR="004458B9">
        <w:t xml:space="preserve">tolerant </w:t>
      </w:r>
      <w:r>
        <w:t>pathogens</w:t>
      </w:r>
      <w:r w:rsidR="00644061">
        <w:t>.</w:t>
      </w:r>
      <w:r w:rsidR="41A9FFB0">
        <w:t xml:space="preserve"> </w:t>
      </w:r>
      <w:r w:rsidR="00644061">
        <w:t>T</w:t>
      </w:r>
      <w:r w:rsidR="41A9FFB0">
        <w:t xml:space="preserve">he relationship between </w:t>
      </w:r>
      <w:r w:rsidR="41A9FFB0" w:rsidRPr="008079C6">
        <w:rPr>
          <w:smallCaps/>
        </w:rPr>
        <w:t xml:space="preserve">secondary </w:t>
      </w:r>
      <w:r w:rsidR="008079C6" w:rsidRPr="008079C6">
        <w:rPr>
          <w:smallCaps/>
        </w:rPr>
        <w:t>treatment</w:t>
      </w:r>
      <w:r w:rsidR="41A9FFB0">
        <w:t xml:space="preserve"> and </w:t>
      </w:r>
      <w:r w:rsidR="00EC7CC7" w:rsidRPr="00EC7CC7">
        <w:rPr>
          <w:smallCaps/>
        </w:rPr>
        <w:t>Chlorine</w:t>
      </w:r>
      <w:r w:rsidR="41A9FFB0">
        <w:t xml:space="preserve"> demand is complex. Both UV and ozone can destroy free </w:t>
      </w:r>
      <w:r w:rsidR="00EC7CC7" w:rsidRPr="00EC7CC7">
        <w:rPr>
          <w:smallCaps/>
        </w:rPr>
        <w:t>Chlorine</w:t>
      </w:r>
      <w:r w:rsidR="41A9FFB0">
        <w:t>.</w:t>
      </w:r>
      <w:r w:rsidR="004F30FE">
        <w:t xml:space="preserve"> </w:t>
      </w:r>
      <w:r w:rsidR="41A9FFB0">
        <w:t xml:space="preserve">UV and ozone can react with </w:t>
      </w:r>
      <w:r w:rsidR="00D712D8" w:rsidRPr="00D712D8">
        <w:rPr>
          <w:smallCaps/>
        </w:rPr>
        <w:t>Contaminants</w:t>
      </w:r>
      <w:r w:rsidR="41A9FFB0">
        <w:t xml:space="preserve"> to reduce </w:t>
      </w:r>
      <w:r w:rsidR="00EC7CC7" w:rsidRPr="00EC7CC7">
        <w:rPr>
          <w:smallCaps/>
        </w:rPr>
        <w:t>Chlorine</w:t>
      </w:r>
      <w:r w:rsidR="67BCEF95">
        <w:t xml:space="preserve"> demand, but some reaction products from UV and ozone </w:t>
      </w:r>
      <w:r w:rsidR="44DC5C9E">
        <w:t>degradation</w:t>
      </w:r>
      <w:r w:rsidR="67BCEF95">
        <w:t xml:space="preserve"> m</w:t>
      </w:r>
      <w:r w:rsidR="004458B9">
        <w:t>ight</w:t>
      </w:r>
      <w:r w:rsidR="67BCEF95">
        <w:t xml:space="preserve"> also react with </w:t>
      </w:r>
      <w:r w:rsidR="00EC7CC7" w:rsidRPr="00EC7CC7">
        <w:rPr>
          <w:smallCaps/>
        </w:rPr>
        <w:t>Chlorine</w:t>
      </w:r>
      <w:r w:rsidR="67BCEF95">
        <w:t xml:space="preserve">. The balance </w:t>
      </w:r>
      <w:r w:rsidR="004458B9">
        <w:t>among</w:t>
      </w:r>
      <w:r w:rsidR="67BCEF95">
        <w:t xml:space="preserve"> all these competing reactions as it pertains to UV usually results in increased </w:t>
      </w:r>
      <w:r w:rsidR="00EC7CC7" w:rsidRPr="00EC7CC7">
        <w:rPr>
          <w:smallCaps/>
        </w:rPr>
        <w:t>Chlorine</w:t>
      </w:r>
      <w:r w:rsidR="6BEA5220" w:rsidRPr="00EC7CC7">
        <w:rPr>
          <w:smallCaps/>
        </w:rPr>
        <w:t xml:space="preserve"> </w:t>
      </w:r>
      <w:r w:rsidR="6BEA5220">
        <w:t xml:space="preserve">demand. For ozone, the balance </w:t>
      </w:r>
      <w:r w:rsidR="004458B9">
        <w:t>among</w:t>
      </w:r>
      <w:r w:rsidR="6BEA5220">
        <w:t xml:space="preserve"> these potential reactions usually results in lower </w:t>
      </w:r>
      <w:r w:rsidR="00EC7CC7" w:rsidRPr="00EC7CC7">
        <w:rPr>
          <w:smallCaps/>
        </w:rPr>
        <w:t>Chlorine</w:t>
      </w:r>
      <w:r w:rsidR="6BEA5220">
        <w:t xml:space="preserve"> demand in high </w:t>
      </w:r>
      <w:r w:rsidR="6BEA5220" w:rsidRPr="003E48EB">
        <w:rPr>
          <w:smallCaps/>
        </w:rPr>
        <w:t>bather</w:t>
      </w:r>
      <w:r w:rsidR="00700CF8">
        <w:t>–</w:t>
      </w:r>
      <w:r w:rsidR="6BEA5220">
        <w:t xml:space="preserve">load </w:t>
      </w:r>
      <w:r w:rsidR="00700CF8" w:rsidRPr="002859F8">
        <w:rPr>
          <w:smallCaps/>
        </w:rPr>
        <w:t>aquatic venues</w:t>
      </w:r>
      <w:r w:rsidR="6BEA5220">
        <w:t xml:space="preserve"> and higher </w:t>
      </w:r>
      <w:r w:rsidR="00EC7CC7" w:rsidRPr="00EC7CC7">
        <w:rPr>
          <w:smallCaps/>
        </w:rPr>
        <w:t>Chlorine</w:t>
      </w:r>
      <w:r w:rsidR="6BEA5220">
        <w:t xml:space="preserve"> demand in low </w:t>
      </w:r>
      <w:r w:rsidR="6BEA5220" w:rsidRPr="003E48EB">
        <w:rPr>
          <w:smallCaps/>
        </w:rPr>
        <w:t>bather</w:t>
      </w:r>
      <w:r w:rsidR="6BEA5220">
        <w:t xml:space="preserve">-load </w:t>
      </w:r>
      <w:r w:rsidR="00700CF8" w:rsidRPr="002859F8">
        <w:rPr>
          <w:smallCaps/>
        </w:rPr>
        <w:t>aquatic venues</w:t>
      </w:r>
      <w:r w:rsidR="2A8F3752">
        <w:t xml:space="preserve">, although </w:t>
      </w:r>
      <w:r w:rsidR="00700CF8">
        <w:t xml:space="preserve">scientific, </w:t>
      </w:r>
      <w:r w:rsidR="2A8F3752">
        <w:t>peer</w:t>
      </w:r>
      <w:r w:rsidR="00700CF8">
        <w:t>-</w:t>
      </w:r>
      <w:r w:rsidR="2A8F3752">
        <w:t>reviewed data are lacking.</w:t>
      </w:r>
      <w:r w:rsidR="00F84B0D" w:rsidRPr="00F619BF">
        <w:rPr>
          <w:vertAlign w:val="superscript"/>
        </w:rPr>
        <w:fldChar w:fldCharType="begin">
          <w:fldData xml:space="preserve">PEVuZE5vdGU+PENpdGU+PEF1dGhvcj5SaWNlPC9BdXRob3I+PFllYXI+MTk5NTwvWWVhcj48UmVj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</w:fldData>
        </w:fldChar>
      </w:r>
      <w:r w:rsidR="007D0478">
        <w:rPr>
          <w:vertAlign w:val="superscript"/>
        </w:rPr>
        <w:instrText xml:space="preserve"> ADDIN EN.CITE </w:instrText>
      </w:r>
      <w:r w:rsidR="007D0478">
        <w:rPr>
          <w:vertAlign w:val="superscript"/>
        </w:rPr>
        <w:fldChar w:fldCharType="begin">
          <w:fldData xml:space="preserve">PEVuZE5vdGU+PENpdGU+PEF1dGhvcj5SaWNlPC9BdXRob3I+PFllYXI+MTk5NTwvWWVhcj48UmVj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F84B0D" w:rsidRPr="00F619BF">
        <w:rPr>
          <w:vertAlign w:val="superscript"/>
        </w:rPr>
      </w:r>
      <w:r w:rsidR="00F84B0D" w:rsidRPr="00F619BF">
        <w:rPr>
          <w:vertAlign w:val="superscript"/>
        </w:rPr>
        <w:fldChar w:fldCharType="separate"/>
      </w:r>
      <w:r w:rsidR="0089551A">
        <w:rPr>
          <w:noProof/>
          <w:vertAlign w:val="superscript"/>
        </w:rPr>
        <w:t>(</w:t>
      </w:r>
      <w:hyperlink w:anchor="_ENREF_237" w:tooltip="Rice, 1995 #473" w:history="1">
        <w:r w:rsidR="003B7A28">
          <w:rPr>
            <w:rStyle w:val="Hyperlink"/>
          </w:rPr>
          <w:t>237</w:t>
        </w:r>
      </w:hyperlink>
      <w:r w:rsidR="0089551A">
        <w:rPr>
          <w:noProof/>
          <w:vertAlign w:val="superscript"/>
        </w:rPr>
        <w:t xml:space="preserve">, </w:t>
      </w:r>
      <w:hyperlink w:anchor="_ENREF_238" w:tooltip="Hoigne, 1979 #484" w:history="1">
        <w:r w:rsidR="003B7A28">
          <w:rPr>
            <w:rStyle w:val="Hyperlink"/>
          </w:rPr>
          <w:t>238</w:t>
        </w:r>
      </w:hyperlink>
      <w:r w:rsidR="0089551A">
        <w:rPr>
          <w:noProof/>
          <w:vertAlign w:val="superscript"/>
        </w:rPr>
        <w:t>)</w:t>
      </w:r>
      <w:r w:rsidR="00F84B0D" w:rsidRPr="00F619BF">
        <w:rPr>
          <w:vertAlign w:val="superscript"/>
        </w:rPr>
        <w:fldChar w:fldCharType="end"/>
      </w:r>
      <w:r w:rsidR="2A8F3752">
        <w:t xml:space="preserve"> </w:t>
      </w:r>
      <w:r>
        <w:t xml:space="preserve">. </w:t>
      </w:r>
    </w:p>
    <w:p w14:paraId="50CC1E62" w14:textId="33D11C5C" w:rsidR="00D135E7" w:rsidRDefault="00D135E7" w:rsidP="00A452A2">
      <w:pPr>
        <w:pStyle w:val="111111Sub-Paragraph"/>
      </w:pPr>
      <w:r>
        <w:t>5.7.3.1.1.5</w:t>
      </w:r>
      <w:r>
        <w:tab/>
        <w:t xml:space="preserve">Maximum </w:t>
      </w:r>
      <w:r w:rsidR="4A3B90D3">
        <w:t>DPD-FC</w:t>
      </w:r>
      <w:r>
        <w:t xml:space="preserve"> Concentrations</w:t>
      </w:r>
    </w:p>
    <w:p w14:paraId="41B66374" w14:textId="4BE47410" w:rsidR="00D135E7" w:rsidRDefault="5F2455B6" w:rsidP="00026B5D">
      <w:r>
        <w:t>DPD-FC</w:t>
      </w:r>
      <w:r w:rsidR="00D135E7">
        <w:t xml:space="preserve"> </w:t>
      </w:r>
      <w:r w:rsidR="00700CF8">
        <w:t xml:space="preserve">concentrations </w:t>
      </w:r>
      <w:r w:rsidR="00D135E7">
        <w:t xml:space="preserve">should be consistent with label instructions of the </w:t>
      </w:r>
      <w:r w:rsidR="005D3CEC" w:rsidRPr="005D3CEC">
        <w:rPr>
          <w:smallCaps/>
        </w:rPr>
        <w:t>disinfectant</w:t>
      </w:r>
      <w:r w:rsidR="00D135E7">
        <w:t xml:space="preserve">. All </w:t>
      </w:r>
      <w:r w:rsidR="00700CF8" w:rsidRPr="002859F8">
        <w:rPr>
          <w:smallCaps/>
        </w:rPr>
        <w:t>aquatic venue</w:t>
      </w:r>
      <w:r w:rsidR="00D135E7">
        <w:t xml:space="preserve"> </w:t>
      </w:r>
      <w:r w:rsidR="00D135E7" w:rsidRPr="005D3CEC">
        <w:rPr>
          <w:smallCaps/>
        </w:rPr>
        <w:t xml:space="preserve">disinfectants </w:t>
      </w:r>
      <w:r w:rsidR="00D135E7">
        <w:t xml:space="preserve">must be registered by the EPA under FIFRA. The MAHC welcomes input and supporting data for establishing upper limits. </w:t>
      </w:r>
      <w:r w:rsidR="00BA21FD">
        <w:t>Currently</w:t>
      </w:r>
      <w:r w:rsidR="00D135E7">
        <w:t xml:space="preserve">, the MAHC requires </w:t>
      </w:r>
      <w:r w:rsidR="009C73F9">
        <w:t xml:space="preserve">maximum </w:t>
      </w:r>
      <w:r w:rsidR="2EF6D47E">
        <w:t>DPD-FC</w:t>
      </w:r>
      <w:r w:rsidR="00D135E7">
        <w:t xml:space="preserve"> </w:t>
      </w:r>
      <w:r w:rsidR="009C73F9">
        <w:t xml:space="preserve">concentrations </w:t>
      </w:r>
      <w:r w:rsidR="00D135E7">
        <w:t xml:space="preserve">to be consistent with label instructions. </w:t>
      </w:r>
      <w:r w:rsidR="009C73F9">
        <w:t>At present, product label instructions m</w:t>
      </w:r>
      <w:r w:rsidR="00700CF8">
        <w:t>ight</w:t>
      </w:r>
      <w:r w:rsidR="009C73F9">
        <w:t xml:space="preserve"> use the terms free </w:t>
      </w:r>
      <w:r w:rsidR="00EC7CC7" w:rsidRPr="00EC7CC7">
        <w:rPr>
          <w:smallCaps/>
        </w:rPr>
        <w:t>Chlorine</w:t>
      </w:r>
      <w:r w:rsidR="009C73F9">
        <w:t xml:space="preserve">, </w:t>
      </w:r>
      <w:r w:rsidR="009C73F9" w:rsidRPr="008265B0">
        <w:rPr>
          <w:smallCaps/>
        </w:rPr>
        <w:t>free available chlorine</w:t>
      </w:r>
      <w:r w:rsidR="009C73F9">
        <w:t>, FC</w:t>
      </w:r>
      <w:r w:rsidR="00813287">
        <w:t>,</w:t>
      </w:r>
      <w:r w:rsidR="009C73F9">
        <w:t xml:space="preserve"> or FAC in place of the term DPD</w:t>
      </w:r>
      <w:r w:rsidR="00FF50C0">
        <w:t>-</w:t>
      </w:r>
      <w:r w:rsidR="009C73F9">
        <w:t xml:space="preserve">FC. </w:t>
      </w:r>
      <w:r w:rsidR="00D135E7">
        <w:t xml:space="preserve">An upper limit of 10 ppm </w:t>
      </w:r>
      <w:r w:rsidR="00D135E7" w:rsidRPr="00F619BF">
        <w:rPr>
          <w:i/>
          <w:iCs/>
        </w:rPr>
        <w:t>(mg/L)</w:t>
      </w:r>
      <w:r w:rsidR="00D135E7">
        <w:t xml:space="preserve"> has been chosen to ensure operators can still reasonably measure </w:t>
      </w:r>
      <w:r w:rsidR="4AB7A3AE">
        <w:t>DPD-FC</w:t>
      </w:r>
      <w:r w:rsidR="00D135E7">
        <w:t xml:space="preserve">. Issues have arisen with extremely high </w:t>
      </w:r>
      <w:r w:rsidR="00B36265">
        <w:t>concentrations</w:t>
      </w:r>
      <w:r w:rsidR="00D135E7">
        <w:t xml:space="preserve"> being added when operators cannot measure </w:t>
      </w:r>
      <w:r w:rsidR="498159F8">
        <w:t>DPD-FC</w:t>
      </w:r>
      <w:r w:rsidR="00D135E7">
        <w:t xml:space="preserve"> and continue adding </w:t>
      </w:r>
      <w:r w:rsidR="005D3CEC" w:rsidRPr="005D3CEC">
        <w:rPr>
          <w:smallCaps/>
        </w:rPr>
        <w:t>disinfectant</w:t>
      </w:r>
      <w:r w:rsidR="00D135E7">
        <w:t xml:space="preserve"> without realizing the test is bleaching out rapidly </w:t>
      </w:r>
      <w:r w:rsidR="00D135E7" w:rsidRPr="00914315">
        <w:rPr>
          <w:i/>
          <w:iCs/>
        </w:rPr>
        <w:t>(See MAHC Annex Section 4.7.3.5 for more information)</w:t>
      </w:r>
      <w:r w:rsidR="00D135E7">
        <w:t xml:space="preserve">. EPA has not approved any </w:t>
      </w:r>
      <w:r w:rsidR="006479C1" w:rsidRPr="006479C1">
        <w:rPr>
          <w:smallCaps/>
        </w:rPr>
        <w:t>pool</w:t>
      </w:r>
      <w:r w:rsidR="00D135E7">
        <w:t xml:space="preserve"> product use above 4 ppm </w:t>
      </w:r>
      <w:r w:rsidR="00D135E7" w:rsidRPr="004374A8">
        <w:rPr>
          <w:i/>
          <w:iCs/>
        </w:rPr>
        <w:t>(mg/L)</w:t>
      </w:r>
      <w:r w:rsidR="00D135E7">
        <w:t xml:space="preserve"> </w:t>
      </w:r>
      <w:r w:rsidR="160B1DBB">
        <w:t>DPD-FC</w:t>
      </w:r>
      <w:r w:rsidR="00D135E7">
        <w:t xml:space="preserve"> or </w:t>
      </w:r>
      <w:r w:rsidR="00D135E7" w:rsidRPr="00DE2AF5">
        <w:rPr>
          <w:smallCaps/>
        </w:rPr>
        <w:t xml:space="preserve">spa </w:t>
      </w:r>
      <w:r w:rsidR="00D135E7">
        <w:t xml:space="preserve">product use above 5 ppm </w:t>
      </w:r>
      <w:r w:rsidR="00D135E7" w:rsidRPr="00F619BF">
        <w:rPr>
          <w:i/>
          <w:iCs/>
        </w:rPr>
        <w:t>(mg/L)</w:t>
      </w:r>
      <w:r w:rsidR="00D135E7">
        <w:t xml:space="preserve"> </w:t>
      </w:r>
      <w:r w:rsidR="790990E7">
        <w:t>DPD-FC</w:t>
      </w:r>
      <w:r w:rsidR="00D135E7">
        <w:t xml:space="preserve"> when </w:t>
      </w:r>
      <w:r w:rsidR="00D135E7" w:rsidRPr="002D767C">
        <w:rPr>
          <w:smallCaps/>
        </w:rPr>
        <w:t>bathers</w:t>
      </w:r>
      <w:r w:rsidR="00D135E7">
        <w:t xml:space="preserve"> are present. The maximum </w:t>
      </w:r>
      <w:r w:rsidR="4ABFC2F5">
        <w:t>DPD-FC</w:t>
      </w:r>
      <w:r w:rsidR="00D135E7">
        <w:t xml:space="preserve"> </w:t>
      </w:r>
      <w:r w:rsidR="00B36265">
        <w:t>concentration</w:t>
      </w:r>
      <w:r w:rsidR="00D135E7">
        <w:t xml:space="preserve"> approved for </w:t>
      </w:r>
      <w:r w:rsidR="006479C1" w:rsidRPr="006479C1">
        <w:rPr>
          <w:smallCaps/>
        </w:rPr>
        <w:t>pools</w:t>
      </w:r>
      <w:r w:rsidR="00D135E7">
        <w:t xml:space="preserve"> is consistent with EPA’s Maximum Residual Disinfectant Level </w:t>
      </w:r>
      <w:r w:rsidR="00D135E7" w:rsidRPr="004374A8">
        <w:rPr>
          <w:i/>
          <w:iCs/>
        </w:rPr>
        <w:t>(MRDL)</w:t>
      </w:r>
      <w:r w:rsidR="00D135E7">
        <w:t xml:space="preserve"> of 4 ppm </w:t>
      </w:r>
      <w:r w:rsidR="00D135E7" w:rsidRPr="00F619BF">
        <w:rPr>
          <w:i/>
          <w:iCs/>
        </w:rPr>
        <w:t>(mg/L)</w:t>
      </w:r>
      <w:r w:rsidR="00D135E7">
        <w:t xml:space="preserve"> for drinking water. No data were identified suggesting health risks from </w:t>
      </w:r>
      <w:r w:rsidR="470F4D2C">
        <w:t>DPD-FC</w:t>
      </w:r>
      <w:r w:rsidR="00D135E7">
        <w:t xml:space="preserve"> </w:t>
      </w:r>
      <w:r w:rsidR="00B36265">
        <w:t>concentrations</w:t>
      </w:r>
      <w:r w:rsidR="00D135E7">
        <w:t xml:space="preserve"> at, or even </w:t>
      </w:r>
      <w:r w:rsidR="00D473AD">
        <w:t>substantially</w:t>
      </w:r>
      <w:r w:rsidR="00D135E7">
        <w:t xml:space="preserve"> above, these </w:t>
      </w:r>
      <w:r w:rsidR="00B36265">
        <w:t>concentrations</w:t>
      </w:r>
      <w:r w:rsidR="00D135E7">
        <w:t xml:space="preserve">. The EPA MRDL and the World Health Organization’s drinking water guideline value for </w:t>
      </w:r>
      <w:r w:rsidR="00EC7CC7" w:rsidRPr="00EC7CC7">
        <w:rPr>
          <w:smallCaps/>
        </w:rPr>
        <w:t>Chlorine</w:t>
      </w:r>
      <w:r w:rsidR="00D135E7">
        <w:t xml:space="preserve"> </w:t>
      </w:r>
      <w:r w:rsidR="00D135E7" w:rsidRPr="00F619BF">
        <w:rPr>
          <w:i/>
          <w:iCs/>
        </w:rPr>
        <w:t>(5 ppm (mg/L))</w:t>
      </w:r>
      <w:r w:rsidR="00D135E7">
        <w:t xml:space="preserve"> are based on drinking water studies that found no adverse effects related to </w:t>
      </w:r>
      <w:r w:rsidR="00EC7CC7" w:rsidRPr="00EC7CC7">
        <w:rPr>
          <w:smallCaps/>
        </w:rPr>
        <w:t>Chlorine</w:t>
      </w:r>
      <w:r w:rsidR="00FE2A35" w:rsidRPr="00F619BF">
        <w:rPr>
          <w:vertAlign w:val="superscript"/>
        </w:rPr>
        <w:fldChar w:fldCharType="begin"/>
      </w:r>
      <w:r w:rsidR="0089551A">
        <w:rPr>
          <w:vertAlign w:val="superscript"/>
        </w:rPr>
        <w:instrText xml:space="preserve"> ADDIN EN.CITE &lt;EndNote&gt;&lt;Cite&gt;&lt;Author&gt;WHO&lt;/Author&gt;&lt;Year&gt;2003&lt;/Year&gt;&lt;RecNum&gt;29&lt;/RecNum&gt;&lt;DisplayText&gt;(239)&lt;/DisplayText&gt;&lt;record&gt;&lt;rec-number&gt;29&lt;/rec-number&gt;&lt;foreign-keys&gt;&lt;key app="EN" db-id="pxap9e2dpx5wage95rdx59wvrefpz0w02rwr" timestamp="1626193950"&gt;29&lt;/key&gt;&lt;/foreign-keys&gt;&lt;ref-type name="Report"&gt;27&lt;/ref-type&gt;&lt;contributors&gt;&lt;authors&gt;&lt;author&gt;WHO,.&lt;/author&gt;&lt;/authors&gt;&lt;/contributors&gt;&lt;titles&gt;&lt;title&gt;Chlorine in drinking water background document for development of WHO guidelines for drinking-water quality&lt;/title&gt;&lt;/titles&gt;&lt;keywords&gt;&lt;keyword&gt;Disinfection and Water Quality&lt;/keyword&gt;&lt;/keywords&gt;&lt;dates&gt;&lt;year&gt;2003&lt;/year&gt;&lt;/dates&gt;&lt;pub-location&gt;Geneva&lt;/pub-location&gt;&lt;publisher&gt;World Health Organization&lt;/publisher&gt;&lt;urls&gt;&lt;related-urls&gt;&lt;url&gt;http://www.who.int/water_sanitation_health/dwq/chlorine.pdf&lt;/url&gt;&lt;/related-urls&gt;&lt;/urls&gt;&lt;/record&gt;&lt;/Cite&gt;&lt;/EndNote&gt;</w:instrText>
      </w:r>
      <w:r w:rsidR="00FE2A35" w:rsidRPr="00F619BF">
        <w:rPr>
          <w:vertAlign w:val="superscript"/>
        </w:rPr>
        <w:fldChar w:fldCharType="separate"/>
      </w:r>
      <w:r w:rsidR="0089551A">
        <w:rPr>
          <w:noProof/>
          <w:vertAlign w:val="superscript"/>
        </w:rPr>
        <w:t>(</w:t>
      </w:r>
      <w:hyperlink w:anchor="_ENREF_239" w:tooltip="WHO, 2003 #29" w:history="1">
        <w:r w:rsidR="003B7A28">
          <w:rPr>
            <w:rStyle w:val="Hyperlink"/>
          </w:rPr>
          <w:t>239</w:t>
        </w:r>
      </w:hyperlink>
      <w:r w:rsidR="0089551A">
        <w:rPr>
          <w:noProof/>
          <w:vertAlign w:val="superscript"/>
        </w:rPr>
        <w:t>)</w:t>
      </w:r>
      <w:r w:rsidR="00FE2A35" w:rsidRPr="00F619BF">
        <w:rPr>
          <w:vertAlign w:val="superscript"/>
        </w:rPr>
        <w:fldChar w:fldCharType="end"/>
      </w:r>
      <w:r w:rsidR="00D135E7">
        <w:t xml:space="preserve">. Use of high </w:t>
      </w:r>
      <w:r w:rsidR="00B36265">
        <w:t>concentrations</w:t>
      </w:r>
      <w:r w:rsidR="00D135E7">
        <w:t xml:space="preserve"> of </w:t>
      </w:r>
      <w:r w:rsidR="00EC7CC7" w:rsidRPr="00EC7CC7">
        <w:rPr>
          <w:smallCaps/>
        </w:rPr>
        <w:t>Chlorine</w:t>
      </w:r>
      <w:r w:rsidR="00D135E7">
        <w:t xml:space="preserve"> as a </w:t>
      </w:r>
      <w:r w:rsidR="00CC240D">
        <w:t>“</w:t>
      </w:r>
      <w:r w:rsidR="00D135E7">
        <w:t>shock dose</w:t>
      </w:r>
      <w:r w:rsidR="00CC240D">
        <w:t>”</w:t>
      </w:r>
      <w:r w:rsidR="00D135E7">
        <w:t xml:space="preserve"> when </w:t>
      </w:r>
      <w:r w:rsidR="00D135E7" w:rsidRPr="002D767C">
        <w:rPr>
          <w:smallCaps/>
        </w:rPr>
        <w:t>bathers</w:t>
      </w:r>
      <w:r w:rsidR="00D135E7">
        <w:t xml:space="preserve"> are not present may be part of an overall water quality management strategy. Periodic shock dosing can be an effective tool to maintain microbial quality of water and to minimize build-up of biofilms and inorganic chloramines. For </w:t>
      </w:r>
      <w:r w:rsidR="00D135E7" w:rsidRPr="002D767C">
        <w:rPr>
          <w:smallCaps/>
        </w:rPr>
        <w:t>bather</w:t>
      </w:r>
      <w:r w:rsidR="00D135E7">
        <w:t xml:space="preserve"> re-entry, </w:t>
      </w:r>
      <w:r w:rsidR="7576A71B">
        <w:t>DPD-FC</w:t>
      </w:r>
      <w:r w:rsidR="00D135E7">
        <w:t xml:space="preserve"> </w:t>
      </w:r>
      <w:r w:rsidR="00B36265">
        <w:t>concentrations</w:t>
      </w:r>
      <w:r w:rsidR="00D135E7">
        <w:t xml:space="preserve"> shall be consistent with label instructions of the </w:t>
      </w:r>
      <w:r w:rsidR="005D3CEC" w:rsidRPr="005D3CEC">
        <w:rPr>
          <w:smallCaps/>
        </w:rPr>
        <w:t>disinfectant</w:t>
      </w:r>
      <w:r w:rsidR="00D135E7">
        <w:t xml:space="preserve">. Salt water </w:t>
      </w:r>
      <w:r w:rsidR="00D135E7" w:rsidRPr="00F619BF">
        <w:rPr>
          <w:i/>
          <w:iCs/>
        </w:rPr>
        <w:t>(saline)</w:t>
      </w:r>
      <w:r w:rsidR="00D135E7">
        <w:t xml:space="preserve"> chlorination systems generate and deliver a </w:t>
      </w:r>
      <w:r w:rsidR="00EC7CC7" w:rsidRPr="00EC7CC7">
        <w:rPr>
          <w:smallCaps/>
        </w:rPr>
        <w:t>Chlorine</w:t>
      </w:r>
      <w:r w:rsidR="00D135E7">
        <w:t xml:space="preserve"> </w:t>
      </w:r>
      <w:r w:rsidR="005D3CEC" w:rsidRPr="005D3CEC">
        <w:rPr>
          <w:smallCaps/>
        </w:rPr>
        <w:t>disinfectant</w:t>
      </w:r>
      <w:r w:rsidR="00D135E7">
        <w:t xml:space="preserve"> onsite directly into </w:t>
      </w:r>
      <w:r w:rsidR="006479C1" w:rsidRPr="006479C1">
        <w:rPr>
          <w:smallCaps/>
        </w:rPr>
        <w:t>pool</w:t>
      </w:r>
      <w:r w:rsidR="00D135E7">
        <w:t xml:space="preserve"> water. While cell size and configuration of these systems </w:t>
      </w:r>
      <w:r w:rsidR="00700CF8">
        <w:t xml:space="preserve">might </w:t>
      </w:r>
      <w:r w:rsidR="00D135E7">
        <w:t xml:space="preserve">differ depending on the manufacturer, the principles of their operation remain the same. Sodium chloride is added to balanced </w:t>
      </w:r>
      <w:r w:rsidR="006479C1" w:rsidRPr="006479C1">
        <w:rPr>
          <w:smallCaps/>
        </w:rPr>
        <w:t>pool</w:t>
      </w:r>
      <w:r w:rsidR="00D135E7">
        <w:t xml:space="preserve"> water to establish a saline solution, which flows through the electrolytic cell. A low voltage electrical charge is passed through the saline solution and the current breaks the sodium and chloride bonds resulting in the formation of </w:t>
      </w:r>
      <w:r w:rsidR="00EC7CC7" w:rsidRPr="00EC7CC7">
        <w:rPr>
          <w:smallCaps/>
        </w:rPr>
        <w:t>Chlorine</w:t>
      </w:r>
      <w:r w:rsidR="00D135E7">
        <w:t xml:space="preserve"> gas, hydrogen gas, and sodium hydroxide:</w:t>
      </w:r>
    </w:p>
    <w:p w14:paraId="0D12286B" w14:textId="77777777" w:rsidR="00D135E7" w:rsidRPr="00BD784A" w:rsidRDefault="00D135E7" w:rsidP="00077E44">
      <w:pPr>
        <w:ind w:firstLine="720"/>
        <w:rPr>
          <w:lang w:val="de-DE"/>
          <w:rPrChange w:id="1858" w:author="Dewey Case" w:date="2024-01-24T15:58:00Z">
            <w:rPr/>
          </w:rPrChange>
        </w:rPr>
      </w:pPr>
      <w:r w:rsidRPr="00BD784A">
        <w:rPr>
          <w:lang w:val="de-DE"/>
          <w:rPrChange w:id="1859" w:author="Dewey Case" w:date="2024-01-24T15:58:00Z">
            <w:rPr/>
          </w:rPrChange>
        </w:rPr>
        <w:t>2 H</w:t>
      </w:r>
      <w:r w:rsidRPr="00BD784A">
        <w:rPr>
          <w:vertAlign w:val="subscript"/>
          <w:lang w:val="de-DE"/>
          <w:rPrChange w:id="1860" w:author="Dewey Case" w:date="2024-01-24T15:58:00Z">
            <w:rPr>
              <w:vertAlign w:val="subscript"/>
            </w:rPr>
          </w:rPrChange>
        </w:rPr>
        <w:t>2</w:t>
      </w:r>
      <w:r w:rsidRPr="00BD784A">
        <w:rPr>
          <w:lang w:val="de-DE"/>
          <w:rPrChange w:id="1861" w:author="Dewey Case" w:date="2024-01-24T15:58:00Z">
            <w:rPr/>
          </w:rPrChange>
        </w:rPr>
        <w:t>0 + 2 NaCl (aq) = Cl</w:t>
      </w:r>
      <w:r w:rsidRPr="00BD784A">
        <w:rPr>
          <w:vertAlign w:val="subscript"/>
          <w:lang w:val="de-DE"/>
          <w:rPrChange w:id="1862" w:author="Dewey Case" w:date="2024-01-24T15:58:00Z">
            <w:rPr>
              <w:vertAlign w:val="subscript"/>
            </w:rPr>
          </w:rPrChange>
        </w:rPr>
        <w:t>2</w:t>
      </w:r>
      <w:r w:rsidRPr="00BD784A">
        <w:rPr>
          <w:lang w:val="de-DE"/>
          <w:rPrChange w:id="1863" w:author="Dewey Case" w:date="2024-01-24T15:58:00Z">
            <w:rPr/>
          </w:rPrChange>
        </w:rPr>
        <w:t xml:space="preserve"> (g) + H</w:t>
      </w:r>
      <w:r w:rsidRPr="00BD784A">
        <w:rPr>
          <w:vertAlign w:val="subscript"/>
          <w:lang w:val="de-DE"/>
          <w:rPrChange w:id="1864" w:author="Dewey Case" w:date="2024-01-24T15:58:00Z">
            <w:rPr>
              <w:vertAlign w:val="subscript"/>
            </w:rPr>
          </w:rPrChange>
        </w:rPr>
        <w:t>2</w:t>
      </w:r>
      <w:r w:rsidRPr="00BD784A">
        <w:rPr>
          <w:lang w:val="de-DE"/>
          <w:rPrChange w:id="1865" w:author="Dewey Case" w:date="2024-01-24T15:58:00Z">
            <w:rPr/>
          </w:rPrChange>
        </w:rPr>
        <w:t xml:space="preserve"> (g) + 2 NaOH</w:t>
      </w:r>
    </w:p>
    <w:p w14:paraId="0CA54B18" w14:textId="6453ED99" w:rsidR="00D135E7" w:rsidRDefault="00D135E7" w:rsidP="00026B5D">
      <w:r>
        <w:t xml:space="preserve">The hydrogen gas is dissolved in the water and eventually vents to the atmosphere. The </w:t>
      </w:r>
      <w:r w:rsidR="00EC7CC7" w:rsidRPr="00EC7CC7">
        <w:rPr>
          <w:smallCaps/>
        </w:rPr>
        <w:t>Chlorine</w:t>
      </w:r>
      <w:r>
        <w:t xml:space="preserve"> gas then dissociates into HOCl, which provides a residual of FAC:</w:t>
      </w:r>
    </w:p>
    <w:p w14:paraId="3C3E905D" w14:textId="77777777" w:rsidR="00D135E7" w:rsidRDefault="00D135E7" w:rsidP="009C29B3">
      <w:pPr>
        <w:ind w:firstLine="720"/>
      </w:pPr>
      <w:r>
        <w:t>Cl</w:t>
      </w:r>
      <w:r w:rsidRPr="00B26FA5">
        <w:rPr>
          <w:vertAlign w:val="subscript"/>
        </w:rPr>
        <w:t>2</w:t>
      </w:r>
      <w:r>
        <w:t xml:space="preserve"> (g) + H</w:t>
      </w:r>
      <w:r w:rsidRPr="00B26FA5">
        <w:rPr>
          <w:vertAlign w:val="subscript"/>
        </w:rPr>
        <w:t>2</w:t>
      </w:r>
      <w:r>
        <w:t>0 = HOCl (aq) + HCl (aq)</w:t>
      </w:r>
    </w:p>
    <w:p w14:paraId="473525EA" w14:textId="56022C6F" w:rsidR="00D135E7" w:rsidRDefault="00281D84" w:rsidP="00026B5D">
      <w:r>
        <w:t>Saltwater</w:t>
      </w:r>
      <w:r w:rsidR="00D135E7">
        <w:t xml:space="preserve"> chlorination units should be sized appropriately to maintain minimum </w:t>
      </w:r>
      <w:r w:rsidR="7FFD00CE">
        <w:t>DPD-FC</w:t>
      </w:r>
      <w:r w:rsidR="00D135E7">
        <w:t xml:space="preserve"> </w:t>
      </w:r>
      <w:r w:rsidR="00B36265">
        <w:t>concentrations</w:t>
      </w:r>
      <w:r w:rsidR="00D135E7">
        <w:t xml:space="preserve"> during maximum load periods. The units should ideally be controlled by an ORP controller. Operators must still test the </w:t>
      </w:r>
      <w:r w:rsidR="00DC5D0B" w:rsidRPr="00DC5D0B">
        <w:t>DPD-FC</w:t>
      </w:r>
      <w:r w:rsidR="00AB2F66">
        <w:t xml:space="preserve"> concentration</w:t>
      </w:r>
      <w:r w:rsidR="00D135E7">
        <w:t xml:space="preserve"> of the water to ensure that the cell is producing adequate </w:t>
      </w:r>
      <w:r w:rsidR="00EC7CC7" w:rsidRPr="00EC7CC7">
        <w:rPr>
          <w:smallCaps/>
        </w:rPr>
        <w:t>Chlorine</w:t>
      </w:r>
      <w:r w:rsidR="00D135E7">
        <w:t xml:space="preserve"> for the </w:t>
      </w:r>
      <w:r w:rsidR="006479C1" w:rsidRPr="006479C1">
        <w:rPr>
          <w:smallCaps/>
        </w:rPr>
        <w:t>pool</w:t>
      </w:r>
      <w:r w:rsidR="00D135E7">
        <w:t xml:space="preserve">. However, a separate chlorinating product </w:t>
      </w:r>
      <w:r w:rsidR="00700CF8">
        <w:t xml:space="preserve">might </w:t>
      </w:r>
      <w:r w:rsidR="00D135E7">
        <w:t xml:space="preserve">be needed to provide a sufficiently high </w:t>
      </w:r>
      <w:r w:rsidR="365B3034">
        <w:t>DPD-FC</w:t>
      </w:r>
      <w:r w:rsidR="00D135E7">
        <w:t xml:space="preserve"> </w:t>
      </w:r>
      <w:r w:rsidR="00B36265">
        <w:t>concentration</w:t>
      </w:r>
      <w:r w:rsidR="00D135E7">
        <w:t xml:space="preserve"> for shock treatment or remediation following a fecal </w:t>
      </w:r>
      <w:r w:rsidR="00700CF8">
        <w:t>incident</w:t>
      </w:r>
      <w:r w:rsidR="00D135E7">
        <w:t xml:space="preserve">. </w:t>
      </w:r>
      <w:r w:rsidR="00D135E7" w:rsidRPr="00DE5316">
        <w:rPr>
          <w:smallCaps/>
        </w:rPr>
        <w:t>Monitoring</w:t>
      </w:r>
      <w:r w:rsidR="00D135E7">
        <w:t xml:space="preserve"> and maintaining the pH, total alkalinity, and TDS of the water in the </w:t>
      </w:r>
      <w:r w:rsidR="006479C1" w:rsidRPr="006479C1">
        <w:rPr>
          <w:smallCaps/>
        </w:rPr>
        <w:t>pool</w:t>
      </w:r>
      <w:r w:rsidR="00D135E7">
        <w:t xml:space="preserve"> is important. Saltwater </w:t>
      </w:r>
      <w:r w:rsidR="006479C1" w:rsidRPr="006479C1">
        <w:rPr>
          <w:smallCaps/>
        </w:rPr>
        <w:t>pools</w:t>
      </w:r>
      <w:r w:rsidR="00D135E7">
        <w:t xml:space="preserve"> intentionally have high concentrations of sodium chloride. The sodium chloride will contribute to TDS but will not cause decreased </w:t>
      </w:r>
      <w:r w:rsidR="005D3CEC" w:rsidRPr="005D3CEC">
        <w:rPr>
          <w:smallCaps/>
        </w:rPr>
        <w:t>disinfectant</w:t>
      </w:r>
      <w:r w:rsidR="00D135E7">
        <w:t xml:space="preserve"> efficacy or cloudy water. Electrolytic cells do wear out and need to be replaced. The life of the cell depends upon how many hours the cell operates each day, the pH of the water, and the calcium content of the water. The cells </w:t>
      </w:r>
      <w:r w:rsidR="00AE7DF7">
        <w:t>must</w:t>
      </w:r>
      <w:r w:rsidR="00D135E7">
        <w:t xml:space="preserve"> be cleaned to remove scale build-up. The systems usually utilize reversal of the polarity on the cells to minimize the scale formation, but eventually the cell will have deposits that require the cell to be removed from the plumbing and soaked in an acid solution. The cells are also vulnerable to damage if they are operated in conditions of lower than recommended salt residuals or in water that is too cold. The systems have sensors and cut-offs to prevent this damage, but operators must be sure to </w:t>
      </w:r>
      <w:r w:rsidR="00D135E7" w:rsidRPr="00DE5316">
        <w:rPr>
          <w:smallCaps/>
        </w:rPr>
        <w:t>monitor</w:t>
      </w:r>
      <w:r w:rsidR="00D135E7">
        <w:t xml:space="preserve"> the unit to recognize when there is a problem.</w:t>
      </w:r>
    </w:p>
    <w:p w14:paraId="5CFC4B96" w14:textId="474E77E7" w:rsidR="00D135E7" w:rsidRDefault="00D135E7" w:rsidP="00096936">
      <w:pPr>
        <w:pStyle w:val="11111Paragraph"/>
      </w:pPr>
      <w:r>
        <w:t>5.7.3.1.2</w:t>
      </w:r>
      <w:r>
        <w:tab/>
        <w:t>Bromine</w:t>
      </w:r>
    </w:p>
    <w:p w14:paraId="55ECA191" w14:textId="77777777" w:rsidR="00D135E7" w:rsidRDefault="00D135E7" w:rsidP="00A452A2">
      <w:pPr>
        <w:pStyle w:val="111111Sub-Paragraph"/>
      </w:pPr>
      <w:r>
        <w:t>5.7.3.1.2.1</w:t>
      </w:r>
      <w:r>
        <w:tab/>
        <w:t>EPA Registered</w:t>
      </w:r>
    </w:p>
    <w:p w14:paraId="71FF1CFA" w14:textId="5509A9C2" w:rsidR="00D135E7" w:rsidRDefault="00D135E7" w:rsidP="00026B5D">
      <w:r>
        <w:t xml:space="preserve">The EPA Office of Pesticides registers products and approves labels for bromine. Currently bromine products on the market for use in recreational water are registered with use </w:t>
      </w:r>
      <w:r w:rsidR="00B36265">
        <w:t>concentrations</w:t>
      </w:r>
      <w:r>
        <w:t xml:space="preserve"> ranging from 1-8 ppm </w:t>
      </w:r>
      <w:r w:rsidRPr="00F619BF">
        <w:rPr>
          <w:i/>
          <w:iCs/>
        </w:rPr>
        <w:t>(mg/L)</w:t>
      </w:r>
      <w:r>
        <w:t xml:space="preserve">, depending on the product. The efficacy of these products </w:t>
      </w:r>
      <w:r w:rsidR="00AE7DF7">
        <w:t xml:space="preserve">has </w:t>
      </w:r>
      <w:r>
        <w:t xml:space="preserve">been studied by the manufacturers and submitted to the EPA under FIFRA. The efficacy data analyzed by the EPA is company confidential and has not been reviewed as part of the development of the MAHC. </w:t>
      </w:r>
    </w:p>
    <w:p w14:paraId="630792D6" w14:textId="77777777" w:rsidR="00D135E7" w:rsidRDefault="00D135E7" w:rsidP="00A452A2">
      <w:pPr>
        <w:pStyle w:val="111111Sub-Paragraph"/>
      </w:pPr>
      <w:r>
        <w:t>5.7.3.1.2.2</w:t>
      </w:r>
      <w:r>
        <w:tab/>
        <w:t>Minimum Bromine Concentrations</w:t>
      </w:r>
    </w:p>
    <w:p w14:paraId="34990ADD" w14:textId="7E26F572" w:rsidR="00D135E7" w:rsidRDefault="00D135E7" w:rsidP="00026B5D">
      <w:r>
        <w:t xml:space="preserve">Bromine concentrations established by state and local jurisdictions have not been found to correlate with data supporting the concentrations being used. However, every jurisdiction that allows bromine as a </w:t>
      </w:r>
      <w:r w:rsidR="005D3CEC" w:rsidRPr="005D3CEC">
        <w:rPr>
          <w:smallCaps/>
        </w:rPr>
        <w:t>disinfectant</w:t>
      </w:r>
      <w:r>
        <w:t xml:space="preserve"> requires bromine at higher concentrations than </w:t>
      </w:r>
      <w:r w:rsidR="00EC7CC7" w:rsidRPr="00EC7CC7">
        <w:rPr>
          <w:smallCaps/>
        </w:rPr>
        <w:t>Chlorine</w:t>
      </w:r>
      <w:r>
        <w:t xml:space="preserve"> and almost twice as much in </w:t>
      </w:r>
      <w:r w:rsidR="002E3A2B" w:rsidRPr="002E3A2B">
        <w:rPr>
          <w:smallCaps/>
        </w:rPr>
        <w:t>spas</w:t>
      </w:r>
      <w:r>
        <w:t xml:space="preserve"> and warmer </w:t>
      </w:r>
      <w:r w:rsidR="006479C1" w:rsidRPr="006479C1">
        <w:rPr>
          <w:smallCaps/>
        </w:rPr>
        <w:t>pools</w:t>
      </w:r>
      <w:r>
        <w:t xml:space="preserve">. Commercially available test kits are not capable of distinguishing free bromine </w:t>
      </w:r>
      <w:r w:rsidRPr="00F619BF">
        <w:rPr>
          <w:i/>
          <w:iCs/>
        </w:rPr>
        <w:t>(Br</w:t>
      </w:r>
      <w:r w:rsidRPr="00F619BF">
        <w:rPr>
          <w:i/>
          <w:iCs/>
          <w:vertAlign w:val="subscript"/>
        </w:rPr>
        <w:t>2</w:t>
      </w:r>
      <w:r w:rsidRPr="00F619BF">
        <w:rPr>
          <w:i/>
          <w:iCs/>
        </w:rPr>
        <w:t>, HOBr, OBr-)</w:t>
      </w:r>
      <w:r>
        <w:t xml:space="preserve"> from combined bromine </w:t>
      </w:r>
      <w:r w:rsidRPr="00F619BF">
        <w:rPr>
          <w:i/>
          <w:iCs/>
        </w:rPr>
        <w:t>(bromamines)</w:t>
      </w:r>
      <w:r>
        <w:t xml:space="preserve">. The bromine value specified in test results is the concentration of </w:t>
      </w:r>
      <w:r w:rsidRPr="0080011B">
        <w:rPr>
          <w:smallCaps/>
        </w:rPr>
        <w:t>total bromine</w:t>
      </w:r>
      <w:r>
        <w:t xml:space="preserve">, not the free available halogen that is tested with </w:t>
      </w:r>
      <w:r w:rsidR="00EC7CC7" w:rsidRPr="00EC7CC7">
        <w:rPr>
          <w:smallCaps/>
        </w:rPr>
        <w:t>Chlorine</w:t>
      </w:r>
      <w:r>
        <w:t xml:space="preserve">. To determine </w:t>
      </w:r>
      <w:r w:rsidRPr="003F0366">
        <w:rPr>
          <w:smallCaps/>
        </w:rPr>
        <w:t>total bromine</w:t>
      </w:r>
      <w:r>
        <w:t xml:space="preserve">, test kit manufacturers use a </w:t>
      </w:r>
      <w:r w:rsidR="00EC7CC7" w:rsidRPr="00EC7CC7">
        <w:rPr>
          <w:smallCaps/>
        </w:rPr>
        <w:t>Chlorine</w:t>
      </w:r>
      <w:r>
        <w:t xml:space="preserve"> value and multiply it by 2.25. The 2.25 conversion factor accounts for the molecular weight difference between elemental bromine and elemental </w:t>
      </w:r>
      <w:r w:rsidR="00EC7CC7" w:rsidRPr="00EC7CC7">
        <w:rPr>
          <w:smallCaps/>
        </w:rPr>
        <w:t>Chlorine</w:t>
      </w:r>
      <w:r>
        <w:t xml:space="preserve"> </w:t>
      </w:r>
      <w:r w:rsidRPr="00F619BF">
        <w:rPr>
          <w:i/>
          <w:iCs/>
        </w:rPr>
        <w:t>(Br = 79.90 grams per mole and Cl = 35.45 grams per mole)</w:t>
      </w:r>
      <w:r>
        <w:t xml:space="preserve">. Further, presently used field test kits assay only for </w:t>
      </w:r>
      <w:r w:rsidRPr="003F0366">
        <w:rPr>
          <w:smallCaps/>
        </w:rPr>
        <w:t>total bromine</w:t>
      </w:r>
      <w:r>
        <w:t xml:space="preserve">. Bromine is commonly used in indoor commercial </w:t>
      </w:r>
      <w:r w:rsidR="002E3A2B" w:rsidRPr="002E3A2B">
        <w:rPr>
          <w:smallCaps/>
        </w:rPr>
        <w:t>spas</w:t>
      </w:r>
      <w:r>
        <w:t xml:space="preserve">, probably due to these two factors. First, bromamines </w:t>
      </w:r>
      <w:r w:rsidRPr="00F619BF">
        <w:rPr>
          <w:i/>
          <w:iCs/>
        </w:rPr>
        <w:t>(bromine and ammonia combined)</w:t>
      </w:r>
      <w:r>
        <w:t xml:space="preserve"> do not produce irritating odors as do chloramines. Second, bromine efficacy is less impacted than </w:t>
      </w:r>
      <w:r w:rsidR="00EC7CC7" w:rsidRPr="00EC7CC7">
        <w:rPr>
          <w:smallCaps/>
        </w:rPr>
        <w:t>Chlorine</w:t>
      </w:r>
      <w:r>
        <w:t xml:space="preserve">’s at a higher pH, which typically occurs in a </w:t>
      </w:r>
      <w:r w:rsidRPr="004E2D5A">
        <w:rPr>
          <w:smallCaps/>
        </w:rPr>
        <w:t xml:space="preserve">spa </w:t>
      </w:r>
      <w:r>
        <w:t>environment. At pH of 7.5, 94% of bromine is HOBr, whereas at the same pH</w:t>
      </w:r>
      <w:r w:rsidR="33E6B6FD">
        <w:t xml:space="preserve"> with no CYA</w:t>
      </w:r>
      <w:r>
        <w:t xml:space="preserve">, HOCl is </w:t>
      </w:r>
      <w:r w:rsidR="6EA69C79">
        <w:t>49</w:t>
      </w:r>
      <w:r>
        <w:t xml:space="preserve">% in chlorinated water. At pH of 8.0 bromine still has 83% HOBr, while in a chlorinated water, HOCl is </w:t>
      </w:r>
      <w:r w:rsidR="5B51DC46">
        <w:t>23</w:t>
      </w:r>
      <w:r>
        <w:t>%</w:t>
      </w:r>
      <w:r w:rsidR="6273ECD7">
        <w:t xml:space="preserve"> of FAC</w:t>
      </w:r>
      <w:r>
        <w:t>.</w:t>
      </w:r>
      <w:r w:rsidR="00FE2A35" w:rsidRPr="00F619BF">
        <w:rPr>
          <w:vertAlign w:val="superscript"/>
        </w:rPr>
        <w:fldChar w:fldCharType="begin"/>
      </w:r>
      <w:r w:rsidR="0089551A">
        <w:rPr>
          <w:vertAlign w:val="superscript"/>
        </w:rPr>
        <w:instrText xml:space="preserve"> ADDIN EN.CITE &lt;EndNote&gt;&lt;Cite&gt;&lt;Author&gt;White&lt;/Author&gt;&lt;Year&gt;1999&lt;/Year&gt;&lt;RecNum&gt;276&lt;/RecNum&gt;&lt;DisplayText&gt;(223, 230)&lt;/DisplayText&gt;&lt;record&gt;&lt;rec-number&gt;276&lt;/rec-number&gt;&lt;foreign-keys&gt;&lt;key app="EN" db-id="pxap9e2dpx5wage95rdx59wvrefpz0w02rwr" timestamp="1626193950"&gt;276&lt;/key&gt;&lt;/foreign-keys&gt;&lt;ref-type name="Book"&gt;6&lt;/ref-type&gt;&lt;contributors&gt;&lt;authors&gt;&lt;author&gt;White, GC&lt;/author&gt;&lt;/authors&gt;&lt;/contributors&gt;&lt;titles&gt;&lt;title&gt;Handbook of chlorinationb and alternative disinfectants&lt;/title&gt;&lt;/titles&gt;&lt;edition&gt;4th &lt;/edition&gt;&lt;keywords&gt;&lt;keyword&gt;Ventilation and Air Quality&lt;/keyword&gt;&lt;keyword&gt;Disinfection and Water Quality&lt;/keyword&gt;&lt;/keywords&gt;&lt;dates&gt;&lt;year&gt;1999&lt;/year&gt;&lt;/dates&gt;&lt;pub-location&gt;New York, NY&lt;/pub-location&gt;&lt;publisher&gt;John Wiley and Sons, Inc.&lt;/publisher&gt;&lt;urls&gt;&lt;/urls&gt;&lt;/record&gt;&lt;/Cite&gt;&lt;Cite&gt;&lt;Author&gt;Falk&lt;/Author&gt;&lt;Year&gt;2019&lt;/Year&gt;&lt;RecNum&gt;469&lt;/RecNum&gt;&lt;record&gt;&lt;rec-number&gt;469&lt;/rec-number&gt;&lt;foreign-keys&gt;&lt;key app="EN" db-id="pxap9e2dpx5wage95rdx59wvrefpz0w02rwr" timestamp="1629133043"&gt;469&lt;/key&gt;&lt;/foreign-keys&gt;&lt;ref-type name="Journal Article"&gt;17&lt;/ref-type&gt;&lt;contributors&gt;&lt;authors&gt;&lt;author&gt;Falk, RA, et al.&lt;/author&gt;&lt;/authors&gt;&lt;/contributors&gt;&lt;titles&gt;&lt;title&gt;Assessing the Impact of Cyanuric Acid on Bather’s Risk of Gastrointestinal Illness at Swimming Pools&lt;/title&gt;&lt;secondary-title&gt;Water&lt;/secondary-title&gt;&lt;/titles&gt;&lt;periodical&gt;&lt;full-title&gt;Water&lt;/full-title&gt;&lt;/periodical&gt;&lt;pages&gt;1314&lt;/pages&gt;&lt;volume&gt;11&lt;/volume&gt;&lt;number&gt;6&lt;/number&gt;&lt;dates&gt;&lt;year&gt;2019&lt;/year&gt;&lt;/dates&gt;&lt;isbn&gt;2073-4441&lt;/isbn&gt;&lt;accession-num&gt;doi:10.3390/w11061314&lt;/accession-num&gt;&lt;urls&gt;&lt;related-urls&gt;&lt;url&gt;https://www.mdpi.com/2073-4441/11/6/1314&lt;/url&gt;&lt;/related-urls&gt;&lt;/urls&gt;&lt;/record&gt;&lt;/Cite&gt;&lt;/EndNote&gt;</w:instrText>
      </w:r>
      <w:r w:rsidR="00FE2A35" w:rsidRPr="00F619BF">
        <w:rPr>
          <w:vertAlign w:val="superscript"/>
        </w:rPr>
        <w:fldChar w:fldCharType="separate"/>
      </w:r>
      <w:r w:rsidR="0089551A">
        <w:rPr>
          <w:noProof/>
          <w:vertAlign w:val="superscript"/>
        </w:rPr>
        <w:t>(</w:t>
      </w:r>
      <w:hyperlink w:anchor="_ENREF_223" w:tooltip="White, 1999 #276" w:history="1">
        <w:r w:rsidR="003B7A28">
          <w:rPr>
            <w:rStyle w:val="Hyperlink"/>
          </w:rPr>
          <w:t>223</w:t>
        </w:r>
      </w:hyperlink>
      <w:r w:rsidR="0089551A">
        <w:rPr>
          <w:noProof/>
          <w:vertAlign w:val="superscript"/>
        </w:rPr>
        <w:t xml:space="preserve">, </w:t>
      </w:r>
      <w:hyperlink w:anchor="_ENREF_230" w:tooltip="Falk, 2019 #469" w:history="1">
        <w:r w:rsidR="003B7A28">
          <w:rPr>
            <w:rStyle w:val="Hyperlink"/>
          </w:rPr>
          <w:t>230</w:t>
        </w:r>
      </w:hyperlink>
      <w:r w:rsidR="0089551A">
        <w:rPr>
          <w:noProof/>
          <w:vertAlign w:val="superscript"/>
        </w:rPr>
        <w:t>)</w:t>
      </w:r>
      <w:r w:rsidR="00FE2A35" w:rsidRPr="00F619BF">
        <w:rPr>
          <w:vertAlign w:val="superscript"/>
        </w:rPr>
        <w:fldChar w:fldCharType="end"/>
      </w:r>
      <w:r>
        <w:t xml:space="preserve"> Bromine is also not very common in outdoor </w:t>
      </w:r>
      <w:r w:rsidR="006479C1" w:rsidRPr="006479C1">
        <w:rPr>
          <w:smallCaps/>
        </w:rPr>
        <w:t>pools</w:t>
      </w:r>
      <w:r>
        <w:t xml:space="preserve"> because like </w:t>
      </w:r>
      <w:r w:rsidR="00EC7CC7" w:rsidRPr="00EC7CC7">
        <w:rPr>
          <w:smallCaps/>
        </w:rPr>
        <w:t>Chlorine</w:t>
      </w:r>
      <w:r>
        <w:t xml:space="preserve">, bromine is destroyed rapidly in sunlight. CYA was developed to combat the problem in chlorinated </w:t>
      </w:r>
      <w:r w:rsidR="006479C1" w:rsidRPr="006479C1">
        <w:rPr>
          <w:smallCaps/>
        </w:rPr>
        <w:t>pools</w:t>
      </w:r>
      <w:r>
        <w:t xml:space="preserve"> but does not provide a stabilizing effect for bromine. While reviewing the literature and surveillance data from CDC, evidence that outbreaks have occurred when required minimum bromine concentrations have been maintained is lacking </w:t>
      </w:r>
      <w:r w:rsidRPr="004374A8">
        <w:rPr>
          <w:i/>
          <w:iCs/>
        </w:rPr>
        <w:t xml:space="preserve">(i.e., likely due to lack of information on </w:t>
      </w:r>
      <w:r w:rsidR="005D3CEC" w:rsidRPr="004374A8">
        <w:rPr>
          <w:i/>
          <w:iCs/>
          <w:smallCaps/>
        </w:rPr>
        <w:t>disinfectant</w:t>
      </w:r>
      <w:r w:rsidRPr="004374A8">
        <w:rPr>
          <w:i/>
          <w:iCs/>
        </w:rPr>
        <w:t xml:space="preserve"> type)</w:t>
      </w:r>
      <w:r>
        <w:t xml:space="preserve">. Therefore, in absence of any clear research, the decision to use common state requirements as the recommended </w:t>
      </w:r>
      <w:r w:rsidR="00B36265">
        <w:t>concentrations</w:t>
      </w:r>
      <w:r>
        <w:t xml:space="preserve"> is prudent. </w:t>
      </w:r>
      <w:r w:rsidR="002E3A2B" w:rsidRPr="002E3A2B">
        <w:rPr>
          <w:smallCaps/>
        </w:rPr>
        <w:t>Spas</w:t>
      </w:r>
      <w:r>
        <w:t xml:space="preserve"> have been implicated in many skin disease outbreaks throughout the years. One paper suggests that a common culprit, </w:t>
      </w:r>
      <w:r w:rsidRPr="088789AF" w:rsidDel="00D135E7">
        <w:rPr>
          <w:i/>
        </w:rPr>
        <w:t>Pseudomonas</w:t>
      </w:r>
      <w:r w:rsidR="00C268EB" w:rsidRPr="088789AF">
        <w:rPr>
          <w:i/>
          <w:iCs/>
        </w:rPr>
        <w:t xml:space="preserve"> aeruginosa</w:t>
      </w:r>
      <w:r w:rsidR="00700CF8">
        <w:t xml:space="preserve"> </w:t>
      </w:r>
      <w:r>
        <w:t xml:space="preserve">rapidly reestablished in </w:t>
      </w:r>
      <w:r w:rsidR="002E3A2B" w:rsidRPr="002E3A2B">
        <w:rPr>
          <w:smallCaps/>
        </w:rPr>
        <w:t>spas</w:t>
      </w:r>
      <w:r>
        <w:t xml:space="preserve"> </w:t>
      </w:r>
      <w:r w:rsidRPr="00F619BF">
        <w:rPr>
          <w:i/>
          <w:iCs/>
        </w:rPr>
        <w:t>(less than 103 cells per mL)</w:t>
      </w:r>
      <w:r>
        <w:t xml:space="preserve"> when </w:t>
      </w:r>
      <w:r w:rsidR="005D3CEC" w:rsidRPr="005D3CEC">
        <w:rPr>
          <w:smallCaps/>
        </w:rPr>
        <w:t>disinfectant</w:t>
      </w:r>
      <w:r>
        <w:t xml:space="preserve"> concentrations decreased below recommended </w:t>
      </w:r>
      <w:r w:rsidR="00B36265">
        <w:t>concentrations</w:t>
      </w:r>
      <w:r>
        <w:t xml:space="preserve"> </w:t>
      </w:r>
      <w:r w:rsidRPr="00F619BF">
        <w:rPr>
          <w:i/>
          <w:iCs/>
        </w:rPr>
        <w:t>(</w:t>
      </w:r>
      <w:r w:rsidR="00EC7CC7" w:rsidRPr="00EC7CC7">
        <w:rPr>
          <w:i/>
          <w:iCs/>
          <w:smallCaps/>
        </w:rPr>
        <w:t>Chlorine</w:t>
      </w:r>
      <w:r w:rsidRPr="00F619BF">
        <w:rPr>
          <w:i/>
          <w:iCs/>
        </w:rPr>
        <w:t>: 3.0 ppm (mg/L); bromine: 6.0 ppm (mg/L))</w:t>
      </w:r>
      <w:r>
        <w:t>. The authors studied the reoccurrence of bacteria following cleaning and halogen shock treatment</w:t>
      </w:r>
      <w:r w:rsidR="00FE2A35" w:rsidRPr="00F619BF">
        <w:rPr>
          <w:vertAlign w:val="superscript"/>
        </w:rPr>
        <w:fldChar w:fldCharType="begin"/>
      </w:r>
      <w:r w:rsidR="0089551A">
        <w:rPr>
          <w:vertAlign w:val="superscript"/>
        </w:rPr>
        <w:instrText xml:space="preserve"> ADDIN EN.CITE &lt;EndNote&gt;&lt;Cite&gt;&lt;Author&gt;Esterman&lt;/Author&gt;&lt;Year&gt;1984&lt;/Year&gt;&lt;RecNum&gt;116&lt;/RecNum&gt;&lt;DisplayText&gt;(232)&lt;/DisplayText&gt;&lt;record&gt;&lt;rec-number&gt;116&lt;/rec-number&gt;&lt;foreign-keys&gt;&lt;key app="EN" db-id="pxap9e2dpx5wage95rdx59wvrefpz0w02rwr" timestamp="1626193950"&gt;116&lt;/key&gt;&lt;/foreign-keys&gt;&lt;ref-type name="Journal Article"&gt;17&lt;/ref-type&gt;&lt;contributors&gt;&lt;authors&gt;&lt;author&gt;Esterman, A, et al.&lt;/author&gt;&lt;/authors&gt;&lt;/contributors&gt;&lt;titles&gt;&lt;title&gt;Determinants of the microbiological characteristics of South Australian swimming pools&lt;/title&gt;&lt;secondary-title&gt;Appl Environ Microbiol&lt;/secondary-title&gt;&lt;alt-title&gt;Applied and environmental microbiology&lt;/alt-title&gt;&lt;/titles&gt;&lt;periodical&gt;&lt;full-title&gt;Appl Environ Microbiol&lt;/full-title&gt;&lt;abbr-1&gt;Applied and environmental microbiology&lt;/abbr-1&gt;&lt;/periodical&gt;&lt;alt-periodical&gt;&lt;full-title&gt;Appl Environ Microbiol&lt;/full-title&gt;&lt;abbr-1&gt;Applied and environmental microbiology&lt;/abbr-1&gt;&lt;/alt-periodical&gt;&lt;pages&gt;325-8&lt;/pages&gt;&lt;volume&gt;47&lt;/volume&gt;&lt;number&gt;2&lt;/number&gt;&lt;edition&gt;1984/02/01&lt;/edition&gt;&lt;keywords&gt;&lt;keyword&gt;Disinfection and Water Quality&lt;/keyword&gt;&lt;keyword&gt;Amoeba/isolation &amp;amp; purification&lt;/keyword&gt;&lt;keyword&gt;Australia&lt;/keyword&gt;&lt;keyword&gt;Chlorine/ analysis&lt;/keyword&gt;&lt;keyword&gt;Disinfectants/ analysis&lt;/keyword&gt;&lt;keyword&gt;Enterobacteriaceae/isolation &amp;amp; purification&lt;/keyword&gt;&lt;keyword&gt;Hydrogen-Ion Concentration&lt;/keyword&gt;&lt;keyword&gt;Pseudomonas aeruginosa/isolation &amp;amp; purification&lt;/keyword&gt;&lt;keyword&gt;Swimming Pools/ standards&lt;/keyword&gt;&lt;keyword&gt;Water Microbiology&lt;/keyword&gt;&lt;/keywords&gt;&lt;dates&gt;&lt;year&gt;1984&lt;/year&gt;&lt;pub-dates&gt;&lt;date&gt;Feb&lt;/date&gt;&lt;/pub-dates&gt;&lt;/dates&gt;&lt;isbn&gt;0099-2240 (Print)&amp;#xD;0099-2240 (Linking)&lt;/isbn&gt;&lt;accession-num&gt;6424565&lt;/accession-num&gt;&lt;urls&gt;&lt;/urls&gt;&lt;custom2&gt;PMC239668&lt;/custom2&gt;&lt;remote-database-provider&gt;NLM&lt;/remote-database-provider&gt;&lt;language&gt;eng&lt;/language&gt;&lt;/record&gt;&lt;/Cite&gt;&lt;/EndNote&gt;</w:instrText>
      </w:r>
      <w:r w:rsidR="00FE2A35" w:rsidRPr="00F619BF">
        <w:rPr>
          <w:vertAlign w:val="superscript"/>
        </w:rPr>
        <w:fldChar w:fldCharType="separate"/>
      </w:r>
      <w:r w:rsidR="0089551A">
        <w:rPr>
          <w:noProof/>
          <w:vertAlign w:val="superscript"/>
        </w:rPr>
        <w:t>(</w:t>
      </w:r>
      <w:hyperlink w:anchor="_ENREF_232" w:tooltip="Esterman, 1984 #116" w:history="1">
        <w:r w:rsidR="003B7A28">
          <w:rPr>
            <w:rStyle w:val="Hyperlink"/>
          </w:rPr>
          <w:t>232</w:t>
        </w:r>
      </w:hyperlink>
      <w:r w:rsidR="0089551A">
        <w:rPr>
          <w:noProof/>
          <w:vertAlign w:val="superscript"/>
        </w:rPr>
        <w:t>)</w:t>
      </w:r>
      <w:r w:rsidR="00FE2A35" w:rsidRPr="00F619BF">
        <w:rPr>
          <w:vertAlign w:val="superscript"/>
        </w:rPr>
        <w:fldChar w:fldCharType="end"/>
      </w:r>
      <w:r>
        <w:t xml:space="preserve">. This study emphasized the need for maintaining a consistent </w:t>
      </w:r>
      <w:r w:rsidR="00EC7CC7" w:rsidRPr="00EC7CC7">
        <w:rPr>
          <w:smallCaps/>
        </w:rPr>
        <w:t>Chlorine</w:t>
      </w:r>
      <w:r>
        <w:t xml:space="preserve"> </w:t>
      </w:r>
      <w:r w:rsidR="00700CF8">
        <w:t>concentration</w:t>
      </w:r>
      <w:r>
        <w:t xml:space="preserve"> in the </w:t>
      </w:r>
      <w:r w:rsidRPr="002E3A2B">
        <w:rPr>
          <w:smallCaps/>
        </w:rPr>
        <w:t>spa.</w:t>
      </w:r>
      <w:r>
        <w:t xml:space="preserve"> CDC recommends 4-6 ppm </w:t>
      </w:r>
      <w:r w:rsidRPr="00F619BF">
        <w:rPr>
          <w:i/>
          <w:iCs/>
        </w:rPr>
        <w:t>(mg/L)</w:t>
      </w:r>
      <w:r>
        <w:t xml:space="preserve"> for bromine. The MAHC recommends a follow up study to evaluate the efficacy of bromine on </w:t>
      </w:r>
      <w:r w:rsidRPr="088789AF">
        <w:rPr>
          <w:i/>
          <w:iCs/>
        </w:rPr>
        <w:t>P. aeruginosa</w:t>
      </w:r>
      <w:r>
        <w:t xml:space="preserve">, since it is so commonly found in </w:t>
      </w:r>
      <w:r w:rsidR="002E3A2B" w:rsidRPr="002E3A2B">
        <w:rPr>
          <w:smallCaps/>
        </w:rPr>
        <w:t>spas</w:t>
      </w:r>
      <w:r>
        <w:t xml:space="preserve">. Because bromine is a very common </w:t>
      </w:r>
      <w:r w:rsidR="005D3CEC" w:rsidRPr="005D3CEC">
        <w:rPr>
          <w:smallCaps/>
        </w:rPr>
        <w:t>disinfectant</w:t>
      </w:r>
      <w:r>
        <w:t xml:space="preserve"> used in </w:t>
      </w:r>
      <w:r w:rsidR="002E3A2B" w:rsidRPr="002E3A2B">
        <w:rPr>
          <w:smallCaps/>
        </w:rPr>
        <w:t>spas</w:t>
      </w:r>
      <w:r>
        <w:t xml:space="preserve">, prevention and treatment is essential. There are few peer-reviewed studies on bromine efficacy in real world </w:t>
      </w:r>
      <w:r w:rsidR="006479C1" w:rsidRPr="006479C1">
        <w:rPr>
          <w:smallCaps/>
        </w:rPr>
        <w:t>pools</w:t>
      </w:r>
      <w:r>
        <w:t xml:space="preserve"> and </w:t>
      </w:r>
      <w:r w:rsidR="002E3A2B" w:rsidRPr="002E3A2B">
        <w:rPr>
          <w:smallCaps/>
        </w:rPr>
        <w:t>spas</w:t>
      </w:r>
      <w:r>
        <w:t xml:space="preserve"> in the literature. Brown et al. reported reasonable bacterial control with 2.0 ppm </w:t>
      </w:r>
      <w:r w:rsidRPr="003F0366">
        <w:rPr>
          <w:smallCaps/>
        </w:rPr>
        <w:t>total bromine</w:t>
      </w:r>
      <w:r>
        <w:t xml:space="preserve"> in an 118,000 gallon </w:t>
      </w:r>
      <w:r w:rsidRPr="00F619BF">
        <w:rPr>
          <w:i/>
          <w:iCs/>
        </w:rPr>
        <w:t>(447 m</w:t>
      </w:r>
      <w:r w:rsidRPr="00F619BF">
        <w:rPr>
          <w:i/>
          <w:iCs/>
          <w:vertAlign w:val="superscript"/>
        </w:rPr>
        <w:t>3</w:t>
      </w:r>
      <w:r w:rsidRPr="00F619BF">
        <w:rPr>
          <w:i/>
          <w:iCs/>
        </w:rPr>
        <w:t>)</w:t>
      </w:r>
      <w:r>
        <w:t xml:space="preserve"> indoor </w:t>
      </w:r>
      <w:r w:rsidR="006479C1" w:rsidRPr="006479C1">
        <w:rPr>
          <w:smallCaps/>
        </w:rPr>
        <w:t>pool</w:t>
      </w:r>
      <w:r>
        <w:t xml:space="preserve"> using BCDMH</w:t>
      </w:r>
      <w:r w:rsidR="00FE2A35" w:rsidRPr="00F619BF">
        <w:rPr>
          <w:vertAlign w:val="superscript"/>
        </w:rPr>
        <w:fldChar w:fldCharType="begin"/>
      </w:r>
      <w:r w:rsidR="0089551A">
        <w:rPr>
          <w:vertAlign w:val="superscript"/>
        </w:rPr>
        <w:instrText xml:space="preserve"> ADDIN EN.CITE &lt;EndNote&gt;&lt;Cite&gt;&lt;Author&gt;Brown&lt;/Author&gt;&lt;Year&gt;1964&lt;/Year&gt;&lt;RecNum&gt;65&lt;/RecNum&gt;&lt;DisplayText&gt;(240)&lt;/DisplayText&gt;&lt;record&gt;&lt;rec-number&gt;65&lt;/rec-number&gt;&lt;foreign-keys&gt;&lt;key app="EN" db-id="pxap9e2dpx5wage95rdx59wvrefpz0w02rwr" timestamp="1626193950"&gt;65&lt;/key&gt;&lt;/foreign-keys&gt;&lt;ref-type name="Journal Article"&gt;17&lt;/ref-type&gt;&lt;contributors&gt;&lt;authors&gt;&lt;author&gt;Brown, JR, et al.&lt;/author&gt;&lt;/authors&gt;&lt;/contributors&gt;&lt;titles&gt;&lt;title&gt;Bromine Disinfection of a Large Swimming Pool&lt;/title&gt;&lt;secondary-title&gt;Can J Public Health&lt;/secondary-title&gt;&lt;alt-title&gt;Canadian journal of public health = Revue canadienne de sante publique&lt;/alt-title&gt;&lt;/titles&gt;&lt;periodical&gt;&lt;full-title&gt;Can J Public Health&lt;/full-title&gt;&lt;abbr-1&gt;Canadian journal of public health = Revue canadienne de sante publique&lt;/abbr-1&gt;&lt;/periodical&gt;&lt;alt-periodical&gt;&lt;full-title&gt;Can J Public Health&lt;/full-title&gt;&lt;abbr-1&gt;Canadian journal of public health = Revue canadienne de sante publique&lt;/abbr-1&gt;&lt;/alt-periodical&gt;&lt;pages&gt;251-6&lt;/pages&gt;&lt;volume&gt;55&lt;/volume&gt;&lt;edition&gt;1964/06/01&lt;/edition&gt;&lt;keywords&gt;&lt;keyword&gt;Disinfection and Water Quality&lt;/keyword&gt;&lt;keyword&gt;Anti-Infective Agents, Local&lt;/keyword&gt;&lt;keyword&gt;Bromine&lt;/keyword&gt;&lt;keyword&gt;Chlorine&lt;/keyword&gt;&lt;keyword&gt;Hydrocarbons, Halogenated&lt;/keyword&gt;&lt;keyword&gt;Sterilization&lt;/keyword&gt;&lt;keyword&gt;Swimming Pools&lt;/keyword&gt;&lt;/keywords&gt;&lt;dates&gt;&lt;year&gt;1964&lt;/year&gt;&lt;pub-dates&gt;&lt;date&gt;Jun&lt;/date&gt;&lt;/pub-dates&gt;&lt;/dates&gt;&lt;isbn&gt;0008-4263 (Print)&amp;#xD;0008-4263 (Linking)&lt;/isbn&gt;&lt;accession-num&gt;14158540&lt;/accession-num&gt;&lt;urls&gt;&lt;/urls&gt;&lt;remote-database-provider&gt;NLM&lt;/remote-database-provider&gt;&lt;language&gt;eng&lt;/language&gt;&lt;/record&gt;&lt;/Cite&gt;&lt;/EndNote&gt;</w:instrText>
      </w:r>
      <w:r w:rsidR="00FE2A35" w:rsidRPr="00F619BF">
        <w:rPr>
          <w:vertAlign w:val="superscript"/>
        </w:rPr>
        <w:fldChar w:fldCharType="separate"/>
      </w:r>
      <w:r w:rsidR="0089551A">
        <w:rPr>
          <w:noProof/>
          <w:vertAlign w:val="superscript"/>
        </w:rPr>
        <w:t>(</w:t>
      </w:r>
      <w:hyperlink w:anchor="_ENREF_240" w:tooltip="Brown, 1964 #65" w:history="1">
        <w:r w:rsidR="003B7A28">
          <w:rPr>
            <w:rStyle w:val="Hyperlink"/>
          </w:rPr>
          <w:t>240</w:t>
        </w:r>
      </w:hyperlink>
      <w:r w:rsidR="0089551A">
        <w:rPr>
          <w:noProof/>
          <w:vertAlign w:val="superscript"/>
        </w:rPr>
        <w:t>)</w:t>
      </w:r>
      <w:r w:rsidR="00FE2A35" w:rsidRPr="00F619BF">
        <w:rPr>
          <w:vertAlign w:val="superscript"/>
        </w:rPr>
        <w:fldChar w:fldCharType="end"/>
      </w:r>
      <w:r>
        <w:t xml:space="preserve">. Normal day time </w:t>
      </w:r>
      <w:r w:rsidRPr="002D767C">
        <w:rPr>
          <w:smallCaps/>
        </w:rPr>
        <w:t>bather</w:t>
      </w:r>
      <w:r w:rsidRPr="00437A14">
        <w:rPr>
          <w:smallCaps/>
        </w:rPr>
        <w:t xml:space="preserve"> counts</w:t>
      </w:r>
      <w:r>
        <w:t xml:space="preserve"> were around 0.21 persons per 500 gallons </w:t>
      </w:r>
      <w:r w:rsidRPr="00F619BF">
        <w:rPr>
          <w:i/>
          <w:iCs/>
        </w:rPr>
        <w:t>(1893 L)</w:t>
      </w:r>
      <w:r>
        <w:t xml:space="preserve"> per hour but often increased to as high as 0.85 in the evening. The </w:t>
      </w:r>
      <w:r w:rsidR="006479C1" w:rsidRPr="006479C1">
        <w:rPr>
          <w:smallCaps/>
        </w:rPr>
        <w:t>pool</w:t>
      </w:r>
      <w:r>
        <w:t xml:space="preserve"> did not use supplemental </w:t>
      </w:r>
      <w:r w:rsidRPr="00D30257">
        <w:rPr>
          <w:smallCaps/>
        </w:rPr>
        <w:t>oxidation</w:t>
      </w:r>
      <w:r>
        <w:t xml:space="preserve"> but did replace 5% of the water daily which likely contributed to the low reported ammonia nitrogen and organic nitrogen. Shaw reports a retrospective analysis of brominated and chlorinated semi-public </w:t>
      </w:r>
      <w:r w:rsidR="002E3A2B" w:rsidRPr="002E3A2B">
        <w:rPr>
          <w:smallCaps/>
        </w:rPr>
        <w:t>spas</w:t>
      </w:r>
      <w:r>
        <w:t xml:space="preserve"> in Alberta.</w:t>
      </w:r>
      <w:r w:rsidR="00FE2A35" w:rsidRPr="00F619BF">
        <w:rPr>
          <w:vertAlign w:val="superscript"/>
        </w:rPr>
        <w:fldChar w:fldCharType="begin">
          <w:fldData xml:space="preserve">PEVuZE5vdGU+PENpdGU+PEF1dGhvcj5TaGF3PC9BdXRob3I+PFllYXI+MTk4NDwvWWVhcj48UmVj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==
</w:fldData>
        </w:fldChar>
      </w:r>
      <w:r w:rsidR="0089551A">
        <w:rPr>
          <w:vertAlign w:val="superscript"/>
        </w:rPr>
        <w:instrText xml:space="preserve"> ADDIN EN.CITE </w:instrText>
      </w:r>
      <w:r w:rsidR="0089551A">
        <w:rPr>
          <w:vertAlign w:val="superscript"/>
        </w:rPr>
        <w:fldChar w:fldCharType="begin">
          <w:fldData xml:space="preserve">PEVuZE5vdGU+PENpdGU+PEF1dGhvcj5TaGF3PC9BdXRob3I+PFllYXI+MTk4NDwvWWVhcj48UmVj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==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FE2A35" w:rsidRPr="00F619BF">
        <w:rPr>
          <w:vertAlign w:val="superscript"/>
        </w:rPr>
      </w:r>
      <w:r w:rsidR="00FE2A35" w:rsidRPr="00F619BF">
        <w:rPr>
          <w:vertAlign w:val="superscript"/>
        </w:rPr>
        <w:fldChar w:fldCharType="separate"/>
      </w:r>
      <w:r w:rsidR="0089551A">
        <w:rPr>
          <w:noProof/>
          <w:vertAlign w:val="superscript"/>
        </w:rPr>
        <w:t>(</w:t>
      </w:r>
      <w:hyperlink w:anchor="_ENREF_241" w:tooltip="Shaw, 1984 #252" w:history="1">
        <w:r w:rsidR="003B7A28">
          <w:rPr>
            <w:rStyle w:val="Hyperlink"/>
          </w:rPr>
          <w:t>241</w:t>
        </w:r>
      </w:hyperlink>
      <w:r w:rsidR="0089551A">
        <w:rPr>
          <w:noProof/>
          <w:vertAlign w:val="superscript"/>
        </w:rPr>
        <w:t>)</w:t>
      </w:r>
      <w:r w:rsidR="00FE2A35" w:rsidRPr="00F619BF">
        <w:rPr>
          <w:vertAlign w:val="superscript"/>
        </w:rPr>
        <w:fldChar w:fldCharType="end"/>
      </w:r>
      <w:r>
        <w:t xml:space="preserve"> The data used was from the microbiological results of the weekly samples required under provincial regulations. The treatment systems compared include BCDMH </w:t>
      </w:r>
      <w:r w:rsidRPr="00F619BF">
        <w:rPr>
          <w:i/>
          <w:iCs/>
        </w:rPr>
        <w:t>(</w:t>
      </w:r>
      <w:r w:rsidRPr="00D30257">
        <w:rPr>
          <w:i/>
          <w:iCs/>
          <w:smallCaps/>
        </w:rPr>
        <w:t>oxidation</w:t>
      </w:r>
      <w:r w:rsidRPr="00F619BF">
        <w:rPr>
          <w:i/>
          <w:iCs/>
        </w:rPr>
        <w:t xml:space="preserve"> method not specified)</w:t>
      </w:r>
      <w:r>
        <w:t xml:space="preserve">, bromide salt regenerated by HOCl/potassium monopersulfate continuous feed, </w:t>
      </w:r>
      <w:r w:rsidR="00EC7CC7" w:rsidRPr="00EC7CC7">
        <w:rPr>
          <w:smallCaps/>
        </w:rPr>
        <w:t>Chlorine</w:t>
      </w:r>
      <w:r>
        <w:t xml:space="preserve"> gas, hypochlorite </w:t>
      </w:r>
      <w:r w:rsidRPr="00F619BF">
        <w:rPr>
          <w:i/>
          <w:iCs/>
        </w:rPr>
        <w:t>(type not specified)</w:t>
      </w:r>
      <w:r>
        <w:t xml:space="preserve">, dichlor, and trichlor. The concentrations were generally in line with provincial regulations of 2 ppm </w:t>
      </w:r>
      <w:r w:rsidRPr="00F619BF">
        <w:rPr>
          <w:i/>
          <w:iCs/>
        </w:rPr>
        <w:t>(mg/L)</w:t>
      </w:r>
      <w:r>
        <w:t xml:space="preserve"> </w:t>
      </w:r>
      <w:r w:rsidRPr="003F0366">
        <w:rPr>
          <w:smallCaps/>
        </w:rPr>
        <w:t>total bromine</w:t>
      </w:r>
      <w:r>
        <w:t xml:space="preserve"> and 1 ppm </w:t>
      </w:r>
      <w:r w:rsidRPr="00F619BF">
        <w:rPr>
          <w:i/>
          <w:iCs/>
        </w:rPr>
        <w:t>(mg/L)</w:t>
      </w:r>
      <w:r>
        <w:t xml:space="preserve"> free </w:t>
      </w:r>
      <w:r w:rsidR="00EC7CC7" w:rsidRPr="00EC7CC7">
        <w:rPr>
          <w:smallCaps/>
        </w:rPr>
        <w:t>Chlorine</w:t>
      </w:r>
      <w:r>
        <w:t xml:space="preserve">. The brominated </w:t>
      </w:r>
      <w:r w:rsidR="002E3A2B" w:rsidRPr="002E3A2B">
        <w:rPr>
          <w:smallCaps/>
        </w:rPr>
        <w:t>spas</w:t>
      </w:r>
      <w:r>
        <w:t xml:space="preserve"> had a higher failure rate in all three bacterial parameters. There were several complaints of both contact dermatitis and </w:t>
      </w:r>
      <w:r w:rsidRPr="088789AF">
        <w:rPr>
          <w:i/>
          <w:iCs/>
        </w:rPr>
        <w:t>Pseudomonas</w:t>
      </w:r>
      <w:r>
        <w:t xml:space="preserve"> folliculitis from the brominated </w:t>
      </w:r>
      <w:r w:rsidR="002E3A2B" w:rsidRPr="002E3A2B">
        <w:rPr>
          <w:smallCaps/>
        </w:rPr>
        <w:t>spas</w:t>
      </w:r>
      <w:r>
        <w:t xml:space="preserve"> during the period studied</w:t>
      </w:r>
      <w:r w:rsidR="00700CF8">
        <w:t>. B</w:t>
      </w:r>
      <w:r>
        <w:t xml:space="preserve">ut due to the nature of the retrospective studies, it was not possible to link the reported RWIs to the concentration of the </w:t>
      </w:r>
      <w:r w:rsidR="005D3CEC" w:rsidRPr="005D3CEC">
        <w:rPr>
          <w:smallCaps/>
        </w:rPr>
        <w:t>disinfectant</w:t>
      </w:r>
      <w:r>
        <w:t xml:space="preserve"> at the time of the complaint. It appears from composite data that when semi-public </w:t>
      </w:r>
      <w:r w:rsidR="002E3A2B" w:rsidRPr="002E3A2B">
        <w:rPr>
          <w:smallCaps/>
        </w:rPr>
        <w:t>spas</w:t>
      </w:r>
      <w:r>
        <w:t xml:space="preserve"> are operated using the EPA minimum halogen concentration of 1.0 ppm </w:t>
      </w:r>
      <w:r w:rsidRPr="00F619BF">
        <w:rPr>
          <w:i/>
          <w:iCs/>
        </w:rPr>
        <w:t>(mg/L)</w:t>
      </w:r>
      <w:r>
        <w:t xml:space="preserve"> free </w:t>
      </w:r>
      <w:r w:rsidR="00EC7CC7" w:rsidRPr="00EC7CC7">
        <w:rPr>
          <w:smallCaps/>
        </w:rPr>
        <w:t>Chlorine</w:t>
      </w:r>
      <w:r>
        <w:t xml:space="preserve"> or 2 ppm </w:t>
      </w:r>
      <w:r w:rsidRPr="00F619BF">
        <w:rPr>
          <w:i/>
          <w:iCs/>
        </w:rPr>
        <w:t>(mg/L)</w:t>
      </w:r>
      <w:r>
        <w:t xml:space="preserve"> </w:t>
      </w:r>
      <w:r w:rsidRPr="003F0366">
        <w:rPr>
          <w:smallCaps/>
        </w:rPr>
        <w:t>total bromine</w:t>
      </w:r>
      <w:r>
        <w:t xml:space="preserve"> that </w:t>
      </w:r>
      <w:r w:rsidRPr="088789AF" w:rsidDel="00D135E7">
        <w:rPr>
          <w:i/>
        </w:rPr>
        <w:t>Pseudomonas aeruginosa</w:t>
      </w:r>
      <w:r>
        <w:t xml:space="preserve"> can be isolated from the brominated </w:t>
      </w:r>
      <w:r w:rsidR="002E3A2B" w:rsidRPr="002E3A2B">
        <w:rPr>
          <w:smallCaps/>
        </w:rPr>
        <w:t>spas</w:t>
      </w:r>
      <w:r>
        <w:t xml:space="preserve"> at greater than twice the frequency than from chlorinated </w:t>
      </w:r>
      <w:r w:rsidR="002E3A2B" w:rsidRPr="002E3A2B">
        <w:rPr>
          <w:smallCaps/>
        </w:rPr>
        <w:t>spas</w:t>
      </w:r>
      <w:r>
        <w:t>.</w:t>
      </w:r>
    </w:p>
    <w:p w14:paraId="6E428212" w14:textId="77777777" w:rsidR="00D135E7" w:rsidRPr="0081228B" w:rsidRDefault="00D135E7" w:rsidP="006B151C">
      <w:pPr>
        <w:pStyle w:val="Heading6"/>
      </w:pPr>
      <w:r w:rsidRPr="0081228B">
        <w:t>Bromates</w:t>
      </w:r>
    </w:p>
    <w:p w14:paraId="0884D8D0" w14:textId="3DBDDD55" w:rsidR="00D135E7" w:rsidRDefault="00D135E7" w:rsidP="00026B5D">
      <w:r>
        <w:t xml:space="preserve">Ozone and bromide ions in water form HOBr and bromate ions. Bromates have been classified by the IARC as having sufficient evidence of carcinogenicity in laboratory animals. As a result, WHO has set a provisional drinking water guideline value of 10 ug/L. The EPA has established a maximum </w:t>
      </w:r>
      <w:r w:rsidR="003155C9" w:rsidRPr="003155C9">
        <w:rPr>
          <w:smallCaps/>
        </w:rPr>
        <w:t>Contaminant</w:t>
      </w:r>
      <w:r>
        <w:t xml:space="preserve"> </w:t>
      </w:r>
      <w:r w:rsidR="00556CD9">
        <w:t>concentration</w:t>
      </w:r>
      <w:r>
        <w:t xml:space="preserve"> of 10 ug/L for bromate in drinking water. BCDMH </w:t>
      </w:r>
      <w:r w:rsidRPr="00F619BF">
        <w:rPr>
          <w:i/>
          <w:iCs/>
        </w:rPr>
        <w:t>(1-bromo-3-chloro-5, 5-dimethylhydantoin)</w:t>
      </w:r>
      <w:r>
        <w:t xml:space="preserve"> is the most common form of bromine used in commercial </w:t>
      </w:r>
      <w:r w:rsidR="00700CF8" w:rsidRPr="00123D3D">
        <w:rPr>
          <w:smallCaps/>
        </w:rPr>
        <w:t>aquatic venues</w:t>
      </w:r>
      <w:r>
        <w:t xml:space="preserve">. The function of DMH is to inhibit the formation of bromates. At present there is little information on the functionality of using DMH in this manner. Since there is not a convenient field test kit available, an operator has no way of knowing what the DMH </w:t>
      </w:r>
      <w:r w:rsidR="00556CD9">
        <w:t>concentrations</w:t>
      </w:r>
      <w:r>
        <w:t xml:space="preserve"> is in the water or when it </w:t>
      </w:r>
      <w:r w:rsidR="00700CF8">
        <w:t xml:space="preserve">might </w:t>
      </w:r>
      <w:r>
        <w:t xml:space="preserve">go below 10 ppm </w:t>
      </w:r>
      <w:r w:rsidRPr="00F619BF">
        <w:rPr>
          <w:i/>
          <w:iCs/>
        </w:rPr>
        <w:t>(mg/L)</w:t>
      </w:r>
      <w:r>
        <w:t xml:space="preserve"> </w:t>
      </w:r>
      <w:r w:rsidR="00700CF8">
        <w:t xml:space="preserve">and </w:t>
      </w:r>
      <w:r>
        <w:t xml:space="preserve">allow bromates to form. We also do not know what the maximum safe </w:t>
      </w:r>
      <w:r w:rsidR="00556CD9">
        <w:t>concentration</w:t>
      </w:r>
      <w:r>
        <w:t xml:space="preserve"> of DMH should be. To rely on DMH for bromate prevention, suitable test methods and further research are necessary. Operators should consider that ozone should likely not be used with bromine systems when there is a substantial likelihood of ingestion of the water. When ozone is used in conjunction with organic bromine sources </w:t>
      </w:r>
      <w:r w:rsidRPr="00F619BF">
        <w:rPr>
          <w:i/>
          <w:iCs/>
        </w:rPr>
        <w:t>(BCDMH or DBDMH—another common source of bromine)</w:t>
      </w:r>
      <w:r>
        <w:t xml:space="preserve">, the ozone readily converts residual bromide ion back to HOBr. This process reduces ozone. With the continued addition of BCDMH, DBDMH, or sodium bromide, the bromide </w:t>
      </w:r>
      <w:r w:rsidR="00482A10">
        <w:t>concentrations</w:t>
      </w:r>
      <w:r>
        <w:t xml:space="preserve"> will continue to climb in the </w:t>
      </w:r>
      <w:r w:rsidR="00700CF8" w:rsidRPr="0066556B">
        <w:rPr>
          <w:smallCaps/>
        </w:rPr>
        <w:t>aquatic venues</w:t>
      </w:r>
      <w:r>
        <w:t>. Continuous build-up of bromide will constantly reduce ozone</w:t>
      </w:r>
      <w:r w:rsidR="00AE7DF7">
        <w:t xml:space="preserve">, </w:t>
      </w:r>
      <w:r>
        <w:t xml:space="preserve">diminishing ozone’s effective </w:t>
      </w:r>
      <w:r w:rsidRPr="00D30257">
        <w:rPr>
          <w:smallCaps/>
        </w:rPr>
        <w:t>oxidation</w:t>
      </w:r>
      <w:r>
        <w:t xml:space="preserve"> </w:t>
      </w:r>
      <w:r w:rsidRPr="00F619BF">
        <w:rPr>
          <w:i/>
          <w:iCs/>
        </w:rPr>
        <w:t>(and destruction)</w:t>
      </w:r>
      <w:r>
        <w:t xml:space="preserve"> of organics and microorganisms in the water. Because of the wide variation in the concentration of bromide and the potential for bromate ingestion at least one ozone manufacturer does not recommend the installation of ozone units in bromine-treated facilities.</w:t>
      </w:r>
    </w:p>
    <w:p w14:paraId="6B7E692B" w14:textId="77777777" w:rsidR="00D135E7" w:rsidRPr="0081228B" w:rsidRDefault="00D135E7" w:rsidP="006B151C">
      <w:pPr>
        <w:pStyle w:val="Heading6"/>
      </w:pPr>
      <w:r w:rsidRPr="0081228B">
        <w:t>Disinfection</w:t>
      </w:r>
    </w:p>
    <w:p w14:paraId="6B958D01" w14:textId="74D66872" w:rsidR="00D135E7" w:rsidRDefault="009E29D5" w:rsidP="00026B5D">
      <w:r w:rsidRPr="009E29D5">
        <w:rPr>
          <w:smallCaps/>
        </w:rPr>
        <w:t>Disinfection</w:t>
      </w:r>
      <w:r w:rsidR="00D135E7">
        <w:t xml:space="preserve"> using bromine is more complex but less well documented than </w:t>
      </w:r>
      <w:r w:rsidRPr="009E29D5">
        <w:rPr>
          <w:smallCaps/>
        </w:rPr>
        <w:t>Disinfection</w:t>
      </w:r>
      <w:r w:rsidR="00D135E7">
        <w:t xml:space="preserve"> using </w:t>
      </w:r>
      <w:r w:rsidR="00EC7CC7" w:rsidRPr="00EC7CC7">
        <w:rPr>
          <w:smallCaps/>
        </w:rPr>
        <w:t>Chlorine</w:t>
      </w:r>
      <w:r w:rsidR="00D135E7">
        <w:t>. HOBr is the putative biocidal chemical species at recreational water pH. HOBr reacts with inorganic ammonia and forms monobromamine, dibromamine, and nitrogen tribromide, depending on the pH and concentration of ammonia.</w:t>
      </w:r>
      <w:r w:rsidR="00FE2A35" w:rsidRPr="00F619BF">
        <w:rPr>
          <w:vertAlign w:val="superscript"/>
        </w:rPr>
        <w:fldChar w:fldCharType="begin"/>
      </w:r>
      <w:r w:rsidR="0089551A">
        <w:rPr>
          <w:vertAlign w:val="superscript"/>
        </w:rPr>
        <w:instrText xml:space="preserve"> ADDIN EN.CITE &lt;EndNote&gt;&lt;Cite&gt;&lt;Author&gt;Galal-Gorchev&lt;/Author&gt;&lt;Year&gt;1965&lt;/Year&gt;&lt;RecNum&gt;127&lt;/RecNum&gt;&lt;DisplayText&gt;(242)&lt;/DisplayText&gt;&lt;record&gt;&lt;rec-number&gt;127&lt;/rec-number&gt;&lt;foreign-keys&gt;&lt;key app="EN" db-id="pxap9e2dpx5wage95rdx59wvrefpz0w02rwr" timestamp="1626193950"&gt;127&lt;/key&gt;&lt;/foreign-keys&gt;&lt;ref-type name="Journal Article"&gt;17&lt;/ref-type&gt;&lt;contributors&gt;&lt;authors&gt;&lt;author&gt;Galal-Gorchev, H, et al.&lt;/author&gt;&lt;/authors&gt;&lt;/contributors&gt;&lt;titles&gt;&lt;title&gt;Formation and stability of bromamide, bromimide, and nitrogen tribromide in aqueous solution&lt;/title&gt;&lt;secondary-title&gt;Inorganic Chemistry&lt;/secondary-title&gt;&lt;/titles&gt;&lt;periodical&gt;&lt;full-title&gt;Inorganic Chemistry&lt;/full-title&gt;&lt;/periodical&gt;&lt;pages&gt;899-905&lt;/pages&gt;&lt;volume&gt;4&lt;/volume&gt;&lt;number&gt;6&lt;/number&gt;&lt;keywords&gt;&lt;keyword&gt;Disinfection and Water Quality&lt;/keyword&gt;&lt;/keywords&gt;&lt;dates&gt;&lt;year&gt;1965&lt;/year&gt;&lt;/dates&gt;&lt;isbn&gt;0020-1669&lt;/isbn&gt;&lt;urls&gt;&lt;/urls&gt;&lt;/record&gt;&lt;/Cite&gt;&lt;/EndNote&gt;</w:instrText>
      </w:r>
      <w:r w:rsidR="00FE2A35" w:rsidRPr="00F619BF">
        <w:rPr>
          <w:vertAlign w:val="superscript"/>
        </w:rPr>
        <w:fldChar w:fldCharType="separate"/>
      </w:r>
      <w:r w:rsidR="0089551A">
        <w:rPr>
          <w:noProof/>
          <w:vertAlign w:val="superscript"/>
        </w:rPr>
        <w:t>(</w:t>
      </w:r>
      <w:hyperlink w:anchor="_ENREF_242" w:tooltip="Galal-Gorchev, 1965 #127" w:history="1">
        <w:r w:rsidR="003B7A28">
          <w:rPr>
            <w:rStyle w:val="Hyperlink"/>
          </w:rPr>
          <w:t>242</w:t>
        </w:r>
      </w:hyperlink>
      <w:r w:rsidR="0089551A">
        <w:rPr>
          <w:noProof/>
          <w:vertAlign w:val="superscript"/>
        </w:rPr>
        <w:t>)</w:t>
      </w:r>
      <w:r w:rsidR="00FE2A35" w:rsidRPr="00F619BF">
        <w:rPr>
          <w:vertAlign w:val="superscript"/>
        </w:rPr>
        <w:fldChar w:fldCharType="end"/>
      </w:r>
      <w:r w:rsidR="00D135E7">
        <w:t xml:space="preserve"> These inorganic bromamines are all considered more biocidal than their corresponding </w:t>
      </w:r>
      <w:r w:rsidR="00EC7CC7" w:rsidRPr="00EC7CC7">
        <w:rPr>
          <w:smallCaps/>
        </w:rPr>
        <w:t>Chlorine</w:t>
      </w:r>
      <w:r w:rsidR="00D135E7">
        <w:t xml:space="preserve"> analogs. HOBr is converted to inert bromide ion upon biocidal action in a manner similar to that seen with HOCl. One key difference between bromine and </w:t>
      </w:r>
      <w:r w:rsidR="00EC7CC7" w:rsidRPr="00EC7CC7">
        <w:rPr>
          <w:smallCaps/>
        </w:rPr>
        <w:t>Chlorine</w:t>
      </w:r>
      <w:r w:rsidR="00D135E7">
        <w:t xml:space="preserve"> </w:t>
      </w:r>
      <w:r w:rsidRPr="009E29D5">
        <w:rPr>
          <w:smallCaps/>
        </w:rPr>
        <w:t>Disinfection</w:t>
      </w:r>
      <w:r w:rsidR="00D135E7">
        <w:t xml:space="preserve"> is that bromide is readily oxidized back to HOBr and chloride is not. Further, HOBr is a much weaker oxidizer than HOCl. As a consequence of these two differences, exogenous </w:t>
      </w:r>
      <w:r w:rsidR="00D135E7" w:rsidRPr="00D30257">
        <w:rPr>
          <w:smallCaps/>
        </w:rPr>
        <w:t>oxidation</w:t>
      </w:r>
      <w:r w:rsidR="00D135E7">
        <w:t xml:space="preserve"> of brominated waters </w:t>
      </w:r>
      <w:r w:rsidR="00D135E7" w:rsidRPr="004374A8">
        <w:rPr>
          <w:i/>
          <w:iCs/>
        </w:rPr>
        <w:t>(e.g.</w:t>
      </w:r>
      <w:r w:rsidR="00AE7DF7" w:rsidRPr="004374A8">
        <w:rPr>
          <w:i/>
          <w:iCs/>
        </w:rPr>
        <w:t>,</w:t>
      </w:r>
      <w:r w:rsidR="00D135E7" w:rsidRPr="004374A8">
        <w:rPr>
          <w:i/>
          <w:iCs/>
        </w:rPr>
        <w:t xml:space="preserve"> shocking with </w:t>
      </w:r>
      <w:r w:rsidR="00EC7CC7" w:rsidRPr="004374A8">
        <w:rPr>
          <w:i/>
          <w:iCs/>
          <w:smallCaps/>
        </w:rPr>
        <w:t>Chlorine</w:t>
      </w:r>
      <w:r w:rsidR="00D135E7" w:rsidRPr="004374A8">
        <w:rPr>
          <w:i/>
          <w:iCs/>
        </w:rPr>
        <w:t>)</w:t>
      </w:r>
      <w:r w:rsidR="00D135E7">
        <w:t xml:space="preserve"> is more important for safe operation than it is in chlorinated waters. In reviewing the published epidemiological studies on RWIs, it is often difficult to determine the exact treatment system used because the supplemental treatment system is not described. Further, presently used field test kits assay only for </w:t>
      </w:r>
      <w:r w:rsidR="00D135E7" w:rsidRPr="003F0366">
        <w:rPr>
          <w:smallCaps/>
        </w:rPr>
        <w:t>total bromine</w:t>
      </w:r>
      <w:r w:rsidR="00D135E7">
        <w:t xml:space="preserve"> and are not capable of distinguishing free bromine from biocidal inorganic bromamines or from non-biocidal organic bromamines.</w:t>
      </w:r>
    </w:p>
    <w:p w14:paraId="634F5F44" w14:textId="77777777" w:rsidR="00D135E7" w:rsidRDefault="00D135E7" w:rsidP="006B151C">
      <w:pPr>
        <w:pStyle w:val="Heading6"/>
      </w:pPr>
      <w:r>
        <w:t>Bromamines</w:t>
      </w:r>
    </w:p>
    <w:p w14:paraId="77068FF0" w14:textId="4D9F1630" w:rsidR="00D135E7" w:rsidRDefault="00D135E7" w:rsidP="00026B5D">
      <w:r>
        <w:t xml:space="preserve">Current </w:t>
      </w:r>
      <w:r w:rsidR="006479C1" w:rsidRPr="006479C1">
        <w:rPr>
          <w:smallCaps/>
        </w:rPr>
        <w:t>pool</w:t>
      </w:r>
      <w:r>
        <w:t xml:space="preserve"> and </w:t>
      </w:r>
      <w:r w:rsidRPr="004E2D5A">
        <w:rPr>
          <w:smallCaps/>
        </w:rPr>
        <w:t xml:space="preserve">spa </w:t>
      </w:r>
      <w:r>
        <w:t xml:space="preserve">operating manuals state that combined bromine </w:t>
      </w:r>
      <w:r w:rsidRPr="004374A8">
        <w:rPr>
          <w:i/>
          <w:iCs/>
        </w:rPr>
        <w:t>(bromamines)</w:t>
      </w:r>
      <w:r>
        <w:t xml:space="preserve"> is as efficacious as free bromine. This may be an over generalization of the complex nature of bromine chemistry. Bromine reacts with inorganic ammonia and forms analogous compounds </w:t>
      </w:r>
      <w:r w:rsidRPr="004374A8">
        <w:rPr>
          <w:i/>
          <w:iCs/>
        </w:rPr>
        <w:t>(Br</w:t>
      </w:r>
      <w:r w:rsidRPr="004374A8">
        <w:rPr>
          <w:i/>
          <w:iCs/>
          <w:vertAlign w:val="subscript"/>
        </w:rPr>
        <w:t>2</w:t>
      </w:r>
      <w:r w:rsidRPr="004374A8">
        <w:rPr>
          <w:i/>
          <w:iCs/>
        </w:rPr>
        <w:t>, HOBr, monobromamine, dibromamine, and nitrogen tribromamide)</w:t>
      </w:r>
      <w:r>
        <w:t xml:space="preserve"> depending on the pH and concentration of ammonia.</w:t>
      </w:r>
      <w:r w:rsidR="00FE2A35" w:rsidRPr="00F619BF">
        <w:rPr>
          <w:vertAlign w:val="superscript"/>
        </w:rPr>
        <w:fldChar w:fldCharType="begin"/>
      </w:r>
      <w:r w:rsidR="0089551A">
        <w:rPr>
          <w:vertAlign w:val="superscript"/>
        </w:rPr>
        <w:instrText xml:space="preserve"> ADDIN EN.CITE &lt;EndNote&gt;&lt;Cite&gt;&lt;Author&gt;Galal-Gorchev&lt;/Author&gt;&lt;Year&gt;1965&lt;/Year&gt;&lt;RecNum&gt;127&lt;/RecNum&gt;&lt;DisplayText&gt;(242)&lt;/DisplayText&gt;&lt;record&gt;&lt;rec-number&gt;127&lt;/rec-number&gt;&lt;foreign-keys&gt;&lt;key app="EN" db-id="pxap9e2dpx5wage95rdx59wvrefpz0w02rwr" timestamp="1626193950"&gt;127&lt;/key&gt;&lt;/foreign-keys&gt;&lt;ref-type name="Journal Article"&gt;17&lt;/ref-type&gt;&lt;contributors&gt;&lt;authors&gt;&lt;author&gt;Galal-Gorchev, H, et al.&lt;/author&gt;&lt;/authors&gt;&lt;/contributors&gt;&lt;titles&gt;&lt;title&gt;Formation and stability of bromamide, bromimide, and nitrogen tribromide in aqueous solution&lt;/title&gt;&lt;secondary-title&gt;Inorganic Chemistry&lt;/secondary-title&gt;&lt;/titles&gt;&lt;periodical&gt;&lt;full-title&gt;Inorganic Chemistry&lt;/full-title&gt;&lt;/periodical&gt;&lt;pages&gt;899-905&lt;/pages&gt;&lt;volume&gt;4&lt;/volume&gt;&lt;number&gt;6&lt;/number&gt;&lt;keywords&gt;&lt;keyword&gt;Disinfection and Water Quality&lt;/keyword&gt;&lt;/keywords&gt;&lt;dates&gt;&lt;year&gt;1965&lt;/year&gt;&lt;/dates&gt;&lt;isbn&gt;0020-1669&lt;/isbn&gt;&lt;urls&gt;&lt;/urls&gt;&lt;/record&gt;&lt;/Cite&gt;&lt;/EndNote&gt;</w:instrText>
      </w:r>
      <w:r w:rsidR="00FE2A35" w:rsidRPr="00F619BF">
        <w:rPr>
          <w:vertAlign w:val="superscript"/>
        </w:rPr>
        <w:fldChar w:fldCharType="separate"/>
      </w:r>
      <w:r w:rsidR="0089551A">
        <w:rPr>
          <w:noProof/>
          <w:vertAlign w:val="superscript"/>
        </w:rPr>
        <w:t>(</w:t>
      </w:r>
      <w:hyperlink w:anchor="_ENREF_242" w:tooltip="Galal-Gorchev, 1965 #127" w:history="1">
        <w:r w:rsidR="003B7A28">
          <w:rPr>
            <w:rStyle w:val="Hyperlink"/>
          </w:rPr>
          <w:t>242</w:t>
        </w:r>
      </w:hyperlink>
      <w:r w:rsidR="0089551A">
        <w:rPr>
          <w:noProof/>
          <w:vertAlign w:val="superscript"/>
        </w:rPr>
        <w:t>)</w:t>
      </w:r>
      <w:r w:rsidR="00FE2A35" w:rsidRPr="00F619BF">
        <w:rPr>
          <w:vertAlign w:val="superscript"/>
        </w:rPr>
        <w:fldChar w:fldCharType="end"/>
      </w:r>
      <w:r>
        <w:t xml:space="preserve"> All three bromine-ammonia derivatives are biocidal, but all three are also less stable than their corresponding </w:t>
      </w:r>
      <w:r w:rsidR="00EC7CC7" w:rsidRPr="00EC7CC7">
        <w:rPr>
          <w:smallCaps/>
        </w:rPr>
        <w:t>Chlorine</w:t>
      </w:r>
      <w:r>
        <w:t xml:space="preserve"> compounds. As with their </w:t>
      </w:r>
      <w:r w:rsidR="00EC7CC7" w:rsidRPr="00EC7CC7">
        <w:rPr>
          <w:smallCaps/>
        </w:rPr>
        <w:t>Chlorine</w:t>
      </w:r>
      <w:r>
        <w:t xml:space="preserve"> analogs, the ratios of the bromamines are highly dependent on the ratio of ammonia to bromine. Further, at low ammonia to bromine ratios the biocidal action appears to be substantially reduced</w:t>
      </w:r>
      <w:r w:rsidR="00FE2A35" w:rsidRPr="00F619BF">
        <w:rPr>
          <w:vertAlign w:val="superscript"/>
        </w:rPr>
        <w:fldChar w:fldCharType="begin"/>
      </w:r>
      <w:r w:rsidR="0089551A">
        <w:rPr>
          <w:vertAlign w:val="superscript"/>
        </w:rPr>
        <w:instrText xml:space="preserve"> ADDIN EN.CITE &lt;EndNote&gt;&lt;Cite&gt;&lt;Author&gt;Wyss&lt;/Author&gt;&lt;Year&gt;1947&lt;/Year&gt;&lt;RecNum&gt;282&lt;/RecNum&gt;&lt;DisplayText&gt;(243)&lt;/DisplayText&gt;&lt;record&gt;&lt;rec-number&gt;282&lt;/rec-number&gt;&lt;foreign-keys&gt;&lt;key app="EN" db-id="pxap9e2dpx5wage95rdx59wvrefpz0w02rwr" timestamp="1626193950"&gt;282&lt;/key&gt;&lt;/foreign-keys&gt;&lt;ref-type name="Journal Article"&gt;17&lt;/ref-type&gt;&lt;contributors&gt;&lt;authors&gt;&lt;author&gt;Wyss, O, et al.&lt;/author&gt;&lt;/authors&gt;&lt;/contributors&gt;&lt;titles&gt;&lt;title&gt;The germicidal action of bromine&lt;/title&gt;&lt;secondary-title&gt;Arch Biochem&lt;/secondary-title&gt;&lt;alt-title&gt;Archives of biochemistry&lt;/alt-title&gt;&lt;/titles&gt;&lt;periodical&gt;&lt;full-title&gt;Arch Biochem&lt;/full-title&gt;&lt;abbr-1&gt;Archives of biochemistry&lt;/abbr-1&gt;&lt;/periodical&gt;&lt;alt-periodical&gt;&lt;full-title&gt;Arch Biochem&lt;/full-title&gt;&lt;abbr-1&gt;Archives of biochemistry&lt;/abbr-1&gt;&lt;/alt-periodical&gt;&lt;pages&gt;267-71&lt;/pages&gt;&lt;volume&gt;12&lt;/volume&gt;&lt;number&gt;2&lt;/number&gt;&lt;edition&gt;1947/02/01&lt;/edition&gt;&lt;keywords&gt;&lt;keyword&gt;Disinfection and Water Quality&lt;/keyword&gt;&lt;keyword&gt;Anti-Infective Agents&lt;/keyword&gt;&lt;/keywords&gt;&lt;dates&gt;&lt;year&gt;1947&lt;/year&gt;&lt;pub-dates&gt;&lt;date&gt;Feb&lt;/date&gt;&lt;/pub-dates&gt;&lt;/dates&gt;&lt;accession-num&gt;20283578&lt;/accession-num&gt;&lt;urls&gt;&lt;/urls&gt;&lt;remote-database-provider&gt;NLM&lt;/remote-database-provider&gt;&lt;language&gt;eng&lt;/language&gt;&lt;/record&gt;&lt;/Cite&gt;&lt;/EndNote&gt;</w:instrText>
      </w:r>
      <w:r w:rsidR="00FE2A35" w:rsidRPr="00F619BF">
        <w:rPr>
          <w:vertAlign w:val="superscript"/>
        </w:rPr>
        <w:fldChar w:fldCharType="separate"/>
      </w:r>
      <w:r w:rsidR="0089551A">
        <w:rPr>
          <w:noProof/>
          <w:vertAlign w:val="superscript"/>
        </w:rPr>
        <w:t>(</w:t>
      </w:r>
      <w:hyperlink w:anchor="_ENREF_243" w:tooltip="Wyss, 1947 #282" w:history="1">
        <w:r w:rsidR="003B7A28">
          <w:rPr>
            <w:rStyle w:val="Hyperlink"/>
          </w:rPr>
          <w:t>243</w:t>
        </w:r>
      </w:hyperlink>
      <w:r w:rsidR="0089551A">
        <w:rPr>
          <w:noProof/>
          <w:vertAlign w:val="superscript"/>
        </w:rPr>
        <w:t>)</w:t>
      </w:r>
      <w:r w:rsidR="00FE2A35" w:rsidRPr="00F619BF">
        <w:rPr>
          <w:vertAlign w:val="superscript"/>
        </w:rPr>
        <w:fldChar w:fldCharType="end"/>
      </w:r>
      <w:r>
        <w:t xml:space="preserve">. The </w:t>
      </w:r>
      <w:del w:id="1866" w:author="Dewey Case [2]" w:date="2024-01-02T15:14:00Z">
        <w:r w:rsidDel="003911D8">
          <w:delText xml:space="preserve">levels </w:delText>
        </w:r>
      </w:del>
      <w:ins w:id="1867" w:author="Dewey Case [2]" w:date="2024-01-02T15:14:00Z">
        <w:r w:rsidR="003911D8">
          <w:t xml:space="preserve">concentrations </w:t>
        </w:r>
      </w:ins>
      <w:r>
        <w:t xml:space="preserve">of ammonia that result in loss of bromine efficacy have been detected in </w:t>
      </w:r>
      <w:r w:rsidRPr="004E2D5A">
        <w:rPr>
          <w:smallCaps/>
        </w:rPr>
        <w:t xml:space="preserve">spa </w:t>
      </w:r>
      <w:r>
        <w:t>water</w:t>
      </w:r>
      <w:r w:rsidR="00FE2A35" w:rsidRPr="00F619BF">
        <w:rPr>
          <w:vertAlign w:val="superscript"/>
        </w:rPr>
        <w:fldChar w:fldCharType="begin"/>
      </w:r>
      <w:r w:rsidR="0089551A">
        <w:rPr>
          <w:vertAlign w:val="superscript"/>
        </w:rPr>
        <w:instrText xml:space="preserve"> ADDIN EN.CITE &lt;EndNote&gt;&lt;Cite&gt;&lt;Author&gt;Kush&lt;/Author&gt;&lt;Year&gt;1980&lt;/Year&gt;&lt;RecNum&gt;181&lt;/RecNum&gt;&lt;DisplayText&gt;(244)&lt;/DisplayText&gt;&lt;record&gt;&lt;rec-number&gt;181&lt;/rec-number&gt;&lt;foreign-keys&gt;&lt;key app="EN" db-id="pxap9e2dpx5wage95rdx59wvrefpz0w02rwr" timestamp="1626193950"&gt;181&lt;/key&gt;&lt;/foreign-keys&gt;&lt;ref-type name="Journal Article"&gt;17&lt;/ref-type&gt;&lt;contributors&gt;&lt;authors&gt;&lt;author&gt;Kush, BJ, et al.&lt;/author&gt;&lt;/authors&gt;&lt;/contributors&gt;&lt;titles&gt;&lt;title&gt;&lt;style face="normal" font="default" size="100%"&gt;A preliminary survey of the association of &lt;/style&gt;&lt;style face="italic" font="default" size="100%"&gt;Pseudomonas aeruginosa&lt;/style&gt;&lt;style face="normal" font="default" size="100%"&gt; with commercial whirlpool bath waters&lt;/style&gt;&lt;/title&gt;&lt;secondary-title&gt;Am J Public Health&lt;/secondary-title&gt;&lt;alt-title&gt;American journal of public health&lt;/alt-title&gt;&lt;/titles&gt;&lt;alt-periodical&gt;&lt;full-title&gt;Am J Public Health&lt;/full-title&gt;&lt;abbr-1&gt;American journal of public health&lt;/abbr-1&gt;&lt;/alt-periodical&gt;&lt;pages&gt;279-81&lt;/pages&gt;&lt;volume&gt;70&lt;/volume&gt;&lt;number&gt;3&lt;/number&gt;&lt;edition&gt;1980/03/01&lt;/edition&gt;&lt;keywords&gt;&lt;keyword&gt;Disinfection and Water Quality&lt;/keyword&gt;&lt;keyword&gt;Bacteriological Techniques&lt;/keyword&gt;&lt;keyword&gt;Baths&lt;/keyword&gt;&lt;keyword&gt;Humans&lt;/keyword&gt;&lt;keyword&gt;Pseudomonas Infections/transmission&lt;/keyword&gt;&lt;keyword&gt;Pseudomonas aeruginosa/classification/ isolation &amp;amp; purification&lt;/keyword&gt;&lt;keyword&gt;Serotyping&lt;/keyword&gt;&lt;keyword&gt;Skin Diseases, Infectious/transmission&lt;/keyword&gt;&lt;keyword&gt;Water Microbiology&lt;/keyword&gt;&lt;/keywords&gt;&lt;dates&gt;&lt;year&gt;1980&lt;/year&gt;&lt;pub-dates&gt;&lt;date&gt;Mar&lt;/date&gt;&lt;/pub-dates&gt;&lt;/dates&gt;&lt;isbn&gt;0090-0036 (Print)&amp;#xD;0090-0036 (Linking)&lt;/isbn&gt;&lt;accession-num&gt;6766678&lt;/accession-num&gt;&lt;urls&gt;&lt;/urls&gt;&lt;custom2&gt;PMC1619369&lt;/custom2&gt;&lt;remote-database-provider&gt;NLM&lt;/remote-database-provider&gt;&lt;language&gt;eng&lt;/language&gt;&lt;/record&gt;&lt;/Cite&gt;&lt;/EndNote&gt;</w:instrText>
      </w:r>
      <w:r w:rsidR="00FE2A35" w:rsidRPr="00F619BF">
        <w:rPr>
          <w:vertAlign w:val="superscript"/>
        </w:rPr>
        <w:fldChar w:fldCharType="separate"/>
      </w:r>
      <w:r w:rsidR="0089551A">
        <w:rPr>
          <w:noProof/>
          <w:vertAlign w:val="superscript"/>
        </w:rPr>
        <w:t>(</w:t>
      </w:r>
      <w:hyperlink w:anchor="_ENREF_244" w:tooltip="Kush, 1980 #181" w:history="1">
        <w:r w:rsidR="003B7A28">
          <w:rPr>
            <w:rStyle w:val="Hyperlink"/>
          </w:rPr>
          <w:t>244</w:t>
        </w:r>
      </w:hyperlink>
      <w:r w:rsidR="0089551A">
        <w:rPr>
          <w:noProof/>
          <w:vertAlign w:val="superscript"/>
        </w:rPr>
        <w:t>)</w:t>
      </w:r>
      <w:r w:rsidR="00FE2A35" w:rsidRPr="00F619BF">
        <w:rPr>
          <w:vertAlign w:val="superscript"/>
        </w:rPr>
        <w:fldChar w:fldCharType="end"/>
      </w:r>
      <w:r>
        <w:t>. At these documented concentrations of bromine and ammonia, the predominant bromamine is most likely dibromamine, which has an estimated half-life of 10 minutes</w:t>
      </w:r>
      <w:r w:rsidR="00FE2A35" w:rsidRPr="00F619BF">
        <w:rPr>
          <w:vertAlign w:val="superscript"/>
        </w:rPr>
        <w:fldChar w:fldCharType="begin"/>
      </w:r>
      <w:r w:rsidR="007D0478">
        <w:rPr>
          <w:vertAlign w:val="superscript"/>
        </w:rPr>
        <w:instrText xml:space="preserve"> ADDIN EN.CITE &lt;EndNote&gt;&lt;Cite&gt;&lt;Author&gt;Johnson&lt;/Author&gt;&lt;Year&gt;1971&lt;/Year&gt;&lt;RecNum&gt;165&lt;/RecNum&gt;&lt;DisplayText&gt;(245)&lt;/DisplayText&gt;&lt;record&gt;&lt;rec-number&gt;165&lt;/rec-number&gt;&lt;foreign-keys&gt;&lt;key app="EN" db-id="pxap9e2dpx5wage95rdx59wvrefpz0w02rwr" timestamp="1626193950"&gt;165&lt;/key&gt;&lt;/foreign-keys&gt;&lt;ref-type name="Journal Article"&gt;17&lt;/ref-type&gt;&lt;contributors&gt;&lt;authors&gt;&lt;author&gt;Johnson, JD, et al.&lt;/author&gt;&lt;/authors&gt;&lt;/contributors&gt;&lt;titles&gt;&lt;title&gt;Bromine and bromamine disinfection chemistry&lt;/title&gt;&lt;secondary-title&gt;J Sanitary Engineering Division&lt;/secondary-title&gt;&lt;alt-title&gt;J Sanitary Engineering Division&lt;/alt-title&gt;&lt;/titles&gt;&lt;periodical&gt;&lt;full-title&gt;J Sanitary Engineering Division&lt;/full-title&gt;&lt;abbr-1&gt;J Sanitary Engineering Division&lt;/abbr-1&gt;&lt;/periodical&gt;&lt;alt-periodical&gt;&lt;full-title&gt;J Sanitary Engineering Division&lt;/full-title&gt;&lt;abbr-1&gt;J Sanitary Engineering Division&lt;/abbr-1&gt;&lt;/alt-periodical&gt;&lt;pages&gt;617-628&lt;/pages&gt;&lt;volume&gt;97&lt;/volume&gt;&lt;number&gt;5&lt;/number&gt;&lt;keywords&gt;&lt;keyword&gt;Disinfection and Water Quality&lt;/keyword&gt;&lt;/keywords&gt;&lt;dates&gt;&lt;year&gt;1971&lt;/year&gt;&lt;/dates&gt;&lt;urls&gt;&lt;/urls&gt;&lt;/record&gt;&lt;/Cite&gt;&lt;/EndNote&gt;</w:instrText>
      </w:r>
      <w:r w:rsidR="00FE2A35" w:rsidRPr="00F619BF">
        <w:rPr>
          <w:vertAlign w:val="superscript"/>
        </w:rPr>
        <w:fldChar w:fldCharType="separate"/>
      </w:r>
      <w:r w:rsidR="0089551A">
        <w:rPr>
          <w:noProof/>
          <w:vertAlign w:val="superscript"/>
        </w:rPr>
        <w:t>(</w:t>
      </w:r>
      <w:hyperlink w:anchor="_ENREF_245" w:tooltip="Johnson, 1971 #165" w:history="1">
        <w:r w:rsidR="003B7A28">
          <w:rPr>
            <w:rStyle w:val="Hyperlink"/>
          </w:rPr>
          <w:t>245</w:t>
        </w:r>
      </w:hyperlink>
      <w:r w:rsidR="0089551A">
        <w:rPr>
          <w:noProof/>
          <w:vertAlign w:val="superscript"/>
        </w:rPr>
        <w:t>)</w:t>
      </w:r>
      <w:r w:rsidR="00FE2A35" w:rsidRPr="00F619BF">
        <w:rPr>
          <w:vertAlign w:val="superscript"/>
        </w:rPr>
        <w:fldChar w:fldCharType="end"/>
      </w:r>
      <w:r>
        <w:t xml:space="preserve">. </w:t>
      </w:r>
      <w:r w:rsidR="00700CF8">
        <w:t>D</w:t>
      </w:r>
      <w:r>
        <w:t>ata on the efficacy of organic bromamines</w:t>
      </w:r>
      <w:r w:rsidR="00700CF8">
        <w:t xml:space="preserve"> could not be found</w:t>
      </w:r>
      <w:r>
        <w:t xml:space="preserve">. </w:t>
      </w:r>
    </w:p>
    <w:p w14:paraId="084B3EA7" w14:textId="77777777" w:rsidR="00C531C1" w:rsidRPr="008F7410" w:rsidRDefault="00C531C1" w:rsidP="00A452A2">
      <w:pPr>
        <w:pStyle w:val="111111Sub-Paragraph"/>
      </w:pPr>
      <w:r w:rsidRPr="008F7410">
        <w:t>Future Research Needs</w:t>
      </w:r>
    </w:p>
    <w:p w14:paraId="3AFB8AAA" w14:textId="3892A086" w:rsidR="00D135E7" w:rsidRDefault="00E021CE" w:rsidP="006B151C">
      <w:pPr>
        <w:pStyle w:val="Heading6"/>
      </w:pPr>
      <w:r w:rsidRPr="0010350D">
        <w:t>Cryptosporidium</w:t>
      </w:r>
      <w:r w:rsidR="00D135E7" w:rsidRPr="008F7410">
        <w:t xml:space="preserve"> Inactivation</w:t>
      </w:r>
    </w:p>
    <w:p w14:paraId="5F035D8B" w14:textId="428BB889" w:rsidR="00D135E7" w:rsidRDefault="00D135E7" w:rsidP="00026B5D">
      <w:r>
        <w:t xml:space="preserve">Methods to hyper-brominate recreational water in response to diarrheal fecal </w:t>
      </w:r>
      <w:r w:rsidR="00EE7FF4">
        <w:t xml:space="preserve">incidents </w:t>
      </w:r>
      <w:r>
        <w:t>have not been established. Research in this area is lacking.</w:t>
      </w:r>
    </w:p>
    <w:p w14:paraId="1F2889C5" w14:textId="77777777" w:rsidR="00D135E7" w:rsidRPr="00A643EA" w:rsidRDefault="00D135E7" w:rsidP="006B151C">
      <w:pPr>
        <w:pStyle w:val="Heading6"/>
      </w:pPr>
      <w:r w:rsidRPr="00A643EA">
        <w:t>Bromine Associated Rashes</w:t>
      </w:r>
    </w:p>
    <w:p w14:paraId="713A1019" w14:textId="05333019" w:rsidR="00D135E7" w:rsidRDefault="00D135E7" w:rsidP="00026B5D">
      <w:r w:rsidRPr="00A60D62">
        <w:rPr>
          <w:i/>
          <w:iCs/>
        </w:rPr>
        <w:t>Note to readers: These comments have been inserted to point future researchers toward an under-investigated area of public health and are not meant to imply a negative bias toward bromine.</w:t>
      </w:r>
      <w:r>
        <w:t xml:space="preserve"> Literature reviews demonstrate </w:t>
      </w:r>
      <w:r w:rsidR="00E12AF9">
        <w:t>many</w:t>
      </w:r>
      <w:r>
        <w:t xml:space="preserve"> reports describing rashes associated with brominated water. These rashes fall into two general categories: </w:t>
      </w:r>
    </w:p>
    <w:p w14:paraId="5B887E80" w14:textId="77777777" w:rsidR="00D135E7" w:rsidRDefault="00D135E7" w:rsidP="00FD7B60">
      <w:pPr>
        <w:pStyle w:val="ListParagraph"/>
        <w:numPr>
          <w:ilvl w:val="0"/>
          <w:numId w:val="111"/>
        </w:numPr>
      </w:pPr>
      <w:r>
        <w:t xml:space="preserve">Contact dermatitis due to brominated species in the water, and </w:t>
      </w:r>
    </w:p>
    <w:p w14:paraId="1E69D23D" w14:textId="2A479015" w:rsidR="00D135E7" w:rsidRDefault="00D135E7" w:rsidP="00FD7B60">
      <w:pPr>
        <w:pStyle w:val="ListParagraph"/>
        <w:numPr>
          <w:ilvl w:val="0"/>
          <w:numId w:val="111"/>
        </w:numPr>
      </w:pPr>
      <w:r>
        <w:t xml:space="preserve">Dermal infections due to </w:t>
      </w:r>
      <w:r w:rsidRPr="00C268EB" w:rsidDel="00C268EB">
        <w:rPr>
          <w:i/>
        </w:rPr>
        <w:t>Pseudomonas aeruginosa</w:t>
      </w:r>
      <w:r>
        <w:t xml:space="preserve">. </w:t>
      </w:r>
    </w:p>
    <w:p w14:paraId="5CB32A8D" w14:textId="17C8D7C5" w:rsidR="00D135E7" w:rsidRDefault="00D135E7" w:rsidP="00026B5D">
      <w:r>
        <w:t xml:space="preserve">These are most easily differentiated by incubation time. </w:t>
      </w:r>
      <w:r w:rsidR="00E12AF9">
        <w:t>Most</w:t>
      </w:r>
      <w:r>
        <w:t xml:space="preserve"> contact dermatitis reactions occur within 24 hours of immersion, sometimes within minutes. These are often referred to as </w:t>
      </w:r>
      <w:r w:rsidR="009232A8">
        <w:t>“</w:t>
      </w:r>
      <w:r>
        <w:t>bromine itch</w:t>
      </w:r>
      <w:r w:rsidR="009232A8">
        <w:t>”</w:t>
      </w:r>
      <w:r>
        <w:t xml:space="preserve"> and are widely reported in the medical literature</w:t>
      </w:r>
      <w:r w:rsidR="00FE2A35" w:rsidRPr="00F619BF">
        <w:rPr>
          <w:vertAlign w:val="superscript"/>
        </w:rPr>
        <w:fldChar w:fldCharType="begin">
          <w:fldData xml:space="preserve">PEVuZE5vdGU+PENpdGU+PEF1dGhvcj5SeWNyb2Z0PC9BdXRob3I+PFllYXI+MTk4MzwvWWVhcj48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</w:fldData>
        </w:fldChar>
      </w:r>
      <w:r w:rsidR="00D941D1">
        <w:rPr>
          <w:vertAlign w:val="superscript"/>
        </w:rPr>
        <w:instrText xml:space="preserve"> ADDIN EN.CITE </w:instrText>
      </w:r>
      <w:r w:rsidR="00D941D1">
        <w:rPr>
          <w:vertAlign w:val="superscript"/>
        </w:rPr>
        <w:fldChar w:fldCharType="begin">
          <w:fldData xml:space="preserve">PEVuZE5vdGU+PENpdGU+PEF1dGhvcj5SeWNyb2Z0PC9BdXRob3I+PFllYXI+MTk4MzwvWWVhcj48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FE2A35" w:rsidRPr="00F619BF">
        <w:rPr>
          <w:vertAlign w:val="superscript"/>
        </w:rPr>
      </w:r>
      <w:r w:rsidR="00FE2A35" w:rsidRPr="00F619BF">
        <w:rPr>
          <w:vertAlign w:val="superscript"/>
        </w:rPr>
        <w:fldChar w:fldCharType="separate"/>
      </w:r>
      <w:r w:rsidR="0089551A">
        <w:rPr>
          <w:noProof/>
          <w:vertAlign w:val="superscript"/>
        </w:rPr>
        <w:t>(</w:t>
      </w:r>
      <w:hyperlink w:anchor="_ENREF_246" w:tooltip="Rycroft, 1983 #244" w:history="1">
        <w:r w:rsidR="003B7A28">
          <w:rPr>
            <w:rStyle w:val="Hyperlink"/>
          </w:rPr>
          <w:t>246-248</w:t>
        </w:r>
      </w:hyperlink>
      <w:r w:rsidR="0089551A">
        <w:rPr>
          <w:noProof/>
          <w:vertAlign w:val="superscript"/>
        </w:rPr>
        <w:t>)</w:t>
      </w:r>
      <w:r w:rsidR="00FE2A35" w:rsidRPr="00F619BF">
        <w:rPr>
          <w:vertAlign w:val="superscript"/>
        </w:rPr>
        <w:fldChar w:fldCharType="end"/>
      </w:r>
      <w:r>
        <w:t>. In most cases the putative etiological agent is thought to be bromamines. This type of dermatitis appears to be a result of cumulative exposure to bromine treated water and is particularly prevalent among medical personnel who provide aquatic physical therapy</w:t>
      </w:r>
      <w:r w:rsidR="00B34073" w:rsidRPr="00F619BF">
        <w:rPr>
          <w:vertAlign w:val="superscript"/>
        </w:rPr>
        <w:fldChar w:fldCharType="begin">
          <w:fldData xml:space="preserve">PEVuZE5vdGU+PENpdGU+PEF1dGhvcj5MYXphcm92PC9BdXRob3I+PFllYXI+MjAwNTwvWWVhcj48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=
</w:fldData>
        </w:fldChar>
      </w:r>
      <w:r w:rsidR="0089551A">
        <w:rPr>
          <w:vertAlign w:val="superscript"/>
        </w:rPr>
        <w:instrText xml:space="preserve"> ADDIN EN.CITE </w:instrText>
      </w:r>
      <w:r w:rsidR="0089551A">
        <w:rPr>
          <w:vertAlign w:val="superscript"/>
        </w:rPr>
        <w:fldChar w:fldCharType="begin">
          <w:fldData xml:space="preserve">PEVuZE5vdGU+PENpdGU+PEF1dGhvcj5MYXphcm92PC9BdXRob3I+PFllYXI+MjAwNTwvWWVhcj48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=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B34073" w:rsidRPr="00F619BF">
        <w:rPr>
          <w:vertAlign w:val="superscript"/>
        </w:rPr>
      </w:r>
      <w:r w:rsidR="00B34073" w:rsidRPr="00F619BF">
        <w:rPr>
          <w:vertAlign w:val="superscript"/>
        </w:rPr>
        <w:fldChar w:fldCharType="separate"/>
      </w:r>
      <w:r w:rsidR="0089551A">
        <w:rPr>
          <w:noProof/>
          <w:vertAlign w:val="superscript"/>
        </w:rPr>
        <w:t>(</w:t>
      </w:r>
      <w:hyperlink w:anchor="_ENREF_249" w:tooltip="Lazarov, 2005 #187" w:history="1">
        <w:r w:rsidR="003B7A28">
          <w:rPr>
            <w:rStyle w:val="Hyperlink"/>
          </w:rPr>
          <w:t>249</w:t>
        </w:r>
      </w:hyperlink>
      <w:r w:rsidR="0089551A">
        <w:rPr>
          <w:noProof/>
          <w:vertAlign w:val="superscript"/>
        </w:rPr>
        <w:t>)</w:t>
      </w:r>
      <w:r w:rsidR="00B34073" w:rsidRPr="00F619BF">
        <w:rPr>
          <w:vertAlign w:val="superscript"/>
        </w:rPr>
        <w:fldChar w:fldCharType="end"/>
      </w:r>
      <w:r>
        <w:t xml:space="preserve">. The exact compounds inducing contact dermatitis have not been identified. One study strongly suggests that the use of bromine with supplemental </w:t>
      </w:r>
      <w:r w:rsidRPr="00D30257">
        <w:rPr>
          <w:smallCaps/>
        </w:rPr>
        <w:t>oxidation</w:t>
      </w:r>
      <w:r>
        <w:t xml:space="preserve"> minimizes contact dermatitis</w:t>
      </w:r>
      <w:r w:rsidR="00B34073" w:rsidRPr="00F619BF">
        <w:rPr>
          <w:vertAlign w:val="superscript"/>
        </w:rPr>
        <w:fldChar w:fldCharType="begin">
          <w:fldData xml:space="preserve">PEVuZE5vdGU+PENpdGU+PEF1dGhvcj5LZWxzYWxsPC9BdXRob3I+PFllYXI+MjAwMTwvWWVhcj48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</w:fldData>
        </w:fldChar>
      </w:r>
      <w:r w:rsidR="007D0478">
        <w:rPr>
          <w:vertAlign w:val="superscript"/>
        </w:rPr>
        <w:instrText xml:space="preserve"> ADDIN EN.CITE </w:instrText>
      </w:r>
      <w:r w:rsidR="007D0478">
        <w:rPr>
          <w:vertAlign w:val="superscript"/>
        </w:rPr>
        <w:fldChar w:fldCharType="begin">
          <w:fldData xml:space="preserve">PEVuZE5vdGU+PENpdGU+PEF1dGhvcj5LZWxzYWxsPC9BdXRob3I+PFllYXI+MjAwMTwvWWVhcj48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B34073" w:rsidRPr="00F619BF">
        <w:rPr>
          <w:vertAlign w:val="superscript"/>
        </w:rPr>
      </w:r>
      <w:r w:rsidR="00B34073" w:rsidRPr="00F619BF">
        <w:rPr>
          <w:vertAlign w:val="superscript"/>
        </w:rPr>
        <w:fldChar w:fldCharType="separate"/>
      </w:r>
      <w:r w:rsidR="0089551A">
        <w:rPr>
          <w:noProof/>
          <w:vertAlign w:val="superscript"/>
        </w:rPr>
        <w:t>(</w:t>
      </w:r>
      <w:hyperlink w:anchor="_ENREF_250" w:tooltip="Kelsall, 2001 #173" w:history="1">
        <w:r w:rsidR="003B7A28">
          <w:rPr>
            <w:rStyle w:val="Hyperlink"/>
          </w:rPr>
          <w:t>250</w:t>
        </w:r>
      </w:hyperlink>
      <w:r w:rsidR="0089551A">
        <w:rPr>
          <w:noProof/>
          <w:vertAlign w:val="superscript"/>
        </w:rPr>
        <w:t>)</w:t>
      </w:r>
      <w:r w:rsidR="00B34073" w:rsidRPr="00F619BF">
        <w:rPr>
          <w:vertAlign w:val="superscript"/>
        </w:rPr>
        <w:fldChar w:fldCharType="end"/>
      </w:r>
      <w:r>
        <w:t xml:space="preserve">. In numerous epidemiological studies, poor water quality is commonly, but not always, reported </w:t>
      </w:r>
      <w:r w:rsidRPr="00F619BF">
        <w:rPr>
          <w:i/>
          <w:iCs/>
        </w:rPr>
        <w:t xml:space="preserve">(Woolf and Shannon report an extreme example of a foamy </w:t>
      </w:r>
      <w:r w:rsidR="006479C1" w:rsidRPr="006479C1">
        <w:rPr>
          <w:i/>
          <w:iCs/>
          <w:smallCaps/>
        </w:rPr>
        <w:t>pool</w:t>
      </w:r>
      <w:r w:rsidRPr="00F619BF">
        <w:rPr>
          <w:i/>
          <w:iCs/>
        </w:rPr>
        <w:t xml:space="preserve"> leading to multiple cases of contact-related RWI</w:t>
      </w:r>
      <w:r w:rsidR="00B34073" w:rsidRPr="00F619BF">
        <w:rPr>
          <w:i/>
          <w:iCs/>
          <w:vertAlign w:val="superscript"/>
        </w:rPr>
        <w:fldChar w:fldCharType="begin"/>
      </w:r>
      <w:r w:rsidR="0089551A">
        <w:rPr>
          <w:i/>
          <w:iCs/>
          <w:vertAlign w:val="superscript"/>
        </w:rPr>
        <w:instrText xml:space="preserve"> ADDIN EN.CITE &lt;EndNote&gt;&lt;Cite&gt;&lt;Author&gt;Woolf&lt;/Author&gt;&lt;Year&gt;1999&lt;/Year&gt;&lt;RecNum&gt;281&lt;/RecNum&gt;&lt;DisplayText&gt;(251)&lt;/DisplayText&gt;&lt;record&gt;&lt;rec-number&gt;281&lt;/rec-number&gt;&lt;foreign-keys&gt;&lt;key app="EN" db-id="pxap9e2dpx5wage95rdx59wvrefpz0w02rwr" timestamp="1626193950"&gt;281&lt;/key&gt;&lt;/foreign-keys&gt;&lt;ref-type name="Journal Article"&gt;17&lt;/ref-type&gt;&lt;contributors&gt;&lt;authors&gt;&lt;author&gt;Woolf, A, et al.&lt;/author&gt;&lt;/authors&gt;&lt;/contributors&gt;&lt;auth-address&gt;Pediatric Environmental Health Center, Children&amp;apos;s Hospital, Boston, Massachusetts, USA.&lt;/auth-address&gt;&lt;titles&gt;&lt;title&gt;Reactive airways dysfunction and systemic complaints after mass exposure to bromine&lt;/title&gt;&lt;secondary-title&gt;Environ Health Perspect&lt;/secondary-title&gt;&lt;alt-title&gt;Environmental health perspectives&lt;/alt-title&gt;&lt;/titles&gt;&lt;periodical&gt;&lt;full-title&gt;Environ Health Perspect&lt;/full-title&gt;&lt;abbr-1&gt;Environmental health perspectives&lt;/abbr-1&gt;&lt;/periodical&gt;&lt;alt-periodical&gt;&lt;full-title&gt;Environ Health Perspect&lt;/full-title&gt;&lt;abbr-1&gt;Environmental health perspectives&lt;/abbr-1&gt;&lt;/alt-periodical&gt;&lt;pages&gt;507-9&lt;/pages&gt;&lt;volume&gt;107&lt;/volume&gt;&lt;number&gt;6&lt;/number&gt;&lt;edition&gt;1999/05/26&lt;/edition&gt;&lt;keywords&gt;&lt;keyword&gt;Disinfection and Water Quality&lt;/keyword&gt;&lt;keyword&gt;Bromine/administration &amp;amp; dosage/ toxicity&lt;/keyword&gt;&lt;keyword&gt;Bronchial Spasm/chemically induced/physiopathology&lt;/keyword&gt;&lt;keyword&gt;Child&lt;/keyword&gt;&lt;keyword&gt;Environmental Exposure/adverse effects&lt;/keyword&gt;&lt;keyword&gt;Humans&lt;/keyword&gt;&lt;keyword&gt;Irritants/toxicity&lt;/keyword&gt;&lt;keyword&gt;Male&lt;/keyword&gt;&lt;keyword&gt;Respiratory Function Tests&lt;/keyword&gt;&lt;keyword&gt;Respiratory Tract Diseases/ chemically induced/ physiopathology&lt;/keyword&gt;&lt;/keywords&gt;&lt;dates&gt;&lt;year&gt;1999&lt;/year&gt;&lt;pub-dates&gt;&lt;date&gt;Jun&lt;/date&gt;&lt;/pub-dates&gt;&lt;/dates&gt;&lt;isbn&gt;0091-6765 (Print)&amp;#xD;0091-6765 (Linking)&lt;/isbn&gt;&lt;accession-num&gt;10339453&lt;/accession-num&gt;&lt;urls&gt;&lt;/urls&gt;&lt;custom2&gt;PMC1566575&lt;/custom2&gt;&lt;remote-database-provider&gt;NLM&lt;/remote-database-provider&gt;&lt;language&gt;eng&lt;/language&gt;&lt;/record&gt;&lt;/Cite&gt;&lt;/EndNote&gt;</w:instrText>
      </w:r>
      <w:r w:rsidR="00B34073" w:rsidRPr="00F619BF">
        <w:rPr>
          <w:i/>
          <w:iCs/>
          <w:vertAlign w:val="superscript"/>
        </w:rPr>
        <w:fldChar w:fldCharType="separate"/>
      </w:r>
      <w:r w:rsidR="0089551A">
        <w:rPr>
          <w:i/>
          <w:iCs/>
          <w:noProof/>
          <w:vertAlign w:val="superscript"/>
        </w:rPr>
        <w:t>(</w:t>
      </w:r>
      <w:hyperlink w:anchor="_ENREF_251" w:tooltip="Woolf, 1999 #281" w:history="1">
        <w:r w:rsidR="003B7A28">
          <w:rPr>
            <w:rStyle w:val="Hyperlink"/>
          </w:rPr>
          <w:t>251</w:t>
        </w:r>
      </w:hyperlink>
      <w:r w:rsidR="0089551A">
        <w:rPr>
          <w:i/>
          <w:iCs/>
          <w:noProof/>
          <w:vertAlign w:val="superscript"/>
        </w:rPr>
        <w:t>)</w:t>
      </w:r>
      <w:r w:rsidR="00B34073" w:rsidRPr="00F619BF">
        <w:rPr>
          <w:i/>
          <w:iCs/>
          <w:vertAlign w:val="superscript"/>
        </w:rPr>
        <w:fldChar w:fldCharType="end"/>
      </w:r>
      <w:r w:rsidRPr="00F619BF">
        <w:rPr>
          <w:i/>
          <w:iCs/>
        </w:rPr>
        <w:t>)</w:t>
      </w:r>
      <w:r>
        <w:t xml:space="preserve">. The typical incubation period for </w:t>
      </w:r>
      <w:r w:rsidRPr="088789AF" w:rsidDel="00D135E7">
        <w:rPr>
          <w:i/>
        </w:rPr>
        <w:t>Pseudomonas</w:t>
      </w:r>
      <w:r w:rsidR="00C268EB" w:rsidRPr="088789AF">
        <w:rPr>
          <w:i/>
          <w:iCs/>
        </w:rPr>
        <w:t xml:space="preserve"> aeruginosa</w:t>
      </w:r>
      <w:r>
        <w:t xml:space="preserve"> folliculitis is several days but can be as short as 24 hours. Outbreaks of </w:t>
      </w:r>
      <w:r w:rsidRPr="088789AF" w:rsidDel="00D135E7">
        <w:rPr>
          <w:i/>
        </w:rPr>
        <w:t>Pseudomonas</w:t>
      </w:r>
      <w:r w:rsidR="00C268EB" w:rsidRPr="088789AF">
        <w:rPr>
          <w:i/>
          <w:iCs/>
        </w:rPr>
        <w:t xml:space="preserve"> aeruginosa</w:t>
      </w:r>
      <w:r>
        <w:t xml:space="preserve"> folliculitis are routinely associated with inadequate sanitation in both chlorinated and brominated waters. The minimum concentration to prevent such outbreaks has not been established but appears to be at least 1 ppm </w:t>
      </w:r>
      <w:r w:rsidRPr="00F619BF">
        <w:rPr>
          <w:i/>
          <w:iCs/>
        </w:rPr>
        <w:t>(mg/L)</w:t>
      </w:r>
      <w:r>
        <w:t xml:space="preserve"> free </w:t>
      </w:r>
      <w:r w:rsidR="00EC7CC7" w:rsidRPr="00EC7CC7">
        <w:rPr>
          <w:smallCaps/>
        </w:rPr>
        <w:t>Chlorine</w:t>
      </w:r>
      <w:r>
        <w:t xml:space="preserve"> and 2 ppm </w:t>
      </w:r>
      <w:r w:rsidRPr="00F619BF">
        <w:rPr>
          <w:i/>
          <w:iCs/>
        </w:rPr>
        <w:t>(mg/L)</w:t>
      </w:r>
      <w:r>
        <w:t xml:space="preserve"> </w:t>
      </w:r>
      <w:r w:rsidRPr="003F0366">
        <w:rPr>
          <w:smallCaps/>
        </w:rPr>
        <w:t>total bromine</w:t>
      </w:r>
      <w:r>
        <w:t xml:space="preserve">. A survey of the literature since the mid-1980s shows more dermal RWI outbreaks reported in brominated waters than in chlorinated waters. It is not known whether the reports reflect the true incidence, a bias in reporting of bromine systems, or a bias in reporting RWIs in </w:t>
      </w:r>
      <w:r w:rsidR="002E3A2B" w:rsidRPr="002E3A2B">
        <w:rPr>
          <w:smallCaps/>
        </w:rPr>
        <w:t>spas</w:t>
      </w:r>
      <w:r>
        <w:t xml:space="preserve">, which tend to use bromine </w:t>
      </w:r>
      <w:r w:rsidRPr="005D3CEC">
        <w:rPr>
          <w:smallCaps/>
        </w:rPr>
        <w:t>disinfectants</w:t>
      </w:r>
      <w:r>
        <w:t xml:space="preserve">. There are many unanswered questions surrounding bromine-treatment systems commonly used in </w:t>
      </w:r>
      <w:r w:rsidRPr="000126A9">
        <w:rPr>
          <w:smallCaps/>
        </w:rPr>
        <w:t>aquatic venue</w:t>
      </w:r>
      <w:r>
        <w:t xml:space="preserve"> </w:t>
      </w:r>
      <w:r w:rsidR="009E29D5" w:rsidRPr="009E29D5">
        <w:rPr>
          <w:smallCaps/>
        </w:rPr>
        <w:t>Disinfection</w:t>
      </w:r>
      <w:r>
        <w:t xml:space="preserve">. After reviewing the literature, the MAHC has concluded the following research is essential to understanding bromine </w:t>
      </w:r>
      <w:r w:rsidR="009E29D5" w:rsidRPr="009E29D5">
        <w:rPr>
          <w:smallCaps/>
        </w:rPr>
        <w:t>Disinfection</w:t>
      </w:r>
      <w:r>
        <w:t>.</w:t>
      </w:r>
    </w:p>
    <w:p w14:paraId="60744C7F" w14:textId="77777777" w:rsidR="00D135E7" w:rsidRDefault="00D135E7" w:rsidP="00026B5D">
      <w:r>
        <w:t>Further research needs to address, in priority order:</w:t>
      </w:r>
    </w:p>
    <w:p w14:paraId="68A785D7" w14:textId="5097DF7A" w:rsidR="00D135E7" w:rsidRDefault="00D135E7" w:rsidP="00FD7B60">
      <w:pPr>
        <w:pStyle w:val="ListParagraph"/>
        <w:numPr>
          <w:ilvl w:val="0"/>
          <w:numId w:val="112"/>
        </w:numPr>
      </w:pPr>
      <w:r>
        <w:t xml:space="preserve">The efficacy of bromine to establish a minimum concentration for </w:t>
      </w:r>
      <w:r w:rsidRPr="000126A9">
        <w:rPr>
          <w:smallCaps/>
        </w:rPr>
        <w:t>aquatic venues</w:t>
      </w:r>
      <w:r>
        <w:t xml:space="preserve"> and warm water </w:t>
      </w:r>
      <w:r w:rsidR="002E3A2B" w:rsidRPr="002E3A2B">
        <w:rPr>
          <w:smallCaps/>
        </w:rPr>
        <w:t>spas</w:t>
      </w:r>
      <w:r>
        <w:t xml:space="preserve"> and </w:t>
      </w:r>
      <w:r w:rsidRPr="00D72F51">
        <w:rPr>
          <w:smallCaps/>
        </w:rPr>
        <w:t xml:space="preserve">therapy </w:t>
      </w:r>
      <w:r w:rsidR="006479C1" w:rsidRPr="006479C1">
        <w:rPr>
          <w:smallCaps/>
        </w:rPr>
        <w:t>pools</w:t>
      </w:r>
      <w:r>
        <w:t>,</w:t>
      </w:r>
    </w:p>
    <w:p w14:paraId="7DC683E9" w14:textId="77777777" w:rsidR="00D135E7" w:rsidRDefault="00D135E7" w:rsidP="00FD7B60">
      <w:pPr>
        <w:pStyle w:val="ListParagraph"/>
        <w:numPr>
          <w:ilvl w:val="0"/>
          <w:numId w:val="112"/>
        </w:numPr>
      </w:pPr>
      <w:r>
        <w:t xml:space="preserve">The maximum bromine concentration that should be allowed, </w:t>
      </w:r>
    </w:p>
    <w:p w14:paraId="43BF76AF" w14:textId="0586629B" w:rsidR="00D135E7" w:rsidRDefault="00D135E7" w:rsidP="00FD7B60">
      <w:pPr>
        <w:pStyle w:val="ListParagraph"/>
        <w:numPr>
          <w:ilvl w:val="0"/>
          <w:numId w:val="112"/>
        </w:numPr>
      </w:pPr>
      <w:r>
        <w:t xml:space="preserve">The contribution of bromamines to </w:t>
      </w:r>
      <w:r w:rsidR="009E29D5" w:rsidRPr="009E29D5">
        <w:rPr>
          <w:smallCaps/>
        </w:rPr>
        <w:t>Disinfection</w:t>
      </w:r>
      <w:r>
        <w:t xml:space="preserve"> and </w:t>
      </w:r>
      <w:r w:rsidRPr="002D767C">
        <w:rPr>
          <w:smallCaps/>
        </w:rPr>
        <w:t>bather</w:t>
      </w:r>
      <w:r>
        <w:t xml:space="preserve"> rashes,</w:t>
      </w:r>
    </w:p>
    <w:p w14:paraId="2338E6ED" w14:textId="77777777" w:rsidR="00D135E7" w:rsidRDefault="00D135E7" w:rsidP="00FD7B60">
      <w:pPr>
        <w:pStyle w:val="ListParagraph"/>
        <w:numPr>
          <w:ilvl w:val="0"/>
          <w:numId w:val="112"/>
        </w:numPr>
      </w:pPr>
      <w:r>
        <w:t>Methods to better control bromamines,</w:t>
      </w:r>
    </w:p>
    <w:p w14:paraId="58FFD349" w14:textId="32A6A6BB" w:rsidR="00D135E7" w:rsidRDefault="00D135E7" w:rsidP="00FD7B60">
      <w:pPr>
        <w:pStyle w:val="ListParagraph"/>
        <w:numPr>
          <w:ilvl w:val="0"/>
          <w:numId w:val="112"/>
        </w:numPr>
      </w:pPr>
      <w:r>
        <w:t xml:space="preserve">Creation of a test kit to differentiate free bromine from combined </w:t>
      </w:r>
      <w:r w:rsidRPr="00F619BF">
        <w:rPr>
          <w:i/>
          <w:iCs/>
        </w:rPr>
        <w:t xml:space="preserve">(as is currently practiced with </w:t>
      </w:r>
      <w:r w:rsidR="00EC7CC7" w:rsidRPr="00EC7CC7">
        <w:rPr>
          <w:i/>
          <w:iCs/>
          <w:smallCaps/>
        </w:rPr>
        <w:t>Chlorine</w:t>
      </w:r>
      <w:r w:rsidRPr="00F619BF">
        <w:rPr>
          <w:i/>
          <w:iCs/>
        </w:rPr>
        <w:t>)</w:t>
      </w:r>
      <w:r>
        <w:t xml:space="preserve"> in the water, </w:t>
      </w:r>
    </w:p>
    <w:p w14:paraId="69597268" w14:textId="77777777" w:rsidR="00D135E7" w:rsidRDefault="00D135E7" w:rsidP="00FD7B60">
      <w:pPr>
        <w:pStyle w:val="ListParagraph"/>
        <w:numPr>
          <w:ilvl w:val="0"/>
          <w:numId w:val="112"/>
        </w:numPr>
      </w:pPr>
      <w:r>
        <w:t>Use of DMH in respect to bromate formation,</w:t>
      </w:r>
    </w:p>
    <w:p w14:paraId="2786E649" w14:textId="0F0A6C3F" w:rsidR="00D135E7" w:rsidRDefault="00D135E7" w:rsidP="00FD7B60">
      <w:pPr>
        <w:pStyle w:val="ListParagraph"/>
        <w:numPr>
          <w:ilvl w:val="0"/>
          <w:numId w:val="112"/>
        </w:numPr>
      </w:pPr>
      <w:r>
        <w:t xml:space="preserve">Establish a safe maximum </w:t>
      </w:r>
      <w:r w:rsidR="00564091">
        <w:t>concentration</w:t>
      </w:r>
      <w:r>
        <w:t xml:space="preserve">, </w:t>
      </w:r>
    </w:p>
    <w:p w14:paraId="7D3D4493" w14:textId="1DE771E6" w:rsidR="00D135E7" w:rsidRDefault="00D135E7" w:rsidP="00FD7B60">
      <w:pPr>
        <w:pStyle w:val="ListParagraph"/>
        <w:numPr>
          <w:ilvl w:val="0"/>
          <w:numId w:val="112"/>
        </w:numPr>
      </w:pPr>
      <w:r>
        <w:t xml:space="preserve">Creation of a test kit to establish </w:t>
      </w:r>
      <w:r w:rsidR="00564091">
        <w:t>concentrations</w:t>
      </w:r>
      <w:r>
        <w:t xml:space="preserve"> in the water, and </w:t>
      </w:r>
    </w:p>
    <w:p w14:paraId="327CB53D" w14:textId="53094332" w:rsidR="00D135E7" w:rsidRDefault="00D135E7" w:rsidP="00FD7B60">
      <w:pPr>
        <w:pStyle w:val="ListParagraph"/>
        <w:numPr>
          <w:ilvl w:val="0"/>
          <w:numId w:val="112"/>
        </w:numPr>
      </w:pPr>
      <w:r>
        <w:t xml:space="preserve">Fecal </w:t>
      </w:r>
      <w:r w:rsidR="00EE7FF4">
        <w:t xml:space="preserve">incident </w:t>
      </w:r>
      <w:r>
        <w:t xml:space="preserve">recommendations to control </w:t>
      </w:r>
      <w:r w:rsidR="00E021CE" w:rsidRPr="00E021CE">
        <w:rPr>
          <w:i/>
        </w:rPr>
        <w:t>Cryptosporidium</w:t>
      </w:r>
      <w:r>
        <w:t xml:space="preserve"> when using a bromine </w:t>
      </w:r>
      <w:r w:rsidR="006479C1" w:rsidRPr="006479C1">
        <w:rPr>
          <w:smallCaps/>
        </w:rPr>
        <w:t>pool</w:t>
      </w:r>
      <w:r>
        <w:t>.</w:t>
      </w:r>
    </w:p>
    <w:p w14:paraId="7541A61F" w14:textId="77777777" w:rsidR="00D135E7" w:rsidRDefault="00D135E7" w:rsidP="00A452A2">
      <w:pPr>
        <w:pStyle w:val="111111Sub-Paragraph"/>
      </w:pPr>
      <w:r>
        <w:t>5.7.3.1.2.3</w:t>
      </w:r>
      <w:r>
        <w:tab/>
        <w:t>Maximum Bromine Concentrations</w:t>
      </w:r>
    </w:p>
    <w:p w14:paraId="728EDF9B" w14:textId="016833D0" w:rsidR="00D135E7" w:rsidRDefault="00D135E7" w:rsidP="00026B5D">
      <w:r>
        <w:t xml:space="preserve">Maximum bromine </w:t>
      </w:r>
      <w:r w:rsidR="00564091">
        <w:t>concentrations</w:t>
      </w:r>
      <w:r>
        <w:t xml:space="preserve"> have been set to prevent exposure of </w:t>
      </w:r>
      <w:r w:rsidRPr="002D767C">
        <w:rPr>
          <w:smallCaps/>
        </w:rPr>
        <w:t>bathers</w:t>
      </w:r>
      <w:r>
        <w:t xml:space="preserve"> to high </w:t>
      </w:r>
      <w:r w:rsidR="00564091">
        <w:t>concentrations</w:t>
      </w:r>
      <w:r>
        <w:t xml:space="preserve"> of bromine. Without an upper limit, very high </w:t>
      </w:r>
      <w:r w:rsidR="00564091">
        <w:t>concentrations</w:t>
      </w:r>
      <w:r>
        <w:t xml:space="preserve"> </w:t>
      </w:r>
      <w:r w:rsidR="00EE7FF4">
        <w:t xml:space="preserve">might </w:t>
      </w:r>
      <w:r>
        <w:t xml:space="preserve">be present with no requirement to prohibit </w:t>
      </w:r>
      <w:r w:rsidRPr="002D767C">
        <w:rPr>
          <w:smallCaps/>
        </w:rPr>
        <w:t>bathers</w:t>
      </w:r>
      <w:r>
        <w:t xml:space="preserve"> from entering the water. Currently, the EPA Office of Pesticides registers products and approves labels for bromine. Currently bromine products on the market for use in recreational water are registered with use </w:t>
      </w:r>
      <w:r w:rsidR="00564091">
        <w:t>concentrations</w:t>
      </w:r>
      <w:r>
        <w:t xml:space="preserve"> ranging from 1</w:t>
      </w:r>
      <w:r w:rsidR="00EE7FF4" w:rsidRPr="00EE7FF4">
        <w:t>–</w:t>
      </w:r>
      <w:r>
        <w:t xml:space="preserve">8 ppm </w:t>
      </w:r>
      <w:r w:rsidRPr="004374A8">
        <w:rPr>
          <w:i/>
          <w:iCs/>
        </w:rPr>
        <w:t>(mg/L)</w:t>
      </w:r>
      <w:r>
        <w:t xml:space="preserve">, depending on the product. At present time, no manufacturer specifies a </w:t>
      </w:r>
      <w:r w:rsidR="00564091">
        <w:t>concentration</w:t>
      </w:r>
      <w:r>
        <w:t xml:space="preserve"> above 8.0 ppm. </w:t>
      </w:r>
    </w:p>
    <w:p w14:paraId="6E253052" w14:textId="77777777" w:rsidR="00D135E7" w:rsidRDefault="00D135E7" w:rsidP="00096936">
      <w:pPr>
        <w:pStyle w:val="11111Paragraph"/>
      </w:pPr>
      <w:r>
        <w:t>5.7.3.1.3</w:t>
      </w:r>
      <w:r>
        <w:tab/>
        <w:t>Stabilizers</w:t>
      </w:r>
    </w:p>
    <w:p w14:paraId="23BBB31A" w14:textId="77777777" w:rsidR="00D135E7" w:rsidRDefault="00D135E7" w:rsidP="00A452A2">
      <w:pPr>
        <w:pStyle w:val="111111Sub-Paragraph"/>
      </w:pPr>
      <w:r>
        <w:t>5.7.3.1.3.1</w:t>
      </w:r>
      <w:r>
        <w:tab/>
        <w:t>Cyanuric Acid</w:t>
      </w:r>
    </w:p>
    <w:p w14:paraId="72D2A2EA" w14:textId="1AC681DB" w:rsidR="00D135E7" w:rsidRDefault="00D135E7" w:rsidP="00026B5D">
      <w:r>
        <w:t xml:space="preserve">CYA is effective in protecting </w:t>
      </w:r>
      <w:r w:rsidRPr="008265B0">
        <w:rPr>
          <w:smallCaps/>
        </w:rPr>
        <w:t>available chlorine</w:t>
      </w:r>
      <w:r>
        <w:t xml:space="preserve"> from UV degradation. The chemical associates with </w:t>
      </w:r>
      <w:r w:rsidR="00EC7CC7" w:rsidRPr="00EC7CC7">
        <w:rPr>
          <w:smallCaps/>
        </w:rPr>
        <w:t>Chlorine</w:t>
      </w:r>
      <w:r>
        <w:t xml:space="preserve"> to form chlorinated isocyanurates: trichlor </w:t>
      </w:r>
      <w:r w:rsidRPr="00F619BF">
        <w:rPr>
          <w:i/>
          <w:iCs/>
        </w:rPr>
        <w:t xml:space="preserve">(trichloroisocyanuric acid) </w:t>
      </w:r>
      <w:r>
        <w:t xml:space="preserve">and dichlor </w:t>
      </w:r>
      <w:r w:rsidRPr="00F619BF">
        <w:rPr>
          <w:i/>
          <w:iCs/>
        </w:rPr>
        <w:t>(sodium dichloroisocyanur</w:t>
      </w:r>
      <w:r w:rsidR="005A7263">
        <w:rPr>
          <w:i/>
          <w:iCs/>
        </w:rPr>
        <w:t>i</w:t>
      </w:r>
      <w:r w:rsidRPr="00F619BF">
        <w:rPr>
          <w:i/>
          <w:iCs/>
        </w:rPr>
        <w:t>c acid)</w:t>
      </w:r>
      <w:r>
        <w:t xml:space="preserve">. It can also be added as a separate chemical in the form of isocyanuric acid, commonly referred to as CYA. Trichlor is commonly found as tablets or sticks. Dichlor is a granular material, as is the isocyanuric acid. Products containing or forming CYA must be clearly labeled and directions provided to the user for proper use, limitations, toxicity, cautions, and effects. The most important factor in </w:t>
      </w:r>
      <w:r w:rsidR="006479C1" w:rsidRPr="006479C1">
        <w:rPr>
          <w:smallCaps/>
        </w:rPr>
        <w:t>pool</w:t>
      </w:r>
      <w:r>
        <w:t xml:space="preserve"> </w:t>
      </w:r>
      <w:r w:rsidR="009E29D5" w:rsidRPr="009E29D5">
        <w:rPr>
          <w:smallCaps/>
        </w:rPr>
        <w:t>Disinfection</w:t>
      </w:r>
      <w:r>
        <w:t xml:space="preserve"> is the presence of sufficient </w:t>
      </w:r>
      <w:r w:rsidR="00EE7FF4" w:rsidRPr="00EE7FF4">
        <w:t>concentration</w:t>
      </w:r>
      <w:r w:rsidR="008153F1">
        <w:t>s</w:t>
      </w:r>
      <w:r>
        <w:t xml:space="preserve"> of free </w:t>
      </w:r>
      <w:r w:rsidR="00EC7CC7" w:rsidRPr="00EC7CC7">
        <w:rPr>
          <w:smallCaps/>
        </w:rPr>
        <w:t>Chlorine</w:t>
      </w:r>
      <w:r>
        <w:t xml:space="preserve">. CYA is used to help maintain measurement of free </w:t>
      </w:r>
      <w:r w:rsidR="00EC7CC7" w:rsidRPr="00EC7CC7">
        <w:rPr>
          <w:smallCaps/>
        </w:rPr>
        <w:t>Chlorine</w:t>
      </w:r>
      <w:r>
        <w:t xml:space="preserve"> </w:t>
      </w:r>
      <w:r w:rsidR="00EE7FF4" w:rsidRPr="00EE7FF4">
        <w:t>concentration</w:t>
      </w:r>
      <w:r w:rsidR="008153F1">
        <w:t>s</w:t>
      </w:r>
      <w:r>
        <w:t xml:space="preserve"> in outdoor </w:t>
      </w:r>
      <w:r w:rsidR="006479C1" w:rsidRPr="006479C1">
        <w:rPr>
          <w:smallCaps/>
        </w:rPr>
        <w:t>pools</w:t>
      </w:r>
      <w:r>
        <w:t xml:space="preserve">. CYA is not a </w:t>
      </w:r>
      <w:r w:rsidR="005D3CEC" w:rsidRPr="005D3CEC">
        <w:rPr>
          <w:smallCaps/>
        </w:rPr>
        <w:t>disinfectant</w:t>
      </w:r>
      <w:r>
        <w:t xml:space="preserve">, so it is not registered by the EPA. Stabilized </w:t>
      </w:r>
      <w:r w:rsidRPr="00EC7CC7">
        <w:rPr>
          <w:smallCaps/>
        </w:rPr>
        <w:t>chlorines</w:t>
      </w:r>
      <w:r>
        <w:t xml:space="preserve"> are registered with the EPA as </w:t>
      </w:r>
      <w:r w:rsidRPr="005D3CEC">
        <w:rPr>
          <w:smallCaps/>
        </w:rPr>
        <w:t>disinfectants</w:t>
      </w:r>
      <w:r>
        <w:t xml:space="preserve">; however, EPA has not reviewed efficacy data on </w:t>
      </w:r>
      <w:r w:rsidR="00EC7CC7" w:rsidRPr="00EC7CC7">
        <w:rPr>
          <w:smallCaps/>
        </w:rPr>
        <w:t>Chlorine</w:t>
      </w:r>
      <w:r>
        <w:t xml:space="preserve"> in the presence of increasing stabilizer to date. The EPA reviewed efficacy data on dichlor and trichlor when it approved registrations for drinking water </w:t>
      </w:r>
      <w:r w:rsidR="009E29D5" w:rsidRPr="009E29D5">
        <w:rPr>
          <w:smallCaps/>
        </w:rPr>
        <w:t>Disinfection</w:t>
      </w:r>
      <w:r>
        <w:t xml:space="preserve">. However, these data are not directly applicable to swimming </w:t>
      </w:r>
      <w:r w:rsidR="006479C1" w:rsidRPr="006479C1">
        <w:rPr>
          <w:smallCaps/>
        </w:rPr>
        <w:t>pools</w:t>
      </w:r>
      <w:r>
        <w:t xml:space="preserve"> where repeated doses lead to higher CYA </w:t>
      </w:r>
      <w:r w:rsidR="008153F1">
        <w:t>concentrations</w:t>
      </w:r>
      <w:r>
        <w:t xml:space="preserve">. </w:t>
      </w:r>
    </w:p>
    <w:p w14:paraId="15C0ED3C" w14:textId="77777777" w:rsidR="00D135E7" w:rsidRPr="0081228B" w:rsidRDefault="00D135E7" w:rsidP="006B151C">
      <w:pPr>
        <w:pStyle w:val="Heading6"/>
      </w:pPr>
      <w:r w:rsidRPr="0081228B">
        <w:t>Minimum Disinfection</w:t>
      </w:r>
    </w:p>
    <w:p w14:paraId="5665A451" w14:textId="3CA9D5B4" w:rsidR="00D135E7" w:rsidRDefault="28EDEEF4" w:rsidP="4C15BB31">
      <w:r>
        <w:t>Laboratory</w:t>
      </w:r>
      <w:r w:rsidR="2327D047">
        <w:t xml:space="preserve"> studies on the </w:t>
      </w:r>
      <w:r w:rsidR="31672086">
        <w:t>effect</w:t>
      </w:r>
      <w:r w:rsidR="2327D047">
        <w:t xml:space="preserve"> of CYA on </w:t>
      </w:r>
      <w:r w:rsidR="2327D047" w:rsidRPr="00EC7CC7">
        <w:rPr>
          <w:smallCaps/>
        </w:rPr>
        <w:t>chlorine</w:t>
      </w:r>
      <w:r w:rsidR="2327D047">
        <w:t xml:space="preserve"> </w:t>
      </w:r>
      <w:r w:rsidR="009E29D5" w:rsidRPr="009E29D5">
        <w:rPr>
          <w:smallCaps/>
        </w:rPr>
        <w:t>Disinfection</w:t>
      </w:r>
      <w:r w:rsidR="2327D047">
        <w:t xml:space="preserve"> rates have been conducted with various microorganisms, including bacteria, protozoa, viruses, algae,</w:t>
      </w:r>
      <w:r w:rsidR="1986D224">
        <w:t xml:space="preserve"> and amebae. </w:t>
      </w:r>
      <w:r w:rsidR="1986D224" w:rsidRPr="00EE7FF4">
        <w:rPr>
          <w:rFonts w:eastAsia="Times New Roman"/>
        </w:rPr>
        <w:t xml:space="preserve">Various reports on the effects of CYA have also been published from field studies. The literature generally shows that CYA reduces the rate of microbial inactivation because CYA reversibly binds </w:t>
      </w:r>
      <w:r w:rsidR="00EC7CC7" w:rsidRPr="00EC7CC7">
        <w:rPr>
          <w:rFonts w:eastAsia="Times New Roman"/>
          <w:smallCaps/>
        </w:rPr>
        <w:t>Chlorine</w:t>
      </w:r>
      <w:r w:rsidR="1986D224" w:rsidRPr="00EE7FF4">
        <w:rPr>
          <w:rFonts w:eastAsia="Times New Roman"/>
        </w:rPr>
        <w:t xml:space="preserve"> and reduces the aqueous concentration of HOCl.</w:t>
      </w:r>
      <w:r w:rsidR="00B34073" w:rsidRPr="00F619BF">
        <w:rPr>
          <w:rFonts w:eastAsia="Times New Roman"/>
          <w:vertAlign w:val="superscript"/>
        </w:rPr>
        <w:fldChar w:fldCharType="begin"/>
      </w:r>
      <w:r w:rsidR="0089551A">
        <w:rPr>
          <w:rFonts w:eastAsia="Times New Roman"/>
          <w:vertAlign w:val="superscript"/>
        </w:rPr>
        <w:instrText xml:space="preserve"> ADDIN EN.CITE &lt;EndNote&gt;&lt;Cite&gt;&lt;Author&gt;Falk&lt;/Author&gt;&lt;Year&gt;2019&lt;/Year&gt;&lt;RecNum&gt;469&lt;/RecNum&gt;&lt;DisplayText&gt;(230)&lt;/DisplayText&gt;&lt;record&gt;&lt;rec-number&gt;469&lt;/rec-number&gt;&lt;foreign-keys&gt;&lt;key app="EN" db-id="pxap9e2dpx5wage95rdx59wvrefpz0w02rwr" timestamp="1629133043"&gt;469&lt;/key&gt;&lt;/foreign-keys&gt;&lt;ref-type name="Journal Article"&gt;17&lt;/ref-type&gt;&lt;contributors&gt;&lt;authors&gt;&lt;author&gt;Falk, RA, et al.&lt;/author&gt;&lt;/authors&gt;&lt;/contributors&gt;&lt;titles&gt;&lt;title&gt;Assessing the Impact of Cyanuric Acid on Bather’s Risk of Gastrointestinal Illness at Swimming Pools&lt;/title&gt;&lt;secondary-title&gt;Water&lt;/secondary-title&gt;&lt;/titles&gt;&lt;periodical&gt;&lt;full-title&gt;Water&lt;/full-title&gt;&lt;/periodical&gt;&lt;pages&gt;1314&lt;/pages&gt;&lt;volume&gt;11&lt;/volume&gt;&lt;number&gt;6&lt;/number&gt;&lt;dates&gt;&lt;year&gt;2019&lt;/year&gt;&lt;/dates&gt;&lt;isbn&gt;2073-4441&lt;/isbn&gt;&lt;accession-num&gt;doi:10.3390/w11061314&lt;/accession-num&gt;&lt;urls&gt;&lt;related-urls&gt;&lt;url&gt;https://www.mdpi.com/2073-4441/11/6/1314&lt;/url&gt;&lt;/related-urls&gt;&lt;/urls&gt;&lt;/record&gt;&lt;/Cite&gt;&lt;/EndNote&gt;</w:instrText>
      </w:r>
      <w:r w:rsidR="00B34073" w:rsidRPr="00F619BF">
        <w:rPr>
          <w:rFonts w:eastAsia="Times New Roman"/>
          <w:vertAlign w:val="superscript"/>
        </w:rPr>
        <w:fldChar w:fldCharType="separate"/>
      </w:r>
      <w:r w:rsidR="0089551A">
        <w:rPr>
          <w:rFonts w:eastAsia="Times New Roman"/>
          <w:noProof/>
          <w:vertAlign w:val="superscript"/>
        </w:rPr>
        <w:t>(</w:t>
      </w:r>
      <w:hyperlink w:anchor="_ENREF_230" w:tooltip="Falk, 2019 #469" w:history="1">
        <w:r w:rsidR="003B7A28">
          <w:rPr>
            <w:rStyle w:val="Hyperlink"/>
          </w:rPr>
          <w:t>230</w:t>
        </w:r>
      </w:hyperlink>
      <w:r w:rsidR="0089551A">
        <w:rPr>
          <w:rFonts w:eastAsia="Times New Roman"/>
          <w:noProof/>
          <w:vertAlign w:val="superscript"/>
        </w:rPr>
        <w:t>)</w:t>
      </w:r>
      <w:r w:rsidR="00B34073" w:rsidRPr="00F619BF">
        <w:rPr>
          <w:rFonts w:eastAsia="Times New Roman"/>
          <w:vertAlign w:val="superscript"/>
        </w:rPr>
        <w:fldChar w:fldCharType="end"/>
      </w:r>
      <w:r w:rsidR="1986D224" w:rsidRPr="00B26FA5">
        <w:rPr>
          <w:rFonts w:eastAsia="Times New Roman"/>
          <w:u w:val="single"/>
        </w:rPr>
        <w:t xml:space="preserve"> </w:t>
      </w:r>
      <w:r w:rsidR="1986D224" w:rsidRPr="00EE7FF4">
        <w:rPr>
          <w:rFonts w:eastAsia="Times New Roman"/>
        </w:rPr>
        <w:t xml:space="preserve">For many of these studies, when results are plotted with log reduction vs. CT </w:t>
      </w:r>
      <w:r w:rsidR="1986D224" w:rsidRPr="004374A8">
        <w:rPr>
          <w:rFonts w:eastAsia="Times New Roman"/>
          <w:i/>
          <w:iCs/>
        </w:rPr>
        <w:t>(concentration times time)</w:t>
      </w:r>
      <w:r w:rsidR="1986D224" w:rsidRPr="00EE7FF4">
        <w:rPr>
          <w:rFonts w:eastAsia="Times New Roman"/>
        </w:rPr>
        <w:t xml:space="preserve"> value using a “C” concentration of measured DPD-FC, there is little correlation, but when plotted using a “C” concentration of calculated HOCl, there is a strong correlation indicating that HOCl is the primary disinfecting chemical species.</w:t>
      </w:r>
      <w:r w:rsidR="00B34073" w:rsidRPr="00F619BF">
        <w:rPr>
          <w:rFonts w:eastAsia="Times New Roman"/>
          <w:vertAlign w:val="superscript"/>
        </w:rPr>
        <w:fldChar w:fldCharType="begin"/>
      </w:r>
      <w:r w:rsidR="0089551A">
        <w:rPr>
          <w:rFonts w:eastAsia="Times New Roman"/>
          <w:vertAlign w:val="superscript"/>
        </w:rPr>
        <w:instrText xml:space="preserve"> ADDIN EN.CITE &lt;EndNote&gt;&lt;Cite&gt;&lt;Author&gt;Falk&lt;/Author&gt;&lt;Year&gt;2019&lt;/Year&gt;&lt;RecNum&gt;469&lt;/RecNum&gt;&lt;DisplayText&gt;(230)&lt;/DisplayText&gt;&lt;record&gt;&lt;rec-number&gt;469&lt;/rec-number&gt;&lt;foreign-keys&gt;&lt;key app="EN" db-id="pxap9e2dpx5wage95rdx59wvrefpz0w02rwr" timestamp="1629133043"&gt;469&lt;/key&gt;&lt;/foreign-keys&gt;&lt;ref-type name="Journal Article"&gt;17&lt;/ref-type&gt;&lt;contributors&gt;&lt;authors&gt;&lt;author&gt;Falk, RA, et al.&lt;/author&gt;&lt;/authors&gt;&lt;/contributors&gt;&lt;titles&gt;&lt;title&gt;Assessing the Impact of Cyanuric Acid on Bather’s Risk of Gastrointestinal Illness at Swimming Pools&lt;/title&gt;&lt;secondary-title&gt;Water&lt;/secondary-title&gt;&lt;/titles&gt;&lt;periodical&gt;&lt;full-title&gt;Water&lt;/full-title&gt;&lt;/periodical&gt;&lt;pages&gt;1314&lt;/pages&gt;&lt;volume&gt;11&lt;/volume&gt;&lt;number&gt;6&lt;/number&gt;&lt;dates&gt;&lt;year&gt;2019&lt;/year&gt;&lt;/dates&gt;&lt;isbn&gt;2073-4441&lt;/isbn&gt;&lt;accession-num&gt;doi:10.3390/w11061314&lt;/accession-num&gt;&lt;urls&gt;&lt;related-urls&gt;&lt;url&gt;https://www.mdpi.com/2073-4441/11/6/1314&lt;/url&gt;&lt;/related-urls&gt;&lt;/urls&gt;&lt;/record&gt;&lt;/Cite&gt;&lt;/EndNote&gt;</w:instrText>
      </w:r>
      <w:r w:rsidR="00B34073" w:rsidRPr="00F619BF">
        <w:rPr>
          <w:rFonts w:eastAsia="Times New Roman"/>
          <w:vertAlign w:val="superscript"/>
        </w:rPr>
        <w:fldChar w:fldCharType="separate"/>
      </w:r>
      <w:r w:rsidR="0089551A">
        <w:rPr>
          <w:rFonts w:eastAsia="Times New Roman"/>
          <w:noProof/>
          <w:vertAlign w:val="superscript"/>
        </w:rPr>
        <w:t>(</w:t>
      </w:r>
      <w:hyperlink w:anchor="_ENREF_230" w:tooltip="Falk, 2019 #469" w:history="1">
        <w:r w:rsidR="003B7A28">
          <w:rPr>
            <w:rStyle w:val="Hyperlink"/>
          </w:rPr>
          <w:t>230</w:t>
        </w:r>
      </w:hyperlink>
      <w:r w:rsidR="0089551A">
        <w:rPr>
          <w:rFonts w:eastAsia="Times New Roman"/>
          <w:noProof/>
          <w:vertAlign w:val="superscript"/>
        </w:rPr>
        <w:t>)</w:t>
      </w:r>
      <w:r w:rsidR="00B34073" w:rsidRPr="00F619BF">
        <w:rPr>
          <w:rFonts w:eastAsia="Times New Roman"/>
          <w:vertAlign w:val="superscript"/>
        </w:rPr>
        <w:fldChar w:fldCharType="end"/>
      </w:r>
    </w:p>
    <w:p w14:paraId="2559E4F3" w14:textId="1650B4CA" w:rsidR="00D135E7" w:rsidRDefault="202BA090" w:rsidP="4C15BB31">
      <w:r w:rsidRPr="00F619BF">
        <w:rPr>
          <w:rFonts w:eastAsia="Times New Roman"/>
        </w:rPr>
        <w:t>The MAHC has a “</w:t>
      </w:r>
      <w:r w:rsidR="00056EC9" w:rsidRPr="00056EC9">
        <w:rPr>
          <w:rFonts w:eastAsia="Times New Roman"/>
          <w:smallCaps/>
        </w:rPr>
        <w:t>SAFETY</w:t>
      </w:r>
      <w:r w:rsidRPr="00F619BF">
        <w:rPr>
          <w:rFonts w:eastAsia="Times New Roman"/>
        </w:rPr>
        <w:t xml:space="preserve"> factor of 2 so that 2 ppm is the minimum concentration of DPD-FC when using stabilized products” </w:t>
      </w:r>
      <w:r w:rsidRPr="004374A8">
        <w:rPr>
          <w:rFonts w:eastAsia="Times New Roman"/>
          <w:i/>
          <w:iCs/>
        </w:rPr>
        <w:t xml:space="preserve">(2018 </w:t>
      </w:r>
      <w:r w:rsidR="00F109E3" w:rsidRPr="004374A8">
        <w:rPr>
          <w:rFonts w:eastAsia="Times New Roman"/>
          <w:i/>
          <w:iCs/>
        </w:rPr>
        <w:t>MAHC [3</w:t>
      </w:r>
      <w:r w:rsidR="00F109E3" w:rsidRPr="004374A8">
        <w:rPr>
          <w:rFonts w:eastAsia="Times New Roman"/>
          <w:i/>
          <w:iCs/>
          <w:vertAlign w:val="superscript"/>
        </w:rPr>
        <w:t>rd</w:t>
      </w:r>
      <w:r w:rsidR="00F109E3" w:rsidRPr="004374A8">
        <w:rPr>
          <w:rFonts w:eastAsia="Times New Roman"/>
          <w:i/>
          <w:iCs/>
        </w:rPr>
        <w:t xml:space="preserve"> Edition]</w:t>
      </w:r>
      <w:r w:rsidRPr="004374A8">
        <w:rPr>
          <w:rFonts w:eastAsia="Times New Roman"/>
          <w:i/>
          <w:iCs/>
        </w:rPr>
        <w:t xml:space="preserve"> annex)</w:t>
      </w:r>
      <w:r w:rsidRPr="00F619BF">
        <w:rPr>
          <w:rFonts w:eastAsia="Times New Roman"/>
        </w:rPr>
        <w:t xml:space="preserve">. This </w:t>
      </w:r>
      <w:r w:rsidR="00056EC9" w:rsidRPr="00056EC9">
        <w:rPr>
          <w:rFonts w:eastAsia="Times New Roman"/>
          <w:smallCaps/>
        </w:rPr>
        <w:t>safety</w:t>
      </w:r>
      <w:r w:rsidRPr="00F619BF">
        <w:rPr>
          <w:rFonts w:eastAsia="Times New Roman"/>
        </w:rPr>
        <w:t xml:space="preserve"> factor of 2 is consistent with the concept that greater concentrations of </w:t>
      </w:r>
      <w:r w:rsidR="00EC7CC7" w:rsidRPr="00EC7CC7">
        <w:rPr>
          <w:rFonts w:eastAsia="Times New Roman"/>
          <w:smallCaps/>
        </w:rPr>
        <w:t>Chlorine</w:t>
      </w:r>
      <w:r w:rsidRPr="00F619BF">
        <w:rPr>
          <w:rFonts w:eastAsia="Times New Roman"/>
        </w:rPr>
        <w:t xml:space="preserve"> are needed in the presence of CYA. However, even with the factor of 2, large variations in HOCl </w:t>
      </w:r>
      <w:r w:rsidR="005D3CEC" w:rsidRPr="005D3CEC">
        <w:rPr>
          <w:rFonts w:eastAsia="Times New Roman"/>
          <w:smallCaps/>
        </w:rPr>
        <w:t>disinfectant</w:t>
      </w:r>
      <w:r w:rsidRPr="00F619BF">
        <w:rPr>
          <w:rFonts w:eastAsia="Times New Roman"/>
        </w:rPr>
        <w:t xml:space="preserve"> concentrations are seen, as shown in Table 5.7.3.1.1.2(</w:t>
      </w:r>
      <w:r w:rsidR="00EE7FF4">
        <w:rPr>
          <w:rFonts w:eastAsia="Times New Roman"/>
        </w:rPr>
        <w:t>d</w:t>
      </w:r>
      <w:r w:rsidRPr="00F619BF">
        <w:rPr>
          <w:rFonts w:eastAsia="Times New Roman"/>
        </w:rPr>
        <w:t xml:space="preserve">). An alternative approach is to maintain a given HOCl concentration which provides a minimum </w:t>
      </w:r>
      <w:r w:rsidR="009E29D5" w:rsidRPr="009E29D5">
        <w:rPr>
          <w:rFonts w:eastAsia="Times New Roman"/>
          <w:smallCaps/>
        </w:rPr>
        <w:t>Disinfection</w:t>
      </w:r>
      <w:r w:rsidRPr="00F619BF">
        <w:rPr>
          <w:rFonts w:eastAsia="Times New Roman"/>
        </w:rPr>
        <w:t xml:space="preserve"> </w:t>
      </w:r>
      <w:r w:rsidR="00864C5A">
        <w:rPr>
          <w:rFonts w:eastAsia="Times New Roman"/>
        </w:rPr>
        <w:t>concentration</w:t>
      </w:r>
      <w:r w:rsidRPr="00F619BF">
        <w:rPr>
          <w:rFonts w:eastAsia="Times New Roman"/>
        </w:rPr>
        <w:t xml:space="preserve"> where the minimum DPD-FC concentration should increase proportionately with the CYA concentration.</w:t>
      </w:r>
      <w:r w:rsidR="00B34073" w:rsidRPr="00F619BF">
        <w:rPr>
          <w:rFonts w:eastAsia="Times New Roman"/>
          <w:vertAlign w:val="superscript"/>
        </w:rPr>
        <w:fldChar w:fldCharType="begin"/>
      </w:r>
      <w:r w:rsidR="0089551A">
        <w:rPr>
          <w:rFonts w:eastAsia="Times New Roman"/>
          <w:vertAlign w:val="superscript"/>
        </w:rPr>
        <w:instrText xml:space="preserve"> ADDIN EN.CITE &lt;EndNote&gt;&lt;Cite&gt;&lt;Author&gt;Falk&lt;/Author&gt;&lt;Year&gt;2019&lt;/Year&gt;&lt;RecNum&gt;469&lt;/RecNum&gt;&lt;DisplayText&gt;(230)&lt;/DisplayText&gt;&lt;record&gt;&lt;rec-number&gt;469&lt;/rec-number&gt;&lt;foreign-keys&gt;&lt;key app="EN" db-id="pxap9e2dpx5wage95rdx59wvrefpz0w02rwr" timestamp="1629133043"&gt;469&lt;/key&gt;&lt;/foreign-keys&gt;&lt;ref-type name="Journal Article"&gt;17&lt;/ref-type&gt;&lt;contributors&gt;&lt;authors&gt;&lt;author&gt;Falk, RA, et al.&lt;/author&gt;&lt;/authors&gt;&lt;/contributors&gt;&lt;titles&gt;&lt;title&gt;Assessing the Impact of Cyanuric Acid on Bather’s Risk of Gastrointestinal Illness at Swimming Pools&lt;/title&gt;&lt;secondary-title&gt;Water&lt;/secondary-title&gt;&lt;/titles&gt;&lt;periodical&gt;&lt;full-title&gt;Water&lt;/full-title&gt;&lt;/periodical&gt;&lt;pages&gt;1314&lt;/pages&gt;&lt;volume&gt;11&lt;/volume&gt;&lt;number&gt;6&lt;/number&gt;&lt;dates&gt;&lt;year&gt;2019&lt;/year&gt;&lt;/dates&gt;&lt;isbn&gt;2073-4441&lt;/isbn&gt;&lt;accession-num&gt;doi:10.3390/w11061314&lt;/accession-num&gt;&lt;urls&gt;&lt;related-urls&gt;&lt;url&gt;https://www.mdpi.com/2073-4441/11/6/1314&lt;/url&gt;&lt;/related-urls&gt;&lt;/urls&gt;&lt;/record&gt;&lt;/Cite&gt;&lt;/EndNote&gt;</w:instrText>
      </w:r>
      <w:r w:rsidR="00B34073" w:rsidRPr="00F619BF">
        <w:rPr>
          <w:rFonts w:eastAsia="Times New Roman"/>
          <w:vertAlign w:val="superscript"/>
        </w:rPr>
        <w:fldChar w:fldCharType="separate"/>
      </w:r>
      <w:r w:rsidR="0089551A">
        <w:rPr>
          <w:rFonts w:eastAsia="Times New Roman"/>
          <w:noProof/>
          <w:vertAlign w:val="superscript"/>
        </w:rPr>
        <w:t>(</w:t>
      </w:r>
      <w:hyperlink w:anchor="_ENREF_230" w:tooltip="Falk, 2019 #469" w:history="1">
        <w:r w:rsidR="003B7A28">
          <w:rPr>
            <w:rStyle w:val="Hyperlink"/>
          </w:rPr>
          <w:t>230</w:t>
        </w:r>
      </w:hyperlink>
      <w:r w:rsidR="0089551A">
        <w:rPr>
          <w:rFonts w:eastAsia="Times New Roman"/>
          <w:noProof/>
          <w:vertAlign w:val="superscript"/>
        </w:rPr>
        <w:t>)</w:t>
      </w:r>
      <w:r w:rsidR="00B34073" w:rsidRPr="00F619BF">
        <w:rPr>
          <w:rFonts w:eastAsia="Times New Roman"/>
          <w:vertAlign w:val="superscript"/>
        </w:rPr>
        <w:fldChar w:fldCharType="end"/>
      </w:r>
      <w:r w:rsidRPr="00F619BF">
        <w:rPr>
          <w:rFonts w:eastAsia="Times New Roman"/>
        </w:rPr>
        <w:t xml:space="preserve"> A maximum CYA:DPD-FC ratio equates to a minimum HOCl concentration. Therefore, a minimum </w:t>
      </w:r>
      <w:r w:rsidR="009E29D5" w:rsidRPr="009E29D5">
        <w:rPr>
          <w:rFonts w:eastAsia="Times New Roman"/>
          <w:smallCaps/>
        </w:rPr>
        <w:t>Disinfection</w:t>
      </w:r>
      <w:r w:rsidRPr="00F619BF">
        <w:rPr>
          <w:rFonts w:eastAsia="Times New Roman"/>
        </w:rPr>
        <w:t xml:space="preserve"> </w:t>
      </w:r>
      <w:r w:rsidR="0007364C">
        <w:rPr>
          <w:rFonts w:eastAsia="Times New Roman"/>
        </w:rPr>
        <w:t>concentration</w:t>
      </w:r>
      <w:r w:rsidRPr="00F619BF">
        <w:rPr>
          <w:rFonts w:eastAsia="Times New Roman"/>
        </w:rPr>
        <w:t xml:space="preserve"> can be achieved by staying at or below a maximum CYA:DPD-FC ratio.</w:t>
      </w:r>
      <w:r w:rsidR="004F30FE">
        <w:t xml:space="preserve"> </w:t>
      </w:r>
      <w:r w:rsidR="0931CA94">
        <w:t>T</w:t>
      </w:r>
      <w:r w:rsidR="00D135E7">
        <w:t xml:space="preserve">he MAHC </w:t>
      </w:r>
      <w:r w:rsidR="2CF8CD58">
        <w:t>initially</w:t>
      </w:r>
      <w:r w:rsidR="00D135E7">
        <w:t xml:space="preserve"> adopted a </w:t>
      </w:r>
      <w:r w:rsidR="5F29848C">
        <w:t xml:space="preserve">maximum CYA </w:t>
      </w:r>
      <w:r w:rsidR="00D135E7">
        <w:t>concentration of100 ppm, as has the World Health Organization</w:t>
      </w:r>
      <w:r w:rsidR="00BB5319" w:rsidRPr="00F619BF">
        <w:rPr>
          <w:vertAlign w:val="superscript"/>
        </w:rPr>
        <w:fldChar w:fldCharType="begin"/>
      </w:r>
      <w:r w:rsidR="0089551A">
        <w:rPr>
          <w:vertAlign w:val="superscript"/>
        </w:rPr>
        <w:instrText xml:space="preserve"> ADDIN EN.CITE &lt;EndNote&gt;&lt;Cite&gt;&lt;Author&gt;WHO&lt;/Author&gt;&lt;Year&gt;2006&lt;/Year&gt;&lt;RecNum&gt;400&lt;/RecNum&gt;&lt;DisplayText&gt;(56)&lt;/DisplayText&gt;&lt;record&gt;&lt;rec-number&gt;400&lt;/rec-number&gt;&lt;foreign-keys&gt;&lt;key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EndNote&gt;</w:instrText>
      </w:r>
      <w:r w:rsidR="00BB5319" w:rsidRPr="00F619BF">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w:t>
      </w:r>
      <w:r w:rsidR="00BB5319" w:rsidRPr="00F619BF">
        <w:rPr>
          <w:vertAlign w:val="superscript"/>
        </w:rPr>
        <w:fldChar w:fldCharType="end"/>
      </w:r>
      <w:r w:rsidR="00D135E7">
        <w:t xml:space="preserve">. The maximum allowable CYA </w:t>
      </w:r>
      <w:r w:rsidR="2E4F14D4">
        <w:t>concentration</w:t>
      </w:r>
      <w:r w:rsidR="00D135E7">
        <w:t xml:space="preserve"> was reduced from 100 ppm to 90 ppm to avoid the need for operators to make dilutions since 100 ppm is the maximum </w:t>
      </w:r>
      <w:r w:rsidR="65371C25">
        <w:t>concentration</w:t>
      </w:r>
      <w:r w:rsidR="00D135E7">
        <w:t xml:space="preserve"> measured in the </w:t>
      </w:r>
      <w:r w:rsidR="39336979">
        <w:t xml:space="preserve">turbimetric </w:t>
      </w:r>
      <w:r w:rsidR="00D135E7">
        <w:t>test</w:t>
      </w:r>
      <w:r w:rsidR="3F3EA021">
        <w:t xml:space="preserve"> without diluting the sample</w:t>
      </w:r>
      <w:r w:rsidR="00D135E7">
        <w:t xml:space="preserve">. </w:t>
      </w:r>
      <w:r w:rsidR="00AE71D5">
        <w:t>F</w:t>
      </w:r>
      <w:r w:rsidR="00D135E7">
        <w:t>rom a public health standpoint</w:t>
      </w:r>
      <w:r w:rsidR="00AE71D5">
        <w:t>, the MAHC</w:t>
      </w:r>
      <w:r w:rsidR="00BB5319">
        <w:t xml:space="preserve"> </w:t>
      </w:r>
      <w:r w:rsidR="00D135E7">
        <w:t xml:space="preserve">cannot support a prohibition of the use of cyanurate in most </w:t>
      </w:r>
      <w:r w:rsidR="00D135E7" w:rsidRPr="00472E5E">
        <w:rPr>
          <w:smallCaps/>
        </w:rPr>
        <w:t>increased risk aquatic venue</w:t>
      </w:r>
      <w:r w:rsidR="00D135E7" w:rsidRPr="0082501F">
        <w:rPr>
          <w:smallCaps/>
        </w:rPr>
        <w:t>s</w:t>
      </w:r>
      <w:r w:rsidR="00D135E7">
        <w:t xml:space="preserve">. The exception to this is operation of </w:t>
      </w:r>
      <w:r w:rsidR="002E3A2B" w:rsidRPr="002E3A2B">
        <w:rPr>
          <w:smallCaps/>
        </w:rPr>
        <w:t>spas</w:t>
      </w:r>
      <w:r w:rsidR="00D135E7">
        <w:t xml:space="preserve"> and </w:t>
      </w:r>
      <w:r w:rsidR="00D135E7" w:rsidRPr="00D72F51">
        <w:rPr>
          <w:smallCaps/>
        </w:rPr>
        <w:t xml:space="preserve">therapy </w:t>
      </w:r>
      <w:r w:rsidR="006479C1" w:rsidRPr="006479C1">
        <w:rPr>
          <w:smallCaps/>
        </w:rPr>
        <w:t>pools</w:t>
      </w:r>
      <w:r w:rsidR="00D135E7">
        <w:t xml:space="preserve">, which have issues with efficacy of agents against pathogens in biofilms and difficulties with maintaining needed pH </w:t>
      </w:r>
      <w:r w:rsidR="00D135E7" w:rsidRPr="004374A8">
        <w:rPr>
          <w:i/>
          <w:iCs/>
        </w:rPr>
        <w:t>(</w:t>
      </w:r>
      <w:r w:rsidR="002E3A2B" w:rsidRPr="004374A8">
        <w:rPr>
          <w:i/>
          <w:iCs/>
          <w:smallCaps/>
        </w:rPr>
        <w:t>spas</w:t>
      </w:r>
      <w:r w:rsidR="00D135E7" w:rsidRPr="004374A8">
        <w:rPr>
          <w:i/>
          <w:iCs/>
        </w:rPr>
        <w:t>)</w:t>
      </w:r>
      <w:r w:rsidR="00D135E7">
        <w:t xml:space="preserve"> and the use by increased risk groups of patients </w:t>
      </w:r>
      <w:r w:rsidR="00D135E7" w:rsidRPr="00F619BF">
        <w:rPr>
          <w:i/>
          <w:iCs/>
        </w:rPr>
        <w:t>(</w:t>
      </w:r>
      <w:r w:rsidR="00D135E7" w:rsidRPr="00D72F51">
        <w:rPr>
          <w:i/>
          <w:iCs/>
          <w:smallCaps/>
        </w:rPr>
        <w:t xml:space="preserve">therapy </w:t>
      </w:r>
      <w:r w:rsidR="006479C1" w:rsidRPr="006479C1">
        <w:rPr>
          <w:i/>
          <w:iCs/>
          <w:smallCaps/>
        </w:rPr>
        <w:t>pools</w:t>
      </w:r>
      <w:r w:rsidR="00D135E7" w:rsidRPr="00F619BF">
        <w:rPr>
          <w:i/>
          <w:iCs/>
        </w:rPr>
        <w:t>)</w:t>
      </w:r>
      <w:r w:rsidR="00D135E7">
        <w:t>.</w:t>
      </w:r>
      <w:r w:rsidR="001475C1">
        <w:t xml:space="preserve"> T</w:t>
      </w:r>
      <w:r w:rsidR="001475C1" w:rsidRPr="001475C1">
        <w:t xml:space="preserve">he MAHC </w:t>
      </w:r>
      <w:r w:rsidR="001138C0">
        <w:t>calls for not</w:t>
      </w:r>
      <w:r w:rsidR="001475C1" w:rsidRPr="001475C1">
        <w:t xml:space="preserve"> us</w:t>
      </w:r>
      <w:r w:rsidR="001138C0">
        <w:t>ing</w:t>
      </w:r>
      <w:r w:rsidR="001475C1" w:rsidRPr="001475C1">
        <w:t xml:space="preserve"> CYA</w:t>
      </w:r>
      <w:r w:rsidR="00D135E7">
        <w:t xml:space="preserve"> or stabilized </w:t>
      </w:r>
      <w:r w:rsidR="00EC7CC7" w:rsidRPr="00EC7CC7">
        <w:rPr>
          <w:smallCaps/>
        </w:rPr>
        <w:t>Chlorine</w:t>
      </w:r>
      <w:r w:rsidR="00D135E7">
        <w:t xml:space="preserve"> products</w:t>
      </w:r>
      <w:r w:rsidR="001475C1">
        <w:t xml:space="preserve"> </w:t>
      </w:r>
      <w:r w:rsidR="001138C0">
        <w:t>in</w:t>
      </w:r>
      <w:r w:rsidR="001475C1">
        <w:t xml:space="preserve"> </w:t>
      </w:r>
      <w:r w:rsidR="002E3A2B" w:rsidRPr="002E3A2B">
        <w:rPr>
          <w:smallCaps/>
        </w:rPr>
        <w:t>Spas</w:t>
      </w:r>
      <w:r w:rsidR="001475C1">
        <w:t xml:space="preserve"> and </w:t>
      </w:r>
      <w:r w:rsidR="001475C1" w:rsidRPr="00D253C5">
        <w:rPr>
          <w:smallCaps/>
        </w:rPr>
        <w:t xml:space="preserve">therapy </w:t>
      </w:r>
      <w:r w:rsidR="001475C1" w:rsidRPr="006479C1">
        <w:rPr>
          <w:smallCaps/>
        </w:rPr>
        <w:t>pools</w:t>
      </w:r>
      <w:r w:rsidR="00D135E7">
        <w:t xml:space="preserve">. Users should be aware that if </w:t>
      </w:r>
      <w:r w:rsidR="00AE71D5">
        <w:t xml:space="preserve">there is a diarrheal incident in </w:t>
      </w:r>
      <w:r w:rsidR="00D135E7" w:rsidRPr="0082501F">
        <w:rPr>
          <w:smallCaps/>
        </w:rPr>
        <w:t>aquatic venues</w:t>
      </w:r>
      <w:r w:rsidR="00D135E7">
        <w:t xml:space="preserve"> using CYA or stabilized </w:t>
      </w:r>
      <w:r w:rsidR="00EC7CC7" w:rsidRPr="00EC7CC7">
        <w:rPr>
          <w:smallCaps/>
        </w:rPr>
        <w:t>Chlorine</w:t>
      </w:r>
      <w:r w:rsidR="00D135E7">
        <w:t xml:space="preserve"> products, </w:t>
      </w:r>
      <w:r w:rsidR="00AE71D5">
        <w:t>owners and operators</w:t>
      </w:r>
      <w:r w:rsidR="00D135E7">
        <w:t xml:space="preserve"> will need to close for more prolonged periods </w:t>
      </w:r>
      <w:r w:rsidR="00AE71D5">
        <w:t>to respond to the</w:t>
      </w:r>
      <w:r w:rsidR="00D135E7">
        <w:t xml:space="preserve"> diarrheal fecal incident </w:t>
      </w:r>
      <w:r w:rsidR="00AE71D5">
        <w:t xml:space="preserve">by </w:t>
      </w:r>
      <w:r w:rsidR="00D135E7" w:rsidRPr="00145E9E">
        <w:rPr>
          <w:smallCaps/>
        </w:rPr>
        <w:t>hyperchlorination</w:t>
      </w:r>
      <w:r w:rsidR="3EA72A7C">
        <w:t xml:space="preserve"> compared </w:t>
      </w:r>
      <w:r w:rsidR="00AE71D5">
        <w:t>with</w:t>
      </w:r>
      <w:r w:rsidR="3EA72A7C">
        <w:t xml:space="preserve"> non-stabilized venues</w:t>
      </w:r>
      <w:r w:rsidR="00D135E7">
        <w:t xml:space="preserve">, circulate water through a </w:t>
      </w:r>
      <w:r w:rsidR="00D135E7" w:rsidRPr="00B34A8A">
        <w:rPr>
          <w:smallCaps/>
        </w:rPr>
        <w:t xml:space="preserve">secondary </w:t>
      </w:r>
      <w:r w:rsidR="00B34A8A" w:rsidRPr="00B34A8A">
        <w:rPr>
          <w:smallCaps/>
        </w:rPr>
        <w:t>treatment</w:t>
      </w:r>
      <w:r w:rsidR="00D135E7">
        <w:t xml:space="preserve">, or replace the water in the </w:t>
      </w:r>
      <w:r w:rsidR="00D135E7" w:rsidRPr="00DA73A1">
        <w:rPr>
          <w:smallCaps/>
        </w:rPr>
        <w:t>aquatic venue</w:t>
      </w:r>
      <w:r w:rsidR="00D135E7">
        <w:t xml:space="preserve"> per MAHC 6.5.3.2.1</w:t>
      </w:r>
      <w:r w:rsidR="00BB5319" w:rsidRPr="00F619BF">
        <w:rPr>
          <w:vertAlign w:val="superscript"/>
        </w:rPr>
        <w:fldChar w:fldCharType="begin">
          <w:fldData xml:space="preserve">PEVuZE5vdGU+PENpdGU+PEF1dGhvcj5TaGllbGRzIEpNPC9BdXRob3I+PFllYXI+MjAwOTwvWWVh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</w:fldData>
        </w:fldChar>
      </w:r>
      <w:r w:rsidR="007D0478">
        <w:rPr>
          <w:vertAlign w:val="superscript"/>
        </w:rPr>
        <w:instrText xml:space="preserve"> ADDIN EN.CITE </w:instrText>
      </w:r>
      <w:r w:rsidR="007D0478">
        <w:rPr>
          <w:vertAlign w:val="superscript"/>
        </w:rPr>
        <w:fldChar w:fldCharType="begin">
          <w:fldData xml:space="preserve">PEVuZE5vdGU+PENpdGU+PEF1dGhvcj5TaGllbGRzIEpNPC9BdXRob3I+PFllYXI+MjAwOTwvWWVh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BB5319" w:rsidRPr="00F619BF">
        <w:rPr>
          <w:vertAlign w:val="superscript"/>
        </w:rPr>
      </w:r>
      <w:r w:rsidR="00BB5319" w:rsidRPr="00F619BF">
        <w:rPr>
          <w:vertAlign w:val="superscript"/>
        </w:rPr>
        <w:fldChar w:fldCharType="separate"/>
      </w:r>
      <w:r w:rsidR="0089551A">
        <w:rPr>
          <w:noProof/>
          <w:vertAlign w:val="superscript"/>
        </w:rPr>
        <w:t>(</w:t>
      </w:r>
      <w:hyperlink w:anchor="_ENREF_127" w:tooltip="Murphy, 2015 #383" w:history="1">
        <w:r w:rsidR="003B7A28">
          <w:rPr>
            <w:rStyle w:val="Hyperlink"/>
          </w:rPr>
          <w:t>127</w:t>
        </w:r>
      </w:hyperlink>
      <w:r w:rsidR="0089551A">
        <w:rPr>
          <w:noProof/>
          <w:vertAlign w:val="superscript"/>
        </w:rPr>
        <w:t xml:space="preserve">, </w:t>
      </w:r>
      <w:hyperlink w:anchor="_ENREF_219" w:tooltip="Shields JM, 2009 #253" w:history="1">
        <w:r w:rsidR="003B7A28">
          <w:rPr>
            <w:rStyle w:val="Hyperlink"/>
          </w:rPr>
          <w:t>219</w:t>
        </w:r>
      </w:hyperlink>
      <w:r w:rsidR="0089551A">
        <w:rPr>
          <w:noProof/>
          <w:vertAlign w:val="superscript"/>
        </w:rPr>
        <w:t>)</w:t>
      </w:r>
      <w:r w:rsidR="00BB5319" w:rsidRPr="00F619BF">
        <w:rPr>
          <w:vertAlign w:val="superscript"/>
        </w:rPr>
        <w:fldChar w:fldCharType="end"/>
      </w:r>
      <w:r w:rsidR="00D135E7">
        <w:t xml:space="preserve"> </w:t>
      </w:r>
      <w:r w:rsidR="00D135E7" w:rsidRPr="004374A8">
        <w:rPr>
          <w:i/>
          <w:iCs/>
        </w:rPr>
        <w:t>(see MAHC 6.5.3 for further discussion)</w:t>
      </w:r>
      <w:r w:rsidR="00D135E7">
        <w:t>.</w:t>
      </w:r>
    </w:p>
    <w:p w14:paraId="04B10311" w14:textId="3C7CA93E" w:rsidR="00D135E7" w:rsidRPr="00C80D35" w:rsidRDefault="00D135E7" w:rsidP="006B151C">
      <w:pPr>
        <w:pStyle w:val="Heading6"/>
      </w:pPr>
      <w:r w:rsidRPr="00C80D35">
        <w:t xml:space="preserve">Indoor </w:t>
      </w:r>
      <w:r w:rsidR="006479C1" w:rsidRPr="00C80D35">
        <w:t>Pools</w:t>
      </w:r>
    </w:p>
    <w:p w14:paraId="15CF4CEA" w14:textId="666E4049" w:rsidR="00D135E7" w:rsidRDefault="00D135E7" w:rsidP="4C15BB31">
      <w:r>
        <w:t xml:space="preserve">There </w:t>
      </w:r>
      <w:r w:rsidR="450DC0E0">
        <w:t xml:space="preserve">are no </w:t>
      </w:r>
      <w:r w:rsidR="00AE71D5">
        <w:t xml:space="preserve">scientific, </w:t>
      </w:r>
      <w:r w:rsidR="450DC0E0">
        <w:t>peer</w:t>
      </w:r>
      <w:r w:rsidR="00AE71D5">
        <w:t>-</w:t>
      </w:r>
      <w:r w:rsidR="450DC0E0">
        <w:t xml:space="preserve">reviewed studies in </w:t>
      </w:r>
      <w:r w:rsidR="006479C1" w:rsidRPr="006479C1">
        <w:rPr>
          <w:smallCaps/>
        </w:rPr>
        <w:t>pool</w:t>
      </w:r>
      <w:r w:rsidR="450DC0E0">
        <w:t xml:space="preserve"> water demonstrating</w:t>
      </w:r>
      <w:r>
        <w:t xml:space="preserve"> operational or public health </w:t>
      </w:r>
      <w:r w:rsidR="7C186CB8">
        <w:t>advantages</w:t>
      </w:r>
      <w:r>
        <w:t xml:space="preserve"> for </w:t>
      </w:r>
      <w:r w:rsidR="197462B4">
        <w:t xml:space="preserve">the use of CYA in </w:t>
      </w:r>
      <w:r>
        <w:t xml:space="preserve">indoor </w:t>
      </w:r>
      <w:r w:rsidRPr="00802CC8">
        <w:rPr>
          <w:smallCaps/>
        </w:rPr>
        <w:t>aquatic venues</w:t>
      </w:r>
      <w:r>
        <w:t xml:space="preserve">. </w:t>
      </w:r>
      <w:r w:rsidR="6EC9E12E">
        <w:t>CYA reduces</w:t>
      </w:r>
      <w:r>
        <w:t xml:space="preserve"> degradation </w:t>
      </w:r>
      <w:r w:rsidR="18D48514">
        <w:t xml:space="preserve">of DPD-FC </w:t>
      </w:r>
      <w:r>
        <w:t xml:space="preserve">from direct sunlight and so </w:t>
      </w:r>
      <w:r w:rsidR="68E77CEC">
        <w:t>can have some</w:t>
      </w:r>
      <w:r>
        <w:t xml:space="preserve"> benefits for indoor </w:t>
      </w:r>
      <w:r w:rsidR="006479C1" w:rsidRPr="006479C1">
        <w:rPr>
          <w:smallCaps/>
        </w:rPr>
        <w:t>pools</w:t>
      </w:r>
      <w:r>
        <w:t xml:space="preserve"> with </w:t>
      </w:r>
      <w:r w:rsidR="4839EF85">
        <w:t xml:space="preserve">sun exposure through </w:t>
      </w:r>
      <w:r>
        <w:t xml:space="preserve">large </w:t>
      </w:r>
      <w:r w:rsidR="30BDAB51">
        <w:t xml:space="preserve">non-tinted </w:t>
      </w:r>
      <w:r>
        <w:t xml:space="preserve">glassed areas. </w:t>
      </w:r>
      <w:r w:rsidR="30F0EB88">
        <w:t>While laminated glass blocks UVA radiation, smooth ordinary glass can transmit a large percentage of UVA, though not UVB</w:t>
      </w:r>
      <w:r w:rsidR="00BB5319" w:rsidRPr="00F619BF">
        <w:rPr>
          <w:vertAlign w:val="superscript"/>
        </w:rPr>
        <w:fldChar w:fldCharType="begin"/>
      </w:r>
      <w:r w:rsidR="00D941D1">
        <w:rPr>
          <w:vertAlign w:val="superscript"/>
        </w:rPr>
        <w:instrText xml:space="preserve"> ADDIN EN.CITE &lt;EndNote&gt;&lt;Cite&gt;&lt;Author&gt;Duarte&lt;/Author&gt;&lt;Year&gt;2009&lt;/Year&gt;&lt;RecNum&gt;467&lt;/RecNum&gt;&lt;DisplayText&gt;(252)&lt;/DisplayText&gt;&lt;record&gt;&lt;rec-number&gt;467&lt;/rec-number&gt;&lt;foreign-keys&gt;&lt;key app="EN" db-id="pxap9e2dpx5wage95rdx59wvrefpz0w02rwr" timestamp="1629132232"&gt;467&lt;/key&gt;&lt;/foreign-keys&gt;&lt;ref-type name="Journal Article"&gt;17&lt;/ref-type&gt;&lt;contributors&gt;&lt;authors&gt;&lt;author&gt;Duarte, I, et al.&lt;/author&gt;&lt;/authors&gt;&lt;/contributors&gt;&lt;titles&gt;&lt;title&gt;The role of glass as a barrier against the transmission of ultraviolet radiation: an experimental study&lt;/title&gt;&lt;secondary-title&gt;Photodermatol Photoimmunol Photomed&lt;/secondary-title&gt;&lt;alt-title&gt;Photodermatol Photoimmunol Photomed&lt;/alt-title&gt;&lt;/titles&gt;&lt;periodical&gt;&lt;full-title&gt;Photodermatol Photoimmunol Photomed&lt;/full-title&gt;&lt;abbr-1&gt;Photodermatology, photoimmunology &amp;amp; photomedicine&lt;/abbr-1&gt;&lt;/periodical&gt;&lt;alt-periodical&gt;&lt;full-title&gt;Photodermatol Photoimmunol Photomed&lt;/full-title&gt;&lt;abbr-1&gt;Photodermatology, photoimmunology &amp;amp; photomedicine&lt;/abbr-1&gt;&lt;/alt-periodical&gt;&lt;pages&gt;181-184&lt;/pages&gt;&lt;volume&gt;25&lt;/volume&gt;&lt;number&gt;4&lt;/number&gt;&lt;dates&gt;&lt;year&gt;2009&lt;/year&gt;&lt;/dates&gt;&lt;isbn&gt;0905-4383&lt;/isbn&gt;&lt;urls&gt;&lt;/urls&gt;&lt;remote-database-name&gt;/z-wcorg/&lt;/remote-database-name&gt;&lt;remote-database-provider&gt;http://worldcat.org&lt;/remote-database-provider&gt;&lt;language&gt;English&lt;/language&gt;&lt;/record&gt;&lt;/Cite&gt;&lt;/EndNote&gt;</w:instrText>
      </w:r>
      <w:r w:rsidR="00BB5319" w:rsidRPr="00F619BF">
        <w:rPr>
          <w:vertAlign w:val="superscript"/>
        </w:rPr>
        <w:fldChar w:fldCharType="separate"/>
      </w:r>
      <w:r w:rsidR="0089551A">
        <w:rPr>
          <w:noProof/>
          <w:vertAlign w:val="superscript"/>
        </w:rPr>
        <w:t>(</w:t>
      </w:r>
      <w:hyperlink w:anchor="_ENREF_252" w:tooltip="Duarte, 2009 #467" w:history="1">
        <w:r w:rsidR="003B7A28">
          <w:rPr>
            <w:rStyle w:val="Hyperlink"/>
          </w:rPr>
          <w:t>252</w:t>
        </w:r>
      </w:hyperlink>
      <w:r w:rsidR="0089551A">
        <w:rPr>
          <w:noProof/>
          <w:vertAlign w:val="superscript"/>
        </w:rPr>
        <w:t>)</w:t>
      </w:r>
      <w:r w:rsidR="00BB5319" w:rsidRPr="00F619BF">
        <w:rPr>
          <w:vertAlign w:val="superscript"/>
        </w:rPr>
        <w:fldChar w:fldCharType="end"/>
      </w:r>
      <w:r w:rsidR="30F0EB88">
        <w:t>.</w:t>
      </w:r>
      <w:r w:rsidR="5FCAB0EB">
        <w:t xml:space="preserve"> </w:t>
      </w:r>
      <w:r w:rsidR="4D4A713B">
        <w:t xml:space="preserve">The addition of CYA results in reduced HOCl concentration thereby reducing the rates of all reactions </w:t>
      </w:r>
      <w:r w:rsidR="002863B5">
        <w:t>involving</w:t>
      </w:r>
      <w:r w:rsidR="4D4A713B">
        <w:t xml:space="preserve"> HOCl, including those that contribute to </w:t>
      </w:r>
      <w:r w:rsidR="009E29D5" w:rsidRPr="009E29D5">
        <w:rPr>
          <w:smallCaps/>
        </w:rPr>
        <w:t>Disinfection</w:t>
      </w:r>
      <w:r w:rsidR="00AE71D5">
        <w:t xml:space="preserve">, </w:t>
      </w:r>
      <w:r w:rsidR="4D4A713B" w:rsidRPr="00B31A13">
        <w:rPr>
          <w:smallCaps/>
        </w:rPr>
        <w:t>disinfection byproduct</w:t>
      </w:r>
      <w:r w:rsidR="4D4A713B">
        <w:t xml:space="preserve"> formation, destruction of </w:t>
      </w:r>
      <w:r w:rsidR="4D4A713B" w:rsidRPr="002D767C">
        <w:rPr>
          <w:smallCaps/>
        </w:rPr>
        <w:t>bather</w:t>
      </w:r>
      <w:r w:rsidR="4D4A713B">
        <w:t xml:space="preserve"> waste</w:t>
      </w:r>
      <w:r w:rsidR="00564CB5">
        <w:t>,</w:t>
      </w:r>
      <w:r w:rsidR="4D4A713B">
        <w:t xml:space="preserve"> and other </w:t>
      </w:r>
      <w:r w:rsidR="00D712D8" w:rsidRPr="00D712D8">
        <w:rPr>
          <w:smallCaps/>
        </w:rPr>
        <w:t>Contaminants</w:t>
      </w:r>
      <w:r w:rsidR="66A00FF9">
        <w:t xml:space="preserve">, and metal corrosion. </w:t>
      </w:r>
      <w:r w:rsidR="66A00FF9" w:rsidRPr="00C80D35">
        <w:rPr>
          <w:rFonts w:eastAsia="Times New Roman"/>
        </w:rPr>
        <w:t xml:space="preserve">CDC does not recommend CYA use for indoor </w:t>
      </w:r>
      <w:r w:rsidR="00AE71D5" w:rsidRPr="00C80D35">
        <w:rPr>
          <w:rFonts w:eastAsia="Times New Roman"/>
          <w:smallCaps/>
        </w:rPr>
        <w:t>aquatic venues</w:t>
      </w:r>
      <w:r w:rsidR="66A00FF9" w:rsidRPr="00C80D35">
        <w:rPr>
          <w:rFonts w:eastAsia="Times New Roman"/>
        </w:rPr>
        <w:t>.</w:t>
      </w:r>
      <w:r w:rsidR="002855C6" w:rsidRPr="002855C6">
        <w:rPr>
          <w:rFonts w:eastAsia="Times New Roman"/>
          <w:vertAlign w:val="superscript"/>
        </w:rPr>
        <w:fldChar w:fldCharType="begin"/>
      </w:r>
      <w:r w:rsidR="00D941D1">
        <w:rPr>
          <w:rFonts w:eastAsia="Times New Roman"/>
          <w:vertAlign w:val="superscript"/>
        </w:rPr>
        <w:instrText xml:space="preserve"> ADDIN EN.CITE &lt;EndNote&gt;&lt;Cite&gt;&lt;Author&gt;Centers for Disease Control and Prevention&lt;/Author&gt;&lt;Year&gt;2000&lt;/Year&gt;&lt;RecNum&gt;493&lt;/RecNum&gt;&lt;DisplayText&gt;(253)&lt;/DisplayText&gt;&lt;record&gt;&lt;rec-number&gt;493&lt;/rec-number&gt;&lt;foreign-keys&gt;&lt;key app="EN" db-id="pxap9e2dpx5wage95rdx59wvrefpz0w02rwr" timestamp="1646326665"&gt;493&lt;/key&gt;&lt;/foreign-keys&gt;&lt;ref-type name="Journal Article"&gt;17&lt;/ref-type&gt;&lt;contributors&gt;&lt;authors&gt;&lt;author&gt;Centers for Disease Control and Prevention,.&lt;/author&gt;&lt;/authors&gt;&lt;/contributors&gt;&lt;titles&gt;&lt;title&gt;Pseudomonas dermatitis/folliculitis associated with pools and hot tubs--Colorado and Maine, 1999-2000&lt;/title&gt;&lt;secondary-title&gt;MMWR Morb Mortal Wkly Rep&lt;/secondary-title&gt;&lt;/titles&gt;&lt;periodical&gt;&lt;full-title&gt;MMWR Morb Mortal Wkly Rep&lt;/full-title&gt;&lt;abbr-1&gt;MMWR Morb Mortal Wkly Rep&lt;/abbr-1&gt;&lt;/periodical&gt;&lt;pages&gt;1087-91&lt;/pages&gt;&lt;volume&gt;49&lt;/volume&gt;&lt;number&gt;48&lt;/number&gt;&lt;keywords&gt;&lt;keyword&gt;Colorado/epidemiology&lt;/keyword&gt;&lt;keyword&gt;Dermatitis/*epidemiology/microbiology&lt;/keyword&gt;&lt;keyword&gt;*Disease Outbreaks&lt;/keyword&gt;&lt;keyword&gt;Folliculitis/epidemiology/microbiology&lt;/keyword&gt;&lt;keyword&gt;Humans&lt;/keyword&gt;&lt;keyword&gt;Maine/epidemiology&lt;/keyword&gt;&lt;keyword&gt;Otitis Externa/epidemiology/microbiology&lt;/keyword&gt;&lt;keyword&gt;Pseudomonas Infections/*epidemiology/*etiology&lt;/keyword&gt;&lt;keyword&gt;Pseudomonas aeruginosa/isolation &amp;amp; purification&lt;/keyword&gt;&lt;keyword&gt;*Swimming Pools&lt;/keyword&gt;&lt;keyword&gt;*Water Microbiology&lt;/keyword&gt;&lt;keyword&gt;Water Supply&lt;/keyword&gt;&lt;/keywords&gt;&lt;dates&gt;&lt;year&gt;2000&lt;/year&gt;&lt;pub-dates&gt;&lt;date&gt;Dec 8&lt;/date&gt;&lt;/pub-dates&gt;&lt;/dates&gt;&lt;isbn&gt;0149-2195 (Print)&amp;#xD;0149-2195&lt;/isbn&gt;&lt;accession-num&gt;11130858&lt;/accession-num&gt;&lt;urls&gt;&lt;/urls&gt;&lt;remote-database-provider&gt;NLM&lt;/remote-database-provider&gt;&lt;language&gt;eng&lt;/language&gt;&lt;/record&gt;&lt;/Cite&gt;&lt;/EndNote&gt;</w:instrText>
      </w:r>
      <w:r w:rsidR="002855C6" w:rsidRPr="002855C6">
        <w:rPr>
          <w:rFonts w:eastAsia="Times New Roman"/>
          <w:vertAlign w:val="superscript"/>
        </w:rPr>
        <w:fldChar w:fldCharType="separate"/>
      </w:r>
      <w:r w:rsidR="0089551A">
        <w:rPr>
          <w:rFonts w:eastAsia="Times New Roman"/>
          <w:noProof/>
          <w:vertAlign w:val="superscript"/>
        </w:rPr>
        <w:t>(</w:t>
      </w:r>
      <w:hyperlink w:anchor="_ENREF_253" w:tooltip="Centers for Disease Control and Prevention, 2000 #493" w:history="1">
        <w:r w:rsidR="003B7A28">
          <w:rPr>
            <w:rStyle w:val="Hyperlink"/>
          </w:rPr>
          <w:t>253</w:t>
        </w:r>
      </w:hyperlink>
      <w:r w:rsidR="0089551A">
        <w:rPr>
          <w:rFonts w:eastAsia="Times New Roman"/>
          <w:noProof/>
          <w:vertAlign w:val="superscript"/>
        </w:rPr>
        <w:t>)</w:t>
      </w:r>
      <w:r w:rsidR="002855C6" w:rsidRPr="002855C6">
        <w:rPr>
          <w:rFonts w:eastAsia="Times New Roman"/>
          <w:vertAlign w:val="superscript"/>
        </w:rPr>
        <w:fldChar w:fldCharType="end"/>
      </w:r>
      <w:r w:rsidR="66A00FF9" w:rsidRPr="00C80D35">
        <w:rPr>
          <w:rFonts w:eastAsia="Times New Roman"/>
        </w:rPr>
        <w:t xml:space="preserve"> As shown in Falk 2019, the annual probability of infection from </w:t>
      </w:r>
      <w:r w:rsidR="00D205EF" w:rsidRPr="00D205EF">
        <w:rPr>
          <w:rFonts w:eastAsia="Times New Roman"/>
          <w:i/>
          <w:iCs/>
        </w:rPr>
        <w:t>Giardia</w:t>
      </w:r>
      <w:r w:rsidR="66A00FF9" w:rsidRPr="00C80D35">
        <w:rPr>
          <w:rFonts w:eastAsia="Times New Roman"/>
        </w:rPr>
        <w:t xml:space="preserve"> is 13 times greater with 10 ppm CYA and 2 ppm DPD-FC compared </w:t>
      </w:r>
      <w:r w:rsidR="009E36F3" w:rsidRPr="00C80D35">
        <w:rPr>
          <w:rFonts w:eastAsia="Times New Roman"/>
        </w:rPr>
        <w:t>with</w:t>
      </w:r>
      <w:r w:rsidR="66A00FF9" w:rsidRPr="00C80D35">
        <w:rPr>
          <w:rFonts w:eastAsia="Times New Roman"/>
        </w:rPr>
        <w:t xml:space="preserve"> 2 ppm DPD-FC alone. The annual probability of infection from </w:t>
      </w:r>
      <w:r w:rsidR="00E021CE" w:rsidRPr="00E021CE">
        <w:rPr>
          <w:rFonts w:eastAsia="Times New Roman"/>
          <w:i/>
          <w:iCs/>
        </w:rPr>
        <w:t>Cryptosporidium</w:t>
      </w:r>
      <w:r w:rsidR="66A00FF9" w:rsidRPr="00C80D35">
        <w:rPr>
          <w:rFonts w:eastAsia="Times New Roman"/>
        </w:rPr>
        <w:t xml:space="preserve"> is 7 times greater and the annual risk from </w:t>
      </w:r>
      <w:r w:rsidR="66A00FF9" w:rsidRPr="00C80D35">
        <w:rPr>
          <w:rFonts w:eastAsia="Times New Roman"/>
          <w:i/>
          <w:iCs/>
        </w:rPr>
        <w:t>E. coli</w:t>
      </w:r>
      <w:r w:rsidR="66A00FF9" w:rsidRPr="00C80D35">
        <w:rPr>
          <w:rFonts w:eastAsia="Times New Roman"/>
        </w:rPr>
        <w:t xml:space="preserve"> increases from &lt;10</w:t>
      </w:r>
      <w:r w:rsidR="66A00FF9" w:rsidRPr="00C80D35">
        <w:rPr>
          <w:rFonts w:eastAsia="Times New Roman"/>
          <w:vertAlign w:val="superscript"/>
        </w:rPr>
        <w:t>-19</w:t>
      </w:r>
      <w:r w:rsidR="66A00FF9" w:rsidRPr="00C80D35">
        <w:rPr>
          <w:rFonts w:eastAsia="Times New Roman"/>
        </w:rPr>
        <w:t xml:space="preserve"> to 9.5x10</w:t>
      </w:r>
      <w:r w:rsidR="66A00FF9" w:rsidRPr="00C80D35">
        <w:rPr>
          <w:rFonts w:eastAsia="Times New Roman"/>
          <w:vertAlign w:val="superscript"/>
        </w:rPr>
        <w:t>-10</w:t>
      </w:r>
      <w:r w:rsidR="66A00FF9" w:rsidRPr="00C80D35">
        <w:rPr>
          <w:rFonts w:eastAsia="Times New Roman"/>
        </w:rPr>
        <w:t xml:space="preserve"> when using the default parameters defined in Falk 2019</w:t>
      </w:r>
      <w:r w:rsidR="00BD0388">
        <w:rPr>
          <w:rFonts w:eastAsia="Times New Roman"/>
        </w:rPr>
        <w:t xml:space="preserve">. </w:t>
      </w:r>
      <w:r w:rsidR="00D528D7">
        <w:t>F</w:t>
      </w:r>
      <w:r>
        <w:t>rom a public health standpoint, a prohibition of the use of cyanurate in indoor settings</w:t>
      </w:r>
      <w:r w:rsidR="00DD76B1">
        <w:t xml:space="preserve"> cannot be supported</w:t>
      </w:r>
      <w:r w:rsidR="13199643">
        <w:t xml:space="preserve">, based on the risk calculations in Falk 2019 where the risks in outdoor and indoor </w:t>
      </w:r>
      <w:r w:rsidR="006479C1" w:rsidRPr="006479C1">
        <w:rPr>
          <w:smallCaps/>
        </w:rPr>
        <w:t>pools</w:t>
      </w:r>
      <w:r w:rsidR="13199643">
        <w:t xml:space="preserve"> are considered identical</w:t>
      </w:r>
      <w:r>
        <w:t xml:space="preserve">. The </w:t>
      </w:r>
      <w:r w:rsidR="726C08DB">
        <w:t xml:space="preserve">requirements for increased DPD-FC </w:t>
      </w:r>
      <w:r w:rsidR="009E36F3">
        <w:t>concentration</w:t>
      </w:r>
      <w:r w:rsidR="726C08DB">
        <w:t xml:space="preserve"> to address decreased efficacy from CYA</w:t>
      </w:r>
      <w:r>
        <w:t xml:space="preserve"> applies to all </w:t>
      </w:r>
      <w:r w:rsidRPr="00830852">
        <w:rPr>
          <w:smallCaps/>
        </w:rPr>
        <w:t>aquatic venues</w:t>
      </w:r>
      <w:r>
        <w:t xml:space="preserve">, including indoor settings. </w:t>
      </w:r>
    </w:p>
    <w:p w14:paraId="72701B35" w14:textId="77777777" w:rsidR="00D135E7" w:rsidRPr="00C80D35" w:rsidRDefault="00D135E7" w:rsidP="006B151C">
      <w:pPr>
        <w:pStyle w:val="Heading6"/>
      </w:pPr>
      <w:r w:rsidRPr="00C80D35">
        <w:t>Effects of Cyanuric Acid on Microbial Inactivation</w:t>
      </w:r>
    </w:p>
    <w:p w14:paraId="51D0AA80" w14:textId="19899E8D" w:rsidR="00D135E7" w:rsidRDefault="00D135E7" w:rsidP="00026B5D">
      <w:r>
        <w:t xml:space="preserve">There are </w:t>
      </w:r>
      <w:r w:rsidR="00BE3849">
        <w:t>many</w:t>
      </w:r>
      <w:r>
        <w:t xml:space="preserve"> references on the effect of CYA on microbial kill times </w:t>
      </w:r>
      <w:r w:rsidRPr="004374A8">
        <w:rPr>
          <w:i/>
          <w:iCs/>
        </w:rPr>
        <w:t>(</w:t>
      </w:r>
      <w:r w:rsidRPr="004374A8">
        <w:rPr>
          <w:i/>
          <w:iCs/>
          <w:smallCaps/>
        </w:rPr>
        <w:t>CT inactivation values</w:t>
      </w:r>
      <w:r w:rsidRPr="004374A8">
        <w:rPr>
          <w:i/>
          <w:iCs/>
        </w:rPr>
        <w:t>)</w:t>
      </w:r>
      <w:r>
        <w:t xml:space="preserve">. In general, they show that the presence of CYA increases </w:t>
      </w:r>
      <w:r w:rsidRPr="00A95DC6">
        <w:rPr>
          <w:smallCaps/>
        </w:rPr>
        <w:t>CT inactivation values</w:t>
      </w:r>
      <w:r>
        <w:t xml:space="preserve">, and the amount of this increase depends on the pH and the ratio of CYA to </w:t>
      </w:r>
      <w:r w:rsidR="1820AFAD">
        <w:t>DPD-FC</w:t>
      </w:r>
      <w:r w:rsidR="00BB5319" w:rsidRPr="00F619BF">
        <w:rPr>
          <w:vertAlign w:val="superscript"/>
        </w:rPr>
        <w:fldChar w:fldCharType="begin"/>
      </w:r>
      <w:r w:rsidR="0089551A">
        <w:rPr>
          <w:vertAlign w:val="superscript"/>
        </w:rPr>
        <w:instrText xml:space="preserve"> ADDIN EN.CITE &lt;EndNote&gt;&lt;Cite&gt;&lt;Author&gt;Falk&lt;/Author&gt;&lt;Year&gt;2019&lt;/Year&gt;&lt;RecNum&gt;469&lt;/RecNum&gt;&lt;DisplayText&gt;(230)&lt;/DisplayText&gt;&lt;record&gt;&lt;rec-number&gt;469&lt;/rec-number&gt;&lt;foreign-keys&gt;&lt;key app="EN" db-id="pxap9e2dpx5wage95rdx59wvrefpz0w02rwr" timestamp="1629133043"&gt;469&lt;/key&gt;&lt;/foreign-keys&gt;&lt;ref-type name="Journal Article"&gt;17&lt;/ref-type&gt;&lt;contributors&gt;&lt;authors&gt;&lt;author&gt;Falk, RA, et al.&lt;/author&gt;&lt;/authors&gt;&lt;/contributors&gt;&lt;titles&gt;&lt;title&gt;Assessing the Impact of Cyanuric Acid on Bather’s Risk of Gastrointestinal Illness at Swimming Pools&lt;/title&gt;&lt;secondary-title&gt;Water&lt;/secondary-title&gt;&lt;/titles&gt;&lt;periodical&gt;&lt;full-title&gt;Water&lt;/full-title&gt;&lt;/periodical&gt;&lt;pages&gt;1314&lt;/pages&gt;&lt;volume&gt;11&lt;/volume&gt;&lt;number&gt;6&lt;/number&gt;&lt;dates&gt;&lt;year&gt;2019&lt;/year&gt;&lt;/dates&gt;&lt;isbn&gt;2073-4441&lt;/isbn&gt;&lt;accession-num&gt;doi:10.3390/w11061314&lt;/accession-num&gt;&lt;urls&gt;&lt;related-urls&gt;&lt;url&gt;https://www.mdpi.com/2073-4441/11/6/1314&lt;/url&gt;&lt;/related-urls&gt;&lt;/urls&gt;&lt;/record&gt;&lt;/Cite&gt;&lt;/EndNote&gt;</w:instrText>
      </w:r>
      <w:r w:rsidR="00BB5319" w:rsidRPr="00F619BF">
        <w:rPr>
          <w:vertAlign w:val="superscript"/>
        </w:rPr>
        <w:fldChar w:fldCharType="separate"/>
      </w:r>
      <w:r w:rsidR="0089551A">
        <w:rPr>
          <w:noProof/>
          <w:vertAlign w:val="superscript"/>
        </w:rPr>
        <w:t>(</w:t>
      </w:r>
      <w:hyperlink w:anchor="_ENREF_230" w:tooltip="Falk, 2019 #469" w:history="1">
        <w:r w:rsidR="003B7A28">
          <w:rPr>
            <w:rStyle w:val="Hyperlink"/>
          </w:rPr>
          <w:t>230</w:t>
        </w:r>
      </w:hyperlink>
      <w:r w:rsidR="0089551A">
        <w:rPr>
          <w:noProof/>
          <w:vertAlign w:val="superscript"/>
        </w:rPr>
        <w:t>)</w:t>
      </w:r>
      <w:r w:rsidR="00BB5319" w:rsidRPr="00F619BF">
        <w:rPr>
          <w:vertAlign w:val="superscript"/>
        </w:rPr>
        <w:fldChar w:fldCharType="end"/>
      </w:r>
      <w:r>
        <w:t xml:space="preserve">. However, there are few reports that relate specifically to the issue of what </w:t>
      </w:r>
      <w:r w:rsidR="54F7FB68">
        <w:t>concentrations</w:t>
      </w:r>
      <w:r>
        <w:t xml:space="preserve"> of </w:t>
      </w:r>
      <w:r w:rsidRPr="008265B0">
        <w:rPr>
          <w:smallCaps/>
        </w:rPr>
        <w:t>available chlorine</w:t>
      </w:r>
      <w:r>
        <w:t xml:space="preserve"> and CYA are required to maintain a swimming </w:t>
      </w:r>
      <w:r w:rsidR="006479C1" w:rsidRPr="006479C1">
        <w:rPr>
          <w:smallCaps/>
        </w:rPr>
        <w:t>pool</w:t>
      </w:r>
      <w:r>
        <w:t xml:space="preserve"> in a biologically satisfactory state.</w:t>
      </w:r>
      <w:r w:rsidR="004F30FE">
        <w:t xml:space="preserve"> </w:t>
      </w:r>
      <w:r w:rsidR="404E0BEB">
        <w:t>A risk model shows that the relative risk for gastrointestinal illness f</w:t>
      </w:r>
      <w:r w:rsidR="00765AE0">
        <w:t>ro</w:t>
      </w:r>
      <w:r w:rsidR="404E0BEB">
        <w:t xml:space="preserve">m </w:t>
      </w:r>
      <w:r w:rsidR="00E021CE" w:rsidRPr="00E021CE">
        <w:rPr>
          <w:i/>
          <w:iCs/>
        </w:rPr>
        <w:t>Cryptosporidium</w:t>
      </w:r>
      <w:r w:rsidR="404E0BEB">
        <w:t xml:space="preserve">, </w:t>
      </w:r>
      <w:r w:rsidR="00D205EF" w:rsidRPr="00D205EF">
        <w:rPr>
          <w:i/>
          <w:iCs/>
        </w:rPr>
        <w:t>Giardia</w:t>
      </w:r>
      <w:r w:rsidR="009141AD">
        <w:rPr>
          <w:i/>
          <w:iCs/>
        </w:rPr>
        <w:t>,</w:t>
      </w:r>
      <w:r w:rsidR="404E0BEB">
        <w:t xml:space="preserve"> and </w:t>
      </w:r>
      <w:r w:rsidR="404E0BEB" w:rsidRPr="088789AF">
        <w:rPr>
          <w:i/>
          <w:iCs/>
        </w:rPr>
        <w:t xml:space="preserve">E. </w:t>
      </w:r>
      <w:r w:rsidR="009141AD">
        <w:rPr>
          <w:i/>
          <w:iCs/>
        </w:rPr>
        <w:t>c</w:t>
      </w:r>
      <w:r w:rsidR="404E0BEB" w:rsidRPr="088789AF">
        <w:rPr>
          <w:i/>
          <w:iCs/>
        </w:rPr>
        <w:t>oli</w:t>
      </w:r>
      <w:r w:rsidR="404E0BEB">
        <w:t xml:space="preserve"> increased with increasing CYA:DPD-FC ratios</w:t>
      </w:r>
      <w:r w:rsidR="00BB5319" w:rsidRPr="00F619BF">
        <w:rPr>
          <w:vertAlign w:val="superscript"/>
        </w:rPr>
        <w:fldChar w:fldCharType="begin"/>
      </w:r>
      <w:r w:rsidR="0089551A">
        <w:rPr>
          <w:vertAlign w:val="superscript"/>
        </w:rPr>
        <w:instrText xml:space="preserve"> ADDIN EN.CITE &lt;EndNote&gt;&lt;Cite&gt;&lt;Author&gt;Falk&lt;/Author&gt;&lt;Year&gt;2019&lt;/Year&gt;&lt;RecNum&gt;469&lt;/RecNum&gt;&lt;DisplayText&gt;(230)&lt;/DisplayText&gt;&lt;record&gt;&lt;rec-number&gt;469&lt;/rec-number&gt;&lt;foreign-keys&gt;&lt;key app="EN" db-id="pxap9e2dpx5wage95rdx59wvrefpz0w02rwr" timestamp="1629133043"&gt;469&lt;/key&gt;&lt;/foreign-keys&gt;&lt;ref-type name="Journal Article"&gt;17&lt;/ref-type&gt;&lt;contributors&gt;&lt;authors&gt;&lt;author&gt;Falk, RA, et al.&lt;/author&gt;&lt;/authors&gt;&lt;/contributors&gt;&lt;titles&gt;&lt;title&gt;Assessing the Impact of Cyanuric Acid on Bather’s Risk of Gastrointestinal Illness at Swimming Pools&lt;/title&gt;&lt;secondary-title&gt;Water&lt;/secondary-title&gt;&lt;/titles&gt;&lt;periodical&gt;&lt;full-title&gt;Water&lt;/full-title&gt;&lt;/periodical&gt;&lt;pages&gt;1314&lt;/pages&gt;&lt;volume&gt;11&lt;/volume&gt;&lt;number&gt;6&lt;/number&gt;&lt;dates&gt;&lt;year&gt;2019&lt;/year&gt;&lt;/dates&gt;&lt;isbn&gt;2073-4441&lt;/isbn&gt;&lt;accession-num&gt;doi:10.3390/w11061314&lt;/accession-num&gt;&lt;urls&gt;&lt;related-urls&gt;&lt;url&gt;https://www.mdpi.com/2073-4441/11/6/1314&lt;/url&gt;&lt;/related-urls&gt;&lt;/urls&gt;&lt;/record&gt;&lt;/Cite&gt;&lt;/EndNote&gt;</w:instrText>
      </w:r>
      <w:r w:rsidR="00BB5319" w:rsidRPr="00F619BF">
        <w:rPr>
          <w:vertAlign w:val="superscript"/>
        </w:rPr>
        <w:fldChar w:fldCharType="separate"/>
      </w:r>
      <w:r w:rsidR="0089551A">
        <w:rPr>
          <w:noProof/>
          <w:vertAlign w:val="superscript"/>
        </w:rPr>
        <w:t>(</w:t>
      </w:r>
      <w:hyperlink w:anchor="_ENREF_230" w:tooltip="Falk, 2019 #469" w:history="1">
        <w:r w:rsidR="003B7A28">
          <w:rPr>
            <w:rStyle w:val="Hyperlink"/>
          </w:rPr>
          <w:t>230</w:t>
        </w:r>
      </w:hyperlink>
      <w:r w:rsidR="0089551A">
        <w:rPr>
          <w:noProof/>
          <w:vertAlign w:val="superscript"/>
        </w:rPr>
        <w:t>)</w:t>
      </w:r>
      <w:r w:rsidR="00BB5319" w:rsidRPr="00F619BF">
        <w:rPr>
          <w:vertAlign w:val="superscript"/>
        </w:rPr>
        <w:fldChar w:fldCharType="end"/>
      </w:r>
      <w:r w:rsidR="404E0BEB">
        <w:t>.</w:t>
      </w:r>
      <w:r w:rsidR="6792D425">
        <w:t xml:space="preserve"> </w:t>
      </w:r>
      <w:r>
        <w:t xml:space="preserve">Studies examining the effect of CYA on the </w:t>
      </w:r>
      <w:r w:rsidR="009E29D5" w:rsidRPr="009E29D5">
        <w:rPr>
          <w:smallCaps/>
        </w:rPr>
        <w:t>Disinfection</w:t>
      </w:r>
      <w:r>
        <w:t xml:space="preserve"> capacity of </w:t>
      </w:r>
      <w:r w:rsidR="00EC7CC7" w:rsidRPr="00EC7CC7">
        <w:rPr>
          <w:smallCaps/>
        </w:rPr>
        <w:t>Chlorine</w:t>
      </w:r>
      <w:r>
        <w:t xml:space="preserve"> show that using CYA or stabilized </w:t>
      </w:r>
      <w:r w:rsidR="00EC7CC7" w:rsidRPr="00EC7CC7">
        <w:rPr>
          <w:smallCaps/>
        </w:rPr>
        <w:t>Chlorine</w:t>
      </w:r>
      <w:r>
        <w:t xml:space="preserve"> slows down the inactivation times on bacteria, protozoa (</w:t>
      </w:r>
      <w:r w:rsidRPr="088789AF">
        <w:rPr>
          <w:i/>
          <w:iCs/>
        </w:rPr>
        <w:t>Naegleria gruberi</w:t>
      </w:r>
      <w:r>
        <w:t xml:space="preserve"> and </w:t>
      </w:r>
      <w:r w:rsidR="00E021CE" w:rsidRPr="00E021CE">
        <w:rPr>
          <w:i/>
        </w:rPr>
        <w:t>Cryptosporidium</w:t>
      </w:r>
      <w:r>
        <w:t xml:space="preserve">), and viruses. Yamashita et al. concluded the addition of </w:t>
      </w:r>
      <w:r w:rsidR="139CE09A">
        <w:t xml:space="preserve">30 mg/L of </w:t>
      </w:r>
      <w:r>
        <w:t xml:space="preserve">CYA </w:t>
      </w:r>
      <w:r w:rsidR="4553CDD4">
        <w:t xml:space="preserve">to 0.5 mg/L of free </w:t>
      </w:r>
      <w:r w:rsidR="00EC7CC7" w:rsidRPr="00EC7CC7">
        <w:rPr>
          <w:smallCaps/>
        </w:rPr>
        <w:t>Chlorine</w:t>
      </w:r>
      <w:r w:rsidR="4553CDD4">
        <w:t xml:space="preserve"> </w:t>
      </w:r>
      <w:r w:rsidR="4553CDD4" w:rsidRPr="004374A8">
        <w:rPr>
          <w:i/>
          <w:iCs/>
        </w:rPr>
        <w:t>(to give a CYA:DPD-FC ratio of 60)</w:t>
      </w:r>
      <w:r w:rsidR="4553CDD4">
        <w:t xml:space="preserve"> at p</w:t>
      </w:r>
      <w:r w:rsidR="00B52F22">
        <w:t>H</w:t>
      </w:r>
      <w:r w:rsidR="4553CDD4">
        <w:t xml:space="preserve"> 7.0 </w:t>
      </w:r>
      <w:r>
        <w:t xml:space="preserve">increased the time needed for </w:t>
      </w:r>
      <w:r w:rsidR="009E29D5" w:rsidRPr="009E29D5">
        <w:rPr>
          <w:smallCaps/>
        </w:rPr>
        <w:t>Disinfection</w:t>
      </w:r>
      <w:r>
        <w:t xml:space="preserve"> of 12 virus types by a factor of 4.8</w:t>
      </w:r>
      <w:r w:rsidR="00765AE0">
        <w:t>–</w:t>
      </w:r>
      <w:r>
        <w:t xml:space="preserve">28.8 compared with free </w:t>
      </w:r>
      <w:r w:rsidR="00EC7CC7" w:rsidRPr="00EC7CC7">
        <w:rPr>
          <w:smallCaps/>
        </w:rPr>
        <w:t>Chlorine</w:t>
      </w:r>
      <w:r>
        <w:t xml:space="preserve"> alone</w:t>
      </w:r>
      <w:r w:rsidR="00BB5319" w:rsidRPr="00F619BF">
        <w:rPr>
          <w:vertAlign w:val="superscript"/>
        </w:rPr>
        <w:fldChar w:fldCharType="begin">
          <w:fldData xml:space="preserve">PEVuZE5vdGU+PENpdGU+PEF1dGhvcj5ZYW1hc2hpdGE8L0F1dGhvcj48WWVhcj4xOTg4PC9ZZWFy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</w:fldData>
        </w:fldChar>
      </w:r>
      <w:r w:rsidR="0089551A">
        <w:rPr>
          <w:vertAlign w:val="superscript"/>
        </w:rPr>
        <w:instrText xml:space="preserve"> ADDIN EN.CITE </w:instrText>
      </w:r>
      <w:r w:rsidR="0089551A">
        <w:rPr>
          <w:vertAlign w:val="superscript"/>
        </w:rPr>
        <w:fldChar w:fldCharType="begin">
          <w:fldData xml:space="preserve">PEVuZE5vdGU+PENpdGU+PEF1dGhvcj5ZYW1hc2hpdGE8L0F1dGhvcj48WWVhcj4xOTg4PC9ZZWFy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BB5319" w:rsidRPr="00F619BF">
        <w:rPr>
          <w:vertAlign w:val="superscript"/>
        </w:rPr>
      </w:r>
      <w:r w:rsidR="00BB5319" w:rsidRPr="00F619BF">
        <w:rPr>
          <w:vertAlign w:val="superscript"/>
        </w:rPr>
        <w:fldChar w:fldCharType="separate"/>
      </w:r>
      <w:r w:rsidR="0089551A">
        <w:rPr>
          <w:noProof/>
          <w:vertAlign w:val="superscript"/>
        </w:rPr>
        <w:t>(</w:t>
      </w:r>
      <w:hyperlink w:anchor="_ENREF_254" w:tooltip="Yamashita, 1988 #284" w:history="1">
        <w:r w:rsidR="003B7A28">
          <w:rPr>
            <w:rStyle w:val="Hyperlink"/>
          </w:rPr>
          <w:t>254</w:t>
        </w:r>
      </w:hyperlink>
      <w:r w:rsidR="0089551A">
        <w:rPr>
          <w:noProof/>
          <w:vertAlign w:val="superscript"/>
        </w:rPr>
        <w:t xml:space="preserve">, </w:t>
      </w:r>
      <w:hyperlink w:anchor="_ENREF_255" w:tooltip="Yamashita, 1988 #362" w:history="1">
        <w:r w:rsidR="003B7A28">
          <w:rPr>
            <w:rStyle w:val="Hyperlink"/>
          </w:rPr>
          <w:t>255</w:t>
        </w:r>
      </w:hyperlink>
      <w:r w:rsidR="0089551A">
        <w:rPr>
          <w:noProof/>
          <w:vertAlign w:val="superscript"/>
        </w:rPr>
        <w:t>)</w:t>
      </w:r>
      <w:r w:rsidR="00BB5319" w:rsidRPr="00F619BF">
        <w:rPr>
          <w:vertAlign w:val="superscript"/>
        </w:rPr>
        <w:fldChar w:fldCharType="end"/>
      </w:r>
      <w:r>
        <w:t>.</w:t>
      </w:r>
    </w:p>
    <w:p w14:paraId="306A7C3B" w14:textId="78A7009F" w:rsidR="00D135E7" w:rsidRDefault="00D135E7" w:rsidP="00A452A2">
      <w:pPr>
        <w:pStyle w:val="111111Sub-Paragraph"/>
      </w:pPr>
      <w:r>
        <w:t>Table 5.7.3.1.3.1:</w:t>
      </w:r>
      <w:r w:rsidR="004F30FE">
        <w:t xml:space="preserve"> </w:t>
      </w:r>
      <w:r>
        <w:t xml:space="preserve">99.9% Inactivation time in buffer studies, 0.5 ppm (mg/L) FAC, </w:t>
      </w:r>
      <w:r w:rsidR="0010350D">
        <w:br/>
      </w:r>
      <w:r w:rsidR="00765AE0" w:rsidRPr="00765AE0">
        <w:t>77°F</w:t>
      </w:r>
      <w:r w:rsidR="00765AE0">
        <w:t>/</w:t>
      </w:r>
      <w:r>
        <w:t>25</w:t>
      </w:r>
      <w:r w:rsidR="00765AE0">
        <w:rPr>
          <w:rFonts w:ascii="Calibri" w:hAnsi="Calibri" w:cs="Calibri"/>
        </w:rPr>
        <w:t>°</w:t>
      </w:r>
      <w:r>
        <w:t xml:space="preserve"> C</w:t>
      </w:r>
    </w:p>
    <w:tbl>
      <w:tblPr>
        <w:tblStyle w:val="TableGrid"/>
        <w:tblW w:w="0" w:type="auto"/>
        <w:jc w:val="center"/>
        <w:tblLook w:val="04A0" w:firstRow="1" w:lastRow="0" w:firstColumn="1" w:lastColumn="0" w:noHBand="0" w:noVBand="1"/>
      </w:tblPr>
      <w:tblGrid>
        <w:gridCol w:w="2520"/>
        <w:gridCol w:w="1618"/>
        <w:gridCol w:w="2702"/>
      </w:tblGrid>
      <w:tr w:rsidR="00E66F5C" w14:paraId="1EA1EA79" w14:textId="77777777" w:rsidTr="00B20528">
        <w:trPr>
          <w:jc w:val="center"/>
        </w:trPr>
        <w:tc>
          <w:tcPr>
            <w:tcW w:w="2520" w:type="dxa"/>
          </w:tcPr>
          <w:p w14:paraId="06A20528" w14:textId="4C311827" w:rsidR="00E66F5C" w:rsidRPr="00E66F5C" w:rsidRDefault="00E66F5C" w:rsidP="00B20528">
            <w:pPr>
              <w:jc w:val="center"/>
              <w:rPr>
                <w:b/>
                <w:bCs/>
                <w:color w:val="002060"/>
              </w:rPr>
            </w:pPr>
            <w:r w:rsidRPr="00E66F5C">
              <w:rPr>
                <w:b/>
                <w:bCs/>
                <w:color w:val="002060"/>
              </w:rPr>
              <w:t>Organism</w:t>
            </w:r>
          </w:p>
        </w:tc>
        <w:tc>
          <w:tcPr>
            <w:tcW w:w="1618" w:type="dxa"/>
          </w:tcPr>
          <w:p w14:paraId="10AC75F9" w14:textId="127879D2" w:rsidR="00E66F5C" w:rsidRPr="00E66F5C" w:rsidRDefault="00E66F5C" w:rsidP="00B20528">
            <w:pPr>
              <w:jc w:val="center"/>
              <w:rPr>
                <w:b/>
                <w:bCs/>
                <w:color w:val="002060"/>
              </w:rPr>
            </w:pPr>
            <w:r w:rsidRPr="00E66F5C">
              <w:rPr>
                <w:b/>
                <w:bCs/>
                <w:color w:val="002060"/>
              </w:rPr>
              <w:t>No CYA, min</w:t>
            </w:r>
          </w:p>
        </w:tc>
        <w:tc>
          <w:tcPr>
            <w:tcW w:w="2702" w:type="dxa"/>
          </w:tcPr>
          <w:p w14:paraId="43368BE7" w14:textId="32E6251D" w:rsidR="00E66F5C" w:rsidRPr="00E66F5C" w:rsidRDefault="00E66F5C" w:rsidP="00B20528">
            <w:pPr>
              <w:jc w:val="center"/>
              <w:rPr>
                <w:b/>
                <w:bCs/>
                <w:color w:val="002060"/>
              </w:rPr>
            </w:pPr>
            <w:r w:rsidRPr="00E66F5C">
              <w:rPr>
                <w:b/>
                <w:bCs/>
                <w:color w:val="002060"/>
              </w:rPr>
              <w:t>30 ppm (mg/L) CYA, min</w:t>
            </w:r>
          </w:p>
        </w:tc>
      </w:tr>
      <w:tr w:rsidR="00B20528" w14:paraId="770CD890" w14:textId="77777777" w:rsidTr="00B20528">
        <w:trPr>
          <w:jc w:val="center"/>
        </w:trPr>
        <w:tc>
          <w:tcPr>
            <w:tcW w:w="2520" w:type="dxa"/>
          </w:tcPr>
          <w:p w14:paraId="44ACD75C" w14:textId="3785FE92" w:rsidR="00B20528" w:rsidRPr="00B20528" w:rsidRDefault="00B20528" w:rsidP="00B20528">
            <w:pPr>
              <w:jc w:val="center"/>
              <w:rPr>
                <w:b/>
                <w:bCs/>
              </w:rPr>
            </w:pPr>
            <w:r w:rsidRPr="00B20528">
              <w:rPr>
                <w:b/>
                <w:bCs/>
              </w:rPr>
              <w:t>Poliovirus 1</w:t>
            </w:r>
          </w:p>
        </w:tc>
        <w:tc>
          <w:tcPr>
            <w:tcW w:w="1618" w:type="dxa"/>
          </w:tcPr>
          <w:p w14:paraId="35CEAF20" w14:textId="2A83E9BA" w:rsidR="00B20528" w:rsidRDefault="00B20528" w:rsidP="00B20528">
            <w:pPr>
              <w:jc w:val="center"/>
            </w:pPr>
            <w:r w:rsidRPr="00BA494B">
              <w:t>0.8</w:t>
            </w:r>
          </w:p>
        </w:tc>
        <w:tc>
          <w:tcPr>
            <w:tcW w:w="2702" w:type="dxa"/>
          </w:tcPr>
          <w:p w14:paraId="55213C22" w14:textId="21AA5160" w:rsidR="00B20528" w:rsidRDefault="00B20528" w:rsidP="00B20528">
            <w:pPr>
              <w:jc w:val="center"/>
            </w:pPr>
            <w:r w:rsidRPr="00BA494B">
              <w:t>5.6</w:t>
            </w:r>
          </w:p>
        </w:tc>
      </w:tr>
      <w:tr w:rsidR="00B20528" w14:paraId="6296415E" w14:textId="77777777" w:rsidTr="00B20528">
        <w:trPr>
          <w:jc w:val="center"/>
        </w:trPr>
        <w:tc>
          <w:tcPr>
            <w:tcW w:w="2520" w:type="dxa"/>
          </w:tcPr>
          <w:p w14:paraId="42DD01F3" w14:textId="1E008A52" w:rsidR="00B20528" w:rsidRPr="00B20528" w:rsidRDefault="00B20528" w:rsidP="00B20528">
            <w:pPr>
              <w:jc w:val="center"/>
              <w:rPr>
                <w:b/>
                <w:bCs/>
              </w:rPr>
            </w:pPr>
            <w:r w:rsidRPr="00B20528">
              <w:rPr>
                <w:b/>
                <w:bCs/>
              </w:rPr>
              <w:t>Coxsackievirus A24</w:t>
            </w:r>
          </w:p>
        </w:tc>
        <w:tc>
          <w:tcPr>
            <w:tcW w:w="1618" w:type="dxa"/>
          </w:tcPr>
          <w:p w14:paraId="33A0A803" w14:textId="15C73958" w:rsidR="00B20528" w:rsidRDefault="00B20528" w:rsidP="00B20528">
            <w:pPr>
              <w:jc w:val="center"/>
            </w:pPr>
            <w:r w:rsidRPr="00BA494B">
              <w:t>0.5</w:t>
            </w:r>
          </w:p>
        </w:tc>
        <w:tc>
          <w:tcPr>
            <w:tcW w:w="2702" w:type="dxa"/>
          </w:tcPr>
          <w:p w14:paraId="355A41AC" w14:textId="16EF985F" w:rsidR="00B20528" w:rsidRDefault="00B20528" w:rsidP="00B20528">
            <w:pPr>
              <w:jc w:val="center"/>
            </w:pPr>
            <w:r w:rsidRPr="00BA494B">
              <w:t>14.4</w:t>
            </w:r>
          </w:p>
        </w:tc>
      </w:tr>
      <w:tr w:rsidR="00B20528" w14:paraId="11763263" w14:textId="77777777" w:rsidTr="00B20528">
        <w:trPr>
          <w:jc w:val="center"/>
        </w:trPr>
        <w:tc>
          <w:tcPr>
            <w:tcW w:w="2520" w:type="dxa"/>
          </w:tcPr>
          <w:p w14:paraId="3956A3D7" w14:textId="00B53F38" w:rsidR="00B20528" w:rsidRPr="00B20528" w:rsidRDefault="00B20528" w:rsidP="00B20528">
            <w:pPr>
              <w:jc w:val="center"/>
              <w:rPr>
                <w:b/>
                <w:bCs/>
              </w:rPr>
            </w:pPr>
            <w:r w:rsidRPr="00B20528">
              <w:rPr>
                <w:b/>
                <w:bCs/>
              </w:rPr>
              <w:t>Enterovirus 70</w:t>
            </w:r>
          </w:p>
        </w:tc>
        <w:tc>
          <w:tcPr>
            <w:tcW w:w="1618" w:type="dxa"/>
          </w:tcPr>
          <w:p w14:paraId="4BD85023" w14:textId="4446FE7E" w:rsidR="00B20528" w:rsidRDefault="00B20528" w:rsidP="00B20528">
            <w:pPr>
              <w:jc w:val="center"/>
            </w:pPr>
            <w:r w:rsidRPr="00BA494B">
              <w:t>0.12</w:t>
            </w:r>
          </w:p>
        </w:tc>
        <w:tc>
          <w:tcPr>
            <w:tcW w:w="2702" w:type="dxa"/>
          </w:tcPr>
          <w:p w14:paraId="4487312C" w14:textId="729DF59F" w:rsidR="00B20528" w:rsidRDefault="00B20528" w:rsidP="00B20528">
            <w:pPr>
              <w:jc w:val="center"/>
            </w:pPr>
            <w:r w:rsidRPr="00BA494B">
              <w:t>2.5</w:t>
            </w:r>
          </w:p>
        </w:tc>
      </w:tr>
      <w:tr w:rsidR="00B20528" w14:paraId="34BBB694" w14:textId="77777777" w:rsidTr="00B20528">
        <w:trPr>
          <w:jc w:val="center"/>
        </w:trPr>
        <w:tc>
          <w:tcPr>
            <w:tcW w:w="2520" w:type="dxa"/>
          </w:tcPr>
          <w:p w14:paraId="7E77CBCA" w14:textId="06C1BE00" w:rsidR="00B20528" w:rsidRPr="00B20528" w:rsidRDefault="00B20528" w:rsidP="00B20528">
            <w:pPr>
              <w:jc w:val="center"/>
              <w:rPr>
                <w:b/>
                <w:bCs/>
              </w:rPr>
            </w:pPr>
            <w:r w:rsidRPr="00B20528">
              <w:rPr>
                <w:b/>
                <w:bCs/>
              </w:rPr>
              <w:t>Adenovirus type 3</w:t>
            </w:r>
          </w:p>
        </w:tc>
        <w:tc>
          <w:tcPr>
            <w:tcW w:w="1618" w:type="dxa"/>
          </w:tcPr>
          <w:p w14:paraId="54D1FDB1" w14:textId="55ED57ED" w:rsidR="00B20528" w:rsidRDefault="00B20528" w:rsidP="00B20528">
            <w:pPr>
              <w:jc w:val="center"/>
            </w:pPr>
            <w:r w:rsidRPr="00BA494B">
              <w:t>0.14</w:t>
            </w:r>
          </w:p>
        </w:tc>
        <w:tc>
          <w:tcPr>
            <w:tcW w:w="2702" w:type="dxa"/>
          </w:tcPr>
          <w:p w14:paraId="16FE4C24" w14:textId="0D52F45F" w:rsidR="00B20528" w:rsidRDefault="00B20528" w:rsidP="00B20528">
            <w:pPr>
              <w:jc w:val="center"/>
            </w:pPr>
            <w:r w:rsidRPr="00BA494B">
              <w:t>2.1</w:t>
            </w:r>
          </w:p>
        </w:tc>
      </w:tr>
    </w:tbl>
    <w:p w14:paraId="553B7192" w14:textId="77777777" w:rsidR="00ED0E97" w:rsidRDefault="00ED0E97" w:rsidP="00026B5D"/>
    <w:p w14:paraId="002CA7D9" w14:textId="77777777" w:rsidR="00D135E7" w:rsidRDefault="00D135E7" w:rsidP="00026B5D"/>
    <w:p w14:paraId="645C125C" w14:textId="0AB80B52" w:rsidR="00D135E7" w:rsidRDefault="00D135E7" w:rsidP="00A452A2">
      <w:pPr>
        <w:pStyle w:val="111111Sub-Paragraph"/>
      </w:pPr>
      <w:r>
        <w:t>Table 5.7.3.1.3.2</w:t>
      </w:r>
      <w:r w:rsidR="004701AA">
        <w:t>(a)</w:t>
      </w:r>
      <w:r>
        <w:t>:</w:t>
      </w:r>
      <w:r w:rsidR="004F30FE">
        <w:t xml:space="preserve"> </w:t>
      </w:r>
      <w:r>
        <w:t xml:space="preserve">99.9% Inactivation time in </w:t>
      </w:r>
      <w:r w:rsidR="006479C1" w:rsidRPr="00C21BAA">
        <w:t>pool</w:t>
      </w:r>
      <w:r>
        <w:t xml:space="preserve"> water studies, 1.0 ppm (mg/L) FAC, </w:t>
      </w:r>
      <w:r w:rsidR="00765AE0">
        <w:t>77</w:t>
      </w:r>
      <w:r w:rsidR="00765AE0">
        <w:rPr>
          <w:rFonts w:ascii="Calibri" w:hAnsi="Calibri" w:cs="Calibri"/>
        </w:rPr>
        <w:t>°</w:t>
      </w:r>
      <w:r w:rsidR="00765AE0">
        <w:t>F/</w:t>
      </w:r>
      <w:r>
        <w:t>25</w:t>
      </w:r>
      <w:r w:rsidR="00765AE0">
        <w:rPr>
          <w:rFonts w:ascii="Calibri" w:hAnsi="Calibri" w:cs="Calibri"/>
        </w:rPr>
        <w:t>°</w:t>
      </w:r>
      <w:r>
        <w:t>C</w:t>
      </w:r>
    </w:p>
    <w:tbl>
      <w:tblPr>
        <w:tblStyle w:val="TableGrid"/>
        <w:tblW w:w="0" w:type="auto"/>
        <w:jc w:val="center"/>
        <w:tblLook w:val="04A0" w:firstRow="1" w:lastRow="0" w:firstColumn="1" w:lastColumn="0" w:noHBand="0" w:noVBand="1"/>
      </w:tblPr>
      <w:tblGrid>
        <w:gridCol w:w="1620"/>
        <w:gridCol w:w="1618"/>
        <w:gridCol w:w="2702"/>
      </w:tblGrid>
      <w:tr w:rsidR="004C0987" w14:paraId="74F19650" w14:textId="77777777" w:rsidTr="004C0987">
        <w:trPr>
          <w:jc w:val="center"/>
        </w:trPr>
        <w:tc>
          <w:tcPr>
            <w:tcW w:w="1620" w:type="dxa"/>
          </w:tcPr>
          <w:p w14:paraId="3752B912" w14:textId="19F9518E" w:rsidR="004C0987" w:rsidRPr="004C0987" w:rsidRDefault="004C0987" w:rsidP="004C0987">
            <w:pPr>
              <w:jc w:val="center"/>
              <w:rPr>
                <w:b/>
                <w:bCs/>
                <w:color w:val="002060"/>
              </w:rPr>
            </w:pPr>
            <w:r w:rsidRPr="004C0987">
              <w:rPr>
                <w:b/>
                <w:bCs/>
                <w:color w:val="002060"/>
              </w:rPr>
              <w:t>Organism</w:t>
            </w:r>
          </w:p>
        </w:tc>
        <w:tc>
          <w:tcPr>
            <w:tcW w:w="1618" w:type="dxa"/>
          </w:tcPr>
          <w:p w14:paraId="7B92BF20" w14:textId="0CBA6166" w:rsidR="004C0987" w:rsidRPr="004C0987" w:rsidRDefault="004C0987" w:rsidP="004C0987">
            <w:pPr>
              <w:jc w:val="center"/>
              <w:rPr>
                <w:b/>
                <w:bCs/>
                <w:color w:val="002060"/>
              </w:rPr>
            </w:pPr>
            <w:r w:rsidRPr="004C0987">
              <w:rPr>
                <w:b/>
                <w:bCs/>
                <w:color w:val="002060"/>
              </w:rPr>
              <w:t>No CYA, min</w:t>
            </w:r>
          </w:p>
        </w:tc>
        <w:tc>
          <w:tcPr>
            <w:tcW w:w="2702" w:type="dxa"/>
          </w:tcPr>
          <w:p w14:paraId="47BB3BCA" w14:textId="65372AFE" w:rsidR="004C0987" w:rsidRPr="004C0987" w:rsidRDefault="004C0987" w:rsidP="004C0987">
            <w:pPr>
              <w:jc w:val="center"/>
              <w:rPr>
                <w:b/>
                <w:bCs/>
                <w:color w:val="002060"/>
              </w:rPr>
            </w:pPr>
            <w:r w:rsidRPr="004C0987">
              <w:rPr>
                <w:b/>
                <w:bCs/>
                <w:color w:val="002060"/>
              </w:rPr>
              <w:t>30 ppm (mg/L) CYA, min</w:t>
            </w:r>
          </w:p>
        </w:tc>
      </w:tr>
      <w:tr w:rsidR="004C0987" w14:paraId="2DCCE9BD" w14:textId="77777777" w:rsidTr="004C0987">
        <w:trPr>
          <w:jc w:val="center"/>
        </w:trPr>
        <w:tc>
          <w:tcPr>
            <w:tcW w:w="1620" w:type="dxa"/>
          </w:tcPr>
          <w:p w14:paraId="73206469" w14:textId="1079412C" w:rsidR="004C0987" w:rsidRPr="004C0987" w:rsidRDefault="004C0987" w:rsidP="004C0987">
            <w:pPr>
              <w:jc w:val="center"/>
              <w:rPr>
                <w:b/>
                <w:bCs/>
              </w:rPr>
            </w:pPr>
            <w:r w:rsidRPr="004C0987">
              <w:rPr>
                <w:b/>
                <w:bCs/>
              </w:rPr>
              <w:t>Poliovirus 1</w:t>
            </w:r>
          </w:p>
        </w:tc>
        <w:tc>
          <w:tcPr>
            <w:tcW w:w="1618" w:type="dxa"/>
          </w:tcPr>
          <w:p w14:paraId="3CB8F8F8" w14:textId="16C5E1DF" w:rsidR="004C0987" w:rsidRDefault="004C0987" w:rsidP="004C0987">
            <w:pPr>
              <w:jc w:val="center"/>
            </w:pPr>
            <w:r w:rsidRPr="00F65CBC">
              <w:t>0.4</w:t>
            </w:r>
          </w:p>
        </w:tc>
        <w:tc>
          <w:tcPr>
            <w:tcW w:w="2702" w:type="dxa"/>
          </w:tcPr>
          <w:p w14:paraId="1F34206E" w14:textId="4076D3EC" w:rsidR="004C0987" w:rsidRDefault="004C0987" w:rsidP="004C0987">
            <w:pPr>
              <w:jc w:val="center"/>
            </w:pPr>
            <w:r w:rsidRPr="00F65CBC">
              <w:t>4.4</w:t>
            </w:r>
          </w:p>
        </w:tc>
      </w:tr>
    </w:tbl>
    <w:p w14:paraId="3B394A7C" w14:textId="77777777" w:rsidR="00D135E7" w:rsidRDefault="00D135E7" w:rsidP="00026B5D"/>
    <w:p w14:paraId="25C36087" w14:textId="66593409" w:rsidR="006D0AF6" w:rsidRDefault="00D135E7">
      <w:r>
        <w:t>In a later study, Yamashita et al.</w:t>
      </w:r>
      <w:r w:rsidR="00E42A64" w:rsidRPr="004736AE">
        <w:rPr>
          <w:vertAlign w:val="superscript"/>
        </w:rPr>
        <w:fldChar w:fldCharType="begin"/>
      </w:r>
      <w:r w:rsidR="00D941D1">
        <w:rPr>
          <w:vertAlign w:val="superscript"/>
        </w:rPr>
        <w:instrText xml:space="preserve"> ADDIN EN.CITE &lt;EndNote&gt;&lt;Cite&gt;&lt;Author&gt;Yamashita&lt;/Author&gt;&lt;Year&gt;1990&lt;/Year&gt;&lt;RecNum&gt;285&lt;/RecNum&gt;&lt;DisplayText&gt;(256)&lt;/DisplayText&gt;&lt;record&gt;&lt;rec-number&gt;285&lt;/rec-number&gt;&lt;foreign-keys&gt;&lt;key app="EN" db-id="pxap9e2dpx5wage95rdx59wvrefpz0w02rwr" timestamp="1626193950"&gt;285&lt;/key&gt;&lt;/foreign-keys&gt;&lt;ref-type name="Journal Article"&gt;17&lt;/ref-type&gt;&lt;contributors&gt;&lt;authors&gt;&lt;author&gt;Yamashita, T, et al.&lt;/author&gt;&lt;/authors&gt;&lt;/contributors&gt;&lt;auth-address&gt;Aichi Prefectural Institute of Public Health.&lt;/auth-address&gt;&lt;titles&gt;&lt;title&gt;Microbiological and chemical analyses of indoor swimming pools and virucidal effect of chlorine in these waters&lt;/title&gt;&lt;secondary-title&gt;Nihon Koshu Eisei Zasshi&lt;/secondary-title&gt;&lt;/titles&gt;&lt;periodical&gt;&lt;full-title&gt;Nihon Koshu Eisei Zasshi&lt;/full-title&gt;&lt;abbr-1&gt;[Nihon koshu eisei zasshi] Japanese journal of public health&lt;/abbr-1&gt;&lt;/periodical&gt;&lt;pages&gt;962-6&lt;/pages&gt;&lt;volume&gt;37&lt;/volume&gt;&lt;number&gt;12&lt;/number&gt;&lt;edition&gt;1990/12/01&lt;/edition&gt;&lt;keywords&gt;&lt;keyword&gt;Disinfection and Water Quality&lt;/keyword&gt;&lt;keyword&gt;Adenoviridae/isolation &amp;amp; purification&lt;/keyword&gt;&lt;keyword&gt;Bacteria/isolation &amp;amp; purification&lt;/keyword&gt;&lt;keyword&gt;Disinfectants&lt;/keyword&gt;&lt;keyword&gt;Nitrates/analysis&lt;/keyword&gt;&lt;keyword&gt;Poliovirus/ drug effects&lt;/keyword&gt;&lt;keyword&gt;Sodium Hypochlorite/ pharmacology&lt;/keyword&gt;&lt;keyword&gt;Swimming Pools&lt;/keyword&gt;&lt;keyword&gt;Water/ chemistry&lt;/keyword&gt;&lt;keyword&gt;Water Microbiology&lt;/keyword&gt;&lt;/keywords&gt;&lt;dates&gt;&lt;year&gt;1990&lt;/year&gt;&lt;pub-dates&gt;&lt;date&gt;Dec&lt;/date&gt;&lt;/pub-dates&gt;&lt;/dates&gt;&lt;isbn&gt;0546-1766 (Print)&amp;#xD;0546-1766 (Linking)&lt;/isbn&gt;&lt;accession-num&gt;1966736&lt;/accession-num&gt;&lt;urls&gt;&lt;/urls&gt;&lt;remote-database-provider&gt;NLM&lt;/remote-database-provider&gt;&lt;language&gt;jpn&lt;/language&gt;&lt;/record&gt;&lt;/Cite&gt;&lt;/EndNote&gt;</w:instrText>
      </w:r>
      <w:r w:rsidR="00E42A64" w:rsidRPr="004736AE">
        <w:rPr>
          <w:vertAlign w:val="superscript"/>
        </w:rPr>
        <w:fldChar w:fldCharType="separate"/>
      </w:r>
      <w:r w:rsidR="0089551A">
        <w:rPr>
          <w:noProof/>
          <w:vertAlign w:val="superscript"/>
        </w:rPr>
        <w:t>(</w:t>
      </w:r>
      <w:hyperlink w:anchor="_ENREF_256" w:tooltip="Yamashita, 1990 #285" w:history="1">
        <w:r w:rsidR="003B7A28">
          <w:rPr>
            <w:rStyle w:val="Hyperlink"/>
          </w:rPr>
          <w:t>256</w:t>
        </w:r>
      </w:hyperlink>
      <w:r w:rsidR="0089551A">
        <w:rPr>
          <w:noProof/>
          <w:vertAlign w:val="superscript"/>
        </w:rPr>
        <w:t>)</w:t>
      </w:r>
      <w:r w:rsidR="00E42A64" w:rsidRPr="004736AE">
        <w:rPr>
          <w:vertAlign w:val="superscript"/>
        </w:rPr>
        <w:fldChar w:fldCharType="end"/>
      </w:r>
      <w:r>
        <w:t xml:space="preserve"> found </w:t>
      </w:r>
      <w:r w:rsidR="00765AE0">
        <w:t>“</w:t>
      </w:r>
      <w:r>
        <w:t>Total plate counts ranged from 0</w:t>
      </w:r>
      <w:r w:rsidR="00765AE0">
        <w:t>–</w:t>
      </w:r>
      <w:r>
        <w:t xml:space="preserve">1 per mL in the swimming </w:t>
      </w:r>
      <w:r w:rsidR="006479C1" w:rsidRPr="006479C1">
        <w:rPr>
          <w:smallCaps/>
        </w:rPr>
        <w:t>pools</w:t>
      </w:r>
      <w:r>
        <w:t xml:space="preserve"> treated with sodium hypochlorite and 0</w:t>
      </w:r>
      <w:r w:rsidR="00765AE0">
        <w:t>–</w:t>
      </w:r>
      <w:r>
        <w:t xml:space="preserve">51 in those with trichloroisocyanurates. In 11 of 12 water samples of three swimming </w:t>
      </w:r>
      <w:r w:rsidR="006479C1" w:rsidRPr="006479C1">
        <w:rPr>
          <w:smallCaps/>
        </w:rPr>
        <w:t>pools</w:t>
      </w:r>
      <w:r>
        <w:t xml:space="preserve"> using trichloroisocyanurates, poliovirus type 1 survived after </w:t>
      </w:r>
      <w:r w:rsidR="00193DD6">
        <w:t>2-</w:t>
      </w:r>
      <w:r>
        <w:t xml:space="preserve">minute contact while in five samples poliovirus type 1 survived after </w:t>
      </w:r>
      <w:r w:rsidR="00765AE0">
        <w:t>5-</w:t>
      </w:r>
      <w:r>
        <w:t>minute contact.</w:t>
      </w:r>
      <w:r w:rsidR="00765AE0">
        <w:t>”</w:t>
      </w:r>
      <w:r>
        <w:t xml:space="preserve"> The researchers concluded this showed that the risk of viral infection is greater in swimming </w:t>
      </w:r>
      <w:r w:rsidR="006479C1" w:rsidRPr="006479C1">
        <w:rPr>
          <w:smallCaps/>
        </w:rPr>
        <w:t>pool</w:t>
      </w:r>
      <w:r>
        <w:t xml:space="preserve"> water treated with chlorinated isocyanurates than that with sodium hypochlorite. The addition of CYA similarly impaired the inactivation of poliovirus</w:t>
      </w:r>
      <w:r w:rsidR="004A1369" w:rsidRPr="004736AE">
        <w:rPr>
          <w:vertAlign w:val="superscript"/>
        </w:rPr>
        <w:fldChar w:fldCharType="begin"/>
      </w:r>
      <w:r w:rsidR="007D0478">
        <w:rPr>
          <w:vertAlign w:val="superscript"/>
        </w:rPr>
        <w:instrText xml:space="preserve"> ADDIN EN.CITE &lt;EndNote&gt;&lt;Cite&gt;&lt;Author&gt;Saita&lt;/Author&gt;&lt;Year&gt;1998&lt;/Year&gt;&lt;RecNum&gt;245&lt;/RecNum&gt;&lt;DisplayText&gt;(257)&lt;/DisplayText&gt;&lt;record&gt;&lt;rec-number&gt;245&lt;/rec-number&gt;&lt;foreign-keys&gt;&lt;key app="EN" db-id="pxap9e2dpx5wage95rdx59wvrefpz0w02rwr" timestamp="1626193950"&gt;245&lt;/key&gt;&lt;/foreign-keys&gt;&lt;ref-type name="Journal Article"&gt;17&lt;/ref-type&gt;&lt;contributors&gt;&lt;authors&gt;&lt;author&gt;Saita, K.&lt;/author&gt;&lt;/authors&gt;&lt;/contributors&gt;&lt;titles&gt;&lt;title&gt;Effects of isocyanuric acid on the poliovirus inactivation with hypochlorous acid&lt;/title&gt;&lt;secondary-title&gt;J Health Science&lt;/secondary-title&gt;&lt;alt-title&gt;J Health Science&lt;/alt-title&gt;&lt;/titles&gt;&lt;periodical&gt;&lt;full-title&gt;J Health Science&lt;/full-title&gt;&lt;abbr-1&gt;J Health Science&lt;/abbr-1&gt;&lt;/periodical&gt;&lt;alt-periodical&gt;&lt;full-title&gt;J Health Science&lt;/full-title&gt;&lt;abbr-1&gt;J Health Science&lt;/abbr-1&gt;&lt;/alt-periodical&gt;&lt;pages&gt;442&lt;/pages&gt;&lt;volume&gt;44&lt;/volume&gt;&lt;keywords&gt;&lt;keyword&gt;Disinfection and Water Quality&lt;/keyword&gt;&lt;/keywords&gt;&lt;dates&gt;&lt;year&gt;1998&lt;/year&gt;&lt;/dates&gt;&lt;isbn&gt;1344-9702&lt;/isbn&gt;&lt;urls&gt;&lt;related-urls&gt;&lt;url&gt;http://sfxhosted.exlibrisgroup.com/cdc?sid=google&amp;amp;auinit=K&amp;amp;aulast=Saita&amp;amp;atitle=Effects%20of%20isocyanuric%20acid%20on%20the%20poliovirus%20inactivation%20with%20hypochlorous%20acid&amp;amp;title=Journal%20of%20Health%20Science&amp;amp;volume=44&amp;amp;date=1998&amp;amp;spage=442&amp;amp;issn=1344-9702&lt;/url&gt;&lt;/related-urls&gt;&lt;/urls&gt;&lt;/record&gt;&lt;/Cite&gt;&lt;/EndNote&gt;</w:instrText>
      </w:r>
      <w:r w:rsidR="004A1369" w:rsidRPr="004736AE">
        <w:rPr>
          <w:vertAlign w:val="superscript"/>
        </w:rPr>
        <w:fldChar w:fldCharType="separate"/>
      </w:r>
      <w:r w:rsidR="0089551A">
        <w:rPr>
          <w:noProof/>
          <w:vertAlign w:val="superscript"/>
        </w:rPr>
        <w:t>(</w:t>
      </w:r>
      <w:hyperlink w:anchor="_ENREF_257" w:tooltip="Saita, 1998 #245" w:history="1">
        <w:r w:rsidR="003B7A28">
          <w:rPr>
            <w:rStyle w:val="Hyperlink"/>
          </w:rPr>
          <w:t>257</w:t>
        </w:r>
      </w:hyperlink>
      <w:r w:rsidR="0089551A">
        <w:rPr>
          <w:noProof/>
          <w:vertAlign w:val="superscript"/>
        </w:rPr>
        <w:t>)</w:t>
      </w:r>
      <w:r w:rsidR="004A1369" w:rsidRPr="004736AE">
        <w:rPr>
          <w:vertAlign w:val="superscript"/>
        </w:rPr>
        <w:fldChar w:fldCharType="end"/>
      </w:r>
      <w:r>
        <w:t>.</w:t>
      </w:r>
      <w:r w:rsidR="006506C6">
        <w:t xml:space="preserve"> </w:t>
      </w:r>
      <w:r w:rsidR="4C9FB86B">
        <w:t xml:space="preserve">In a study inconsistent with studies on other </w:t>
      </w:r>
      <w:r w:rsidR="006506C6">
        <w:t>microorganisms</w:t>
      </w:r>
      <w:r w:rsidR="4C9FB86B">
        <w:t>,</w:t>
      </w:r>
      <w:r>
        <w:t xml:space="preserve"> CYA had a relatively minor effect on the algicidal efficiency of free </w:t>
      </w:r>
      <w:r w:rsidR="00EC7CC7" w:rsidRPr="00EC7CC7">
        <w:rPr>
          <w:smallCaps/>
        </w:rPr>
        <w:t>Chlorine</w:t>
      </w:r>
      <w:r w:rsidR="004A1369" w:rsidRPr="004736AE">
        <w:rPr>
          <w:vertAlign w:val="superscript"/>
        </w:rPr>
        <w:fldChar w:fldCharType="begin"/>
      </w:r>
      <w:r w:rsidR="0089551A">
        <w:rPr>
          <w:vertAlign w:val="superscript"/>
        </w:rPr>
        <w:instrText xml:space="preserve"> ADDIN EN.CITE &lt;EndNote&gt;&lt;Cite&gt;&lt;Author&gt;Sommerfeld&lt;/Author&gt;&lt;Year&gt;1982&lt;/Year&gt;&lt;RecNum&gt;260&lt;/RecNum&gt;&lt;DisplayText&gt;(258)&lt;/DisplayText&gt;&lt;record&gt;&lt;rec-number&gt;260&lt;/rec-number&gt;&lt;foreign-keys&gt;&lt;key app="EN" db-id="pxap9e2dpx5wage95rdx59wvrefpz0w02rwr" timestamp="1626193950"&gt;260&lt;/key&gt;&lt;/foreign-keys&gt;&lt;ref-type name="Journal Article"&gt;17&lt;/ref-type&gt;&lt;contributors&gt;&lt;authors&gt;&lt;author&gt;Sommerfeld, MR, et al.&lt;/author&gt;&lt;/authors&gt;&lt;/contributors&gt;&lt;auth-address&gt;Department of Botany and Microbiology, Arizona State University, Tempe, Arizona 85287.&lt;/auth-address&gt;&lt;titles&gt;&lt;title&gt;Influence of stabilizer concentration on effectiveness of chlorine as an algicide&lt;/title&gt;&lt;secondary-title&gt;Appl Environ Microbiol&lt;/secondary-title&gt;&lt;alt-title&gt;Applied and environmental microbiology&lt;/alt-title&gt;&lt;/titles&gt;&lt;periodical&gt;&lt;full-title&gt;Appl Environ Microbiol&lt;/full-title&gt;&lt;abbr-1&gt;Applied and environmental microbiology&lt;/abbr-1&gt;&lt;/periodical&gt;&lt;alt-periodical&gt;&lt;full-title&gt;Appl Environ Microbiol&lt;/full-title&gt;&lt;abbr-1&gt;Applied and environmental microbiology&lt;/abbr-1&gt;&lt;/alt-periodical&gt;&lt;pages&gt;497-9&lt;/pages&gt;&lt;volume&gt;43&lt;/volume&gt;&lt;number&gt;2&lt;/number&gt;&lt;edition&gt;1982/02/01&lt;/edition&gt;&lt;keywords&gt;&lt;keyword&gt;Disinfection and Water Quality&lt;/keyword&gt;&lt;/keywords&gt;&lt;dates&gt;&lt;year&gt;1982&lt;/year&gt;&lt;pub-dates&gt;&lt;date&gt;Feb&lt;/date&gt;&lt;/pub-dates&gt;&lt;/dates&gt;&lt;isbn&gt;0099-2240 (Print)&amp;#xD;0099-2240 (Linking)&lt;/isbn&gt;&lt;accession-num&gt;16345958&lt;/accession-num&gt;&lt;urls&gt;&lt;/urls&gt;&lt;custom2&gt;PMC241858&lt;/custom2&gt;&lt;remote-database-provider&gt;NLM&lt;/remote-database-provider&gt;&lt;language&gt;eng&lt;/language&gt;&lt;/record&gt;&lt;/Cite&gt;&lt;/EndNote&gt;</w:instrText>
      </w:r>
      <w:r w:rsidR="004A1369" w:rsidRPr="004736AE">
        <w:rPr>
          <w:vertAlign w:val="superscript"/>
        </w:rPr>
        <w:fldChar w:fldCharType="separate"/>
      </w:r>
      <w:r w:rsidR="0089551A">
        <w:rPr>
          <w:noProof/>
          <w:vertAlign w:val="superscript"/>
        </w:rPr>
        <w:t>(</w:t>
      </w:r>
      <w:hyperlink w:anchor="_ENREF_258" w:tooltip="Sommerfeld, 1982 #260" w:history="1">
        <w:r w:rsidR="003B7A28">
          <w:rPr>
            <w:rStyle w:val="Hyperlink"/>
          </w:rPr>
          <w:t>258</w:t>
        </w:r>
      </w:hyperlink>
      <w:r w:rsidR="0089551A">
        <w:rPr>
          <w:noProof/>
          <w:vertAlign w:val="superscript"/>
        </w:rPr>
        <w:t>)</w:t>
      </w:r>
      <w:r w:rsidR="004A1369" w:rsidRPr="004736AE">
        <w:rPr>
          <w:vertAlign w:val="superscript"/>
        </w:rPr>
        <w:fldChar w:fldCharType="end"/>
      </w:r>
      <w:r>
        <w:t xml:space="preserve">. There are few data regarding protozoa and the effect of CYA on inactivation though the </w:t>
      </w:r>
      <w:r w:rsidR="009E29D5" w:rsidRPr="009E29D5">
        <w:rPr>
          <w:smallCaps/>
        </w:rPr>
        <w:t>Disinfection</w:t>
      </w:r>
      <w:r>
        <w:t xml:space="preserve"> rate for </w:t>
      </w:r>
      <w:r w:rsidRPr="088789AF">
        <w:rPr>
          <w:i/>
          <w:iCs/>
        </w:rPr>
        <w:t>Naegleria gruberi</w:t>
      </w:r>
      <w:r>
        <w:t xml:space="preserve"> was reduced by CYA in laboratory-controlled </w:t>
      </w:r>
      <w:r w:rsidR="00EC7CC7" w:rsidRPr="00EC7CC7">
        <w:rPr>
          <w:smallCaps/>
        </w:rPr>
        <w:t>Chlorine</w:t>
      </w:r>
      <w:r>
        <w:t xml:space="preserve"> demand free conditions</w:t>
      </w:r>
      <w:r w:rsidR="004A1369" w:rsidRPr="004736AE">
        <w:rPr>
          <w:vertAlign w:val="superscript"/>
        </w:rPr>
        <w:fldChar w:fldCharType="begin"/>
      </w:r>
      <w:r w:rsidR="0089551A">
        <w:rPr>
          <w:vertAlign w:val="superscript"/>
        </w:rPr>
        <w:instrText xml:space="preserve"> ADDIN EN.CITE &lt;EndNote&gt;&lt;Cite&gt;&lt;Author&gt;Engel&lt;/Author&gt;&lt;Year&gt;1983&lt;/Year&gt;&lt;RecNum&gt;112&lt;/RecNum&gt;&lt;DisplayText&gt;(259)&lt;/DisplayText&gt;&lt;record&gt;&lt;rec-number&gt;112&lt;/rec-number&gt;&lt;foreign-keys&gt;&lt;key app="EN" db-id="pxap9e2dpx5wage95rdx59wvrefpz0w02rwr" timestamp="1626193950"&gt;112&lt;/key&gt;&lt;/foreign-keys&gt;&lt;ref-type name="Journal Article"&gt;17&lt;/ref-type&gt;&lt;contributors&gt;&lt;authors&gt;&lt;author&gt;Engel, JP, et al.&lt;/author&gt;&lt;/authors&gt;&lt;/contributors&gt;&lt;titles&gt;&lt;title&gt;&lt;style face="normal" font="default" size="100%"&gt;Inactivation of &lt;/style&gt;&lt;style face="italic" font="default" size="100%"&gt;Naegleria gruberi&lt;/style&gt;&lt;style face="normal" font="default" size="100%"&gt; cysts by chlorinated cyanurates&lt;/style&gt;&lt;/title&gt;&lt;secondary-title&gt;Appl Environ Microbiol&lt;/secondary-title&gt;&lt;alt-title&gt;Applied and environmental microbiology&lt;/alt-title&gt;&lt;/titles&gt;&lt;periodical&gt;&lt;full-title&gt;Appl Environ Microbiol&lt;/full-title&gt;&lt;abbr-1&gt;Applied and environmental microbiology&lt;/abbr-1&gt;&lt;/periodical&gt;&lt;alt-periodical&gt;&lt;full-title&gt;Appl Environ Microbiol&lt;/full-title&gt;&lt;abbr-1&gt;Applied and environmental microbiology&lt;/abbr-1&gt;&lt;/alt-periodical&gt;&lt;pages&gt;1157-62&lt;/pages&gt;&lt;volume&gt;46&lt;/volume&gt;&lt;number&gt;5&lt;/number&gt;&lt;edition&gt;1983/11/01&lt;/edition&gt;&lt;keywords&gt;&lt;keyword&gt;Disinfection and Water Quality&lt;/keyword&gt;&lt;keyword&gt;Amoeba/ drug effects/growth &amp;amp; development&lt;/keyword&gt;&lt;keyword&gt;Animals&lt;/keyword&gt;&lt;keyword&gt;Chlorine/pharmacology&lt;/keyword&gt;&lt;keyword&gt;Hydrogen-Ion Concentration&lt;/keyword&gt;&lt;keyword&gt;Hypochlorous Acid/pharmacology&lt;/keyword&gt;&lt;keyword&gt;Triazines/ pharmacology&lt;/keyword&gt;&lt;/keywords&gt;&lt;dates&gt;&lt;year&gt;1983&lt;/year&gt;&lt;pub-dates&gt;&lt;date&gt;Nov&lt;/date&gt;&lt;/pub-dates&gt;&lt;/dates&gt;&lt;isbn&gt;0099-2240 (Print)&amp;#xD;0099-2240 (Linking)&lt;/isbn&gt;&lt;accession-num&gt;6316851&lt;/accession-num&gt;&lt;urls&gt;&lt;/urls&gt;&lt;custom2&gt;PMC239534&lt;/custom2&gt;&lt;remote-database-provider&gt;NLM&lt;/remote-database-provider&gt;&lt;language&gt;eng&lt;/language&gt;&lt;/record&gt;&lt;/Cite&gt;&lt;/EndNote&gt;</w:instrText>
      </w:r>
      <w:r w:rsidR="004A1369" w:rsidRPr="004736AE">
        <w:rPr>
          <w:vertAlign w:val="superscript"/>
        </w:rPr>
        <w:fldChar w:fldCharType="separate"/>
      </w:r>
      <w:r w:rsidR="0089551A">
        <w:rPr>
          <w:noProof/>
          <w:vertAlign w:val="superscript"/>
        </w:rPr>
        <w:t>(</w:t>
      </w:r>
      <w:hyperlink w:anchor="_ENREF_259" w:tooltip="Engel, 1983 #112" w:history="1">
        <w:r w:rsidR="003B7A28">
          <w:rPr>
            <w:rStyle w:val="Hyperlink"/>
          </w:rPr>
          <w:t>259</w:t>
        </w:r>
      </w:hyperlink>
      <w:r w:rsidR="0089551A">
        <w:rPr>
          <w:noProof/>
          <w:vertAlign w:val="superscript"/>
        </w:rPr>
        <w:t>)</w:t>
      </w:r>
      <w:r w:rsidR="004A1369" w:rsidRPr="004736AE">
        <w:rPr>
          <w:vertAlign w:val="superscript"/>
        </w:rPr>
        <w:fldChar w:fldCharType="end"/>
      </w:r>
      <w:r>
        <w:t>. Shields et al.</w:t>
      </w:r>
      <w:r w:rsidR="00872972" w:rsidRPr="004736AE">
        <w:rPr>
          <w:vertAlign w:val="superscript"/>
        </w:rPr>
        <w:fldChar w:fldCharType="begin">
          <w:fldData xml:space="preserve">PEVuZE5vdGU+PENpdGU+PEF1dGhvcj5TaGllbGRzIEpNPC9BdXRob3I+PFllYXI+MjAwOTwvWWVh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=
</w:fldData>
        </w:fldChar>
      </w:r>
      <w:r w:rsidR="007D0478">
        <w:rPr>
          <w:vertAlign w:val="superscript"/>
        </w:rPr>
        <w:instrText xml:space="preserve"> ADDIN EN.CITE </w:instrText>
      </w:r>
      <w:r w:rsidR="007D0478">
        <w:rPr>
          <w:vertAlign w:val="superscript"/>
        </w:rPr>
        <w:fldChar w:fldCharType="begin">
          <w:fldData xml:space="preserve">PEVuZE5vdGU+PENpdGU+PEF1dGhvcj5TaGllbGRzIEpNPC9BdXRob3I+PFllYXI+MjAwOTwvWWVh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=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872972" w:rsidRPr="004736AE">
        <w:rPr>
          <w:vertAlign w:val="superscript"/>
        </w:rPr>
      </w:r>
      <w:r w:rsidR="00872972" w:rsidRPr="004736AE">
        <w:rPr>
          <w:vertAlign w:val="superscript"/>
        </w:rPr>
        <w:fldChar w:fldCharType="separate"/>
      </w:r>
      <w:r w:rsidR="0089551A">
        <w:rPr>
          <w:noProof/>
          <w:vertAlign w:val="superscript"/>
        </w:rPr>
        <w:t>(</w:t>
      </w:r>
      <w:hyperlink w:anchor="_ENREF_219" w:tooltip="Shields JM, 2009 #253" w:history="1">
        <w:r w:rsidR="003B7A28">
          <w:rPr>
            <w:rStyle w:val="Hyperlink"/>
          </w:rPr>
          <w:t>219</w:t>
        </w:r>
      </w:hyperlink>
      <w:r w:rsidR="0089551A">
        <w:rPr>
          <w:noProof/>
          <w:vertAlign w:val="superscript"/>
        </w:rPr>
        <w:t>)</w:t>
      </w:r>
      <w:r w:rsidR="00872972" w:rsidRPr="004736AE">
        <w:rPr>
          <w:vertAlign w:val="superscript"/>
        </w:rPr>
        <w:fldChar w:fldCharType="end"/>
      </w:r>
      <w:r>
        <w:t xml:space="preserve"> extended the previous findings by demonstrating that CYA significantly decreases the rate of inactivation for </w:t>
      </w:r>
      <w:r w:rsidR="00E021CE" w:rsidRPr="00E021CE">
        <w:rPr>
          <w:i/>
          <w:iCs/>
        </w:rPr>
        <w:t>Cryptosporidium</w:t>
      </w:r>
      <w:r w:rsidR="003F79DF">
        <w:t xml:space="preserve"> </w:t>
      </w:r>
      <w:r w:rsidR="00D30257" w:rsidRPr="00D30257">
        <w:rPr>
          <w:smallCaps/>
        </w:rPr>
        <w:t>oocysts</w:t>
      </w:r>
      <w:r>
        <w:t xml:space="preserve">. In this study a three-log reduction of </w:t>
      </w:r>
      <w:r w:rsidR="00D30257" w:rsidRPr="00D30257">
        <w:rPr>
          <w:smallCaps/>
        </w:rPr>
        <w:t>oocysts</w:t>
      </w:r>
      <w:r>
        <w:t xml:space="preserve"> was found to take place in the presence of 20 ppm </w:t>
      </w:r>
      <w:r w:rsidRPr="00F619BF">
        <w:rPr>
          <w:i/>
          <w:iCs/>
        </w:rPr>
        <w:t>(mg/L)</w:t>
      </w:r>
      <w:r>
        <w:t xml:space="preserve"> FAC. When 50 ppm </w:t>
      </w:r>
      <w:r w:rsidRPr="00F619BF">
        <w:rPr>
          <w:i/>
          <w:iCs/>
        </w:rPr>
        <w:t>(mg/L)</w:t>
      </w:r>
      <w:r>
        <w:t xml:space="preserve"> CYA was introduced, the 10-hour kill rate was less than ½ log. Recent data show that 3-log inactivation of </w:t>
      </w:r>
      <w:r w:rsidR="00E021CE" w:rsidRPr="00E021CE">
        <w:rPr>
          <w:i/>
        </w:rPr>
        <w:t>Cryptosporidium</w:t>
      </w:r>
      <w:r>
        <w:t xml:space="preserve"> is possible with CYA concentrations of 15-16 ppm or less.</w:t>
      </w:r>
      <w:r w:rsidR="00872972" w:rsidRPr="004736AE">
        <w:rPr>
          <w:vertAlign w:val="superscript"/>
        </w:rPr>
        <w:fldChar w:fldCharType="begin"/>
      </w:r>
      <w:r w:rsidR="0089551A">
        <w:rPr>
          <w:vertAlign w:val="superscript"/>
        </w:rPr>
        <w:instrText xml:space="preserve"> ADDIN EN.CITE &lt;EndNote&gt;&lt;Cite&gt;&lt;Author&gt;Murphy&lt;/Author&gt;&lt;Year&gt;2015&lt;/Year&gt;&lt;RecNum&gt;383&lt;/RecNum&gt;&lt;DisplayText&gt;(127)&lt;/DisplayText&gt;&lt;record&gt;&lt;rec-number&gt;383&lt;/rec-number&gt;&lt;foreign-keys&gt;&lt;key app="EN" db-id="pxap9e2dpx5wage95rdx59wvrefpz0w02rwr" timestamp="1626800086"&gt;383&lt;/key&gt;&lt;/foreign-keys&gt;&lt;ref-type name="Journal Article"&gt;17&lt;/ref-type&gt;&lt;contributors&gt;&lt;authors&gt;&lt;author&gt;Murphy, JL, et al.&lt;/author&gt;&lt;/authors&gt;&lt;/contributors&gt;&lt;titles&gt;&lt;title&gt;Effect of Cyanuric Acid on the Inactivation of Cryptosporidium parvum under Hyperchlorination Conditions&lt;/title&gt;&lt;secondary-title&gt;Environmental science &amp;amp; technology&lt;/secondary-title&gt;&lt;/titles&gt;&lt;periodical&gt;&lt;full-title&gt;Environ Sci Technol&lt;/full-title&gt;&lt;abbr-1&gt;Environmental science &amp;amp; technology&lt;/abbr-1&gt;&lt;/periodical&gt;&lt;pages&gt;7348-7355&lt;/pages&gt;&lt;volume&gt;49&lt;/volume&gt;&lt;number&gt;12&lt;/number&gt;&lt;dates&gt;&lt;year&gt;2015&lt;/year&gt;&lt;/dates&gt;&lt;isbn&gt;0013-936X&lt;/isbn&gt;&lt;urls&gt;&lt;/urls&gt;&lt;remote-database-name&gt;/z-wcorg/&lt;/remote-database-name&gt;&lt;remote-database-provider&gt;http://worldcat.org&lt;/remote-database-provider&gt;&lt;language&gt;English&lt;/language&gt;&lt;/record&gt;&lt;/Cite&gt;&lt;/EndNote&gt;</w:instrText>
      </w:r>
      <w:r w:rsidR="00872972" w:rsidRPr="004736AE">
        <w:rPr>
          <w:vertAlign w:val="superscript"/>
        </w:rPr>
        <w:fldChar w:fldCharType="separate"/>
      </w:r>
      <w:r w:rsidR="0089551A">
        <w:rPr>
          <w:noProof/>
          <w:vertAlign w:val="superscript"/>
        </w:rPr>
        <w:t>(</w:t>
      </w:r>
      <w:hyperlink w:anchor="_ENREF_127" w:tooltip="Murphy, 2015 #383" w:history="1">
        <w:r w:rsidR="003B7A28">
          <w:rPr>
            <w:rStyle w:val="Hyperlink"/>
          </w:rPr>
          <w:t>127</w:t>
        </w:r>
      </w:hyperlink>
      <w:r w:rsidR="0089551A">
        <w:rPr>
          <w:noProof/>
          <w:vertAlign w:val="superscript"/>
        </w:rPr>
        <w:t>)</w:t>
      </w:r>
      <w:r w:rsidR="00872972" w:rsidRPr="004736AE">
        <w:rPr>
          <w:vertAlign w:val="superscript"/>
        </w:rPr>
        <w:fldChar w:fldCharType="end"/>
      </w:r>
      <w:r>
        <w:t xml:space="preserve"> A 3-log inactivation could not be achieved with 50 ppm or 100 ppm CYA. A 1-log inactivation of </w:t>
      </w:r>
      <w:r w:rsidR="00D30257" w:rsidRPr="00D30257">
        <w:rPr>
          <w:smallCaps/>
        </w:rPr>
        <w:t>oocysts</w:t>
      </w:r>
      <w:r>
        <w:t xml:space="preserve"> was achieved with 50 ppm cyanurate concentrations after an average contact time of 61.9 hours with 20 ppm </w:t>
      </w:r>
      <w:r w:rsidRPr="00AB1195">
        <w:rPr>
          <w:smallCaps/>
        </w:rPr>
        <w:t>free chlorine residual</w:t>
      </w:r>
      <w:r>
        <w:t xml:space="preserve">, for an average estimated </w:t>
      </w:r>
      <w:r w:rsidRPr="00A95DC6">
        <w:rPr>
          <w:smallCaps/>
        </w:rPr>
        <w:t>CT inactivation value</w:t>
      </w:r>
      <w:r>
        <w:t xml:space="preserve"> for 1-log inactivation of 76,500 mg min/L. With 40 ppm </w:t>
      </w:r>
      <w:r w:rsidRPr="00AB1195">
        <w:rPr>
          <w:smallCaps/>
        </w:rPr>
        <w:t>free chlorine residual</w:t>
      </w:r>
      <w:r>
        <w:t xml:space="preserve"> and 50 ppm CYA, a 1-log inactivation of </w:t>
      </w:r>
      <w:r w:rsidR="00D30257" w:rsidRPr="00D30257">
        <w:rPr>
          <w:smallCaps/>
        </w:rPr>
        <w:t>oocysts</w:t>
      </w:r>
      <w:r>
        <w:t xml:space="preserve"> was achieved after an average contact time of 17.2 hours, giving an average estimated </w:t>
      </w:r>
      <w:r w:rsidRPr="00A95DC6">
        <w:rPr>
          <w:smallCaps/>
        </w:rPr>
        <w:t>CT inactivation value</w:t>
      </w:r>
      <w:r>
        <w:t xml:space="preserve"> for 1-log inactivation of 40,000 mg min/L. Increasing the concentration to 100 ppm CYA showed even more limited </w:t>
      </w:r>
      <w:r w:rsidR="00D30257" w:rsidRPr="00D30257">
        <w:rPr>
          <w:smallCaps/>
        </w:rPr>
        <w:t>oocyst</w:t>
      </w:r>
      <w:r>
        <w:t xml:space="preserve"> inactivation, which did not differ much from natural decay/inactivation curves for </w:t>
      </w:r>
      <w:r w:rsidR="00E021CE" w:rsidRPr="00E021CE">
        <w:rPr>
          <w:i/>
        </w:rPr>
        <w:t>Cryptosporidium</w:t>
      </w:r>
      <w:r>
        <w:t xml:space="preserve"> in water. </w:t>
      </w:r>
      <w:r w:rsidRPr="001F4019">
        <w:rPr>
          <w:i/>
        </w:rPr>
        <w:t>Pseudomonas</w:t>
      </w:r>
      <w:r>
        <w:t xml:space="preserve"> inactivation in the presence of CYA was also studied in </w:t>
      </w:r>
      <w:r w:rsidR="006479C1" w:rsidRPr="006479C1">
        <w:rPr>
          <w:smallCaps/>
        </w:rPr>
        <w:t>pool</w:t>
      </w:r>
      <w:r>
        <w:t xml:space="preserve"> water and it was found that increased CYA concentrations lengthened the kill times. The effect of CYA was greater as the concentration of </w:t>
      </w:r>
      <w:r w:rsidR="00EC7CC7" w:rsidRPr="00EC7CC7">
        <w:rPr>
          <w:smallCaps/>
        </w:rPr>
        <w:t>Chlorine</w:t>
      </w:r>
      <w:r>
        <w:t xml:space="preserve"> in the water decreased</w:t>
      </w:r>
      <w:r w:rsidR="003E535F" w:rsidRPr="004736AE">
        <w:rPr>
          <w:vertAlign w:val="superscript"/>
        </w:rPr>
        <w:fldChar w:fldCharType="begin"/>
      </w:r>
      <w:r w:rsidR="0089551A">
        <w:rPr>
          <w:vertAlign w:val="superscript"/>
        </w:rPr>
        <w:instrText xml:space="preserve"> ADDIN EN.CITE &lt;EndNote&gt;&lt;Cite&gt;&lt;Author&gt;Woolf&lt;/Author&gt;&lt;Year&gt;1999&lt;/Year&gt;&lt;RecNum&gt;281&lt;/RecNum&gt;&lt;DisplayText&gt;(251)&lt;/DisplayText&gt;&lt;record&gt;&lt;rec-number&gt;281&lt;/rec-number&gt;&lt;foreign-keys&gt;&lt;key app="EN" db-id="pxap9e2dpx5wage95rdx59wvrefpz0w02rwr" timestamp="1626193950"&gt;281&lt;/key&gt;&lt;/foreign-keys&gt;&lt;ref-type name="Journal Article"&gt;17&lt;/ref-type&gt;&lt;contributors&gt;&lt;authors&gt;&lt;author&gt;Woolf, A, et al.&lt;/author&gt;&lt;/authors&gt;&lt;/contributors&gt;&lt;auth-address&gt;Pediatric Environmental Health Center, Children&amp;apos;s Hospital, Boston, Massachusetts, USA.&lt;/auth-address&gt;&lt;titles&gt;&lt;title&gt;Reactive airways dysfunction and systemic complaints after mass exposure to bromine&lt;/title&gt;&lt;secondary-title&gt;Environ Health Perspect&lt;/secondary-title&gt;&lt;alt-title&gt;Environmental health perspectives&lt;/alt-title&gt;&lt;/titles&gt;&lt;periodical&gt;&lt;full-title&gt;Environ Health Perspect&lt;/full-title&gt;&lt;abbr-1&gt;Environmental health perspectives&lt;/abbr-1&gt;&lt;/periodical&gt;&lt;alt-periodical&gt;&lt;full-title&gt;Environ Health Perspect&lt;/full-title&gt;&lt;abbr-1&gt;Environmental health perspectives&lt;/abbr-1&gt;&lt;/alt-periodical&gt;&lt;pages&gt;507-9&lt;/pages&gt;&lt;volume&gt;107&lt;/volume&gt;&lt;number&gt;6&lt;/number&gt;&lt;edition&gt;1999/05/26&lt;/edition&gt;&lt;keywords&gt;&lt;keyword&gt;Disinfection and Water Quality&lt;/keyword&gt;&lt;keyword&gt;Bromine/administration &amp;amp; dosage/ toxicity&lt;/keyword&gt;&lt;keyword&gt;Bronchial Spasm/chemically induced/physiopathology&lt;/keyword&gt;&lt;keyword&gt;Child&lt;/keyword&gt;&lt;keyword&gt;Environmental Exposure/adverse effects&lt;/keyword&gt;&lt;keyword&gt;Humans&lt;/keyword&gt;&lt;keyword&gt;Irritants/toxicity&lt;/keyword&gt;&lt;keyword&gt;Male&lt;/keyword&gt;&lt;keyword&gt;Respiratory Function Tests&lt;/keyword&gt;&lt;keyword&gt;Respiratory Tract Diseases/ chemically induced/ physiopathology&lt;/keyword&gt;&lt;/keywords&gt;&lt;dates&gt;&lt;year&gt;1999&lt;/year&gt;&lt;pub-dates&gt;&lt;date&gt;Jun&lt;/date&gt;&lt;/pub-dates&gt;&lt;/dates&gt;&lt;isbn&gt;0091-6765 (Print)&amp;#xD;0091-6765 (Linking)&lt;/isbn&gt;&lt;accession-num&gt;10339453&lt;/accession-num&gt;&lt;urls&gt;&lt;/urls&gt;&lt;custom2&gt;PMC1566575&lt;/custom2&gt;&lt;remote-database-provider&gt;NLM&lt;/remote-database-provider&gt;&lt;language&gt;eng&lt;/language&gt;&lt;/record&gt;&lt;/Cite&gt;&lt;/EndNote&gt;</w:instrText>
      </w:r>
      <w:r w:rsidR="003E535F" w:rsidRPr="004736AE">
        <w:rPr>
          <w:vertAlign w:val="superscript"/>
        </w:rPr>
        <w:fldChar w:fldCharType="separate"/>
      </w:r>
      <w:r w:rsidR="0089551A">
        <w:rPr>
          <w:noProof/>
          <w:vertAlign w:val="superscript"/>
        </w:rPr>
        <w:t>(</w:t>
      </w:r>
      <w:hyperlink w:anchor="_ENREF_251" w:tooltip="Woolf, 1999 #281" w:history="1">
        <w:r w:rsidR="003B7A28">
          <w:rPr>
            <w:rStyle w:val="Hyperlink"/>
          </w:rPr>
          <w:t>251</w:t>
        </w:r>
      </w:hyperlink>
      <w:r w:rsidR="0089551A">
        <w:rPr>
          <w:noProof/>
          <w:vertAlign w:val="superscript"/>
        </w:rPr>
        <w:t>)</w:t>
      </w:r>
      <w:r w:rsidR="003E535F" w:rsidRPr="004736AE">
        <w:rPr>
          <w:vertAlign w:val="superscript"/>
        </w:rPr>
        <w:fldChar w:fldCharType="end"/>
      </w:r>
      <w:r>
        <w:t xml:space="preserve">. Favero et al. found that at free </w:t>
      </w:r>
      <w:r w:rsidR="00EC7CC7" w:rsidRPr="00EC7CC7">
        <w:rPr>
          <w:smallCaps/>
        </w:rPr>
        <w:t>Chlorine</w:t>
      </w:r>
      <w:r>
        <w:t xml:space="preserve"> concentrations of more than 0.5 ppm </w:t>
      </w:r>
      <w:r w:rsidRPr="00F619BF">
        <w:rPr>
          <w:i/>
          <w:iCs/>
        </w:rPr>
        <w:t>(mg/L)</w:t>
      </w:r>
      <w:r>
        <w:t xml:space="preserve">, </w:t>
      </w:r>
      <w:r w:rsidRPr="007B4E24">
        <w:rPr>
          <w:i/>
          <w:iCs/>
        </w:rPr>
        <w:t>P. aeruginosa</w:t>
      </w:r>
      <w:r>
        <w:t xml:space="preserve"> was rarely found except in those </w:t>
      </w:r>
      <w:r w:rsidR="006479C1" w:rsidRPr="006479C1">
        <w:rPr>
          <w:smallCaps/>
        </w:rPr>
        <w:t>pools</w:t>
      </w:r>
      <w:r>
        <w:t xml:space="preserve"> which used sodium dichloroisocyanurate as a </w:t>
      </w:r>
      <w:r w:rsidR="006479C1" w:rsidRPr="006479C1">
        <w:rPr>
          <w:smallCaps/>
        </w:rPr>
        <w:t>pool</w:t>
      </w:r>
      <w:r>
        <w:t xml:space="preserve"> </w:t>
      </w:r>
      <w:r w:rsidR="005D3CEC" w:rsidRPr="005D3CEC">
        <w:rPr>
          <w:smallCaps/>
        </w:rPr>
        <w:t>disinfectant</w:t>
      </w:r>
      <w:r>
        <w:t xml:space="preserve">. Three private swimming </w:t>
      </w:r>
      <w:r w:rsidR="006479C1" w:rsidRPr="006479C1">
        <w:rPr>
          <w:smallCaps/>
        </w:rPr>
        <w:t>pools</w:t>
      </w:r>
      <w:r>
        <w:t xml:space="preserve"> using sodium dichloroisocyanurate as a </w:t>
      </w:r>
      <w:r w:rsidR="006479C1" w:rsidRPr="006479C1">
        <w:rPr>
          <w:smallCaps/>
        </w:rPr>
        <w:t>pool</w:t>
      </w:r>
      <w:r>
        <w:t xml:space="preserve"> </w:t>
      </w:r>
      <w:r w:rsidR="005D3CEC" w:rsidRPr="005D3CEC">
        <w:rPr>
          <w:smallCaps/>
        </w:rPr>
        <w:t>disinfectant</w:t>
      </w:r>
      <w:r>
        <w:t xml:space="preserve"> were found to contain large numbers of the potential pathogen, </w:t>
      </w:r>
      <w:r w:rsidRPr="007B4E24">
        <w:rPr>
          <w:i/>
          <w:iCs/>
        </w:rPr>
        <w:t>P. aeruginosa</w:t>
      </w:r>
      <w:r w:rsidR="003E535F" w:rsidRPr="004736AE">
        <w:rPr>
          <w:vertAlign w:val="superscript"/>
        </w:rPr>
        <w:fldChar w:fldCharType="begin"/>
      </w:r>
      <w:r w:rsidR="00D941D1">
        <w:rPr>
          <w:vertAlign w:val="superscript"/>
        </w:rPr>
        <w:instrText xml:space="preserve"> ADDIN EN.CITE &lt;EndNote&gt;&lt;Cite&gt;&lt;Author&gt;Favero&lt;/Author&gt;&lt;Year&gt;1964&lt;/Year&gt;&lt;RecNum&gt;118&lt;/RecNum&gt;&lt;DisplayText&gt;(260)&lt;/DisplayText&gt;&lt;record&gt;&lt;rec-number&gt;118&lt;/rec-number&gt;&lt;foreign-keys&gt;&lt;key app="EN" db-id="pxap9e2dpx5wage95rdx59wvrefpz0w02rwr" timestamp="1626193950"&gt;118&lt;/key&gt;&lt;/foreign-keys&gt;&lt;ref-type name="Journal Article"&gt;17&lt;/ref-type&gt;&lt;contributors&gt;&lt;authors&gt;&lt;author&gt;Favero, MS, et al.&lt;/author&gt;&lt;/authors&gt;&lt;/contributors&gt;&lt;titles&gt;&lt;title&gt;Use of Staphylococci as Indicators of Swimming Pool Pollution &lt;/title&gt;&lt;secondary-title&gt;Public Health Rep&lt;/secondary-title&gt;&lt;alt-title&gt;Public Health Rep&lt;/alt-title&gt;&lt;/titles&gt;&lt;periodical&gt;&lt;full-title&gt;Public Health Rep&lt;/full-title&gt;&lt;abbr-1&gt;Public health reports&lt;/abbr-1&gt;&lt;/periodical&gt;&lt;alt-periodical&gt;&lt;full-title&gt;Public Health Rep&lt;/full-title&gt;&lt;abbr-1&gt;Public health reports&lt;/abbr-1&gt;&lt;/alt-periodical&gt;&lt;pages&gt;61-70&lt;/pages&gt;&lt;volume&gt;79&lt;/volume&gt;&lt;edition&gt;1964/01/01&lt;/edition&gt;&lt;keywords&gt;&lt;keyword&gt;Disinfection and Water Quality&lt;/keyword&gt;&lt;keyword&gt;Chlorine&lt;/keyword&gt;&lt;keyword&gt;Culture Media&lt;/keyword&gt;&lt;keyword&gt;Enterobacteriaceae&lt;/keyword&gt;&lt;keyword&gt;Enterococcus faecalis&lt;/keyword&gt;&lt;keyword&gt;Hydrolases&lt;/keyword&gt;&lt;keyword&gt;Mannitol&lt;/keyword&gt;&lt;keyword&gt;Pseudomonas aeruginosa&lt;/keyword&gt;&lt;keyword&gt;Staphylococcus&lt;/keyword&gt;&lt;keyword&gt;Streptococcus&lt;/keyword&gt;&lt;keyword&gt;Swimming Pools&lt;/keyword&gt;&lt;keyword&gt;Water Microbiology&lt;/keyword&gt;&lt;keyword&gt;Water Pollution&lt;/keyword&gt;&lt;/keywords&gt;&lt;dates&gt;&lt;year&gt;1964&lt;/year&gt;&lt;pub-dates&gt;&lt;date&gt;Jan&lt;/date&gt;&lt;/pub-dates&gt;&lt;/dates&gt;&lt;isbn&gt;0094-6214 (Print)&amp;#xD;0094-6214 (Linking)&lt;/isbn&gt;&lt;accession-num&gt;14105731&lt;/accession-num&gt;&lt;urls&gt;&lt;/urls&gt;&lt;custom2&gt;PMC1915488&lt;/custom2&gt;&lt;remote-database-provider&gt;NLM&lt;/remote-database-provider&gt;&lt;language&gt;eng&lt;/language&gt;&lt;/record&gt;&lt;/Cite&gt;&lt;/EndNote&gt;</w:instrText>
      </w:r>
      <w:r w:rsidR="003E535F" w:rsidRPr="004736AE">
        <w:rPr>
          <w:vertAlign w:val="superscript"/>
        </w:rPr>
        <w:fldChar w:fldCharType="separate"/>
      </w:r>
      <w:r w:rsidR="0089551A">
        <w:rPr>
          <w:noProof/>
          <w:vertAlign w:val="superscript"/>
        </w:rPr>
        <w:t>(</w:t>
      </w:r>
      <w:hyperlink w:anchor="_ENREF_260" w:tooltip="Favero, 1964 #118" w:history="1">
        <w:r w:rsidR="003B7A28">
          <w:rPr>
            <w:rStyle w:val="Hyperlink"/>
          </w:rPr>
          <w:t>260</w:t>
        </w:r>
      </w:hyperlink>
      <w:r w:rsidR="0089551A">
        <w:rPr>
          <w:noProof/>
          <w:vertAlign w:val="superscript"/>
        </w:rPr>
        <w:t>)</w:t>
      </w:r>
      <w:r w:rsidR="003E535F" w:rsidRPr="004736AE">
        <w:rPr>
          <w:vertAlign w:val="superscript"/>
        </w:rPr>
        <w:fldChar w:fldCharType="end"/>
      </w:r>
      <w:r>
        <w:t xml:space="preserve">. Fitzgerald found concentrations of 25, 50, and 100 mg of CYA per liter had large effects on the </w:t>
      </w:r>
      <w:r w:rsidRPr="001F4019">
        <w:rPr>
          <w:i/>
        </w:rPr>
        <w:t>Pseudomonas</w:t>
      </w:r>
      <w:r>
        <w:t xml:space="preserve"> kill rate of 0.1 mg/L free </w:t>
      </w:r>
      <w:r w:rsidR="00EC7CC7" w:rsidRPr="00EC7CC7">
        <w:rPr>
          <w:smallCaps/>
        </w:rPr>
        <w:t>Chlorine</w:t>
      </w:r>
      <w:r>
        <w:t xml:space="preserve"> but this effect diminished with increasing free </w:t>
      </w:r>
      <w:r w:rsidR="00EC7CC7" w:rsidRPr="00EC7CC7">
        <w:rPr>
          <w:smallCaps/>
        </w:rPr>
        <w:t>Chlorine</w:t>
      </w:r>
      <w:r>
        <w:t xml:space="preserve"> content </w:t>
      </w:r>
      <w:r w:rsidRPr="00F619BF">
        <w:rPr>
          <w:i/>
          <w:iCs/>
        </w:rPr>
        <w:t>(0.25, 0.5 mg/L)</w:t>
      </w:r>
      <w:r>
        <w:t xml:space="preserve">. Fitzgerald found concentrations of 25, 50, and 100 mg of CYA per liter had little effect on the kill rate of 0.5 mg of </w:t>
      </w:r>
      <w:r w:rsidR="00EC7CC7" w:rsidRPr="00EC7CC7">
        <w:rPr>
          <w:smallCaps/>
        </w:rPr>
        <w:t>Chlorine</w:t>
      </w:r>
      <w:r>
        <w:t xml:space="preserve"> plus </w:t>
      </w:r>
      <w:r w:rsidR="72B2A850">
        <w:t xml:space="preserve">enough ammonia to convert all of the </w:t>
      </w:r>
      <w:r w:rsidR="00EC7CC7" w:rsidRPr="00EC7CC7">
        <w:rPr>
          <w:smallCaps/>
        </w:rPr>
        <w:t>Chlorine</w:t>
      </w:r>
      <w:r w:rsidR="72B2A850">
        <w:t xml:space="preserve"> to monochloramine </w:t>
      </w:r>
      <w:r w:rsidR="72B2A850" w:rsidRPr="009A31B0">
        <w:rPr>
          <w:i/>
          <w:iCs/>
        </w:rPr>
        <w:t>(</w:t>
      </w:r>
      <w:r w:rsidR="72B2A850" w:rsidRPr="009A31B0">
        <w:rPr>
          <w:i/>
          <w:iCs/>
          <w:u w:val="single"/>
        </w:rPr>
        <w:t>&gt;</w:t>
      </w:r>
      <w:r w:rsidR="72B2A850" w:rsidRPr="009A31B0">
        <w:rPr>
          <w:i/>
          <w:iCs/>
        </w:rPr>
        <w:t>0.1 mg of NH</w:t>
      </w:r>
      <w:r w:rsidR="72B2A850" w:rsidRPr="009A31B0">
        <w:rPr>
          <w:i/>
          <w:iCs/>
          <w:vertAlign w:val="subscript"/>
        </w:rPr>
        <w:t>3</w:t>
      </w:r>
      <w:r w:rsidR="72B2A850" w:rsidRPr="009A31B0">
        <w:rPr>
          <w:i/>
          <w:iCs/>
        </w:rPr>
        <w:t>-N</w:t>
      </w:r>
      <w:r w:rsidR="002C2628" w:rsidRPr="009A31B0">
        <w:rPr>
          <w:i/>
          <w:iCs/>
        </w:rPr>
        <w:t xml:space="preserve"> [ammonia]</w:t>
      </w:r>
      <w:r w:rsidR="72B2A850" w:rsidRPr="009A31B0">
        <w:rPr>
          <w:i/>
          <w:iCs/>
        </w:rPr>
        <w:t xml:space="preserve"> per liter)</w:t>
      </w:r>
      <w:r w:rsidR="003E535F" w:rsidRPr="00327738">
        <w:rPr>
          <w:vertAlign w:val="superscript"/>
        </w:rPr>
        <w:fldChar w:fldCharType="begin"/>
      </w:r>
      <w:r w:rsidR="0089551A">
        <w:rPr>
          <w:vertAlign w:val="superscript"/>
        </w:rPr>
        <w:instrText xml:space="preserve"> ADDIN EN.CITE &lt;EndNote&gt;&lt;Cite&gt;&lt;Author&gt;Fitzgerald&lt;/Author&gt;&lt;Year&gt;1969&lt;/Year&gt;&lt;RecNum&gt;123&lt;/RecNum&gt;&lt;DisplayText&gt;(231)&lt;/DisplayText&gt;&lt;record&gt;&lt;rec-number&gt;123&lt;/rec-number&gt;&lt;foreign-keys&gt;&lt;key app="EN" db-id="pxap9e2dpx5wage95rdx59wvrefpz0w02rwr" timestamp="1626193950"&gt;123&lt;/key&gt;&lt;/foreign-keys&gt;&lt;ref-type name="Journal Article"&gt;17&lt;/ref-type&gt;&lt;contributors&gt;&lt;authors&gt;&lt;author&gt;Fitzgerald, GP, et al.&lt;/author&gt;&lt;/authors&gt;&lt;/contributors&gt;&lt;titles&gt;&lt;title&gt;&lt;style face="italic" font="default" size="100%"&gt;Pseudomonas aeruginosa&lt;/style&gt;&lt;style face="normal" font="default" size="100%"&gt; for the evaluation of swimming pool chlorination and algicides&lt;/style&gt;&lt;/title&gt;&lt;secondary-title&gt;Appl Microbiol&lt;/secondary-title&gt;&lt;alt-title&gt;Applied microbiology&lt;/alt-title&gt;&lt;/titles&gt;&lt;periodical&gt;&lt;full-title&gt;Appl Microbiol&lt;/full-title&gt;&lt;abbr-1&gt;Applied microbiology&lt;/abbr-1&gt;&lt;/periodical&gt;&lt;alt-periodical&gt;&lt;full-title&gt;Appl Microbiol&lt;/full-title&gt;&lt;abbr-1&gt;Applied microbiology&lt;/abbr-1&gt;&lt;/alt-periodical&gt;&lt;pages&gt;415-21&lt;/pages&gt;&lt;volume&gt;17&lt;/volume&gt;&lt;number&gt;3&lt;/number&gt;&lt;edition&gt;1969/03/01&lt;/edition&gt;&lt;keywords&gt;&lt;keyword&gt;Disinfection and Water Quality&lt;/keyword&gt;&lt;keyword&gt;Ammonia/pharmacology&lt;/keyword&gt;&lt;keyword&gt;Chlorine/ pharmacology&lt;/keyword&gt;&lt;keyword&gt;Disinfectants/ pharmacology&lt;/keyword&gt;&lt;keyword&gt;Eukaryota/drug effects&lt;/keyword&gt;&lt;keyword&gt;Pseudomonas aeruginosa/ drug effects&lt;/keyword&gt;&lt;keyword&gt;Swimming Pools&lt;/keyword&gt;&lt;keyword&gt;Triazines/pharmacology&lt;/keyword&gt;&lt;keyword&gt;Water&lt;/keyword&gt;&lt;keyword&gt;Water Microbiology&lt;/keyword&gt;&lt;/keywords&gt;&lt;dates&gt;&lt;year&gt;1969&lt;/year&gt;&lt;pub-dates&gt;&lt;date&gt;Mar&lt;/date&gt;&lt;/pub-dates&gt;&lt;/dates&gt;&lt;isbn&gt;0003-6919 (Print)&amp;#xD;0003-6919 (Linking)&lt;/isbn&gt;&lt;accession-num&gt;4976325&lt;/accession-num&gt;&lt;urls&gt;&lt;/urls&gt;&lt;custom2&gt;PMC377704&lt;/custom2&gt;&lt;remote-database-provider&gt;NLM&lt;/remote-database-provider&gt;&lt;language&gt;eng&lt;/language&gt;&lt;/record&gt;&lt;/Cite&gt;&lt;/EndNote&gt;</w:instrText>
      </w:r>
      <w:r w:rsidR="003E535F" w:rsidRPr="00327738">
        <w:rPr>
          <w:vertAlign w:val="superscript"/>
        </w:rPr>
        <w:fldChar w:fldCharType="separate"/>
      </w:r>
      <w:r w:rsidR="0089551A">
        <w:rPr>
          <w:noProof/>
          <w:vertAlign w:val="superscript"/>
        </w:rPr>
        <w:t>(</w:t>
      </w:r>
      <w:hyperlink w:anchor="_ENREF_231" w:tooltip="Fitzgerald, 1969 #123" w:history="1">
        <w:r w:rsidR="003B7A28">
          <w:rPr>
            <w:rStyle w:val="Hyperlink"/>
          </w:rPr>
          <w:t>231</w:t>
        </w:r>
      </w:hyperlink>
      <w:r w:rsidR="0089551A">
        <w:rPr>
          <w:noProof/>
          <w:vertAlign w:val="superscript"/>
        </w:rPr>
        <w:t>)</w:t>
      </w:r>
      <w:r w:rsidR="003E535F" w:rsidRPr="00327738">
        <w:rPr>
          <w:vertAlign w:val="superscript"/>
        </w:rPr>
        <w:fldChar w:fldCharType="end"/>
      </w:r>
      <w:r w:rsidR="22D55F03">
        <w:t>.</w:t>
      </w:r>
    </w:p>
    <w:p w14:paraId="1F65DED7" w14:textId="072E3742" w:rsidR="00D135E7" w:rsidRPr="00483A7D" w:rsidRDefault="617A4434" w:rsidP="006B151C">
      <w:pPr>
        <w:pStyle w:val="Heading6"/>
      </w:pPr>
      <w:r w:rsidRPr="00483A7D">
        <w:t xml:space="preserve">Diarrheal </w:t>
      </w:r>
      <w:r w:rsidR="00D135E7" w:rsidRPr="00483A7D">
        <w:t xml:space="preserve">Fecal </w:t>
      </w:r>
      <w:r w:rsidR="002C2628" w:rsidRPr="00483A7D">
        <w:t xml:space="preserve">Incident </w:t>
      </w:r>
      <w:r w:rsidR="00D135E7" w:rsidRPr="00483A7D">
        <w:t>Response</w:t>
      </w:r>
    </w:p>
    <w:p w14:paraId="3B359907" w14:textId="2E52ADE4" w:rsidR="002558F8" w:rsidRDefault="00D135E7" w:rsidP="4C15BB31">
      <w:r>
        <w:t xml:space="preserve">The use of stabilized </w:t>
      </w:r>
      <w:r w:rsidR="00EC7CC7" w:rsidRPr="00EC7CC7">
        <w:rPr>
          <w:smallCaps/>
        </w:rPr>
        <w:t>Chlorine</w:t>
      </w:r>
      <w:r>
        <w:t xml:space="preserve"> </w:t>
      </w:r>
      <w:r w:rsidR="002C2628">
        <w:t xml:space="preserve">is not recommended in response to formed stool or vomit incidents in the water or bodily fluid spills on surfaces outside of the water. </w:t>
      </w:r>
      <w:r>
        <w:t xml:space="preserve">MAHC requirements for </w:t>
      </w:r>
      <w:r w:rsidRPr="00145E9E">
        <w:rPr>
          <w:smallCaps/>
        </w:rPr>
        <w:t>hyperchlorination</w:t>
      </w:r>
      <w:r>
        <w:t xml:space="preserve"> and remediation are </w:t>
      </w:r>
      <w:r w:rsidR="002C2628">
        <w:t>inadequate to inactivate</w:t>
      </w:r>
      <w:r w:rsidR="002C2628" w:rsidDel="002C2628">
        <w:t xml:space="preserve"> </w:t>
      </w:r>
      <w:r w:rsidR="00E021CE" w:rsidRPr="00E021CE">
        <w:rPr>
          <w:i/>
        </w:rPr>
        <w:t>Cryptosporidium</w:t>
      </w:r>
      <w:r>
        <w:t xml:space="preserve"> in </w:t>
      </w:r>
      <w:r w:rsidRPr="00830852">
        <w:rPr>
          <w:smallCaps/>
        </w:rPr>
        <w:t>aquatic venues</w:t>
      </w:r>
      <w:r>
        <w:t xml:space="preserve"> using stabilized </w:t>
      </w:r>
      <w:r w:rsidR="00EC7CC7" w:rsidRPr="00EC7CC7">
        <w:rPr>
          <w:smallCaps/>
        </w:rPr>
        <w:t>Chlorine</w:t>
      </w:r>
      <w:r>
        <w:t>.</w:t>
      </w:r>
      <w:r w:rsidR="003F79DF">
        <w:t xml:space="preserve"> </w:t>
      </w:r>
      <w:r>
        <w:t>CYA slow</w:t>
      </w:r>
      <w:r w:rsidR="35BAA470">
        <w:t>s</w:t>
      </w:r>
      <w:r>
        <w:t xml:space="preserve"> </w:t>
      </w:r>
      <w:r w:rsidR="009E29D5" w:rsidRPr="009E29D5">
        <w:rPr>
          <w:smallCaps/>
        </w:rPr>
        <w:t>Disinfection</w:t>
      </w:r>
      <w:r>
        <w:t xml:space="preserve"> </w:t>
      </w:r>
      <w:r w:rsidRPr="009A31B0">
        <w:rPr>
          <w:i/>
          <w:iCs/>
        </w:rPr>
        <w:t xml:space="preserve">(see MAHC Annex 5.7.3.1.3.1 for more </w:t>
      </w:r>
      <w:r w:rsidRPr="009A31B0" w:rsidDel="002C2628">
        <w:rPr>
          <w:i/>
          <w:iCs/>
        </w:rPr>
        <w:t>discussion</w:t>
      </w:r>
      <w:r w:rsidRPr="009A31B0">
        <w:rPr>
          <w:i/>
          <w:iCs/>
        </w:rPr>
        <w:t>)</w:t>
      </w:r>
      <w:r w:rsidR="002C2628" w:rsidRPr="00F843B5">
        <w:t>.</w:t>
      </w:r>
      <w:r w:rsidRPr="00F843B5">
        <w:t xml:space="preserve"> </w:t>
      </w:r>
      <w:r w:rsidR="002C2628" w:rsidRPr="00F843B5">
        <w:t>T</w:t>
      </w:r>
      <w:r w:rsidRPr="00F843B5">
        <w:t xml:space="preserve">herefore, </w:t>
      </w:r>
      <w:r w:rsidR="008C5E5A">
        <w:t xml:space="preserve">a </w:t>
      </w:r>
      <w:r w:rsidRPr="00F843B5">
        <w:t xml:space="preserve">higher </w:t>
      </w:r>
      <w:r w:rsidR="00EC7CC7" w:rsidRPr="00EC7CC7">
        <w:rPr>
          <w:smallCaps/>
        </w:rPr>
        <w:t>Chlorine</w:t>
      </w:r>
      <w:r w:rsidR="00F843B5" w:rsidRPr="00F843B5">
        <w:t xml:space="preserve"> </w:t>
      </w:r>
      <w:r w:rsidR="007A2BF0">
        <w:t>concentration</w:t>
      </w:r>
      <w:r w:rsidR="000A2EB6">
        <w:t xml:space="preserve"> </w:t>
      </w:r>
      <w:r w:rsidR="007A2BF0">
        <w:t>is</w:t>
      </w:r>
      <w:r w:rsidRPr="00F843B5">
        <w:t xml:space="preserve"> necessary to reach the </w:t>
      </w:r>
      <w:r w:rsidRPr="00A95DC6">
        <w:rPr>
          <w:smallCaps/>
        </w:rPr>
        <w:t>CT inactivation value</w:t>
      </w:r>
      <w:r w:rsidRPr="00F843B5">
        <w:t xml:space="preserve"> for </w:t>
      </w:r>
      <w:r w:rsidR="00E021CE" w:rsidRPr="00E021CE">
        <w:rPr>
          <w:i/>
        </w:rPr>
        <w:t>Cryptosporidium</w:t>
      </w:r>
      <w:r w:rsidRPr="00F843B5">
        <w:t xml:space="preserve"> inactivation in </w:t>
      </w:r>
      <w:r w:rsidR="00F843B5" w:rsidRPr="00854F94">
        <w:rPr>
          <w:smallCaps/>
        </w:rPr>
        <w:t>aquatic venues</w:t>
      </w:r>
      <w:r w:rsidR="00F843B5" w:rsidRPr="00F843B5">
        <w:t xml:space="preserve"> </w:t>
      </w:r>
      <w:r w:rsidRPr="00F843B5">
        <w:t xml:space="preserve">that use </w:t>
      </w:r>
      <w:r w:rsidR="00EC7CC7" w:rsidRPr="00EC7CC7">
        <w:rPr>
          <w:smallCaps/>
        </w:rPr>
        <w:t>Chlorine</w:t>
      </w:r>
      <w:r w:rsidRPr="00F843B5">
        <w:t xml:space="preserve"> stabilizers.</w:t>
      </w:r>
      <w:r w:rsidR="003E535F" w:rsidRPr="00F619BF">
        <w:rPr>
          <w:vertAlign w:val="superscript"/>
        </w:rPr>
        <w:fldChar w:fldCharType="begin">
          <w:fldData xml:space="preserve">PEVuZE5vdGU+PENpdGU+PEF1dGhvcj5TaGllbGRzIEpNPC9BdXRob3I+PFllYXI+MjAwODwvWWVh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</w:fldData>
        </w:fldChar>
      </w:r>
      <w:r w:rsidR="007D0478">
        <w:rPr>
          <w:vertAlign w:val="superscript"/>
        </w:rPr>
        <w:instrText xml:space="preserve"> ADDIN EN.CITE </w:instrText>
      </w:r>
      <w:r w:rsidR="007D0478">
        <w:rPr>
          <w:vertAlign w:val="superscript"/>
        </w:rPr>
        <w:fldChar w:fldCharType="begin">
          <w:fldData xml:space="preserve">PEVuZE5vdGU+PENpdGU+PEF1dGhvcj5TaGllbGRzIEpNPC9BdXRob3I+PFllYXI+MjAwODwvWWVh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3E535F" w:rsidRPr="00F619BF">
        <w:rPr>
          <w:vertAlign w:val="superscript"/>
        </w:rPr>
      </w:r>
      <w:r w:rsidR="003E535F" w:rsidRPr="00F619BF">
        <w:rPr>
          <w:vertAlign w:val="superscript"/>
        </w:rPr>
        <w:fldChar w:fldCharType="separate"/>
      </w:r>
      <w:r w:rsidR="0089551A">
        <w:rPr>
          <w:noProof/>
          <w:vertAlign w:val="superscript"/>
        </w:rPr>
        <w:t>(</w:t>
      </w:r>
      <w:hyperlink w:anchor="_ENREF_128" w:tooltip="Shields JM, 2008 #255" w:history="1">
        <w:r w:rsidR="003B7A28">
          <w:rPr>
            <w:rStyle w:val="Hyperlink"/>
          </w:rPr>
          <w:t>128</w:t>
        </w:r>
      </w:hyperlink>
      <w:r w:rsidR="0089551A">
        <w:rPr>
          <w:noProof/>
          <w:vertAlign w:val="superscript"/>
        </w:rPr>
        <w:t>)</w:t>
      </w:r>
      <w:r w:rsidR="003E535F" w:rsidRPr="00F619BF">
        <w:rPr>
          <w:vertAlign w:val="superscript"/>
        </w:rPr>
        <w:fldChar w:fldCharType="end"/>
      </w:r>
      <w:r w:rsidRPr="00F619BF">
        <w:rPr>
          <w:vertAlign w:val="superscript"/>
        </w:rPr>
        <w:t xml:space="preserve"> </w:t>
      </w:r>
      <w:r w:rsidRPr="00F843B5">
        <w:t xml:space="preserve">As </w:t>
      </w:r>
      <w:r w:rsidR="69CE6E55" w:rsidRPr="00F843B5">
        <w:t>CYA</w:t>
      </w:r>
      <w:r w:rsidRPr="00F843B5">
        <w:t xml:space="preserve"> concentration rises, parasite inactivation is inhibited to the point where inactivation is similar to natural decay of the parasite.</w:t>
      </w:r>
      <w:r w:rsidR="003E535F" w:rsidRPr="00F619BF">
        <w:rPr>
          <w:vertAlign w:val="superscript"/>
        </w:rPr>
        <w:fldChar w:fldCharType="begin"/>
      </w:r>
      <w:r w:rsidR="0089551A">
        <w:rPr>
          <w:vertAlign w:val="superscript"/>
        </w:rPr>
        <w:instrText xml:space="preserve"> ADDIN EN.CITE &lt;EndNote&gt;&lt;Cite&gt;&lt;Author&gt;Murphy&lt;/Author&gt;&lt;Year&gt;2015&lt;/Year&gt;&lt;RecNum&gt;383&lt;/RecNum&gt;&lt;DisplayText&gt;(127)&lt;/DisplayText&gt;&lt;record&gt;&lt;rec-number&gt;383&lt;/rec-number&gt;&lt;foreign-keys&gt;&lt;key app="EN" db-id="pxap9e2dpx5wage95rdx59wvrefpz0w02rwr" timestamp="1626800086"&gt;383&lt;/key&gt;&lt;/foreign-keys&gt;&lt;ref-type name="Journal Article"&gt;17&lt;/ref-type&gt;&lt;contributors&gt;&lt;authors&gt;&lt;author&gt;Murphy, JL, et al.&lt;/author&gt;&lt;/authors&gt;&lt;/contributors&gt;&lt;titles&gt;&lt;title&gt;Effect of Cyanuric Acid on the Inactivation of Cryptosporidium parvum under Hyperchlorination Conditions&lt;/title&gt;&lt;secondary-title&gt;Environmental science &amp;amp; technology&lt;/secondary-title&gt;&lt;/titles&gt;&lt;periodical&gt;&lt;full-title&gt;Environ Sci Technol&lt;/full-title&gt;&lt;abbr-1&gt;Environmental science &amp;amp; technology&lt;/abbr-1&gt;&lt;/periodical&gt;&lt;pages&gt;7348-7355&lt;/pages&gt;&lt;volume&gt;49&lt;/volume&gt;&lt;number&gt;12&lt;/number&gt;&lt;dates&gt;&lt;year&gt;2015&lt;/year&gt;&lt;/dates&gt;&lt;isbn&gt;0013-936X&lt;/isbn&gt;&lt;urls&gt;&lt;/urls&gt;&lt;remote-database-name&gt;/z-wcorg/&lt;/remote-database-name&gt;&lt;remote-database-provider&gt;http://worldcat.org&lt;/remote-database-provider&gt;&lt;language&gt;English&lt;/language&gt;&lt;/record&gt;&lt;/Cite&gt;&lt;/EndNote&gt;</w:instrText>
      </w:r>
      <w:r w:rsidR="003E535F" w:rsidRPr="00F619BF">
        <w:rPr>
          <w:vertAlign w:val="superscript"/>
        </w:rPr>
        <w:fldChar w:fldCharType="separate"/>
      </w:r>
      <w:r w:rsidR="0089551A">
        <w:rPr>
          <w:noProof/>
          <w:vertAlign w:val="superscript"/>
        </w:rPr>
        <w:t>(</w:t>
      </w:r>
      <w:hyperlink w:anchor="_ENREF_127" w:tooltip="Murphy, 2015 #383" w:history="1">
        <w:r w:rsidR="003B7A28">
          <w:rPr>
            <w:rStyle w:val="Hyperlink"/>
          </w:rPr>
          <w:t>127</w:t>
        </w:r>
      </w:hyperlink>
      <w:r w:rsidR="0089551A">
        <w:rPr>
          <w:noProof/>
          <w:vertAlign w:val="superscript"/>
        </w:rPr>
        <w:t>)</w:t>
      </w:r>
      <w:r w:rsidR="003E535F" w:rsidRPr="00F619BF">
        <w:rPr>
          <w:vertAlign w:val="superscript"/>
        </w:rPr>
        <w:fldChar w:fldCharType="end"/>
      </w:r>
      <w:r w:rsidR="004F30FE">
        <w:t xml:space="preserve"> </w:t>
      </w:r>
      <w:r w:rsidRPr="00F843B5">
        <w:t xml:space="preserve">As a result, </w:t>
      </w:r>
      <w:r w:rsidR="652AA4FB" w:rsidRPr="00F843B5">
        <w:t>concentrations</w:t>
      </w:r>
      <w:r w:rsidRPr="00F843B5">
        <w:t xml:space="preserve"> of </w:t>
      </w:r>
      <w:r w:rsidR="27ADAF9A" w:rsidRPr="00F843B5">
        <w:t>CYA</w:t>
      </w:r>
      <w:r w:rsidRPr="00F843B5">
        <w:t xml:space="preserve"> must be reduced to reach 3-log inactivation using </w:t>
      </w:r>
      <w:r w:rsidRPr="008B514B">
        <w:rPr>
          <w:smallCaps/>
        </w:rPr>
        <w:t>hyperchlorination</w:t>
      </w:r>
      <w:r w:rsidRPr="00F843B5">
        <w:t xml:space="preserve">. Recent data show that 3-log inactivation of </w:t>
      </w:r>
      <w:r w:rsidR="00E021CE" w:rsidRPr="00E021CE">
        <w:rPr>
          <w:i/>
        </w:rPr>
        <w:t>Cryptosporidium</w:t>
      </w:r>
      <w:r w:rsidRPr="00F843B5">
        <w:t xml:space="preserve"> is possible with CYA concentrations of16 ppm.</w:t>
      </w:r>
      <w:r w:rsidR="003E535F" w:rsidRPr="00F619BF">
        <w:rPr>
          <w:vertAlign w:val="superscript"/>
        </w:rPr>
        <w:fldChar w:fldCharType="begin"/>
      </w:r>
      <w:r w:rsidR="0089551A">
        <w:rPr>
          <w:vertAlign w:val="superscript"/>
        </w:rPr>
        <w:instrText xml:space="preserve"> ADDIN EN.CITE &lt;EndNote&gt;&lt;Cite&gt;&lt;Author&gt;Murphy&lt;/Author&gt;&lt;Year&gt;2015&lt;/Year&gt;&lt;RecNum&gt;383&lt;/RecNum&gt;&lt;DisplayText&gt;(127)&lt;/DisplayText&gt;&lt;record&gt;&lt;rec-number&gt;383&lt;/rec-number&gt;&lt;foreign-keys&gt;&lt;key app="EN" db-id="pxap9e2dpx5wage95rdx59wvrefpz0w02rwr" timestamp="1626800086"&gt;383&lt;/key&gt;&lt;/foreign-keys&gt;&lt;ref-type name="Journal Article"&gt;17&lt;/ref-type&gt;&lt;contributors&gt;&lt;authors&gt;&lt;author&gt;Murphy, JL, et al.&lt;/author&gt;&lt;/authors&gt;&lt;/contributors&gt;&lt;titles&gt;&lt;title&gt;Effect of Cyanuric Acid on the Inactivation of Cryptosporidium parvum under Hyperchlorination Conditions&lt;/title&gt;&lt;secondary-title&gt;Environmental science &amp;amp; technology&lt;/secondary-title&gt;&lt;/titles&gt;&lt;periodical&gt;&lt;full-title&gt;Environ Sci Technol&lt;/full-title&gt;&lt;abbr-1&gt;Environmental science &amp;amp; technology&lt;/abbr-1&gt;&lt;/periodical&gt;&lt;pages&gt;7348-7355&lt;/pages&gt;&lt;volume&gt;49&lt;/volume&gt;&lt;number&gt;12&lt;/number&gt;&lt;dates&gt;&lt;year&gt;2015&lt;/year&gt;&lt;/dates&gt;&lt;isbn&gt;0013-936X&lt;/isbn&gt;&lt;urls&gt;&lt;/urls&gt;&lt;remote-database-name&gt;/z-wcorg/&lt;/remote-database-name&gt;&lt;remote-database-provider&gt;http://worldcat.org&lt;/remote-database-provider&gt;&lt;language&gt;English&lt;/language&gt;&lt;/record&gt;&lt;/Cite&gt;&lt;/EndNote&gt;</w:instrText>
      </w:r>
      <w:r w:rsidR="003E535F" w:rsidRPr="00F619BF">
        <w:rPr>
          <w:vertAlign w:val="superscript"/>
        </w:rPr>
        <w:fldChar w:fldCharType="separate"/>
      </w:r>
      <w:r w:rsidR="0089551A">
        <w:rPr>
          <w:noProof/>
          <w:vertAlign w:val="superscript"/>
        </w:rPr>
        <w:t>(</w:t>
      </w:r>
      <w:hyperlink w:anchor="_ENREF_127" w:tooltip="Murphy, 2015 #383" w:history="1">
        <w:r w:rsidR="003B7A28">
          <w:rPr>
            <w:rStyle w:val="Hyperlink"/>
          </w:rPr>
          <w:t>127</w:t>
        </w:r>
      </w:hyperlink>
      <w:r w:rsidR="0089551A">
        <w:rPr>
          <w:noProof/>
          <w:vertAlign w:val="superscript"/>
        </w:rPr>
        <w:t>)</w:t>
      </w:r>
      <w:r w:rsidR="003E535F" w:rsidRPr="00F619BF">
        <w:rPr>
          <w:vertAlign w:val="superscript"/>
        </w:rPr>
        <w:fldChar w:fldCharType="end"/>
      </w:r>
      <w:r w:rsidRPr="00F843B5">
        <w:t xml:space="preserve"> </w:t>
      </w:r>
    </w:p>
    <w:p w14:paraId="2222A4FD" w14:textId="78C11FFD" w:rsidR="00D135E7" w:rsidRDefault="7A1369DE" w:rsidP="4C15BB31">
      <w:pPr>
        <w:rPr>
          <w:rFonts w:ascii="Verdana" w:eastAsia="Verdana" w:hAnsi="Verdana" w:cs="Verdana"/>
          <w:sz w:val="16"/>
          <w:szCs w:val="16"/>
        </w:rPr>
      </w:pPr>
      <w:r w:rsidRPr="003C1D04">
        <w:rPr>
          <w:rFonts w:eastAsia="Times New Roman"/>
        </w:rPr>
        <w:t>Based upon Murphy, et al., 2015, “existing responses to diarrheal fecal incident</w:t>
      </w:r>
      <w:r w:rsidR="009A31B0">
        <w:rPr>
          <w:rFonts w:eastAsia="Times New Roman"/>
        </w:rPr>
        <w:t xml:space="preserve">s </w:t>
      </w:r>
      <w:r w:rsidR="00F843B5" w:rsidRPr="009A31B0">
        <w:rPr>
          <w:rFonts w:eastAsia="Times New Roman"/>
          <w:i/>
          <w:iCs/>
        </w:rPr>
        <w:t xml:space="preserve">[i.e., high-risk </w:t>
      </w:r>
      <w:r w:rsidR="00E021CE" w:rsidRPr="009A31B0">
        <w:rPr>
          <w:rFonts w:eastAsia="Times New Roman"/>
          <w:i/>
          <w:iCs/>
        </w:rPr>
        <w:t>Cryptosporidium</w:t>
      </w:r>
      <w:r w:rsidR="00F843B5" w:rsidRPr="009A31B0">
        <w:rPr>
          <w:i/>
          <w:iCs/>
        </w:rPr>
        <w:t xml:space="preserve"> contamination events]</w:t>
      </w:r>
      <w:r w:rsidR="00F843B5" w:rsidRPr="00182CAB">
        <w:rPr>
          <w:rFonts w:eastAsia="Times New Roman"/>
        </w:rPr>
        <w:t xml:space="preserve"> </w:t>
      </w:r>
      <w:r w:rsidRPr="003C1D04">
        <w:rPr>
          <w:rFonts w:eastAsia="Times New Roman"/>
        </w:rPr>
        <w:t>and suspected or confirmed recreational water</w:t>
      </w:r>
      <w:r w:rsidR="00F843B5" w:rsidRPr="003C1D04">
        <w:rPr>
          <w:rFonts w:eastAsia="Times New Roman"/>
        </w:rPr>
        <w:t>–</w:t>
      </w:r>
      <w:r w:rsidRPr="00F619BF">
        <w:rPr>
          <w:rFonts w:eastAsia="Times New Roman"/>
        </w:rPr>
        <w:t xml:space="preserve">associated outbreaks of cryptosporidiosis that rely on </w:t>
      </w:r>
      <w:r w:rsidRPr="008B514B">
        <w:rPr>
          <w:rFonts w:eastAsia="Times New Roman"/>
          <w:smallCaps/>
        </w:rPr>
        <w:t>hyperchlorination</w:t>
      </w:r>
      <w:r w:rsidRPr="00F619BF">
        <w:rPr>
          <w:rFonts w:eastAsia="Times New Roman"/>
        </w:rPr>
        <w:t xml:space="preserve"> are inadequate when used in </w:t>
      </w:r>
      <w:r w:rsidR="006E2C9F" w:rsidRPr="009A31B0">
        <w:rPr>
          <w:rFonts w:eastAsia="Times New Roman"/>
          <w:i/>
          <w:iCs/>
        </w:rPr>
        <w:t>[</w:t>
      </w:r>
      <w:r w:rsidR="006E2C9F" w:rsidRPr="009A31B0">
        <w:rPr>
          <w:rFonts w:eastAsia="Times New Roman"/>
          <w:i/>
          <w:iCs/>
          <w:smallCaps/>
        </w:rPr>
        <w:t>aquatic venues]</w:t>
      </w:r>
      <w:r w:rsidR="006E2C9F" w:rsidRPr="00F619BF">
        <w:rPr>
          <w:rFonts w:eastAsia="Times New Roman"/>
        </w:rPr>
        <w:t xml:space="preserve"> </w:t>
      </w:r>
      <w:r w:rsidRPr="00F619BF">
        <w:rPr>
          <w:rFonts w:eastAsia="Times New Roman"/>
        </w:rPr>
        <w:t xml:space="preserve">that </w:t>
      </w:r>
      <w:r w:rsidR="006E2C9F">
        <w:rPr>
          <w:rFonts w:eastAsia="Times New Roman"/>
        </w:rPr>
        <w:t>have</w:t>
      </w:r>
      <w:r w:rsidRPr="00F619BF">
        <w:rPr>
          <w:rFonts w:eastAsia="Times New Roman"/>
        </w:rPr>
        <w:t xml:space="preserve"> higher </w:t>
      </w:r>
      <w:r w:rsidR="000A2EB6">
        <w:t>concentrations</w:t>
      </w:r>
      <w:r w:rsidRPr="00F619BF">
        <w:rPr>
          <w:rFonts w:eastAsia="Times New Roman"/>
        </w:rPr>
        <w:t xml:space="preserve"> of cyanurate </w:t>
      </w:r>
      <w:r w:rsidRPr="009A31B0">
        <w:rPr>
          <w:rFonts w:eastAsia="Times New Roman"/>
          <w:i/>
          <w:iCs/>
        </w:rPr>
        <w:t>(50−100 mg/L)</w:t>
      </w:r>
      <w:r w:rsidRPr="00F619BF">
        <w:rPr>
          <w:rFonts w:eastAsia="Times New Roman"/>
        </w:rPr>
        <w:t xml:space="preserve">, including concentrations currently acceptable in many state </w:t>
      </w:r>
      <w:r w:rsidR="003F79DF" w:rsidRPr="00854F94">
        <w:rPr>
          <w:rFonts w:eastAsia="Times New Roman"/>
          <w:smallCaps/>
        </w:rPr>
        <w:t>aquatic venue</w:t>
      </w:r>
      <w:r w:rsidRPr="00F619BF">
        <w:rPr>
          <w:rFonts w:eastAsia="Times New Roman"/>
        </w:rPr>
        <w:t xml:space="preserve"> </w:t>
      </w:r>
      <w:r w:rsidRPr="009E29D5">
        <w:rPr>
          <w:rFonts w:eastAsia="Times New Roman"/>
          <w:smallCaps/>
        </w:rPr>
        <w:t>codes</w:t>
      </w:r>
      <w:r w:rsidRPr="00F619BF">
        <w:rPr>
          <w:rFonts w:eastAsia="Times New Roman"/>
        </w:rPr>
        <w:t xml:space="preserve"> and the Model Aquatic Health Code. Such </w:t>
      </w:r>
      <w:r w:rsidR="003F79DF" w:rsidRPr="002A496E">
        <w:rPr>
          <w:rFonts w:eastAsia="Times New Roman"/>
          <w:smallCaps/>
        </w:rPr>
        <w:t>aquatic venue</w:t>
      </w:r>
      <w:r w:rsidR="003F79DF" w:rsidRPr="00F619BF">
        <w:rPr>
          <w:rFonts w:eastAsia="Times New Roman"/>
        </w:rPr>
        <w:t xml:space="preserve"> </w:t>
      </w:r>
      <w:r w:rsidRPr="00F619BF">
        <w:rPr>
          <w:rFonts w:eastAsia="Times New Roman"/>
        </w:rPr>
        <w:t xml:space="preserve">would need to reduce CYA </w:t>
      </w:r>
      <w:r w:rsidR="000A2EB6">
        <w:t>concentrations</w:t>
      </w:r>
      <w:r w:rsidRPr="00F619BF">
        <w:rPr>
          <w:rFonts w:eastAsia="Times New Roman"/>
        </w:rPr>
        <w:t xml:space="preserve"> to achieve 3-log</w:t>
      </w:r>
      <w:r w:rsidRPr="00F619BF">
        <w:rPr>
          <w:rFonts w:eastAsia="Times New Roman"/>
          <w:vertAlign w:val="subscript"/>
        </w:rPr>
        <w:t>10</w:t>
      </w:r>
      <w:r w:rsidRPr="00F619BF">
        <w:rPr>
          <w:rFonts w:eastAsia="Times New Roman"/>
        </w:rPr>
        <w:t xml:space="preserve"> inactivation conditions or employ an alternate </w:t>
      </w:r>
      <w:r w:rsidR="005D3CEC" w:rsidRPr="005D3CEC">
        <w:rPr>
          <w:rFonts w:eastAsia="Times New Roman"/>
          <w:smallCaps/>
        </w:rPr>
        <w:t>disinfectant</w:t>
      </w:r>
      <w:r w:rsidRPr="00F619BF">
        <w:rPr>
          <w:rFonts w:eastAsia="Times New Roman"/>
        </w:rPr>
        <w:t xml:space="preserve"> technique for remediation.”</w:t>
      </w:r>
      <w:r w:rsidR="004F30FE">
        <w:rPr>
          <w:rFonts w:eastAsia="Times New Roman"/>
          <w:vertAlign w:val="superscript"/>
        </w:rPr>
        <w:t xml:space="preserve"> </w:t>
      </w:r>
      <w:r w:rsidR="00D135E7">
        <w:t xml:space="preserve">A 3-log inactivation could not be achieved with 50 ppm or 100 ppm CYA. A 1-log inactivation of </w:t>
      </w:r>
      <w:r w:rsidR="00D30257" w:rsidRPr="00D30257">
        <w:rPr>
          <w:smallCaps/>
        </w:rPr>
        <w:t>oocysts</w:t>
      </w:r>
      <w:r w:rsidR="00D135E7">
        <w:t xml:space="preserve"> was achieved with 50 ppm cyanurate concentrations after an average contact time of 61.9 hours with 20 ppm </w:t>
      </w:r>
      <w:r w:rsidR="00D135E7" w:rsidRPr="00AB1195">
        <w:rPr>
          <w:smallCaps/>
        </w:rPr>
        <w:t>free chlorine residual</w:t>
      </w:r>
      <w:r w:rsidR="00D135E7">
        <w:t xml:space="preserve">, for an average estimated </w:t>
      </w:r>
      <w:r w:rsidR="00D135E7" w:rsidRPr="00A95DC6">
        <w:rPr>
          <w:smallCaps/>
        </w:rPr>
        <w:t>CT inactivation Value</w:t>
      </w:r>
      <w:r w:rsidR="00D135E7">
        <w:t xml:space="preserve"> for 1-log inactivation of 76,500 mg min/L. With 40 ppm </w:t>
      </w:r>
      <w:r w:rsidR="00D135E7" w:rsidRPr="00AB1195">
        <w:rPr>
          <w:smallCaps/>
        </w:rPr>
        <w:t>free chlorine residual</w:t>
      </w:r>
      <w:r w:rsidR="00D135E7">
        <w:t xml:space="preserve"> and 50 ppm CYA, a 1-log inactivation of </w:t>
      </w:r>
      <w:r w:rsidR="00D30257" w:rsidRPr="00D30257">
        <w:rPr>
          <w:smallCaps/>
        </w:rPr>
        <w:t>oocysts</w:t>
      </w:r>
      <w:r w:rsidR="00D135E7">
        <w:t xml:space="preserve"> was achieved after an average contact time of 17.2 hours, giving an average estimated </w:t>
      </w:r>
      <w:r w:rsidR="00D135E7" w:rsidRPr="00A95DC6">
        <w:rPr>
          <w:smallCaps/>
        </w:rPr>
        <w:t>CT inactivation value</w:t>
      </w:r>
      <w:r w:rsidR="00D135E7">
        <w:t xml:space="preserve"> for 1-log inactivation of 40,000 mg min/L. Increasing the concentration to 100 ppm CYA showed even more limited </w:t>
      </w:r>
      <w:r w:rsidR="00D30257" w:rsidRPr="00D30257">
        <w:rPr>
          <w:smallCaps/>
        </w:rPr>
        <w:t>oocyst</w:t>
      </w:r>
      <w:r w:rsidR="00D135E7">
        <w:t xml:space="preserve"> inactivation, which did not differ much from natural decay curves for </w:t>
      </w:r>
      <w:r w:rsidR="00E021CE" w:rsidRPr="00E021CE">
        <w:rPr>
          <w:i/>
        </w:rPr>
        <w:t>Cryptosporidium</w:t>
      </w:r>
      <w:r w:rsidR="00D135E7">
        <w:t xml:space="preserve"> in water. Because </w:t>
      </w:r>
      <w:r w:rsidR="09046108">
        <w:t xml:space="preserve">a </w:t>
      </w:r>
      <w:r w:rsidR="00D135E7">
        <w:t xml:space="preserve">3-log </w:t>
      </w:r>
      <w:r w:rsidR="00D30257" w:rsidRPr="00D30257">
        <w:rPr>
          <w:smallCaps/>
        </w:rPr>
        <w:t>oocyst</w:t>
      </w:r>
      <w:r w:rsidR="00D135E7">
        <w:t xml:space="preserve"> inactivation was achieved with 16 ppm CYA and was not achieved with 50 ppm CYA, the remediation protocol must be conducted in water with ≤15 ppm CYA. If the CYA concentration is above 15 ppm, the </w:t>
      </w:r>
      <w:r w:rsidR="00F843B5" w:rsidRPr="002A496E">
        <w:rPr>
          <w:smallCaps/>
        </w:rPr>
        <w:t>aquatic venue</w:t>
      </w:r>
      <w:r w:rsidR="00F843B5">
        <w:t xml:space="preserve"> </w:t>
      </w:r>
      <w:r w:rsidR="00D135E7">
        <w:t xml:space="preserve">will need to be partially drained </w:t>
      </w:r>
      <w:r w:rsidR="19D00D41">
        <w:t xml:space="preserve">and refilled </w:t>
      </w:r>
      <w:r w:rsidR="00D135E7">
        <w:t xml:space="preserve">to reduce the </w:t>
      </w:r>
      <w:r w:rsidR="1DED25EB">
        <w:t xml:space="preserve">CYA </w:t>
      </w:r>
      <w:r w:rsidR="00D135E7">
        <w:t>concentration. Alternate methods of reducing the CYA concentration are acceptable, as long as test data shows that the CYA concentration is at or below 15 ppm.</w:t>
      </w:r>
    </w:p>
    <w:p w14:paraId="7D91F284" w14:textId="6CB63F07" w:rsidR="09194E06" w:rsidRDefault="0219B6D5" w:rsidP="09194E06">
      <w:pPr>
        <w:rPr>
          <w:rFonts w:eastAsia="Times New Roman"/>
          <w:u w:val="single"/>
        </w:rPr>
      </w:pPr>
      <w:r w:rsidRPr="003C1D04">
        <w:rPr>
          <w:rFonts w:eastAsia="Times New Roman"/>
        </w:rPr>
        <w:t xml:space="preserve">The following table shows how a DPD-FC concentration </w:t>
      </w:r>
      <w:r w:rsidR="00FA0340">
        <w:rPr>
          <w:rFonts w:eastAsia="Times New Roman"/>
        </w:rPr>
        <w:t>of 5</w:t>
      </w:r>
      <w:r w:rsidRPr="003C1D04">
        <w:rPr>
          <w:rFonts w:eastAsia="Times New Roman"/>
        </w:rPr>
        <w:t xml:space="preserve"> ppm </w:t>
      </w:r>
      <w:r w:rsidR="00FA0340">
        <w:rPr>
          <w:rFonts w:eastAsia="Times New Roman"/>
        </w:rPr>
        <w:t>by increasing</w:t>
      </w:r>
      <w:r w:rsidRPr="003C1D04">
        <w:rPr>
          <w:rFonts w:eastAsia="Times New Roman"/>
        </w:rPr>
        <w:t xml:space="preserve"> CYA concentration results in an HOCl concentration </w:t>
      </w:r>
      <w:r w:rsidR="00FA0340">
        <w:rPr>
          <w:rFonts w:eastAsia="Times New Roman"/>
        </w:rPr>
        <w:t>less</w:t>
      </w:r>
      <w:r w:rsidRPr="003C1D04">
        <w:rPr>
          <w:rFonts w:eastAsia="Times New Roman"/>
        </w:rPr>
        <w:t xml:space="preserve"> than that with </w:t>
      </w:r>
      <w:r w:rsidR="00FA0340">
        <w:rPr>
          <w:rFonts w:eastAsia="Times New Roman"/>
        </w:rPr>
        <w:t>decreasing</w:t>
      </w:r>
      <w:r w:rsidRPr="003C1D04">
        <w:rPr>
          <w:rFonts w:eastAsia="Times New Roman"/>
        </w:rPr>
        <w:t xml:space="preserve"> </w:t>
      </w:r>
      <w:r w:rsidRPr="00AB1195">
        <w:rPr>
          <w:rFonts w:eastAsia="Times New Roman"/>
          <w:smallCaps/>
        </w:rPr>
        <w:t>free chlorine residual</w:t>
      </w:r>
      <w:r w:rsidR="00250647">
        <w:rPr>
          <w:rFonts w:eastAsia="Times New Roman"/>
        </w:rPr>
        <w:t>.</w:t>
      </w:r>
    </w:p>
    <w:p w14:paraId="4FEECAB6" w14:textId="4BA920E4" w:rsidR="09194E06" w:rsidRDefault="09194E06" w:rsidP="09194E06">
      <w:pPr>
        <w:rPr>
          <w:rFonts w:eastAsia="Times New Roman"/>
          <w:u w:val="single"/>
        </w:rPr>
      </w:pPr>
    </w:p>
    <w:p w14:paraId="4F2E36DB" w14:textId="1EFBFB24" w:rsidR="0219B6D5" w:rsidRDefault="0219B6D5" w:rsidP="00A452A2">
      <w:pPr>
        <w:pStyle w:val="111111Sub-Paragraph"/>
      </w:pPr>
      <w:r w:rsidRPr="003C1D04">
        <w:t>Table 5.7.3.1.3.2(b) Superchlori</w:t>
      </w:r>
      <w:r w:rsidR="004736AE">
        <w:t>n</w:t>
      </w:r>
      <w:r w:rsidRPr="003C1D04">
        <w:t xml:space="preserve">ation with DPD-FC </w:t>
      </w:r>
      <w:r w:rsidR="00FA0340">
        <w:t>5</w:t>
      </w:r>
      <w:r w:rsidRPr="003C1D04">
        <w:t xml:space="preserve"> ppm </w:t>
      </w:r>
      <w:r w:rsidR="00A26AEF" w:rsidRPr="007B4F73">
        <w:rPr>
          <w:vertAlign w:val="superscript"/>
        </w:rPr>
        <w:fldChar w:fldCharType="begin"/>
      </w:r>
      <w:r w:rsidR="0089551A">
        <w:rPr>
          <w:vertAlign w:val="superscript"/>
        </w:rPr>
        <w:instrText xml:space="preserve"> ADDIN EN.CITE &lt;EndNote&gt;&lt;Cite&gt;&lt;Author&gt;Falk&lt;/Author&gt;&lt;Year&gt;2019&lt;/Year&gt;&lt;RecNum&gt;469&lt;/RecNum&gt;&lt;DisplayText&gt;(230)&lt;/DisplayText&gt;&lt;record&gt;&lt;rec-number&gt;469&lt;/rec-number&gt;&lt;foreign-keys&gt;&lt;key app="EN" db-id="pxap9e2dpx5wage95rdx59wvrefpz0w02rwr" timestamp="1629133043"&gt;469&lt;/key&gt;&lt;/foreign-keys&gt;&lt;ref-type name="Journal Article"&gt;17&lt;/ref-type&gt;&lt;contributors&gt;&lt;authors&gt;&lt;author&gt;Falk, RA, et al.&lt;/author&gt;&lt;/authors&gt;&lt;/contributors&gt;&lt;titles&gt;&lt;title&gt;Assessing the Impact of Cyanuric Acid on Bather’s Risk of Gastrointestinal Illness at Swimming Pools&lt;/title&gt;&lt;secondary-title&gt;Water&lt;/secondary-title&gt;&lt;/titles&gt;&lt;periodical&gt;&lt;full-title&gt;Water&lt;/full-title&gt;&lt;/periodical&gt;&lt;pages&gt;1314&lt;/pages&gt;&lt;volume&gt;11&lt;/volume&gt;&lt;number&gt;6&lt;/number&gt;&lt;dates&gt;&lt;year&gt;2019&lt;/year&gt;&lt;/dates&gt;&lt;isbn&gt;2073-4441&lt;/isbn&gt;&lt;accession-num&gt;doi:10.3390/w11061314&lt;/accession-num&gt;&lt;urls&gt;&lt;related-urls&gt;&lt;url&gt;https://www.mdpi.com/2073-4441/11/6/1314&lt;/url&gt;&lt;/related-urls&gt;&lt;/urls&gt;&lt;/record&gt;&lt;/Cite&gt;&lt;/EndNote&gt;</w:instrText>
      </w:r>
      <w:r w:rsidR="00A26AEF" w:rsidRPr="007B4F73">
        <w:rPr>
          <w:vertAlign w:val="superscript"/>
        </w:rPr>
        <w:fldChar w:fldCharType="separate"/>
      </w:r>
      <w:r w:rsidR="0089551A">
        <w:rPr>
          <w:noProof/>
          <w:vertAlign w:val="superscript"/>
        </w:rPr>
        <w:t>(</w:t>
      </w:r>
      <w:hyperlink w:anchor="_ENREF_230" w:tooltip="Falk, 2019 #469" w:history="1">
        <w:r w:rsidR="003B7A28">
          <w:rPr>
            <w:rStyle w:val="Hyperlink"/>
            <w:b w:val="0"/>
          </w:rPr>
          <w:t>230</w:t>
        </w:r>
      </w:hyperlink>
      <w:r w:rsidR="0089551A">
        <w:rPr>
          <w:noProof/>
          <w:vertAlign w:val="superscript"/>
        </w:rPr>
        <w:t>)</w:t>
      </w:r>
      <w:r w:rsidR="00A26AEF" w:rsidRPr="007B4F73">
        <w:rPr>
          <w:vertAlign w:val="superscript"/>
        </w:rPr>
        <w:fldChar w:fldCharType="end"/>
      </w:r>
    </w:p>
    <w:tbl>
      <w:tblPr>
        <w:tblStyle w:val="TableGrid"/>
        <w:tblW w:w="0" w:type="auto"/>
        <w:jc w:val="center"/>
        <w:tblLook w:val="04A0" w:firstRow="1" w:lastRow="0" w:firstColumn="1" w:lastColumn="0" w:noHBand="0" w:noVBand="1"/>
      </w:tblPr>
      <w:tblGrid>
        <w:gridCol w:w="748"/>
        <w:gridCol w:w="990"/>
        <w:gridCol w:w="834"/>
        <w:gridCol w:w="962"/>
      </w:tblGrid>
      <w:tr w:rsidR="00842DC8" w:rsidRPr="00842DC8" w14:paraId="38E2ADB9" w14:textId="77777777" w:rsidTr="0039090B">
        <w:trPr>
          <w:trHeight w:val="390"/>
          <w:jc w:val="center"/>
        </w:trPr>
        <w:tc>
          <w:tcPr>
            <w:tcW w:w="748" w:type="dxa"/>
          </w:tcPr>
          <w:p w14:paraId="022AD910" w14:textId="77777777" w:rsidR="00EE1D92" w:rsidRPr="00602822" w:rsidRDefault="00EE1D92" w:rsidP="00A13F19">
            <w:pPr>
              <w:jc w:val="center"/>
              <w:rPr>
                <w:b/>
                <w:bCs/>
                <w:color w:val="002060"/>
              </w:rPr>
            </w:pPr>
            <w:r w:rsidRPr="00602822">
              <w:rPr>
                <w:b/>
                <w:bCs/>
                <w:color w:val="002060"/>
              </w:rPr>
              <w:t>CYA, ppm</w:t>
            </w:r>
          </w:p>
        </w:tc>
        <w:tc>
          <w:tcPr>
            <w:tcW w:w="990" w:type="dxa"/>
          </w:tcPr>
          <w:p w14:paraId="40D5DD6E" w14:textId="77777777" w:rsidR="00EE1D92" w:rsidRPr="00602822" w:rsidRDefault="00EE1D92" w:rsidP="00A13F19">
            <w:pPr>
              <w:jc w:val="center"/>
              <w:rPr>
                <w:b/>
                <w:bCs/>
                <w:color w:val="002060"/>
              </w:rPr>
            </w:pPr>
            <w:r w:rsidRPr="00602822">
              <w:rPr>
                <w:b/>
                <w:bCs/>
                <w:color w:val="002060"/>
              </w:rPr>
              <w:t>DPD-FC, ppm</w:t>
            </w:r>
          </w:p>
        </w:tc>
        <w:tc>
          <w:tcPr>
            <w:tcW w:w="834" w:type="dxa"/>
          </w:tcPr>
          <w:p w14:paraId="679C9BA7" w14:textId="77777777" w:rsidR="00EE1D92" w:rsidRPr="00602822" w:rsidRDefault="00EE1D92" w:rsidP="00A13F19">
            <w:pPr>
              <w:jc w:val="center"/>
              <w:rPr>
                <w:b/>
                <w:bCs/>
                <w:color w:val="002060"/>
              </w:rPr>
            </w:pPr>
            <w:r w:rsidRPr="00602822">
              <w:rPr>
                <w:b/>
                <w:bCs/>
                <w:color w:val="002060"/>
              </w:rPr>
              <w:t>HOCl, ppm</w:t>
            </w:r>
          </w:p>
        </w:tc>
        <w:tc>
          <w:tcPr>
            <w:tcW w:w="962" w:type="dxa"/>
          </w:tcPr>
          <w:p w14:paraId="7E0C4C93" w14:textId="77777777" w:rsidR="00EE1D92" w:rsidRPr="00602822" w:rsidRDefault="00EE1D92" w:rsidP="00A13F19">
            <w:pPr>
              <w:jc w:val="center"/>
              <w:rPr>
                <w:b/>
                <w:bCs/>
                <w:color w:val="002060"/>
              </w:rPr>
            </w:pPr>
            <w:r w:rsidRPr="00602822">
              <w:rPr>
                <w:b/>
                <w:bCs/>
                <w:color w:val="002060"/>
              </w:rPr>
              <w:t>Contact time, Hours</w:t>
            </w:r>
          </w:p>
        </w:tc>
      </w:tr>
      <w:tr w:rsidR="00A528B1" w:rsidRPr="00842DC8" w14:paraId="1D690A64" w14:textId="77777777" w:rsidTr="0039090B">
        <w:trPr>
          <w:trHeight w:val="50"/>
          <w:jc w:val="center"/>
        </w:trPr>
        <w:tc>
          <w:tcPr>
            <w:tcW w:w="748" w:type="dxa"/>
          </w:tcPr>
          <w:p w14:paraId="6B2F51AB" w14:textId="77777777" w:rsidR="00A528B1" w:rsidRPr="00602822" w:rsidRDefault="00A528B1" w:rsidP="00A528B1">
            <w:pPr>
              <w:jc w:val="center"/>
            </w:pPr>
            <w:r w:rsidRPr="00602822">
              <w:t>0</w:t>
            </w:r>
          </w:p>
        </w:tc>
        <w:tc>
          <w:tcPr>
            <w:tcW w:w="990" w:type="dxa"/>
          </w:tcPr>
          <w:p w14:paraId="115D078F" w14:textId="4D4D2940" w:rsidR="00A528B1" w:rsidRPr="00602822" w:rsidRDefault="00A528B1" w:rsidP="00A528B1">
            <w:pPr>
              <w:jc w:val="center"/>
            </w:pPr>
            <w:r>
              <w:t>5</w:t>
            </w:r>
          </w:p>
        </w:tc>
        <w:tc>
          <w:tcPr>
            <w:tcW w:w="834" w:type="dxa"/>
          </w:tcPr>
          <w:p w14:paraId="38F7A4EF" w14:textId="65C9682F" w:rsidR="00A528B1" w:rsidRPr="00602822" w:rsidRDefault="00A528B1" w:rsidP="00A528B1">
            <w:pPr>
              <w:jc w:val="center"/>
            </w:pPr>
            <w:r w:rsidRPr="00204DCD">
              <w:t>2.42</w:t>
            </w:r>
          </w:p>
        </w:tc>
        <w:tc>
          <w:tcPr>
            <w:tcW w:w="962" w:type="dxa"/>
          </w:tcPr>
          <w:p w14:paraId="0F7F3035" w14:textId="7B4E8B2E" w:rsidR="00A528B1" w:rsidRPr="00602822" w:rsidRDefault="00A528B1" w:rsidP="00A528B1">
            <w:pPr>
              <w:jc w:val="center"/>
            </w:pPr>
            <w:r w:rsidRPr="00FF6660">
              <w:t>51</w:t>
            </w:r>
          </w:p>
        </w:tc>
      </w:tr>
      <w:tr w:rsidR="00A528B1" w:rsidRPr="00842DC8" w14:paraId="4DD76909" w14:textId="77777777" w:rsidTr="0039090B">
        <w:trPr>
          <w:trHeight w:val="50"/>
          <w:jc w:val="center"/>
        </w:trPr>
        <w:tc>
          <w:tcPr>
            <w:tcW w:w="748" w:type="dxa"/>
          </w:tcPr>
          <w:p w14:paraId="61C06D73" w14:textId="77777777" w:rsidR="00A528B1" w:rsidRPr="00602822" w:rsidRDefault="00A528B1" w:rsidP="00A528B1">
            <w:pPr>
              <w:jc w:val="center"/>
            </w:pPr>
            <w:r w:rsidRPr="00602822">
              <w:t>10</w:t>
            </w:r>
          </w:p>
        </w:tc>
        <w:tc>
          <w:tcPr>
            <w:tcW w:w="990" w:type="dxa"/>
          </w:tcPr>
          <w:p w14:paraId="2E33CDCA" w14:textId="53EEE81D" w:rsidR="00A528B1" w:rsidRPr="00602822" w:rsidRDefault="00A528B1" w:rsidP="00A528B1">
            <w:pPr>
              <w:jc w:val="center"/>
            </w:pPr>
            <w:r>
              <w:t>5</w:t>
            </w:r>
          </w:p>
        </w:tc>
        <w:tc>
          <w:tcPr>
            <w:tcW w:w="834" w:type="dxa"/>
          </w:tcPr>
          <w:p w14:paraId="146A7F46" w14:textId="1DEC737D" w:rsidR="00A528B1" w:rsidRPr="00602822" w:rsidRDefault="00A528B1" w:rsidP="00A528B1">
            <w:pPr>
              <w:jc w:val="center"/>
            </w:pPr>
            <w:r w:rsidRPr="00204DCD">
              <w:t>0.367</w:t>
            </w:r>
          </w:p>
        </w:tc>
        <w:tc>
          <w:tcPr>
            <w:tcW w:w="962" w:type="dxa"/>
          </w:tcPr>
          <w:p w14:paraId="54A15F72" w14:textId="6507F6B9" w:rsidR="00A528B1" w:rsidRPr="00602822" w:rsidRDefault="00A528B1" w:rsidP="00A528B1">
            <w:pPr>
              <w:jc w:val="center"/>
            </w:pPr>
            <w:r w:rsidRPr="00FF6660">
              <w:t>336</w:t>
            </w:r>
          </w:p>
        </w:tc>
      </w:tr>
      <w:tr w:rsidR="00A528B1" w:rsidRPr="00842DC8" w14:paraId="05C451B1" w14:textId="77777777" w:rsidTr="0039090B">
        <w:trPr>
          <w:trHeight w:val="50"/>
          <w:jc w:val="center"/>
        </w:trPr>
        <w:tc>
          <w:tcPr>
            <w:tcW w:w="748" w:type="dxa"/>
          </w:tcPr>
          <w:p w14:paraId="5BE56931" w14:textId="77777777" w:rsidR="00A528B1" w:rsidRPr="00602822" w:rsidRDefault="00A528B1" w:rsidP="00A528B1">
            <w:pPr>
              <w:jc w:val="center"/>
            </w:pPr>
            <w:r w:rsidRPr="00602822">
              <w:t>15</w:t>
            </w:r>
          </w:p>
        </w:tc>
        <w:tc>
          <w:tcPr>
            <w:tcW w:w="990" w:type="dxa"/>
          </w:tcPr>
          <w:p w14:paraId="0B015E5C" w14:textId="0F4B840B" w:rsidR="00A528B1" w:rsidRPr="00602822" w:rsidRDefault="00A528B1" w:rsidP="00A528B1">
            <w:pPr>
              <w:jc w:val="center"/>
            </w:pPr>
            <w:r w:rsidRPr="00602822">
              <w:t>5</w:t>
            </w:r>
          </w:p>
        </w:tc>
        <w:tc>
          <w:tcPr>
            <w:tcW w:w="834" w:type="dxa"/>
          </w:tcPr>
          <w:p w14:paraId="4E8DB5EE" w14:textId="7D1C0FE4" w:rsidR="00A528B1" w:rsidRPr="00602822" w:rsidRDefault="00A528B1" w:rsidP="00A528B1">
            <w:pPr>
              <w:jc w:val="center"/>
            </w:pPr>
            <w:r w:rsidRPr="00204DCD">
              <w:t>0.199</w:t>
            </w:r>
          </w:p>
        </w:tc>
        <w:tc>
          <w:tcPr>
            <w:tcW w:w="962" w:type="dxa"/>
          </w:tcPr>
          <w:p w14:paraId="2D894261" w14:textId="3DD23BA4" w:rsidR="00A528B1" w:rsidRPr="00602822" w:rsidRDefault="00A528B1" w:rsidP="00A528B1">
            <w:pPr>
              <w:jc w:val="center"/>
            </w:pPr>
            <w:r w:rsidRPr="00FF6660">
              <w:t>620</w:t>
            </w:r>
          </w:p>
        </w:tc>
      </w:tr>
      <w:tr w:rsidR="00A528B1" w:rsidRPr="00842DC8" w14:paraId="436116BE" w14:textId="77777777" w:rsidTr="0039090B">
        <w:trPr>
          <w:trHeight w:val="50"/>
          <w:jc w:val="center"/>
        </w:trPr>
        <w:tc>
          <w:tcPr>
            <w:tcW w:w="748" w:type="dxa"/>
          </w:tcPr>
          <w:p w14:paraId="577EAD98" w14:textId="7A6CB6AD" w:rsidR="00A528B1" w:rsidRPr="00602822" w:rsidRDefault="00A528B1" w:rsidP="00A528B1">
            <w:pPr>
              <w:jc w:val="center"/>
            </w:pPr>
            <w:r w:rsidRPr="00602822">
              <w:t>30</w:t>
            </w:r>
          </w:p>
        </w:tc>
        <w:tc>
          <w:tcPr>
            <w:tcW w:w="990" w:type="dxa"/>
          </w:tcPr>
          <w:p w14:paraId="31D68633" w14:textId="20D609A2" w:rsidR="00A528B1" w:rsidRPr="00602822" w:rsidRDefault="00A528B1" w:rsidP="00A528B1">
            <w:pPr>
              <w:jc w:val="center"/>
            </w:pPr>
            <w:r>
              <w:t>5</w:t>
            </w:r>
          </w:p>
        </w:tc>
        <w:tc>
          <w:tcPr>
            <w:tcW w:w="834" w:type="dxa"/>
          </w:tcPr>
          <w:p w14:paraId="0DE70E2C" w14:textId="1E852C77" w:rsidR="00A528B1" w:rsidRPr="00602822" w:rsidRDefault="00A528B1" w:rsidP="00A528B1">
            <w:pPr>
              <w:jc w:val="center"/>
            </w:pPr>
            <w:r w:rsidRPr="00204DCD">
              <w:t>0.078</w:t>
            </w:r>
          </w:p>
        </w:tc>
        <w:tc>
          <w:tcPr>
            <w:tcW w:w="962" w:type="dxa"/>
          </w:tcPr>
          <w:p w14:paraId="741777F0" w14:textId="4BB378D6" w:rsidR="00A528B1" w:rsidRPr="00602822" w:rsidRDefault="00A528B1" w:rsidP="00A528B1">
            <w:pPr>
              <w:jc w:val="center"/>
            </w:pPr>
            <w:r w:rsidRPr="00FF6660">
              <w:t>1,582</w:t>
            </w:r>
          </w:p>
        </w:tc>
      </w:tr>
      <w:tr w:rsidR="00A528B1" w:rsidRPr="00842DC8" w14:paraId="06898976" w14:textId="77777777" w:rsidTr="0039090B">
        <w:trPr>
          <w:trHeight w:val="50"/>
          <w:jc w:val="center"/>
        </w:trPr>
        <w:tc>
          <w:tcPr>
            <w:tcW w:w="748" w:type="dxa"/>
          </w:tcPr>
          <w:p w14:paraId="45B2613C" w14:textId="0DCA95D1" w:rsidR="00A528B1" w:rsidRPr="00602822" w:rsidRDefault="00A528B1" w:rsidP="00A528B1">
            <w:pPr>
              <w:jc w:val="center"/>
            </w:pPr>
            <w:r w:rsidRPr="00602822">
              <w:t>50</w:t>
            </w:r>
          </w:p>
        </w:tc>
        <w:tc>
          <w:tcPr>
            <w:tcW w:w="990" w:type="dxa"/>
          </w:tcPr>
          <w:p w14:paraId="67491A07" w14:textId="16F4CF8C" w:rsidR="00A528B1" w:rsidRPr="00602822" w:rsidRDefault="00A528B1" w:rsidP="00A528B1">
            <w:pPr>
              <w:jc w:val="center"/>
            </w:pPr>
            <w:r>
              <w:t>5</w:t>
            </w:r>
          </w:p>
        </w:tc>
        <w:tc>
          <w:tcPr>
            <w:tcW w:w="834" w:type="dxa"/>
          </w:tcPr>
          <w:p w14:paraId="7A787992" w14:textId="1D5A98D0" w:rsidR="00A528B1" w:rsidRPr="00602822" w:rsidRDefault="00A528B1" w:rsidP="00A528B1">
            <w:pPr>
              <w:jc w:val="center"/>
            </w:pPr>
            <w:r w:rsidRPr="00204DCD">
              <w:t>0.043</w:t>
            </w:r>
          </w:p>
        </w:tc>
        <w:tc>
          <w:tcPr>
            <w:tcW w:w="962" w:type="dxa"/>
          </w:tcPr>
          <w:p w14:paraId="7ADCDFFB" w14:textId="1A8D5730" w:rsidR="00A528B1" w:rsidRPr="00602822" w:rsidRDefault="00A528B1" w:rsidP="00A528B1">
            <w:pPr>
              <w:jc w:val="center"/>
            </w:pPr>
            <w:r w:rsidRPr="00FF6660">
              <w:t>2,870</w:t>
            </w:r>
          </w:p>
        </w:tc>
      </w:tr>
      <w:tr w:rsidR="00A528B1" w:rsidRPr="00842DC8" w14:paraId="1F3D02A8" w14:textId="77777777" w:rsidTr="0039090B">
        <w:trPr>
          <w:trHeight w:val="50"/>
          <w:jc w:val="center"/>
        </w:trPr>
        <w:tc>
          <w:tcPr>
            <w:tcW w:w="748" w:type="dxa"/>
          </w:tcPr>
          <w:p w14:paraId="656B2F49" w14:textId="5F87393A" w:rsidR="00A528B1" w:rsidRPr="00602822" w:rsidRDefault="00A528B1" w:rsidP="00A528B1">
            <w:pPr>
              <w:jc w:val="center"/>
            </w:pPr>
            <w:r>
              <w:t>70</w:t>
            </w:r>
          </w:p>
        </w:tc>
        <w:tc>
          <w:tcPr>
            <w:tcW w:w="990" w:type="dxa"/>
          </w:tcPr>
          <w:p w14:paraId="5C01DEEE" w14:textId="4DB48667" w:rsidR="00A528B1" w:rsidRPr="00602822" w:rsidRDefault="00A528B1" w:rsidP="00A528B1">
            <w:pPr>
              <w:jc w:val="center"/>
            </w:pPr>
            <w:r w:rsidRPr="009F313F">
              <w:t>5</w:t>
            </w:r>
          </w:p>
        </w:tc>
        <w:tc>
          <w:tcPr>
            <w:tcW w:w="834" w:type="dxa"/>
          </w:tcPr>
          <w:p w14:paraId="4ED24161" w14:textId="530A30F6" w:rsidR="00A528B1" w:rsidRPr="00602822" w:rsidRDefault="00A528B1" w:rsidP="00A528B1">
            <w:pPr>
              <w:jc w:val="center"/>
            </w:pPr>
            <w:r w:rsidRPr="00204DCD">
              <w:t>0.029</w:t>
            </w:r>
          </w:p>
        </w:tc>
        <w:tc>
          <w:tcPr>
            <w:tcW w:w="962" w:type="dxa"/>
          </w:tcPr>
          <w:p w14:paraId="7322F5CF" w14:textId="7FE64C24" w:rsidR="00A528B1" w:rsidRPr="00602822" w:rsidRDefault="00A528B1" w:rsidP="00A528B1">
            <w:pPr>
              <w:jc w:val="center"/>
            </w:pPr>
            <w:r w:rsidRPr="00FF6660">
              <w:t>4,256</w:t>
            </w:r>
          </w:p>
        </w:tc>
      </w:tr>
      <w:tr w:rsidR="00A528B1" w:rsidRPr="00842DC8" w14:paraId="1CEB4309" w14:textId="77777777" w:rsidTr="0039090B">
        <w:trPr>
          <w:trHeight w:val="50"/>
          <w:jc w:val="center"/>
        </w:trPr>
        <w:tc>
          <w:tcPr>
            <w:tcW w:w="748" w:type="dxa"/>
          </w:tcPr>
          <w:p w14:paraId="5DDBD33B" w14:textId="032F8EC4" w:rsidR="00A528B1" w:rsidRPr="00602822" w:rsidRDefault="00A528B1" w:rsidP="00A528B1">
            <w:pPr>
              <w:jc w:val="center"/>
            </w:pPr>
            <w:r>
              <w:t>90</w:t>
            </w:r>
          </w:p>
        </w:tc>
        <w:tc>
          <w:tcPr>
            <w:tcW w:w="990" w:type="dxa"/>
          </w:tcPr>
          <w:p w14:paraId="5543751E" w14:textId="4CFC1F33" w:rsidR="00A528B1" w:rsidRPr="00602822" w:rsidRDefault="00A528B1" w:rsidP="00A528B1">
            <w:pPr>
              <w:jc w:val="center"/>
            </w:pPr>
            <w:r w:rsidRPr="009F313F">
              <w:t>5</w:t>
            </w:r>
          </w:p>
        </w:tc>
        <w:tc>
          <w:tcPr>
            <w:tcW w:w="834" w:type="dxa"/>
          </w:tcPr>
          <w:p w14:paraId="17F0F550" w14:textId="64E9377E" w:rsidR="00A528B1" w:rsidRPr="00602822" w:rsidRDefault="00A528B1" w:rsidP="00A528B1">
            <w:pPr>
              <w:jc w:val="center"/>
            </w:pPr>
            <w:r w:rsidRPr="00204DCD">
              <w:t>0.022</w:t>
            </w:r>
          </w:p>
        </w:tc>
        <w:tc>
          <w:tcPr>
            <w:tcW w:w="962" w:type="dxa"/>
          </w:tcPr>
          <w:p w14:paraId="11FFC9BE" w14:textId="53C2E11B" w:rsidR="00A528B1" w:rsidRPr="00602822" w:rsidRDefault="00A528B1" w:rsidP="00A528B1">
            <w:pPr>
              <w:jc w:val="center"/>
            </w:pPr>
            <w:r w:rsidRPr="00FF6660">
              <w:t>5,610</w:t>
            </w:r>
          </w:p>
        </w:tc>
      </w:tr>
    </w:tbl>
    <w:p w14:paraId="17A83E6A" w14:textId="6957557C" w:rsidR="0219B6D5" w:rsidRPr="004D2218" w:rsidRDefault="0219B6D5" w:rsidP="004D2218">
      <w:pPr>
        <w:jc w:val="center"/>
        <w:rPr>
          <w:rFonts w:eastAsia="Calibri"/>
        </w:rPr>
      </w:pPr>
    </w:p>
    <w:p w14:paraId="115A8A01" w14:textId="48F2F522" w:rsidR="4C15BB31" w:rsidRPr="004D2218" w:rsidRDefault="0219B6D5" w:rsidP="4C15BB31">
      <w:pPr>
        <w:rPr>
          <w:rFonts w:eastAsia="Times New Roman"/>
        </w:rPr>
      </w:pPr>
      <w:r w:rsidRPr="00182CAB">
        <w:rPr>
          <w:rFonts w:eastAsia="Times New Roman"/>
        </w:rPr>
        <w:t xml:space="preserve">The use of these large </w:t>
      </w:r>
      <w:r w:rsidR="00EC7CC7" w:rsidRPr="00EC7CC7">
        <w:rPr>
          <w:rFonts w:eastAsia="Times New Roman"/>
          <w:smallCaps/>
        </w:rPr>
        <w:t>Chlorine</w:t>
      </w:r>
      <w:r w:rsidRPr="00182CAB">
        <w:rPr>
          <w:rFonts w:eastAsia="Times New Roman"/>
        </w:rPr>
        <w:t xml:space="preserve"> dosages can be costly due to the cost of the chorine, the cost of </w:t>
      </w:r>
      <w:r w:rsidR="00EC7CC7" w:rsidRPr="00EC7CC7">
        <w:rPr>
          <w:rFonts w:eastAsia="Times New Roman"/>
          <w:smallCaps/>
        </w:rPr>
        <w:t>Chlorine</w:t>
      </w:r>
      <w:r w:rsidRPr="00182CAB">
        <w:rPr>
          <w:rFonts w:eastAsia="Times New Roman"/>
        </w:rPr>
        <w:t xml:space="preserve"> neutralization at the end of the treatment, and any pH adjustments that are required</w:t>
      </w:r>
      <w:r w:rsidR="2F9B830F" w:rsidRPr="00182CAB">
        <w:rPr>
          <w:rFonts w:eastAsia="Times New Roman"/>
        </w:rPr>
        <w:t xml:space="preserve"> </w:t>
      </w:r>
      <w:r w:rsidR="00F843B5" w:rsidRPr="00182CAB">
        <w:rPr>
          <w:rFonts w:eastAsia="Times New Roman"/>
        </w:rPr>
        <w:t>by</w:t>
      </w:r>
      <w:r w:rsidR="2F9B830F" w:rsidRPr="00182CAB">
        <w:rPr>
          <w:rFonts w:eastAsia="Times New Roman"/>
        </w:rPr>
        <w:t xml:space="preserve"> the use of these chemicals.</w:t>
      </w:r>
    </w:p>
    <w:p w14:paraId="33AF63A5" w14:textId="6A9AB703" w:rsidR="00E24E7E" w:rsidRPr="004D2218" w:rsidRDefault="00E24E7E" w:rsidP="4C15BB31">
      <w:pPr>
        <w:rPr>
          <w:rFonts w:eastAsia="Times New Roman"/>
        </w:rPr>
      </w:pPr>
      <w:r>
        <w:rPr>
          <w:rFonts w:eastAsia="Times New Roman"/>
        </w:rPr>
        <w:t>The keys to minimizing outbreaks due to fecal incidents</w:t>
      </w:r>
      <w:r w:rsidR="00080E48">
        <w:rPr>
          <w:rFonts w:eastAsia="Times New Roman"/>
        </w:rPr>
        <w:t xml:space="preserve"> </w:t>
      </w:r>
      <w:r w:rsidR="00537263">
        <w:rPr>
          <w:rFonts w:eastAsia="Times New Roman"/>
        </w:rPr>
        <w:t>are preve</w:t>
      </w:r>
      <w:r w:rsidR="00080E48">
        <w:rPr>
          <w:rFonts w:eastAsia="Times New Roman"/>
        </w:rPr>
        <w:t xml:space="preserve">ntion and </w:t>
      </w:r>
      <w:r w:rsidR="00E91632">
        <w:rPr>
          <w:rFonts w:eastAsia="Times New Roman"/>
        </w:rPr>
        <w:t xml:space="preserve">rapid response. </w:t>
      </w:r>
      <w:r w:rsidR="00C62BE3">
        <w:rPr>
          <w:rFonts w:eastAsia="Times New Roman"/>
          <w:smallCaps/>
        </w:rPr>
        <w:t>bathers</w:t>
      </w:r>
      <w:r w:rsidR="00465C40">
        <w:rPr>
          <w:rFonts w:eastAsia="Times New Roman"/>
          <w:smallCaps/>
        </w:rPr>
        <w:t xml:space="preserve"> </w:t>
      </w:r>
      <w:r w:rsidR="00465C40" w:rsidRPr="00DB0007">
        <w:rPr>
          <w:rFonts w:eastAsia="Times New Roman"/>
        </w:rPr>
        <w:t xml:space="preserve">and caregivers of </w:t>
      </w:r>
      <w:r w:rsidR="00465C40" w:rsidRPr="00831E19">
        <w:rPr>
          <w:rFonts w:eastAsia="Times New Roman"/>
          <w:smallCaps/>
        </w:rPr>
        <w:t>bathers</w:t>
      </w:r>
      <w:r w:rsidR="00465C40" w:rsidRPr="00DB0007">
        <w:rPr>
          <w:rFonts w:eastAsia="Times New Roman"/>
        </w:rPr>
        <w:t xml:space="preserve"> ages less than 5 years shoul</w:t>
      </w:r>
      <w:r w:rsidR="0015551F" w:rsidRPr="00DB0007">
        <w:rPr>
          <w:rFonts w:eastAsia="Times New Roman"/>
        </w:rPr>
        <w:t>d be e</w:t>
      </w:r>
      <w:r w:rsidR="00A57305" w:rsidRPr="00DB0007">
        <w:rPr>
          <w:rFonts w:eastAsia="Times New Roman"/>
        </w:rPr>
        <w:t xml:space="preserve">ducated about healthy swimming practices </w:t>
      </w:r>
      <w:r w:rsidR="00A57305" w:rsidRPr="009A31B0">
        <w:rPr>
          <w:rFonts w:eastAsia="Times New Roman"/>
          <w:i/>
          <w:iCs/>
        </w:rPr>
        <w:t>(e.g., not swimming when sick with diarrhea)</w:t>
      </w:r>
      <w:r w:rsidR="00221DA7">
        <w:rPr>
          <w:rFonts w:eastAsia="Times New Roman"/>
        </w:rPr>
        <w:t xml:space="preserve"> to keep </w:t>
      </w:r>
      <w:r w:rsidR="00221DA7">
        <w:rPr>
          <w:rFonts w:eastAsia="Times New Roman"/>
          <w:i/>
          <w:iCs/>
        </w:rPr>
        <w:t>Cryptosporidium</w:t>
      </w:r>
      <w:r w:rsidR="00221DA7">
        <w:rPr>
          <w:rFonts w:eastAsia="Times New Roman"/>
        </w:rPr>
        <w:t xml:space="preserve"> out of the water</w:t>
      </w:r>
      <w:r w:rsidR="00F06089" w:rsidRPr="00DB0007">
        <w:rPr>
          <w:rFonts w:eastAsia="Times New Roman"/>
        </w:rPr>
        <w:t>.</w:t>
      </w:r>
      <w:r w:rsidR="00F06089">
        <w:rPr>
          <w:rFonts w:eastAsia="Times New Roman"/>
          <w:smallCaps/>
        </w:rPr>
        <w:t xml:space="preserve"> </w:t>
      </w:r>
      <w:r w:rsidR="00590F90" w:rsidRPr="00590F90">
        <w:rPr>
          <w:rFonts w:eastAsia="Times New Roman"/>
          <w:smallCaps/>
        </w:rPr>
        <w:t>Pool</w:t>
      </w:r>
      <w:r w:rsidR="00E91632">
        <w:rPr>
          <w:rFonts w:eastAsia="Times New Roman"/>
        </w:rPr>
        <w:t xml:space="preserve"> operators </w:t>
      </w:r>
      <w:r w:rsidR="00DB0007">
        <w:rPr>
          <w:rFonts w:eastAsia="Times New Roman"/>
        </w:rPr>
        <w:t xml:space="preserve">should </w:t>
      </w:r>
      <w:r w:rsidR="00E91632">
        <w:rPr>
          <w:rFonts w:eastAsia="Times New Roman"/>
        </w:rPr>
        <w:t xml:space="preserve">be </w:t>
      </w:r>
      <w:r w:rsidR="00B7649B">
        <w:rPr>
          <w:rFonts w:eastAsia="Times New Roman"/>
        </w:rPr>
        <w:t xml:space="preserve">educated on </w:t>
      </w:r>
      <w:r w:rsidR="00B7649B" w:rsidRPr="00FA4CD8">
        <w:rPr>
          <w:rFonts w:eastAsia="Times New Roman"/>
          <w:i/>
          <w:iCs/>
        </w:rPr>
        <w:t>Cryptosporidiu</w:t>
      </w:r>
      <w:r w:rsidR="004979AD" w:rsidRPr="00FA4CD8">
        <w:rPr>
          <w:rFonts w:eastAsia="Times New Roman"/>
          <w:i/>
          <w:iCs/>
        </w:rPr>
        <w:t>m</w:t>
      </w:r>
      <w:r w:rsidR="004444D0" w:rsidRPr="004444D0">
        <w:rPr>
          <w:rFonts w:eastAsia="Times New Roman"/>
        </w:rPr>
        <w:t xml:space="preserve"> response</w:t>
      </w:r>
      <w:r w:rsidR="004979AD">
        <w:rPr>
          <w:rFonts w:eastAsia="Times New Roman"/>
        </w:rPr>
        <w:t xml:space="preserve">, </w:t>
      </w:r>
      <w:r w:rsidR="00237660" w:rsidRPr="004979AD">
        <w:rPr>
          <w:rFonts w:eastAsia="Times New Roman"/>
        </w:rPr>
        <w:t>w</w:t>
      </w:r>
      <w:r w:rsidR="00567A89" w:rsidRPr="004979AD">
        <w:rPr>
          <w:rFonts w:eastAsia="Times New Roman"/>
        </w:rPr>
        <w:t>hich</w:t>
      </w:r>
      <w:r w:rsidR="00567A89">
        <w:rPr>
          <w:rFonts w:eastAsia="Times New Roman"/>
        </w:rPr>
        <w:t xml:space="preserve"> should be delinea</w:t>
      </w:r>
      <w:r w:rsidR="00A73CA0">
        <w:rPr>
          <w:rFonts w:eastAsia="Times New Roman"/>
        </w:rPr>
        <w:t xml:space="preserve">ted </w:t>
      </w:r>
      <w:r w:rsidR="00AC6D6B">
        <w:rPr>
          <w:rFonts w:eastAsia="Times New Roman"/>
        </w:rPr>
        <w:t>written policy</w:t>
      </w:r>
      <w:r w:rsidR="001D4D3E">
        <w:rPr>
          <w:rFonts w:eastAsia="Times New Roman"/>
        </w:rPr>
        <w:t xml:space="preserve"> and documented in records</w:t>
      </w:r>
      <w:r w:rsidR="00FA4CD8">
        <w:rPr>
          <w:rFonts w:eastAsia="Times New Roman"/>
        </w:rPr>
        <w:t xml:space="preserve">, </w:t>
      </w:r>
      <w:r w:rsidR="001D4D3E">
        <w:rPr>
          <w:rFonts w:eastAsia="Times New Roman"/>
        </w:rPr>
        <w:t xml:space="preserve">and </w:t>
      </w:r>
      <w:r w:rsidR="006D224E">
        <w:rPr>
          <w:rFonts w:eastAsia="Times New Roman"/>
        </w:rPr>
        <w:t>risks</w:t>
      </w:r>
      <w:r w:rsidR="00691554">
        <w:rPr>
          <w:rFonts w:eastAsia="Times New Roman"/>
        </w:rPr>
        <w:t>.</w:t>
      </w:r>
    </w:p>
    <w:p w14:paraId="2620514F" w14:textId="77777777" w:rsidR="00D135E7" w:rsidRPr="004D2218" w:rsidRDefault="00D135E7" w:rsidP="006B151C">
      <w:pPr>
        <w:pStyle w:val="Heading6"/>
      </w:pPr>
      <w:r w:rsidRPr="004D2218">
        <w:t>Toxicity</w:t>
      </w:r>
    </w:p>
    <w:p w14:paraId="691CA2F6" w14:textId="42E3EED1" w:rsidR="001E325B" w:rsidRDefault="00D135E7" w:rsidP="4C15BB31">
      <w:pPr>
        <w:rPr>
          <w:rFonts w:eastAsia="Times New Roman"/>
        </w:rPr>
      </w:pPr>
      <w:r w:rsidDel="00D135E7">
        <w:t xml:space="preserve">The </w:t>
      </w:r>
      <w:r>
        <w:t xml:space="preserve">maximum CYA concentration of </w:t>
      </w:r>
      <w:r w:rsidDel="00D135E7">
        <w:t>90</w:t>
      </w:r>
      <w:r>
        <w:t xml:space="preserve"> ppm </w:t>
      </w:r>
      <w:r w:rsidRPr="009A31B0">
        <w:rPr>
          <w:i/>
          <w:iCs/>
        </w:rPr>
        <w:t>(mg/L)</w:t>
      </w:r>
      <w:r>
        <w:t xml:space="preserve"> should be considered protective from a toxicological perspective. </w:t>
      </w:r>
      <w:r w:rsidDel="00D135E7">
        <w:t xml:space="preserve">Using an assumption that 100 mL of </w:t>
      </w:r>
      <w:r w:rsidR="006479C1" w:rsidRPr="006479C1" w:rsidDel="004736AE">
        <w:rPr>
          <w:smallCaps/>
        </w:rPr>
        <w:t>pool</w:t>
      </w:r>
      <w:r w:rsidDel="004736AE">
        <w:t xml:space="preserve"> </w:t>
      </w:r>
      <w:r w:rsidDel="00D135E7">
        <w:t xml:space="preserve">water is swallowed per swim session; the World Health Organization </w:t>
      </w:r>
      <w:r w:rsidRPr="009A31B0" w:rsidDel="00D135E7">
        <w:rPr>
          <w:i/>
          <w:iCs/>
        </w:rPr>
        <w:t>(WHO)</w:t>
      </w:r>
      <w:r w:rsidDel="00D135E7">
        <w:t xml:space="preserve"> concluded that CYA </w:t>
      </w:r>
      <w:r w:rsidR="000A2EB6">
        <w:t>concentrations</w:t>
      </w:r>
      <w:r w:rsidDel="00D135E7">
        <w:t xml:space="preserve"> in </w:t>
      </w:r>
      <w:r w:rsidR="006479C1" w:rsidRPr="006479C1" w:rsidDel="004736AE">
        <w:rPr>
          <w:smallCaps/>
        </w:rPr>
        <w:t>pools</w:t>
      </w:r>
      <w:r w:rsidDel="004736AE">
        <w:t xml:space="preserve"> </w:t>
      </w:r>
      <w:r w:rsidDel="00D135E7">
        <w:t xml:space="preserve">should be below 117 ppm </w:t>
      </w:r>
      <w:r w:rsidRPr="009A31B0" w:rsidDel="00D135E7">
        <w:rPr>
          <w:i/>
          <w:iCs/>
        </w:rPr>
        <w:t>(mg/L)</w:t>
      </w:r>
      <w:r w:rsidDel="00D135E7">
        <w:t xml:space="preserve">. This is based on a tolerable daily intake </w:t>
      </w:r>
      <w:r w:rsidRPr="009A31B0" w:rsidDel="00D135E7">
        <w:rPr>
          <w:i/>
          <w:iCs/>
        </w:rPr>
        <w:t>(TDI)</w:t>
      </w:r>
      <w:r w:rsidDel="00D135E7">
        <w:t xml:space="preserve"> for anhydrous sodium dichloroisocyanurate </w:t>
      </w:r>
      <w:r w:rsidRPr="009A31B0" w:rsidDel="00D135E7">
        <w:rPr>
          <w:i/>
          <w:iCs/>
        </w:rPr>
        <w:t>(NaDCC)</w:t>
      </w:r>
      <w:r w:rsidDel="00D135E7">
        <w:t xml:space="preserve"> of 2 mg/kg of body weight, which translates to an intake of 20 mg of NaDCC </w:t>
      </w:r>
      <w:r w:rsidRPr="009A31B0" w:rsidDel="00D135E7">
        <w:rPr>
          <w:i/>
          <w:iCs/>
        </w:rPr>
        <w:t>(or 11.7 mg of CYA per day)</w:t>
      </w:r>
      <w:r w:rsidDel="00D135E7">
        <w:t xml:space="preserve"> for a 10 kg child. </w:t>
      </w:r>
      <w:r>
        <w:t xml:space="preserve">The EPA SWIMODEL, relying on somewhat lower exposure assumptions, would yield a higher acceptable </w:t>
      </w:r>
      <w:r w:rsidR="000A2EB6">
        <w:t>concentration</w:t>
      </w:r>
      <w:r>
        <w:t xml:space="preserve"> for CYA.</w:t>
      </w:r>
      <w:r w:rsidR="18EF835B" w:rsidRPr="088789AF">
        <w:rPr>
          <w:rFonts w:eastAsia="Times New Roman"/>
        </w:rPr>
        <w:t xml:space="preserve"> </w:t>
      </w:r>
    </w:p>
    <w:p w14:paraId="1F173032" w14:textId="669AEA57" w:rsidR="00AA21BA" w:rsidRDefault="00AA21BA" w:rsidP="00AA21BA">
      <w:pPr>
        <w:rPr>
          <w:rFonts w:eastAsia="Times New Roman"/>
        </w:rPr>
      </w:pPr>
      <w:r w:rsidRPr="088789AF">
        <w:rPr>
          <w:rFonts w:eastAsia="Times New Roman"/>
        </w:rPr>
        <w:t xml:space="preserve">Using an assumption that a 1-year old child swallows 100 mL of </w:t>
      </w:r>
      <w:r w:rsidR="00590F90" w:rsidRPr="00590F90">
        <w:rPr>
          <w:rFonts w:eastAsia="Times New Roman"/>
          <w:smallCaps/>
        </w:rPr>
        <w:t>POOL</w:t>
      </w:r>
      <w:r w:rsidRPr="088789AF">
        <w:rPr>
          <w:rFonts w:eastAsia="Times New Roman"/>
        </w:rPr>
        <w:t xml:space="preserve"> water per swim session; the World Health Organization (</w:t>
      </w:r>
      <w:r w:rsidRPr="088789AF">
        <w:rPr>
          <w:rFonts w:eastAsia="Times New Roman"/>
          <w:i/>
          <w:iCs/>
        </w:rPr>
        <w:t>WHO</w:t>
      </w:r>
      <w:r w:rsidRPr="088789AF">
        <w:rPr>
          <w:rFonts w:eastAsia="Times New Roman"/>
        </w:rPr>
        <w:t xml:space="preserve">) concluded that CYA </w:t>
      </w:r>
      <w:r w:rsidR="000A2EB6">
        <w:t>concentrations</w:t>
      </w:r>
      <w:r w:rsidRPr="088789AF">
        <w:rPr>
          <w:rFonts w:eastAsia="Times New Roman"/>
        </w:rPr>
        <w:t xml:space="preserve"> in </w:t>
      </w:r>
      <w:r w:rsidR="00590F90" w:rsidRPr="00590F90">
        <w:rPr>
          <w:rFonts w:eastAsia="Times New Roman"/>
          <w:smallCaps/>
        </w:rPr>
        <w:t>POOL</w:t>
      </w:r>
      <w:r w:rsidRPr="006479C1">
        <w:rPr>
          <w:rFonts w:eastAsia="Times New Roman"/>
          <w:smallCaps/>
        </w:rPr>
        <w:t>S</w:t>
      </w:r>
      <w:r w:rsidRPr="088789AF">
        <w:rPr>
          <w:rFonts w:eastAsia="Times New Roman"/>
        </w:rPr>
        <w:t xml:space="preserve"> should be below 117 ppm (</w:t>
      </w:r>
      <w:r w:rsidRPr="088789AF">
        <w:rPr>
          <w:rFonts w:eastAsia="Times New Roman"/>
          <w:i/>
          <w:iCs/>
        </w:rPr>
        <w:t>mg/L</w:t>
      </w:r>
      <w:r w:rsidRPr="0062218E">
        <w:rPr>
          <w:rFonts w:eastAsia="Times New Roman"/>
        </w:rPr>
        <w:t>).</w:t>
      </w:r>
      <w:r w:rsidRPr="00F619BF">
        <w:rPr>
          <w:rFonts w:eastAsia="Times New Roman"/>
          <w:vertAlign w:val="superscript"/>
        </w:rPr>
        <w:fldChar w:fldCharType="begin"/>
      </w:r>
      <w:r w:rsidR="0089551A">
        <w:rPr>
          <w:rFonts w:eastAsia="Times New Roman"/>
          <w:vertAlign w:val="superscript"/>
        </w:rPr>
        <w:instrText xml:space="preserve"> ADDIN EN.CITE &lt;EndNote&gt;&lt;Cite&gt;&lt;Author&gt;WHO&lt;/Author&gt;&lt;Year&gt;2006&lt;/Year&gt;&lt;RecNum&gt;400&lt;/RecNum&gt;&lt;DisplayText&gt;(56)&lt;/DisplayText&gt;&lt;record&gt;&lt;rec-number&gt;400&lt;/rec-number&gt;&lt;foreign-keys&gt;&lt;key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EndNote&gt;</w:instrText>
      </w:r>
      <w:r w:rsidRPr="00F619BF">
        <w:rPr>
          <w:rFonts w:eastAsia="Times New Roman"/>
          <w:vertAlign w:val="superscript"/>
        </w:rPr>
        <w:fldChar w:fldCharType="separate"/>
      </w:r>
      <w:r w:rsidR="0089551A">
        <w:rPr>
          <w:rFonts w:eastAsia="Times New Roman"/>
          <w:noProof/>
          <w:vertAlign w:val="superscript"/>
        </w:rPr>
        <w:t>(</w:t>
      </w:r>
      <w:hyperlink w:anchor="_ENREF_56" w:tooltip="WHO, 2006 #400" w:history="1">
        <w:r w:rsidR="003B7A28">
          <w:rPr>
            <w:rStyle w:val="Hyperlink"/>
          </w:rPr>
          <w:t>56</w:t>
        </w:r>
      </w:hyperlink>
      <w:r w:rsidR="0089551A">
        <w:rPr>
          <w:rFonts w:eastAsia="Times New Roman"/>
          <w:noProof/>
          <w:vertAlign w:val="superscript"/>
        </w:rPr>
        <w:t>)</w:t>
      </w:r>
      <w:r w:rsidRPr="00F619BF">
        <w:rPr>
          <w:rFonts w:eastAsia="Times New Roman"/>
          <w:vertAlign w:val="superscript"/>
        </w:rPr>
        <w:fldChar w:fldCharType="end"/>
      </w:r>
      <w:r w:rsidRPr="088789AF">
        <w:rPr>
          <w:rFonts w:eastAsia="Times New Roman"/>
        </w:rPr>
        <w:t xml:space="preserve"> This is based on a tolerable daily intake (</w:t>
      </w:r>
      <w:r w:rsidRPr="088789AF">
        <w:rPr>
          <w:rFonts w:eastAsia="Times New Roman"/>
          <w:i/>
          <w:iCs/>
        </w:rPr>
        <w:t>TDI</w:t>
      </w:r>
      <w:r w:rsidRPr="088789AF">
        <w:rPr>
          <w:rFonts w:eastAsia="Times New Roman"/>
        </w:rPr>
        <w:t>) of 1.17 mg of CYA/kg/day (or 11.7 mg of CYA per day</w:t>
      </w:r>
      <w:r w:rsidRPr="088789AF">
        <w:rPr>
          <w:rFonts w:eastAsia="Times New Roman"/>
          <w:strike/>
        </w:rPr>
        <w:t>)</w:t>
      </w:r>
      <w:r w:rsidRPr="088789AF">
        <w:rPr>
          <w:rFonts w:eastAsia="Times New Roman"/>
        </w:rPr>
        <w:t xml:space="preserve"> for a 10 kg child</w:t>
      </w:r>
      <w:r w:rsidRPr="088789AF">
        <w:rPr>
          <w:rFonts w:eastAsia="Times New Roman"/>
          <w:u w:val="single"/>
        </w:rPr>
        <w:t>)</w:t>
      </w:r>
      <w:r w:rsidRPr="088789AF">
        <w:rPr>
          <w:rFonts w:eastAsia="Times New Roman"/>
        </w:rPr>
        <w:t xml:space="preserve">. However, the WHO calculation is overly conservative. </w:t>
      </w:r>
      <w:r w:rsidR="00E1C031" w:rsidRPr="088789AF">
        <w:rPr>
          <w:rFonts w:eastAsia="Times New Roman"/>
        </w:rPr>
        <w:t xml:space="preserve">The WHO calculation is a long-term </w:t>
      </w:r>
      <w:r w:rsidR="00E1C031" w:rsidRPr="009A31B0">
        <w:rPr>
          <w:rFonts w:eastAsia="Times New Roman"/>
          <w:i/>
          <w:iCs/>
        </w:rPr>
        <w:t>(chronic)</w:t>
      </w:r>
      <w:r w:rsidR="00E1C031" w:rsidRPr="088789AF">
        <w:rPr>
          <w:rFonts w:eastAsia="Times New Roman"/>
        </w:rPr>
        <w:t xml:space="preserve"> exposure calculation, based on the chronic NOAEL </w:t>
      </w:r>
      <w:r w:rsidR="00E1C031" w:rsidRPr="009A31B0">
        <w:rPr>
          <w:rFonts w:eastAsia="Times New Roman"/>
          <w:i/>
          <w:iCs/>
        </w:rPr>
        <w:t xml:space="preserve">(117 mg/kg </w:t>
      </w:r>
      <w:r w:rsidRPr="009A31B0">
        <w:rPr>
          <w:rFonts w:eastAsia="Times New Roman"/>
          <w:i/>
          <w:iCs/>
        </w:rPr>
        <w:t>bw</w:t>
      </w:r>
      <w:r w:rsidR="004701AA" w:rsidRPr="009A31B0">
        <w:rPr>
          <w:rFonts w:eastAsia="Times New Roman"/>
          <w:i/>
          <w:iCs/>
        </w:rPr>
        <w:t>/day</w:t>
      </w:r>
      <w:r w:rsidR="00E1C031" w:rsidRPr="009A31B0">
        <w:rPr>
          <w:rFonts w:eastAsia="Times New Roman"/>
          <w:i/>
          <w:iCs/>
        </w:rPr>
        <w:t>)</w:t>
      </w:r>
      <w:r w:rsidR="00E1C031" w:rsidRPr="088789AF">
        <w:rPr>
          <w:rFonts w:eastAsia="Times New Roman"/>
        </w:rPr>
        <w:t>, and makes the unreasonable assumption that the 1-y</w:t>
      </w:r>
      <w:r w:rsidR="001B560C" w:rsidRPr="088789AF">
        <w:rPr>
          <w:rFonts w:eastAsia="Times New Roman"/>
        </w:rPr>
        <w:t>ea</w:t>
      </w:r>
      <w:r w:rsidR="00E1C031" w:rsidRPr="088789AF">
        <w:rPr>
          <w:rFonts w:eastAsia="Times New Roman"/>
        </w:rPr>
        <w:t>r</w:t>
      </w:r>
      <w:r w:rsidR="001250E3">
        <w:rPr>
          <w:rFonts w:eastAsia="Times New Roman"/>
        </w:rPr>
        <w:t>-</w:t>
      </w:r>
      <w:r w:rsidR="00E1C031" w:rsidRPr="088789AF">
        <w:rPr>
          <w:rFonts w:eastAsia="Times New Roman"/>
        </w:rPr>
        <w:t xml:space="preserve">old child visits a </w:t>
      </w:r>
      <w:r w:rsidR="006479C1" w:rsidRPr="006479C1">
        <w:rPr>
          <w:rFonts w:eastAsia="Times New Roman"/>
          <w:smallCaps/>
        </w:rPr>
        <w:t>pool</w:t>
      </w:r>
      <w:r w:rsidR="00E1C031" w:rsidRPr="088789AF">
        <w:rPr>
          <w:rFonts w:eastAsia="Times New Roman"/>
        </w:rPr>
        <w:t xml:space="preserve"> every day. In contrast, the SWIMODEL more properly averages the exposure over the entire year. For a child, NSF’s SWIMODEL calculation used a maximum of 102 visits per year, or about 28% of the days in a year. Averaging the chronic exposure over the entire year, rather than assuming exposure every day, would raise WHO’s calculated CYA limit by a factor of 3.6, giving a limit of &gt; 400 ppm CYA instead of 117 ppm</w:t>
      </w:r>
      <w:r w:rsidR="3D5A7D0C" w:rsidRPr="088789AF">
        <w:rPr>
          <w:rFonts w:eastAsia="Times New Roman"/>
        </w:rPr>
        <w:t>.</w:t>
      </w:r>
    </w:p>
    <w:p w14:paraId="7A781A36" w14:textId="04151634" w:rsidR="00220D8C" w:rsidRDefault="00E1C031" w:rsidP="4C15BB31">
      <w:pPr>
        <w:rPr>
          <w:rFonts w:eastAsia="Times New Roman"/>
        </w:rPr>
      </w:pPr>
      <w:r w:rsidRPr="088789AF">
        <w:rPr>
          <w:rFonts w:eastAsia="Times New Roman"/>
        </w:rPr>
        <w:t xml:space="preserve">A short-term </w:t>
      </w:r>
      <w:r w:rsidRPr="009A31B0">
        <w:rPr>
          <w:rFonts w:eastAsia="Times New Roman"/>
          <w:i/>
          <w:iCs/>
        </w:rPr>
        <w:t>(single-day)</w:t>
      </w:r>
      <w:r w:rsidRPr="088789AF">
        <w:rPr>
          <w:rFonts w:eastAsia="Times New Roman"/>
        </w:rPr>
        <w:t xml:space="preserve"> exposure calculation must use an acute NOAEL; however, the EPA has concluded that no apparent endpoint has been determined for acute exposure to CYA for the general population</w:t>
      </w:r>
      <w:r w:rsidR="00D90BC7" w:rsidRPr="088789AF">
        <w:rPr>
          <w:rFonts w:eastAsia="Times New Roman"/>
        </w:rPr>
        <w:t>.</w:t>
      </w:r>
      <w:r w:rsidR="0062218E" w:rsidRPr="00F619BF">
        <w:rPr>
          <w:rFonts w:eastAsia="Times New Roman"/>
          <w:vertAlign w:val="superscript"/>
        </w:rPr>
        <w:fldChar w:fldCharType="begin"/>
      </w:r>
      <w:r w:rsidR="0089551A">
        <w:rPr>
          <w:rFonts w:eastAsia="Times New Roman"/>
          <w:vertAlign w:val="superscript"/>
        </w:rPr>
        <w:instrText xml:space="preserve"> ADDIN EN.CITE &lt;EndNote&gt;&lt;Cite&gt;&lt;Author&gt;US Environmental Protection Agency&lt;/Author&gt;&lt;Year&gt;2019b&lt;/Year&gt;&lt;RecNum&gt;481&lt;/RecNum&gt;&lt;DisplayText&gt;(261)&lt;/DisplayText&gt;&lt;record&gt;&lt;rec-number&gt;481&lt;/rec-number&gt;&lt;foreign-keys&gt;&lt;key app="EN" db-id="pxap9e2dpx5wage95rdx59wvrefpz0w02rwr" timestamp="1629212723"&gt;481&lt;/key&gt;&lt;/foreign-keys&gt;&lt;ref-type name="Web Page"&gt;12&lt;/ref-type&gt;&lt;contributors&gt;&lt;authors&gt;&lt;author&gt;US Environmental Protection Agency,.&lt;/author&gt;&lt;/authors&gt;&lt;/contributors&gt;&lt;titles&gt;&lt;title&gt;Chlorinated isocyanurates: Dietary exposure scoping document (Amended), DP No. 450728&lt;/title&gt;&lt;/titles&gt;&lt;dates&gt;&lt;year&gt;2019b&lt;/year&gt;&lt;pub-dates&gt;&lt;date&gt;March&lt;/date&gt;&lt;/pub-dates&gt;&lt;/dates&gt;&lt;urls&gt;&lt;related-urls&gt;&lt;url&gt;https://beta.regulations.gov/search?filter=EPA-HQ-OPP-2012-0794&lt;/url&gt;&lt;/related-urls&gt;&lt;/urls&gt;&lt;/record&gt;&lt;/Cite&gt;&lt;/EndNote&gt;</w:instrText>
      </w:r>
      <w:r w:rsidR="0062218E" w:rsidRPr="00F619BF">
        <w:rPr>
          <w:rFonts w:eastAsia="Times New Roman"/>
          <w:vertAlign w:val="superscript"/>
        </w:rPr>
        <w:fldChar w:fldCharType="separate"/>
      </w:r>
      <w:r w:rsidR="0089551A">
        <w:rPr>
          <w:rFonts w:eastAsia="Times New Roman"/>
          <w:noProof/>
          <w:vertAlign w:val="superscript"/>
        </w:rPr>
        <w:t>(</w:t>
      </w:r>
      <w:hyperlink w:anchor="_ENREF_261" w:tooltip="US Environmental Protection Agency, 2019b #481" w:history="1">
        <w:r w:rsidR="003B7A28">
          <w:rPr>
            <w:rStyle w:val="Hyperlink"/>
          </w:rPr>
          <w:t>261</w:t>
        </w:r>
      </w:hyperlink>
      <w:r w:rsidR="0089551A">
        <w:rPr>
          <w:rFonts w:eastAsia="Times New Roman"/>
          <w:noProof/>
          <w:vertAlign w:val="superscript"/>
        </w:rPr>
        <w:t>)</w:t>
      </w:r>
      <w:r w:rsidR="0062218E" w:rsidRPr="00F619BF">
        <w:rPr>
          <w:rFonts w:eastAsia="Times New Roman"/>
          <w:vertAlign w:val="superscript"/>
        </w:rPr>
        <w:fldChar w:fldCharType="end"/>
      </w:r>
      <w:r w:rsidRPr="088789AF">
        <w:rPr>
          <w:rFonts w:eastAsia="Times New Roman"/>
        </w:rPr>
        <w:t xml:space="preserve"> Therefore, a single-day acceptable exposure cannot be calculated for a 1-y</w:t>
      </w:r>
      <w:r w:rsidR="001B560C" w:rsidRPr="088789AF">
        <w:rPr>
          <w:rFonts w:eastAsia="Times New Roman"/>
        </w:rPr>
        <w:t>ea</w:t>
      </w:r>
      <w:r w:rsidRPr="088789AF">
        <w:rPr>
          <w:rFonts w:eastAsia="Times New Roman"/>
        </w:rPr>
        <w:t>r old child.</w:t>
      </w:r>
      <w:r w:rsidRPr="088789AF" w:rsidDel="004F30FE">
        <w:rPr>
          <w:rFonts w:eastAsia="Times New Roman"/>
        </w:rPr>
        <w:t xml:space="preserve"> </w:t>
      </w:r>
    </w:p>
    <w:p w14:paraId="7A4CB80B" w14:textId="08157813" w:rsidR="000C6081" w:rsidRDefault="00E1C031" w:rsidP="4C15BB31">
      <w:pPr>
        <w:rPr>
          <w:rFonts w:eastAsia="Times New Roman"/>
        </w:rPr>
      </w:pPr>
      <w:r w:rsidRPr="088789AF">
        <w:rPr>
          <w:rFonts w:eastAsia="Times New Roman"/>
        </w:rPr>
        <w:t xml:space="preserve">Furthermore, the WHO calculation is based on a 22 lb. </w:t>
      </w:r>
      <w:r w:rsidRPr="009A31B0">
        <w:rPr>
          <w:rFonts w:eastAsia="Times New Roman"/>
          <w:i/>
          <w:iCs/>
        </w:rPr>
        <w:t>(10 kg)</w:t>
      </w:r>
      <w:r w:rsidRPr="088789AF">
        <w:rPr>
          <w:rFonts w:eastAsia="Times New Roman"/>
        </w:rPr>
        <w:t xml:space="preserve"> child </w:t>
      </w:r>
      <w:r w:rsidRPr="009A31B0">
        <w:rPr>
          <w:rFonts w:eastAsia="Times New Roman"/>
          <w:i/>
          <w:iCs/>
        </w:rPr>
        <w:t>(about 1-y</w:t>
      </w:r>
      <w:r w:rsidR="001B560C" w:rsidRPr="009A31B0">
        <w:rPr>
          <w:rFonts w:eastAsia="Times New Roman"/>
          <w:i/>
          <w:iCs/>
        </w:rPr>
        <w:t>ea</w:t>
      </w:r>
      <w:r w:rsidRPr="009A31B0">
        <w:rPr>
          <w:rFonts w:eastAsia="Times New Roman"/>
          <w:i/>
          <w:iCs/>
        </w:rPr>
        <w:t>r old)</w:t>
      </w:r>
      <w:r w:rsidRPr="088789AF">
        <w:rPr>
          <w:rFonts w:eastAsia="Times New Roman"/>
        </w:rPr>
        <w:t xml:space="preserve"> and used an ingestion rate of 100 mL per </w:t>
      </w:r>
      <w:r w:rsidR="006479C1" w:rsidRPr="006479C1">
        <w:rPr>
          <w:rFonts w:eastAsia="Times New Roman"/>
          <w:smallCaps/>
        </w:rPr>
        <w:t>pool</w:t>
      </w:r>
      <w:r w:rsidRPr="088789AF">
        <w:rPr>
          <w:rFonts w:eastAsia="Times New Roman"/>
        </w:rPr>
        <w:t xml:space="preserve"> visit. This is twice the ingestion rate of 50 mL/visit used in the NSF’s SWIMODEL calculation for a larger, older child </w:t>
      </w:r>
      <w:r w:rsidRPr="009A31B0">
        <w:rPr>
          <w:rFonts w:eastAsia="Times New Roman"/>
          <w:i/>
          <w:iCs/>
        </w:rPr>
        <w:t>(70 lb or 32 kg, 6</w:t>
      </w:r>
      <w:r w:rsidR="001B560C" w:rsidRPr="009A31B0">
        <w:rPr>
          <w:rFonts w:ascii="Calibri" w:eastAsia="Times New Roman" w:hAnsi="Calibri" w:cs="Calibri"/>
          <w:i/>
          <w:iCs/>
        </w:rPr>
        <w:t>–</w:t>
      </w:r>
      <w:r w:rsidRPr="009A31B0">
        <w:rPr>
          <w:rFonts w:eastAsia="Times New Roman"/>
          <w:i/>
          <w:iCs/>
        </w:rPr>
        <w:t xml:space="preserve"> &lt; 11 y</w:t>
      </w:r>
      <w:r w:rsidR="001B560C" w:rsidRPr="009A31B0">
        <w:rPr>
          <w:rFonts w:eastAsia="Times New Roman"/>
          <w:i/>
          <w:iCs/>
        </w:rPr>
        <w:t>ea</w:t>
      </w:r>
      <w:r w:rsidRPr="009A31B0">
        <w:rPr>
          <w:rFonts w:eastAsia="Times New Roman"/>
          <w:i/>
          <w:iCs/>
        </w:rPr>
        <w:t>r)</w:t>
      </w:r>
      <w:r w:rsidRPr="088789AF">
        <w:rPr>
          <w:rFonts w:eastAsia="Times New Roman"/>
        </w:rPr>
        <w:t xml:space="preserve"> competitive swimmer. No experimental data is available to substantiate the WHO’s assumed ingestion rate for a 1-y</w:t>
      </w:r>
      <w:r w:rsidR="001B560C" w:rsidRPr="088789AF">
        <w:rPr>
          <w:rFonts w:eastAsia="Times New Roman"/>
        </w:rPr>
        <w:t>ea</w:t>
      </w:r>
      <w:r w:rsidRPr="088789AF">
        <w:rPr>
          <w:rFonts w:eastAsia="Times New Roman"/>
        </w:rPr>
        <w:t xml:space="preserve">r old </w:t>
      </w:r>
      <w:r w:rsidRPr="009A31B0">
        <w:rPr>
          <w:rFonts w:eastAsia="Times New Roman"/>
          <w:i/>
          <w:iCs/>
        </w:rPr>
        <w:t>(10 kg)</w:t>
      </w:r>
      <w:r w:rsidRPr="088789AF">
        <w:rPr>
          <w:rFonts w:eastAsia="Times New Roman"/>
        </w:rPr>
        <w:t xml:space="preserve"> child.</w:t>
      </w:r>
      <w:r w:rsidR="0062218E" w:rsidRPr="00F619BF">
        <w:rPr>
          <w:rFonts w:eastAsia="Times New Roman"/>
          <w:vertAlign w:val="superscript"/>
        </w:rPr>
        <w:fldChar w:fldCharType="begin"/>
      </w:r>
      <w:r w:rsidR="0089551A">
        <w:rPr>
          <w:rFonts w:eastAsia="Times New Roman"/>
          <w:vertAlign w:val="superscript"/>
        </w:rPr>
        <w:instrText xml:space="preserve"> ADDIN EN.CITE &lt;EndNote&gt;&lt;Cite&gt;&lt;Author&gt;US Environmental Protection Agency&lt;/Author&gt;&lt;Year&gt;2019&lt;/Year&gt;&lt;RecNum&gt;480&lt;/RecNum&gt;&lt;DisplayText&gt;(262)&lt;/DisplayText&gt;&lt;record&gt;&lt;rec-number&gt;480&lt;/rec-number&gt;&lt;foreign-keys&gt;&lt;key app="EN" db-id="pxap9e2dpx5wage95rdx59wvrefpz0w02rwr" timestamp="1629212570"&gt;480&lt;/key&gt;&lt;/foreign-keys&gt;&lt;ref-type name="Web Page"&gt;12&lt;/ref-type&gt;&lt;contributors&gt;&lt;authors&gt;&lt;author&gt;US Environmental Protection Agency,.&lt;/author&gt;&lt;/authors&gt;&lt;/contributors&gt;&lt;titles&gt;&lt;title&gt;Exposure Factors Handbook, Chapter 3 (Update), Ingestion of Water and Other Select Liquids, EPA/600/R-18/259F&lt;/title&gt;&lt;/titles&gt;&lt;dates&gt;&lt;year&gt;2019&lt;/year&gt;&lt;/dates&gt;&lt;urls&gt;&lt;related-urls&gt;&lt;url&gt;https://cfpub.epa.gov/ncea/efp/recordisplay.cfm?deid=343661&lt;/url&gt;&lt;/related-urls&gt;&lt;/urls&gt;&lt;/record&gt;&lt;/Cite&gt;&lt;/EndNote&gt;</w:instrText>
      </w:r>
      <w:r w:rsidR="0062218E" w:rsidRPr="00F619BF">
        <w:rPr>
          <w:rFonts w:eastAsia="Times New Roman"/>
          <w:vertAlign w:val="superscript"/>
        </w:rPr>
        <w:fldChar w:fldCharType="separate"/>
      </w:r>
      <w:r w:rsidR="0089551A">
        <w:rPr>
          <w:rFonts w:eastAsia="Times New Roman"/>
          <w:noProof/>
          <w:vertAlign w:val="superscript"/>
        </w:rPr>
        <w:t>(</w:t>
      </w:r>
      <w:hyperlink w:anchor="_ENREF_262" w:tooltip="US Environmental Protection Agency, 2019 #480" w:history="1">
        <w:r w:rsidR="003B7A28">
          <w:rPr>
            <w:rStyle w:val="Hyperlink"/>
          </w:rPr>
          <w:t>262</w:t>
        </w:r>
      </w:hyperlink>
      <w:r w:rsidR="0089551A">
        <w:rPr>
          <w:rFonts w:eastAsia="Times New Roman"/>
          <w:noProof/>
          <w:vertAlign w:val="superscript"/>
        </w:rPr>
        <w:t>)</w:t>
      </w:r>
      <w:r w:rsidR="0062218E" w:rsidRPr="00F619BF">
        <w:rPr>
          <w:rFonts w:eastAsia="Times New Roman"/>
          <w:vertAlign w:val="superscript"/>
        </w:rPr>
        <w:fldChar w:fldCharType="end"/>
      </w:r>
      <w:r w:rsidRPr="088789AF">
        <w:rPr>
          <w:rFonts w:eastAsia="Times New Roman"/>
        </w:rPr>
        <w:t xml:space="preserve"> Using a lower, more reasonable, ingestion rate would proportionately raise the calculated CYA limit.</w:t>
      </w:r>
      <w:r w:rsidR="049220F8" w:rsidRPr="088789AF" w:rsidDel="004F30FE">
        <w:rPr>
          <w:rFonts w:eastAsia="Times New Roman"/>
        </w:rPr>
        <w:t xml:space="preserve"> </w:t>
      </w:r>
    </w:p>
    <w:p w14:paraId="40DBFD8B" w14:textId="3AAC2414" w:rsidR="00D135E7" w:rsidRDefault="00E1C031" w:rsidP="4C15BB31">
      <w:pPr>
        <w:rPr>
          <w:rFonts w:eastAsia="Times New Roman"/>
        </w:rPr>
      </w:pPr>
      <w:r w:rsidRPr="088789AF">
        <w:rPr>
          <w:rFonts w:eastAsia="Times New Roman"/>
        </w:rPr>
        <w:t xml:space="preserve">Note that the reference dose </w:t>
      </w:r>
      <w:r w:rsidRPr="009A31B0">
        <w:rPr>
          <w:rFonts w:eastAsia="Times New Roman"/>
          <w:i/>
          <w:iCs/>
        </w:rPr>
        <w:t>(RfD)</w:t>
      </w:r>
      <w:r w:rsidRPr="088789AF">
        <w:rPr>
          <w:rFonts w:eastAsia="Times New Roman"/>
        </w:rPr>
        <w:t xml:space="preserve"> used in the SWIMODEL and the tolerable daily intake (</w:t>
      </w:r>
      <w:r w:rsidRPr="088789AF">
        <w:rPr>
          <w:rFonts w:eastAsia="Times New Roman"/>
          <w:i/>
          <w:iCs/>
        </w:rPr>
        <w:t>TDI</w:t>
      </w:r>
      <w:r w:rsidRPr="088789AF">
        <w:rPr>
          <w:rFonts w:eastAsia="Times New Roman"/>
        </w:rPr>
        <w:t xml:space="preserve">) used in the WHO calculation are essentially the same value. Both include a </w:t>
      </w:r>
      <w:r w:rsidR="00056EC9" w:rsidRPr="00056EC9">
        <w:rPr>
          <w:rFonts w:eastAsia="Times New Roman"/>
          <w:smallCaps/>
        </w:rPr>
        <w:t>safety</w:t>
      </w:r>
      <w:r w:rsidRPr="088789AF">
        <w:rPr>
          <w:rFonts w:eastAsia="Times New Roman"/>
        </w:rPr>
        <w:t xml:space="preserve"> factor of 100, that is, they equal the accepted chronic NOAEL divided by 100.</w:t>
      </w:r>
    </w:p>
    <w:p w14:paraId="529AA007" w14:textId="77777777" w:rsidR="00D135E7" w:rsidRPr="00DE0500" w:rsidRDefault="00D135E7" w:rsidP="006B151C">
      <w:pPr>
        <w:pStyle w:val="Heading6"/>
      </w:pPr>
      <w:r w:rsidRPr="00DE0500">
        <w:t>Research</w:t>
      </w:r>
    </w:p>
    <w:p w14:paraId="10FA00EA" w14:textId="602B2DCA" w:rsidR="00D135E7" w:rsidRDefault="7EAFBCB5" w:rsidP="4C15BB31">
      <w:pPr>
        <w:rPr>
          <w:rFonts w:eastAsia="Times New Roman"/>
          <w:sz w:val="21"/>
          <w:szCs w:val="21"/>
          <w:u w:val="single"/>
        </w:rPr>
      </w:pPr>
      <w:r w:rsidRPr="003C1D04">
        <w:rPr>
          <w:rFonts w:eastAsia="Times New Roman"/>
        </w:rPr>
        <w:t xml:space="preserve"> </w:t>
      </w:r>
      <w:r w:rsidR="00726383">
        <w:rPr>
          <w:rFonts w:eastAsia="Times New Roman"/>
        </w:rPr>
        <w:t>Preliminary, unpublished</w:t>
      </w:r>
      <w:r w:rsidRPr="003C1D04">
        <w:rPr>
          <w:rFonts w:eastAsia="Times New Roman"/>
        </w:rPr>
        <w:t xml:space="preserve"> research </w:t>
      </w:r>
      <w:r w:rsidR="00726383">
        <w:rPr>
          <w:rFonts w:eastAsia="Times New Roman"/>
        </w:rPr>
        <w:t>suggests</w:t>
      </w:r>
      <w:r w:rsidRPr="003C1D04">
        <w:rPr>
          <w:rFonts w:eastAsia="Times New Roman"/>
        </w:rPr>
        <w:t xml:space="preserve"> the relationship of the CYA:</w:t>
      </w:r>
      <w:r w:rsidR="001250E3">
        <w:rPr>
          <w:rFonts w:eastAsia="Times New Roman"/>
        </w:rPr>
        <w:t xml:space="preserve"> </w:t>
      </w:r>
      <w:r w:rsidRPr="003C1D04">
        <w:rPr>
          <w:rFonts w:eastAsia="Times New Roman"/>
        </w:rPr>
        <w:t xml:space="preserve">DPD-FC ratio to HOCl, of HOCl to </w:t>
      </w:r>
      <w:r w:rsidR="009E29D5" w:rsidRPr="009E29D5">
        <w:rPr>
          <w:rFonts w:eastAsia="Times New Roman"/>
          <w:smallCaps/>
        </w:rPr>
        <w:t>Disinfection</w:t>
      </w:r>
      <w:r w:rsidRPr="003C1D04">
        <w:rPr>
          <w:rFonts w:eastAsia="Times New Roman"/>
        </w:rPr>
        <w:t xml:space="preserve"> rates, and of relative risk due to regular fecal sloughing at low HOCl concentrations. Additional research should refine the factors used in the relative risk model and validate the model by comparing model predictions </w:t>
      </w:r>
      <w:r w:rsidR="00375C60">
        <w:rPr>
          <w:rFonts w:eastAsia="Times New Roman"/>
        </w:rPr>
        <w:t>with</w:t>
      </w:r>
      <w:r w:rsidR="00D7490D">
        <w:rPr>
          <w:rFonts w:eastAsia="Times New Roman"/>
        </w:rPr>
        <w:t xml:space="preserve"> </w:t>
      </w:r>
      <w:r w:rsidRPr="003C1D04">
        <w:rPr>
          <w:rFonts w:eastAsia="Times New Roman"/>
        </w:rPr>
        <w:t xml:space="preserve">experimental data. Further research should be done </w:t>
      </w:r>
      <w:r w:rsidRPr="003C1D04" w:rsidDel="001250E3">
        <w:rPr>
          <w:rFonts w:eastAsia="Times New Roman"/>
        </w:rPr>
        <w:t xml:space="preserve">with </w:t>
      </w:r>
      <w:r w:rsidRPr="003C1D04">
        <w:rPr>
          <w:rFonts w:eastAsia="Times New Roman"/>
        </w:rPr>
        <w:t xml:space="preserve">fecal </w:t>
      </w:r>
      <w:r w:rsidR="00A14570">
        <w:rPr>
          <w:rFonts w:eastAsia="Times New Roman"/>
        </w:rPr>
        <w:t>incidents</w:t>
      </w:r>
      <w:r w:rsidRPr="003C1D04">
        <w:rPr>
          <w:rFonts w:eastAsia="Times New Roman"/>
        </w:rPr>
        <w:t xml:space="preserve"> and the effects of HOCl concentrations on </w:t>
      </w:r>
      <w:r w:rsidR="009E29D5" w:rsidRPr="009E29D5">
        <w:rPr>
          <w:rFonts w:eastAsia="Times New Roman"/>
          <w:smallCaps/>
        </w:rPr>
        <w:t>Disinfection</w:t>
      </w:r>
      <w:r w:rsidRPr="003C1D04">
        <w:rPr>
          <w:rFonts w:eastAsia="Times New Roman"/>
        </w:rPr>
        <w:t xml:space="preserve"> </w:t>
      </w:r>
      <w:r w:rsidRPr="00121C64">
        <w:rPr>
          <w:rFonts w:eastAsia="Times New Roman"/>
          <w:smallCaps/>
        </w:rPr>
        <w:t>byproducts</w:t>
      </w:r>
      <w:r w:rsidRPr="003C1D04">
        <w:rPr>
          <w:rFonts w:eastAsia="Times New Roman"/>
        </w:rPr>
        <w:t xml:space="preserve"> and </w:t>
      </w:r>
      <w:r w:rsidR="003155C9" w:rsidRPr="003155C9">
        <w:rPr>
          <w:rFonts w:eastAsia="Times New Roman"/>
          <w:smallCaps/>
        </w:rPr>
        <w:t>Contaminant</w:t>
      </w:r>
      <w:r w:rsidRPr="003C1D04">
        <w:rPr>
          <w:rFonts w:eastAsia="Times New Roman"/>
        </w:rPr>
        <w:t xml:space="preserve"> removal.</w:t>
      </w:r>
      <w:r w:rsidRPr="4C15BB31">
        <w:rPr>
          <w:rFonts w:eastAsia="Times New Roman"/>
          <w:u w:val="single"/>
        </w:rPr>
        <w:t xml:space="preserve"> </w:t>
      </w:r>
      <w:r w:rsidR="00D135E7">
        <w:t xml:space="preserve">Additionally, a test kit should be </w:t>
      </w:r>
      <w:r w:rsidR="00AA4053">
        <w:t xml:space="preserve">developed </w:t>
      </w:r>
      <w:r w:rsidR="00D135E7">
        <w:t xml:space="preserve">to test lower and higher </w:t>
      </w:r>
      <w:r w:rsidR="6C845DCD">
        <w:t>concentrations</w:t>
      </w:r>
      <w:r w:rsidR="00D135E7">
        <w:t xml:space="preserve"> of CYA. During RWI outbreaks, it is strongly recommended that the investigation team measure CYA </w:t>
      </w:r>
      <w:r w:rsidR="0080493F">
        <w:t>concentrations</w:t>
      </w:r>
      <w:r w:rsidR="00D135E7">
        <w:t>.</w:t>
      </w:r>
    </w:p>
    <w:p w14:paraId="68FF7DA0" w14:textId="444EBF22" w:rsidR="00860DFD" w:rsidRDefault="00860DFD" w:rsidP="00096936">
      <w:pPr>
        <w:pStyle w:val="11111Paragraph"/>
        <w:rPr>
          <w:ins w:id="1868" w:author="Dewey Case" w:date="2024-04-30T12:42:00Z"/>
        </w:rPr>
      </w:pPr>
      <w:ins w:id="1869" w:author="Dewey Case" w:date="2024-04-30T12:42:00Z">
        <w:r>
          <w:t>5.7.3.1.3.3</w:t>
        </w:r>
        <w:r>
          <w:tab/>
        </w:r>
      </w:ins>
      <w:ins w:id="1870" w:author="Dewey Case" w:date="2024-04-30T12:44:00Z">
        <w:r w:rsidR="001111D5">
          <w:t>CYA Limit in Aquatic Venues</w:t>
        </w:r>
      </w:ins>
    </w:p>
    <w:p w14:paraId="22FD7CE3" w14:textId="77777777" w:rsidR="001111D5" w:rsidRPr="001111D5" w:rsidRDefault="001111D5" w:rsidP="001111D5">
      <w:pPr>
        <w:pStyle w:val="xmsonormal"/>
        <w:shd w:val="clear" w:color="auto" w:fill="FFFFFF"/>
        <w:spacing w:before="0" w:beforeAutospacing="0" w:after="0" w:afterAutospacing="0"/>
        <w:rPr>
          <w:ins w:id="1871" w:author="Dewey Case" w:date="2024-04-30T12:44:00Z"/>
          <w:color w:val="242424"/>
          <w:sz w:val="22"/>
          <w:szCs w:val="22"/>
          <w:rPrChange w:id="1872" w:author="Dewey Case" w:date="2024-04-30T12:46:00Z">
            <w:rPr>
              <w:ins w:id="1873" w:author="Dewey Case" w:date="2024-04-30T12:44:00Z"/>
              <w:rFonts w:ascii="Calibri" w:hAnsi="Calibri" w:cs="Calibri"/>
              <w:color w:val="242424"/>
              <w:sz w:val="22"/>
              <w:szCs w:val="22"/>
            </w:rPr>
          </w:rPrChange>
        </w:rPr>
      </w:pPr>
      <w:ins w:id="1874" w:author="Dewey Case" w:date="2024-04-30T12:44:00Z">
        <w:r w:rsidRPr="001111D5">
          <w:rPr>
            <w:color w:val="111827"/>
            <w:sz w:val="22"/>
            <w:szCs w:val="22"/>
            <w:bdr w:val="none" w:sz="0" w:space="0" w:color="auto" w:frame="1"/>
            <w:shd w:val="clear" w:color="auto" w:fill="FFFFFF"/>
            <w:rPrChange w:id="1875" w:author="Dewey Case" w:date="2024-04-30T12:46:00Z">
              <w:rPr>
                <w:rFonts w:ascii="Segoe UI" w:hAnsi="Segoe UI" w:cs="Segoe UI"/>
                <w:color w:val="111827"/>
                <w:sz w:val="21"/>
                <w:szCs w:val="21"/>
                <w:bdr w:val="none" w:sz="0" w:space="0" w:color="auto" w:frame="1"/>
                <w:shd w:val="clear" w:color="auto" w:fill="FFFFFF"/>
              </w:rPr>
            </w:rPrChange>
          </w:rPr>
          <w:t xml:space="preserve">Cyanuric acid </w:t>
        </w:r>
        <w:r w:rsidRPr="001111D5">
          <w:rPr>
            <w:i/>
            <w:iCs/>
            <w:color w:val="111827"/>
            <w:sz w:val="22"/>
            <w:szCs w:val="22"/>
            <w:bdr w:val="none" w:sz="0" w:space="0" w:color="auto" w:frame="1"/>
            <w:shd w:val="clear" w:color="auto" w:fill="FFFFFF"/>
            <w:rPrChange w:id="1876" w:author="Dewey Case" w:date="2024-04-30T12:46:00Z">
              <w:rPr>
                <w:rFonts w:ascii="Segoe UI" w:hAnsi="Segoe UI" w:cs="Segoe UI"/>
                <w:color w:val="111827"/>
                <w:sz w:val="21"/>
                <w:szCs w:val="21"/>
                <w:bdr w:val="none" w:sz="0" w:space="0" w:color="auto" w:frame="1"/>
                <w:shd w:val="clear" w:color="auto" w:fill="FFFFFF"/>
              </w:rPr>
            </w:rPrChange>
          </w:rPr>
          <w:t>(CYA) (CAS# 108-80-5)</w:t>
        </w:r>
        <w:r w:rsidRPr="001111D5">
          <w:rPr>
            <w:color w:val="111827"/>
            <w:sz w:val="22"/>
            <w:szCs w:val="22"/>
            <w:bdr w:val="none" w:sz="0" w:space="0" w:color="auto" w:frame="1"/>
            <w:shd w:val="clear" w:color="auto" w:fill="FFFFFF"/>
            <w:rPrChange w:id="1877" w:author="Dewey Case" w:date="2024-04-30T12:46:00Z">
              <w:rPr>
                <w:rFonts w:ascii="Segoe UI" w:hAnsi="Segoe UI" w:cs="Segoe UI"/>
                <w:color w:val="111827"/>
                <w:sz w:val="21"/>
                <w:szCs w:val="21"/>
                <w:bdr w:val="none" w:sz="0" w:space="0" w:color="auto" w:frame="1"/>
                <w:shd w:val="clear" w:color="auto" w:fill="FFFFFF"/>
              </w:rPr>
            </w:rPrChange>
          </w:rPr>
          <w:t xml:space="preserve"> has undergone a peer-reviewed risk assessment to establish an oral reference dose </w:t>
        </w:r>
        <w:r w:rsidRPr="001111D5">
          <w:rPr>
            <w:i/>
            <w:iCs/>
            <w:color w:val="111827"/>
            <w:sz w:val="22"/>
            <w:szCs w:val="22"/>
            <w:bdr w:val="none" w:sz="0" w:space="0" w:color="auto" w:frame="1"/>
            <w:shd w:val="clear" w:color="auto" w:fill="FFFFFF"/>
            <w:rPrChange w:id="1878" w:author="Dewey Case" w:date="2024-04-30T12:46:00Z">
              <w:rPr>
                <w:rFonts w:ascii="Segoe UI" w:hAnsi="Segoe UI" w:cs="Segoe UI"/>
                <w:color w:val="111827"/>
                <w:sz w:val="21"/>
                <w:szCs w:val="21"/>
                <w:bdr w:val="none" w:sz="0" w:space="0" w:color="auto" w:frame="1"/>
                <w:shd w:val="clear" w:color="auto" w:fill="FFFFFF"/>
              </w:rPr>
            </w:rPrChange>
          </w:rPr>
          <w:t>(RfD)</w:t>
        </w:r>
        <w:r w:rsidRPr="001111D5">
          <w:rPr>
            <w:color w:val="111827"/>
            <w:sz w:val="22"/>
            <w:szCs w:val="22"/>
            <w:bdr w:val="none" w:sz="0" w:space="0" w:color="auto" w:frame="1"/>
            <w:shd w:val="clear" w:color="auto" w:fill="FFFFFF"/>
            <w:rPrChange w:id="1879" w:author="Dewey Case" w:date="2024-04-30T12:46:00Z">
              <w:rPr>
                <w:rFonts w:ascii="Segoe UI" w:hAnsi="Segoe UI" w:cs="Segoe UI"/>
                <w:color w:val="111827"/>
                <w:sz w:val="21"/>
                <w:szCs w:val="21"/>
                <w:bdr w:val="none" w:sz="0" w:space="0" w:color="auto" w:frame="1"/>
                <w:shd w:val="clear" w:color="auto" w:fill="FFFFFF"/>
              </w:rPr>
            </w:rPrChange>
          </w:rPr>
          <w:t xml:space="preserve"> of 1.3 mg/kg-day.  The risk assessment’s key study identified the critical effect as </w:t>
        </w:r>
        <w:r w:rsidRPr="001111D5">
          <w:rPr>
            <w:color w:val="000000"/>
            <w:sz w:val="22"/>
            <w:szCs w:val="22"/>
            <w:bdr w:val="none" w:sz="0" w:space="0" w:color="auto" w:frame="1"/>
            <w:rPrChange w:id="1880" w:author="Dewey Case" w:date="2024-04-30T12:46:00Z">
              <w:rPr>
                <w:rFonts w:ascii="Calibri" w:hAnsi="Calibri" w:cs="Calibri"/>
                <w:color w:val="000000"/>
                <w:sz w:val="22"/>
                <w:szCs w:val="22"/>
                <w:bdr w:val="none" w:sz="0" w:space="0" w:color="auto" w:frame="1"/>
              </w:rPr>
            </w:rPrChange>
          </w:rPr>
          <w:t>decreased survival in male rats and lesions of the urinary tract and heart.  </w:t>
        </w:r>
        <w:r w:rsidRPr="001111D5">
          <w:rPr>
            <w:color w:val="111827"/>
            <w:sz w:val="22"/>
            <w:szCs w:val="22"/>
            <w:bdr w:val="none" w:sz="0" w:space="0" w:color="auto" w:frame="1"/>
            <w:shd w:val="clear" w:color="auto" w:fill="FFFFFF"/>
            <w:rPrChange w:id="1881" w:author="Dewey Case" w:date="2024-04-30T12:46:00Z">
              <w:rPr>
                <w:rFonts w:ascii="Segoe UI" w:hAnsi="Segoe UI" w:cs="Segoe UI"/>
                <w:color w:val="111827"/>
                <w:sz w:val="21"/>
                <w:szCs w:val="21"/>
                <w:bdr w:val="none" w:sz="0" w:space="0" w:color="auto" w:frame="1"/>
                <w:shd w:val="clear" w:color="auto" w:fill="FFFFFF"/>
              </w:rPr>
            </w:rPrChange>
          </w:rPr>
          <w:t xml:space="preserve">Using the default relative source contribution of 20%, the allowable systemic exposure from swimming pools and spas is 0.26 mg/kg-day.  Using the EPA SWIMMODEL </w:t>
        </w:r>
        <w:r w:rsidRPr="001111D5">
          <w:rPr>
            <w:i/>
            <w:iCs/>
            <w:color w:val="111827"/>
            <w:sz w:val="22"/>
            <w:szCs w:val="22"/>
            <w:bdr w:val="none" w:sz="0" w:space="0" w:color="auto" w:frame="1"/>
            <w:shd w:val="clear" w:color="auto" w:fill="FFFFFF"/>
            <w:rPrChange w:id="1882" w:author="Dewey Case" w:date="2024-04-30T12:46:00Z">
              <w:rPr>
                <w:rFonts w:ascii="Segoe UI" w:hAnsi="Segoe UI" w:cs="Segoe UI"/>
                <w:color w:val="111827"/>
                <w:sz w:val="21"/>
                <w:szCs w:val="21"/>
                <w:bdr w:val="none" w:sz="0" w:space="0" w:color="auto" w:frame="1"/>
                <w:shd w:val="clear" w:color="auto" w:fill="FFFFFF"/>
              </w:rPr>
            </w:rPrChange>
          </w:rPr>
          <w:t>(2003a)</w:t>
        </w:r>
        <w:r w:rsidRPr="001111D5">
          <w:rPr>
            <w:color w:val="111827"/>
            <w:sz w:val="22"/>
            <w:szCs w:val="22"/>
            <w:bdr w:val="none" w:sz="0" w:space="0" w:color="auto" w:frame="1"/>
            <w:shd w:val="clear" w:color="auto" w:fill="FFFFFF"/>
            <w:rPrChange w:id="1883" w:author="Dewey Case" w:date="2024-04-30T12:46:00Z">
              <w:rPr>
                <w:rFonts w:ascii="Segoe UI" w:hAnsi="Segoe UI" w:cs="Segoe UI"/>
                <w:color w:val="111827"/>
                <w:sz w:val="21"/>
                <w:szCs w:val="21"/>
                <w:bdr w:val="none" w:sz="0" w:space="0" w:color="auto" w:frame="1"/>
                <w:shd w:val="clear" w:color="auto" w:fill="FFFFFF"/>
              </w:rPr>
            </w:rPrChange>
          </w:rPr>
          <w:t xml:space="preserve"> equations and assumptions from NSF/ANSI/CAN 50, Section 27, a concentration limit for exposure in </w:t>
        </w:r>
        <w:r w:rsidRPr="001111D5">
          <w:rPr>
            <w:smallCaps/>
            <w:color w:val="111827"/>
            <w:sz w:val="22"/>
            <w:szCs w:val="22"/>
            <w:bdr w:val="none" w:sz="0" w:space="0" w:color="auto" w:frame="1"/>
            <w:shd w:val="clear" w:color="auto" w:fill="FFFFFF"/>
            <w:rPrChange w:id="1884" w:author="Dewey Case" w:date="2024-04-30T12:46:00Z">
              <w:rPr>
                <w:rFonts w:ascii="Segoe UI" w:hAnsi="Segoe UI" w:cs="Segoe UI"/>
                <w:color w:val="111827"/>
                <w:sz w:val="21"/>
                <w:szCs w:val="21"/>
                <w:bdr w:val="none" w:sz="0" w:space="0" w:color="auto" w:frame="1"/>
                <w:shd w:val="clear" w:color="auto" w:fill="FFFFFF"/>
              </w:rPr>
            </w:rPrChange>
          </w:rPr>
          <w:t>pool</w:t>
        </w:r>
        <w:r w:rsidRPr="001111D5">
          <w:rPr>
            <w:color w:val="111827"/>
            <w:sz w:val="22"/>
            <w:szCs w:val="22"/>
            <w:bdr w:val="none" w:sz="0" w:space="0" w:color="auto" w:frame="1"/>
            <w:shd w:val="clear" w:color="auto" w:fill="FFFFFF"/>
            <w:rPrChange w:id="1885" w:author="Dewey Case" w:date="2024-04-30T12:46:00Z">
              <w:rPr>
                <w:rFonts w:ascii="Segoe UI" w:hAnsi="Segoe UI" w:cs="Segoe UI"/>
                <w:color w:val="111827"/>
                <w:sz w:val="21"/>
                <w:szCs w:val="21"/>
                <w:bdr w:val="none" w:sz="0" w:space="0" w:color="auto" w:frame="1"/>
                <w:shd w:val="clear" w:color="auto" w:fill="FFFFFF"/>
              </w:rPr>
            </w:rPrChange>
          </w:rPr>
          <w:t xml:space="preserve"> and </w:t>
        </w:r>
        <w:r w:rsidRPr="001111D5">
          <w:rPr>
            <w:smallCaps/>
            <w:color w:val="111827"/>
            <w:sz w:val="22"/>
            <w:szCs w:val="22"/>
            <w:bdr w:val="none" w:sz="0" w:space="0" w:color="auto" w:frame="1"/>
            <w:shd w:val="clear" w:color="auto" w:fill="FFFFFF"/>
            <w:rPrChange w:id="1886" w:author="Dewey Case" w:date="2024-04-30T12:46:00Z">
              <w:rPr>
                <w:rFonts w:ascii="Segoe UI" w:hAnsi="Segoe UI" w:cs="Segoe UI"/>
                <w:color w:val="111827"/>
                <w:sz w:val="21"/>
                <w:szCs w:val="21"/>
                <w:bdr w:val="none" w:sz="0" w:space="0" w:color="auto" w:frame="1"/>
                <w:shd w:val="clear" w:color="auto" w:fill="FFFFFF"/>
              </w:rPr>
            </w:rPrChange>
          </w:rPr>
          <w:t>spa</w:t>
        </w:r>
        <w:r w:rsidRPr="001111D5">
          <w:rPr>
            <w:color w:val="111827"/>
            <w:sz w:val="22"/>
            <w:szCs w:val="22"/>
            <w:bdr w:val="none" w:sz="0" w:space="0" w:color="auto" w:frame="1"/>
            <w:shd w:val="clear" w:color="auto" w:fill="FFFFFF"/>
            <w:rPrChange w:id="1887" w:author="Dewey Case" w:date="2024-04-30T12:46:00Z">
              <w:rPr>
                <w:rFonts w:ascii="Segoe UI" w:hAnsi="Segoe UI" w:cs="Segoe UI"/>
                <w:color w:val="111827"/>
                <w:sz w:val="21"/>
                <w:szCs w:val="21"/>
                <w:bdr w:val="none" w:sz="0" w:space="0" w:color="auto" w:frame="1"/>
                <w:shd w:val="clear" w:color="auto" w:fill="FFFFFF"/>
              </w:rPr>
            </w:rPrChange>
          </w:rPr>
          <w:t xml:space="preserve"> water was established.  Multiple populations and age groups are considered, and adult competitive swimmers are the most susceptible group for cumulative daily exposure.  The allowable concentration in </w:t>
        </w:r>
        <w:r w:rsidRPr="001111D5">
          <w:rPr>
            <w:smallCaps/>
            <w:color w:val="111827"/>
            <w:sz w:val="22"/>
            <w:szCs w:val="22"/>
            <w:bdr w:val="none" w:sz="0" w:space="0" w:color="auto" w:frame="1"/>
            <w:shd w:val="clear" w:color="auto" w:fill="FFFFFF"/>
            <w:rPrChange w:id="1888" w:author="Dewey Case" w:date="2024-04-30T12:46:00Z">
              <w:rPr>
                <w:rFonts w:ascii="Segoe UI" w:hAnsi="Segoe UI" w:cs="Segoe UI"/>
                <w:color w:val="111827"/>
                <w:sz w:val="21"/>
                <w:szCs w:val="21"/>
                <w:bdr w:val="none" w:sz="0" w:space="0" w:color="auto" w:frame="1"/>
                <w:shd w:val="clear" w:color="auto" w:fill="FFFFFF"/>
              </w:rPr>
            </w:rPrChange>
          </w:rPr>
          <w:t>pool</w:t>
        </w:r>
        <w:r w:rsidRPr="001111D5">
          <w:rPr>
            <w:color w:val="111827"/>
            <w:sz w:val="22"/>
            <w:szCs w:val="22"/>
            <w:bdr w:val="none" w:sz="0" w:space="0" w:color="auto" w:frame="1"/>
            <w:shd w:val="clear" w:color="auto" w:fill="FFFFFF"/>
            <w:rPrChange w:id="1889" w:author="Dewey Case" w:date="2024-04-30T12:46:00Z">
              <w:rPr>
                <w:rFonts w:ascii="Segoe UI" w:hAnsi="Segoe UI" w:cs="Segoe UI"/>
                <w:color w:val="111827"/>
                <w:sz w:val="21"/>
                <w:szCs w:val="21"/>
                <w:bdr w:val="none" w:sz="0" w:space="0" w:color="auto" w:frame="1"/>
                <w:shd w:val="clear" w:color="auto" w:fill="FFFFFF"/>
              </w:rPr>
            </w:rPrChange>
          </w:rPr>
          <w:t xml:space="preserve"> and </w:t>
        </w:r>
        <w:r w:rsidRPr="001111D5">
          <w:rPr>
            <w:smallCaps/>
            <w:color w:val="111827"/>
            <w:sz w:val="22"/>
            <w:szCs w:val="22"/>
            <w:bdr w:val="none" w:sz="0" w:space="0" w:color="auto" w:frame="1"/>
            <w:shd w:val="clear" w:color="auto" w:fill="FFFFFF"/>
            <w:rPrChange w:id="1890" w:author="Dewey Case" w:date="2024-04-30T12:46:00Z">
              <w:rPr>
                <w:rFonts w:ascii="Segoe UI" w:hAnsi="Segoe UI" w:cs="Segoe UI"/>
                <w:color w:val="111827"/>
                <w:sz w:val="21"/>
                <w:szCs w:val="21"/>
                <w:bdr w:val="none" w:sz="0" w:space="0" w:color="auto" w:frame="1"/>
                <w:shd w:val="clear" w:color="auto" w:fill="FFFFFF"/>
              </w:rPr>
            </w:rPrChange>
          </w:rPr>
          <w:t>spa</w:t>
        </w:r>
        <w:r w:rsidRPr="001111D5">
          <w:rPr>
            <w:color w:val="111827"/>
            <w:sz w:val="22"/>
            <w:szCs w:val="22"/>
            <w:bdr w:val="none" w:sz="0" w:space="0" w:color="auto" w:frame="1"/>
            <w:shd w:val="clear" w:color="auto" w:fill="FFFFFF"/>
            <w:rPrChange w:id="1891" w:author="Dewey Case" w:date="2024-04-30T12:46:00Z">
              <w:rPr>
                <w:rFonts w:ascii="Segoe UI" w:hAnsi="Segoe UI" w:cs="Segoe UI"/>
                <w:color w:val="111827"/>
                <w:sz w:val="21"/>
                <w:szCs w:val="21"/>
                <w:bdr w:val="none" w:sz="0" w:space="0" w:color="auto" w:frame="1"/>
                <w:shd w:val="clear" w:color="auto" w:fill="FFFFFF"/>
              </w:rPr>
            </w:rPrChange>
          </w:rPr>
          <w:t xml:space="preserve"> water is limited to 300 mg/L in order to avoid adverse health effects with chronic exposure.</w:t>
        </w:r>
      </w:ins>
    </w:p>
    <w:p w14:paraId="71ACC476" w14:textId="77777777" w:rsidR="001111D5" w:rsidRPr="001111D5" w:rsidRDefault="001111D5" w:rsidP="001111D5">
      <w:pPr>
        <w:pStyle w:val="xmsonormal"/>
        <w:shd w:val="clear" w:color="auto" w:fill="FFFFFF"/>
        <w:spacing w:before="0" w:beforeAutospacing="0" w:after="0" w:afterAutospacing="0"/>
        <w:rPr>
          <w:ins w:id="1892" w:author="Dewey Case" w:date="2024-04-30T12:44:00Z"/>
          <w:color w:val="242424"/>
          <w:sz w:val="22"/>
          <w:szCs w:val="22"/>
          <w:rPrChange w:id="1893" w:author="Dewey Case" w:date="2024-04-30T12:46:00Z">
            <w:rPr>
              <w:ins w:id="1894" w:author="Dewey Case" w:date="2024-04-30T12:44:00Z"/>
              <w:rFonts w:ascii="Calibri" w:hAnsi="Calibri" w:cs="Calibri"/>
              <w:color w:val="242424"/>
              <w:sz w:val="22"/>
              <w:szCs w:val="22"/>
            </w:rPr>
          </w:rPrChange>
        </w:rPr>
      </w:pPr>
      <w:ins w:id="1895" w:author="Dewey Case" w:date="2024-04-30T12:44:00Z">
        <w:r w:rsidRPr="001111D5">
          <w:rPr>
            <w:color w:val="111827"/>
            <w:sz w:val="22"/>
            <w:szCs w:val="22"/>
            <w:bdr w:val="none" w:sz="0" w:space="0" w:color="auto" w:frame="1"/>
            <w:shd w:val="clear" w:color="auto" w:fill="FFFFFF"/>
            <w:rPrChange w:id="1896" w:author="Dewey Case" w:date="2024-04-30T12:46:00Z">
              <w:rPr>
                <w:rFonts w:ascii="Segoe UI" w:hAnsi="Segoe UI" w:cs="Segoe UI"/>
                <w:color w:val="111827"/>
                <w:sz w:val="21"/>
                <w:szCs w:val="21"/>
                <w:bdr w:val="none" w:sz="0" w:space="0" w:color="auto" w:frame="1"/>
                <w:shd w:val="clear" w:color="auto" w:fill="FFFFFF"/>
              </w:rPr>
            </w:rPrChange>
          </w:rPr>
          <w:t> </w:t>
        </w:r>
      </w:ins>
    </w:p>
    <w:p w14:paraId="0BF9E552" w14:textId="5D71EC07" w:rsidR="001111D5" w:rsidRPr="001111D5" w:rsidRDefault="001111D5" w:rsidP="001111D5">
      <w:pPr>
        <w:pStyle w:val="xmsonormal"/>
        <w:shd w:val="clear" w:color="auto" w:fill="FFFFFF"/>
        <w:spacing w:before="0" w:beforeAutospacing="0" w:after="0" w:afterAutospacing="0"/>
        <w:rPr>
          <w:ins w:id="1897" w:author="Dewey Case" w:date="2024-04-30T12:44:00Z"/>
          <w:color w:val="242424"/>
          <w:sz w:val="22"/>
          <w:szCs w:val="22"/>
          <w:rPrChange w:id="1898" w:author="Dewey Case" w:date="2024-04-30T12:46:00Z">
            <w:rPr>
              <w:ins w:id="1899" w:author="Dewey Case" w:date="2024-04-30T12:44:00Z"/>
              <w:rFonts w:ascii="Calibri" w:hAnsi="Calibri" w:cs="Calibri"/>
              <w:color w:val="242424"/>
              <w:sz w:val="22"/>
              <w:szCs w:val="22"/>
            </w:rPr>
          </w:rPrChange>
        </w:rPr>
      </w:pPr>
      <w:ins w:id="1900" w:author="Dewey Case" w:date="2024-04-30T12:44:00Z">
        <w:r w:rsidRPr="001111D5">
          <w:rPr>
            <w:color w:val="111827"/>
            <w:sz w:val="22"/>
            <w:szCs w:val="22"/>
            <w:bdr w:val="none" w:sz="0" w:space="0" w:color="auto" w:frame="1"/>
            <w:shd w:val="clear" w:color="auto" w:fill="FFFFFF"/>
            <w:rPrChange w:id="1901" w:author="Dewey Case" w:date="2024-04-30T12:46:00Z">
              <w:rPr>
                <w:rFonts w:ascii="Segoe UI" w:hAnsi="Segoe UI" w:cs="Segoe UI"/>
                <w:color w:val="111827"/>
                <w:sz w:val="21"/>
                <w:szCs w:val="21"/>
                <w:bdr w:val="none" w:sz="0" w:space="0" w:color="auto" w:frame="1"/>
                <w:shd w:val="clear" w:color="auto" w:fill="FFFFFF"/>
              </w:rPr>
            </w:rPrChange>
          </w:rPr>
          <w:t xml:space="preserve">The effective dose of cyanuric acid for stabilization of </w:t>
        </w:r>
        <w:r w:rsidRPr="001111D5">
          <w:rPr>
            <w:smallCaps/>
            <w:color w:val="111827"/>
            <w:sz w:val="22"/>
            <w:szCs w:val="22"/>
            <w:bdr w:val="none" w:sz="0" w:space="0" w:color="auto" w:frame="1"/>
            <w:shd w:val="clear" w:color="auto" w:fill="FFFFFF"/>
            <w:rPrChange w:id="1902" w:author="Dewey Case" w:date="2024-04-30T12:46:00Z">
              <w:rPr>
                <w:rFonts w:ascii="Segoe UI" w:hAnsi="Segoe UI" w:cs="Segoe UI"/>
                <w:color w:val="111827"/>
                <w:sz w:val="21"/>
                <w:szCs w:val="21"/>
                <w:bdr w:val="none" w:sz="0" w:space="0" w:color="auto" w:frame="1"/>
                <w:shd w:val="clear" w:color="auto" w:fill="FFFFFF"/>
              </w:rPr>
            </w:rPrChange>
          </w:rPr>
          <w:t>chlorine</w:t>
        </w:r>
        <w:r w:rsidRPr="001111D5">
          <w:rPr>
            <w:color w:val="111827"/>
            <w:sz w:val="22"/>
            <w:szCs w:val="22"/>
            <w:bdr w:val="none" w:sz="0" w:space="0" w:color="auto" w:frame="1"/>
            <w:shd w:val="clear" w:color="auto" w:fill="FFFFFF"/>
            <w:rPrChange w:id="1903" w:author="Dewey Case" w:date="2024-04-30T12:46:00Z">
              <w:rPr>
                <w:rFonts w:ascii="Segoe UI" w:hAnsi="Segoe UI" w:cs="Segoe UI"/>
                <w:color w:val="111827"/>
                <w:sz w:val="21"/>
                <w:szCs w:val="21"/>
                <w:bdr w:val="none" w:sz="0" w:space="0" w:color="auto" w:frame="1"/>
                <w:shd w:val="clear" w:color="auto" w:fill="FFFFFF"/>
              </w:rPr>
            </w:rPrChange>
          </w:rPr>
          <w:t xml:space="preserve">-based disinfectants is far below 300 mg/L. In order to reduce health risks to swimmers, </w:t>
        </w:r>
      </w:ins>
      <w:ins w:id="1904" w:author="Dewey Case" w:date="2024-04-30T12:46:00Z">
        <w:r w:rsidRPr="001111D5">
          <w:rPr>
            <w:smallCaps/>
            <w:color w:val="111827"/>
            <w:sz w:val="22"/>
            <w:szCs w:val="22"/>
            <w:bdr w:val="none" w:sz="0" w:space="0" w:color="auto" w:frame="1"/>
            <w:shd w:val="clear" w:color="auto" w:fill="FFFFFF"/>
            <w:rPrChange w:id="1905" w:author="Dewey Case" w:date="2024-04-30T12:47:00Z">
              <w:rPr>
                <w:color w:val="111827"/>
                <w:sz w:val="22"/>
                <w:szCs w:val="22"/>
                <w:bdr w:val="none" w:sz="0" w:space="0" w:color="auto" w:frame="1"/>
                <w:shd w:val="clear" w:color="auto" w:fill="FFFFFF"/>
              </w:rPr>
            </w:rPrChange>
          </w:rPr>
          <w:t xml:space="preserve">aquatic </w:t>
        </w:r>
      </w:ins>
      <w:ins w:id="1906" w:author="Dewey Case" w:date="2024-04-30T12:44:00Z">
        <w:r w:rsidRPr="001111D5">
          <w:rPr>
            <w:smallCaps/>
            <w:color w:val="111827"/>
            <w:sz w:val="22"/>
            <w:szCs w:val="22"/>
            <w:bdr w:val="none" w:sz="0" w:space="0" w:color="auto" w:frame="1"/>
            <w:shd w:val="clear" w:color="auto" w:fill="FFFFFF"/>
            <w:rPrChange w:id="1907" w:author="Dewey Case" w:date="2024-04-30T12:47:00Z">
              <w:rPr>
                <w:rFonts w:ascii="Segoe UI" w:hAnsi="Segoe UI" w:cs="Segoe UI"/>
                <w:color w:val="111827"/>
                <w:sz w:val="21"/>
                <w:szCs w:val="21"/>
                <w:bdr w:val="none" w:sz="0" w:space="0" w:color="auto" w:frame="1"/>
                <w:shd w:val="clear" w:color="auto" w:fill="FFFFFF"/>
              </w:rPr>
            </w:rPrChange>
          </w:rPr>
          <w:t>venues</w:t>
        </w:r>
        <w:r w:rsidRPr="001111D5">
          <w:rPr>
            <w:color w:val="111827"/>
            <w:sz w:val="22"/>
            <w:szCs w:val="22"/>
            <w:bdr w:val="none" w:sz="0" w:space="0" w:color="auto" w:frame="1"/>
            <w:shd w:val="clear" w:color="auto" w:fill="FFFFFF"/>
            <w:rPrChange w:id="1908" w:author="Dewey Case" w:date="2024-04-30T12:46:00Z">
              <w:rPr>
                <w:rFonts w:ascii="Segoe UI" w:hAnsi="Segoe UI" w:cs="Segoe UI"/>
                <w:color w:val="111827"/>
                <w:sz w:val="21"/>
                <w:szCs w:val="21"/>
                <w:bdr w:val="none" w:sz="0" w:space="0" w:color="auto" w:frame="1"/>
                <w:shd w:val="clear" w:color="auto" w:fill="FFFFFF"/>
              </w:rPr>
            </w:rPrChange>
          </w:rPr>
          <w:t xml:space="preserve"> sh</w:t>
        </w:r>
      </w:ins>
      <w:ins w:id="1909" w:author="Kunz, Jasen M. (CDC/NCEZID/DFWED/WDPB)" w:date="2024-08-12T13:15:00Z">
        <w:r w:rsidR="00093845">
          <w:rPr>
            <w:color w:val="111827"/>
            <w:sz w:val="22"/>
            <w:szCs w:val="22"/>
            <w:bdr w:val="none" w:sz="0" w:space="0" w:color="auto" w:frame="1"/>
            <w:shd w:val="clear" w:color="auto" w:fill="FFFFFF"/>
          </w:rPr>
          <w:t>ould</w:t>
        </w:r>
      </w:ins>
      <w:ins w:id="1910" w:author="Dewey Case" w:date="2024-04-30T12:44:00Z">
        <w:del w:id="1911" w:author="Kunz, Jasen M. (CDC/NCEZID/DFWED/WDPB)" w:date="2024-08-12T13:15:00Z">
          <w:r w:rsidRPr="001111D5" w:rsidDel="00093845">
            <w:rPr>
              <w:color w:val="111827"/>
              <w:sz w:val="22"/>
              <w:szCs w:val="22"/>
              <w:bdr w:val="none" w:sz="0" w:space="0" w:color="auto" w:frame="1"/>
              <w:shd w:val="clear" w:color="auto" w:fill="FFFFFF"/>
              <w:rPrChange w:id="1912" w:author="Dewey Case" w:date="2024-04-30T12:46:00Z">
                <w:rPr>
                  <w:rFonts w:ascii="Segoe UI" w:hAnsi="Segoe UI" w:cs="Segoe UI"/>
                  <w:color w:val="111827"/>
                  <w:sz w:val="21"/>
                  <w:szCs w:val="21"/>
                  <w:bdr w:val="none" w:sz="0" w:space="0" w:color="auto" w:frame="1"/>
                  <w:shd w:val="clear" w:color="auto" w:fill="FFFFFF"/>
                </w:rPr>
              </w:rPrChange>
            </w:rPr>
            <w:delText>all</w:delText>
          </w:r>
        </w:del>
        <w:r w:rsidRPr="001111D5">
          <w:rPr>
            <w:color w:val="111827"/>
            <w:sz w:val="22"/>
            <w:szCs w:val="22"/>
            <w:bdr w:val="none" w:sz="0" w:space="0" w:color="auto" w:frame="1"/>
            <w:shd w:val="clear" w:color="auto" w:fill="FFFFFF"/>
            <w:rPrChange w:id="1913" w:author="Dewey Case" w:date="2024-04-30T12:46:00Z">
              <w:rPr>
                <w:rFonts w:ascii="Segoe UI" w:hAnsi="Segoe UI" w:cs="Segoe UI"/>
                <w:color w:val="111827"/>
                <w:sz w:val="21"/>
                <w:szCs w:val="21"/>
                <w:bdr w:val="none" w:sz="0" w:space="0" w:color="auto" w:frame="1"/>
                <w:shd w:val="clear" w:color="auto" w:fill="FFFFFF"/>
              </w:rPr>
            </w:rPrChange>
          </w:rPr>
          <w:t xml:space="preserve"> be closed when </w:t>
        </w:r>
      </w:ins>
      <w:ins w:id="1914" w:author="Dewey Case" w:date="2024-04-30T12:47:00Z">
        <w:r>
          <w:rPr>
            <w:color w:val="111827"/>
            <w:sz w:val="22"/>
            <w:szCs w:val="22"/>
            <w:bdr w:val="none" w:sz="0" w:space="0" w:color="auto" w:frame="1"/>
            <w:shd w:val="clear" w:color="auto" w:fill="FFFFFF"/>
          </w:rPr>
          <w:t xml:space="preserve">the </w:t>
        </w:r>
      </w:ins>
      <w:ins w:id="1915" w:author="Dewey Case" w:date="2024-04-30T12:44:00Z">
        <w:r w:rsidRPr="001111D5">
          <w:rPr>
            <w:color w:val="111827"/>
            <w:sz w:val="22"/>
            <w:szCs w:val="22"/>
            <w:bdr w:val="none" w:sz="0" w:space="0" w:color="auto" w:frame="1"/>
            <w:shd w:val="clear" w:color="auto" w:fill="FFFFFF"/>
            <w:rPrChange w:id="1916" w:author="Dewey Case" w:date="2024-04-30T12:46:00Z">
              <w:rPr>
                <w:rFonts w:ascii="Segoe UI" w:hAnsi="Segoe UI" w:cs="Segoe UI"/>
                <w:color w:val="111827"/>
                <w:sz w:val="21"/>
                <w:szCs w:val="21"/>
                <w:bdr w:val="none" w:sz="0" w:space="0" w:color="auto" w:frame="1"/>
                <w:shd w:val="clear" w:color="auto" w:fill="FFFFFF"/>
              </w:rPr>
            </w:rPrChange>
          </w:rPr>
          <w:t>cyanuric acid concentration exceeds the 300 mg/L limit.</w:t>
        </w:r>
      </w:ins>
    </w:p>
    <w:p w14:paraId="6201D8B6" w14:textId="77777777" w:rsidR="00D135E7" w:rsidRDefault="00D135E7" w:rsidP="00096936">
      <w:pPr>
        <w:pStyle w:val="11111Paragraph"/>
      </w:pPr>
      <w:r>
        <w:t>5.7.3.1.4</w:t>
      </w:r>
      <w:r>
        <w:tab/>
        <w:t>Compressed Chlorine Gas</w:t>
      </w:r>
    </w:p>
    <w:p w14:paraId="7BE3B7CC" w14:textId="744863C9" w:rsidR="00D135E7" w:rsidRDefault="00D135E7" w:rsidP="00026B5D">
      <w:r>
        <w:t xml:space="preserve">Installation/use of compressed </w:t>
      </w:r>
      <w:r w:rsidR="00EC7CC7" w:rsidRPr="00EC7CC7">
        <w:rPr>
          <w:smallCaps/>
        </w:rPr>
        <w:t>Chlorine</w:t>
      </w:r>
      <w:r>
        <w:t xml:space="preserve"> gas is prohibited for new </w:t>
      </w:r>
      <w:r w:rsidR="00C946E9" w:rsidRPr="00C946E9">
        <w:rPr>
          <w:smallCaps/>
        </w:rPr>
        <w:t>Aquatic Facilities</w:t>
      </w:r>
      <w:r w:rsidR="003F79DF">
        <w:t>.</w:t>
      </w:r>
      <w:r>
        <w:t xml:space="preserve"> </w:t>
      </w:r>
      <w:r w:rsidR="003F79DF">
        <w:t>H</w:t>
      </w:r>
      <w:r>
        <w:t>owever</w:t>
      </w:r>
      <w:r w:rsidR="003F79DF">
        <w:t>,</w:t>
      </w:r>
      <w:r>
        <w:t xml:space="preserve"> there are existing facilities that continue to use these gas systems. Because of the potential hazard, it is important that existing facilities meet </w:t>
      </w:r>
      <w:r w:rsidRPr="000A6A59">
        <w:rPr>
          <w:smallCaps/>
        </w:rPr>
        <w:t>storage</w:t>
      </w:r>
      <w:r>
        <w:t>, ventilation, handling, and operator training requirements if use is to continue. If these requirements are not met, use must be discontinued</w:t>
      </w:r>
      <w:r w:rsidR="003F79DF">
        <w:t>,</w:t>
      </w:r>
      <w:r>
        <w:t xml:space="preserve"> and a properly designed/sized and approved </w:t>
      </w:r>
      <w:r w:rsidR="005D3CEC" w:rsidRPr="005D3CEC">
        <w:rPr>
          <w:smallCaps/>
        </w:rPr>
        <w:t>disinfectant</w:t>
      </w:r>
      <w:r>
        <w:t xml:space="preserve"> system </w:t>
      </w:r>
      <w:r w:rsidR="003F79DF">
        <w:t xml:space="preserve">must be </w:t>
      </w:r>
      <w:r>
        <w:t xml:space="preserve">installed. The following design criteria from an existing health </w:t>
      </w:r>
      <w:r w:rsidR="009E29D5" w:rsidRPr="009E29D5">
        <w:rPr>
          <w:smallCaps/>
        </w:rPr>
        <w:t>code</w:t>
      </w:r>
      <w:r>
        <w:t xml:space="preserve"> provide additional details for consideration when evaluating acceptability of an existing compressed gas installation.</w:t>
      </w:r>
    </w:p>
    <w:p w14:paraId="6A0F0CB6" w14:textId="18291D58" w:rsidR="00D135E7" w:rsidRPr="00B665F2" w:rsidRDefault="00D135E7" w:rsidP="00FD7B60">
      <w:pPr>
        <w:pStyle w:val="Exception"/>
        <w:numPr>
          <w:ilvl w:val="0"/>
          <w:numId w:val="195"/>
        </w:numPr>
        <w:rPr>
          <w:b w:val="0"/>
          <w:i w:val="0"/>
        </w:rPr>
      </w:pPr>
      <w:r w:rsidRPr="000D5F45">
        <w:t>Location</w:t>
      </w:r>
      <w:r w:rsidR="007C17EB">
        <w:t xml:space="preserve">. </w:t>
      </w:r>
      <w:r w:rsidRPr="00B665F2">
        <w:rPr>
          <w:b w:val="0"/>
          <w:i w:val="0"/>
        </w:rPr>
        <w:t xml:space="preserve">The chlorinator room shall be located on the opposite side of the </w:t>
      </w:r>
      <w:r w:rsidR="006479C1" w:rsidRPr="00B665F2">
        <w:rPr>
          <w:b w:val="0"/>
          <w:i w:val="0"/>
          <w:smallCaps/>
        </w:rPr>
        <w:t>pool</w:t>
      </w:r>
      <w:r w:rsidRPr="00B665F2">
        <w:rPr>
          <w:b w:val="0"/>
          <w:i w:val="0"/>
        </w:rPr>
        <w:t xml:space="preserve"> from the direction of the prevailing winds. </w:t>
      </w:r>
      <w:r w:rsidR="00EC7CC7" w:rsidRPr="00B665F2">
        <w:rPr>
          <w:b w:val="0"/>
          <w:i w:val="0"/>
          <w:smallCaps/>
        </w:rPr>
        <w:t>Chlorine</w:t>
      </w:r>
      <w:r w:rsidRPr="00B665F2">
        <w:rPr>
          <w:b w:val="0"/>
          <w:i w:val="0"/>
        </w:rPr>
        <w:t xml:space="preserve"> </w:t>
      </w:r>
      <w:r w:rsidRPr="00B665F2">
        <w:rPr>
          <w:b w:val="0"/>
          <w:i w:val="0"/>
          <w:smallCaps/>
        </w:rPr>
        <w:t>storage</w:t>
      </w:r>
      <w:r w:rsidRPr="00B665F2">
        <w:rPr>
          <w:b w:val="0"/>
          <w:i w:val="0"/>
        </w:rPr>
        <w:t xml:space="preserve"> and chlorinating equipment shall be in a separate room. This room shall be at or above grade.</w:t>
      </w:r>
    </w:p>
    <w:p w14:paraId="5E6788D8" w14:textId="7C576E3D" w:rsidR="00D135E7" w:rsidRPr="00B665F2" w:rsidRDefault="00D135E7" w:rsidP="00FD7B60">
      <w:pPr>
        <w:pStyle w:val="Exception"/>
        <w:numPr>
          <w:ilvl w:val="0"/>
          <w:numId w:val="195"/>
        </w:numPr>
        <w:rPr>
          <w:b w:val="0"/>
          <w:i w:val="0"/>
        </w:rPr>
      </w:pPr>
      <w:r w:rsidRPr="000D5F45">
        <w:t>Venting</w:t>
      </w:r>
      <w:r w:rsidR="00F01699">
        <w:t xml:space="preserve"> </w:t>
      </w:r>
      <w:r w:rsidRPr="00B665F2">
        <w:rPr>
          <w:b w:val="0"/>
          <w:i w:val="0"/>
        </w:rPr>
        <w:t xml:space="preserve">The </w:t>
      </w:r>
      <w:r w:rsidR="00EC7CC7" w:rsidRPr="00B665F2">
        <w:rPr>
          <w:b w:val="0"/>
          <w:i w:val="0"/>
          <w:smallCaps/>
        </w:rPr>
        <w:t>Chlorine</w:t>
      </w:r>
      <w:r w:rsidRPr="00B665F2">
        <w:rPr>
          <w:b w:val="0"/>
          <w:i w:val="0"/>
        </w:rPr>
        <w:t xml:space="preserve"> room shall have a ventilating fan with an airtight duct beginning near the floor and terminating at a safe point of discharge to the out-of-doors. A louvered air intake shall be provided near the ceiling. The ventilating fan shall provide one air change per minute and operate from a switch located outside the door.</w:t>
      </w:r>
    </w:p>
    <w:p w14:paraId="44F9A16F" w14:textId="7B30C9E7" w:rsidR="00D135E7" w:rsidRPr="00B665F2" w:rsidRDefault="00D135E7" w:rsidP="00FD7B60">
      <w:pPr>
        <w:pStyle w:val="Exception"/>
        <w:numPr>
          <w:ilvl w:val="0"/>
          <w:numId w:val="195"/>
        </w:numPr>
        <w:rPr>
          <w:b w:val="0"/>
          <w:i w:val="0"/>
        </w:rPr>
      </w:pPr>
      <w:r w:rsidRPr="000D5F45">
        <w:t>Door</w:t>
      </w:r>
      <w:r w:rsidR="00F01699">
        <w:t xml:space="preserve"> </w:t>
      </w:r>
      <w:r w:rsidRPr="00B665F2">
        <w:rPr>
          <w:b w:val="0"/>
          <w:i w:val="0"/>
        </w:rPr>
        <w:t xml:space="preserve">The door of the chlorinator room shall not open to the swimming </w:t>
      </w:r>
      <w:r w:rsidR="006479C1" w:rsidRPr="00B665F2">
        <w:rPr>
          <w:b w:val="0"/>
          <w:i w:val="0"/>
          <w:smallCaps/>
        </w:rPr>
        <w:t>pool</w:t>
      </w:r>
      <w:r w:rsidRPr="00B665F2">
        <w:rPr>
          <w:b w:val="0"/>
          <w:i w:val="0"/>
        </w:rPr>
        <w:t xml:space="preserve">, </w:t>
      </w:r>
      <w:r w:rsidR="003F79DF" w:rsidRPr="00B665F2">
        <w:rPr>
          <w:b w:val="0"/>
          <w:i w:val="0"/>
        </w:rPr>
        <w:t xml:space="preserve">but </w:t>
      </w:r>
      <w:r w:rsidRPr="00B665F2">
        <w:rPr>
          <w:b w:val="0"/>
          <w:i w:val="0"/>
        </w:rPr>
        <w:t xml:space="preserve">shall open outward directly to the exterior of the building. The door shall be provided with a shatterproof inspection window and should be provided with </w:t>
      </w:r>
      <w:r w:rsidR="00ED6583" w:rsidRPr="00B665F2">
        <w:rPr>
          <w:b w:val="0"/>
          <w:i w:val="0"/>
        </w:rPr>
        <w:t>“</w:t>
      </w:r>
      <w:r w:rsidRPr="00B665F2">
        <w:rPr>
          <w:b w:val="0"/>
          <w:i w:val="0"/>
        </w:rPr>
        <w:t>panic hardware</w:t>
      </w:r>
      <w:r w:rsidR="00ED6583" w:rsidRPr="00B665F2">
        <w:rPr>
          <w:b w:val="0"/>
          <w:i w:val="0"/>
        </w:rPr>
        <w:t>”</w:t>
      </w:r>
      <w:r w:rsidRPr="00B665F2">
        <w:rPr>
          <w:b w:val="0"/>
          <w:i w:val="0"/>
        </w:rPr>
        <w:t>.</w:t>
      </w:r>
    </w:p>
    <w:p w14:paraId="37B2E66F" w14:textId="259FB872" w:rsidR="00D135E7" w:rsidRPr="00B665F2" w:rsidRDefault="00EC7CC7" w:rsidP="00FD7B60">
      <w:pPr>
        <w:pStyle w:val="Exception"/>
        <w:numPr>
          <w:ilvl w:val="0"/>
          <w:numId w:val="195"/>
        </w:numPr>
        <w:rPr>
          <w:b w:val="0"/>
          <w:bCs/>
          <w:i w:val="0"/>
          <w:iCs/>
        </w:rPr>
      </w:pPr>
      <w:r w:rsidRPr="001F4019">
        <w:rPr>
          <w:smallCaps/>
        </w:rPr>
        <w:t>Chlorine</w:t>
      </w:r>
      <w:r w:rsidR="00D135E7" w:rsidRPr="007A148A">
        <w:t xml:space="preserve"> </w:t>
      </w:r>
      <w:r w:rsidR="0003736F" w:rsidRPr="00EF313B">
        <w:t>C</w:t>
      </w:r>
      <w:r w:rsidR="00D135E7" w:rsidRPr="00CA1E95">
        <w:t>ylinders</w:t>
      </w:r>
      <w:r w:rsidR="007C17EB" w:rsidRPr="00B665F2">
        <w:t xml:space="preserve">. </w:t>
      </w:r>
      <w:r w:rsidRPr="001F4019">
        <w:rPr>
          <w:b w:val="0"/>
          <w:i w:val="0"/>
          <w:smallCaps/>
        </w:rPr>
        <w:t>Chlorine</w:t>
      </w:r>
      <w:r w:rsidR="00D135E7" w:rsidRPr="00B665F2">
        <w:rPr>
          <w:b w:val="0"/>
          <w:bCs/>
          <w:i w:val="0"/>
          <w:iCs/>
        </w:rPr>
        <w:t xml:space="preserve"> cylinders shall be anchored. The cylinders in use shall stand on a scale capable of indicating gross weight with one-half pound accuracy. </w:t>
      </w:r>
      <w:r w:rsidR="000F7D91" w:rsidRPr="000F7D91">
        <w:rPr>
          <w:b w:val="0"/>
          <w:bCs/>
          <w:i w:val="0"/>
          <w:iCs/>
          <w:smallCaps/>
        </w:rPr>
        <w:t>Storage</w:t>
      </w:r>
      <w:r w:rsidR="00D135E7" w:rsidRPr="00B665F2">
        <w:rPr>
          <w:b w:val="0"/>
          <w:bCs/>
          <w:i w:val="0"/>
          <w:iCs/>
        </w:rPr>
        <w:t xml:space="preserve"> space shall be provided so that </w:t>
      </w:r>
      <w:r w:rsidRPr="001F4019">
        <w:rPr>
          <w:b w:val="0"/>
          <w:i w:val="0"/>
          <w:smallCaps/>
        </w:rPr>
        <w:t>Chlorine</w:t>
      </w:r>
      <w:r w:rsidR="00D135E7" w:rsidRPr="00B665F2">
        <w:rPr>
          <w:b w:val="0"/>
          <w:bCs/>
          <w:i w:val="0"/>
          <w:iCs/>
        </w:rPr>
        <w:t xml:space="preserve"> cylinders are not subjected to direct sunlight. </w:t>
      </w:r>
      <w:r w:rsidR="000F7D91" w:rsidRPr="000F7D91">
        <w:rPr>
          <w:b w:val="0"/>
          <w:bCs/>
          <w:i w:val="0"/>
          <w:iCs/>
          <w:smallCaps/>
        </w:rPr>
        <w:t>Storage</w:t>
      </w:r>
      <w:r w:rsidR="00D135E7" w:rsidRPr="00B665F2">
        <w:rPr>
          <w:b w:val="0"/>
          <w:bCs/>
          <w:i w:val="0"/>
          <w:iCs/>
        </w:rPr>
        <w:t xml:space="preserve"> space shall be in an area inaccessible to </w:t>
      </w:r>
      <w:r w:rsidR="00856F23" w:rsidRPr="00B665F2">
        <w:rPr>
          <w:b w:val="0"/>
          <w:bCs/>
          <w:i w:val="0"/>
          <w:iCs/>
        </w:rPr>
        <w:t>a person or people</w:t>
      </w:r>
      <w:r w:rsidR="00D135E7" w:rsidRPr="00B665F2">
        <w:rPr>
          <w:b w:val="0"/>
          <w:bCs/>
          <w:i w:val="0"/>
          <w:iCs/>
        </w:rPr>
        <w:t>.</w:t>
      </w:r>
    </w:p>
    <w:p w14:paraId="653EF242" w14:textId="7B73C59A" w:rsidR="00D135E7" w:rsidRPr="00B665F2" w:rsidRDefault="00D135E7" w:rsidP="00FD7B60">
      <w:pPr>
        <w:pStyle w:val="Exception"/>
        <w:numPr>
          <w:ilvl w:val="0"/>
          <w:numId w:val="195"/>
        </w:numPr>
        <w:rPr>
          <w:b w:val="0"/>
          <w:i w:val="0"/>
        </w:rPr>
      </w:pPr>
      <w:r w:rsidRPr="000D5F45">
        <w:t xml:space="preserve">Injection </w:t>
      </w:r>
      <w:r w:rsidR="0003736F" w:rsidRPr="00AE5CAC">
        <w:t>L</w:t>
      </w:r>
      <w:r w:rsidRPr="00AE5CAC">
        <w:t>ocation</w:t>
      </w:r>
      <w:r w:rsidR="00F01699">
        <w:t xml:space="preserve"> </w:t>
      </w:r>
      <w:r w:rsidRPr="00B665F2">
        <w:rPr>
          <w:b w:val="0"/>
          <w:i w:val="0"/>
        </w:rPr>
        <w:t xml:space="preserve">Mixing of </w:t>
      </w:r>
      <w:r w:rsidR="00EC7CC7" w:rsidRPr="00B665F2">
        <w:rPr>
          <w:b w:val="0"/>
          <w:i w:val="0"/>
          <w:smallCaps/>
        </w:rPr>
        <w:t>Chlorine</w:t>
      </w:r>
      <w:r w:rsidRPr="00B665F2">
        <w:rPr>
          <w:b w:val="0"/>
          <w:i w:val="0"/>
        </w:rPr>
        <w:t xml:space="preserve"> gas and water shall occur in the </w:t>
      </w:r>
      <w:r w:rsidR="00EC7CC7" w:rsidRPr="00B665F2">
        <w:rPr>
          <w:b w:val="0"/>
          <w:i w:val="0"/>
          <w:smallCaps/>
        </w:rPr>
        <w:t>Chlorine</w:t>
      </w:r>
      <w:r w:rsidRPr="00B665F2">
        <w:rPr>
          <w:b w:val="0"/>
          <w:i w:val="0"/>
        </w:rPr>
        <w:t xml:space="preserve"> room, except where vacuum-type chlorinators are used.</w:t>
      </w:r>
    </w:p>
    <w:p w14:paraId="3AE0C82F" w14:textId="23709D22" w:rsidR="00D135E7" w:rsidRPr="006D7E1D" w:rsidRDefault="00D135E7" w:rsidP="00FD7B60">
      <w:pPr>
        <w:pStyle w:val="Exception"/>
        <w:numPr>
          <w:ilvl w:val="0"/>
          <w:numId w:val="195"/>
        </w:numPr>
      </w:pPr>
      <w:r w:rsidRPr="001F4019">
        <w:rPr>
          <w:b w:val="0"/>
          <w:i w:val="0"/>
          <w:smallCaps/>
        </w:rPr>
        <w:t>Backflow</w:t>
      </w:r>
      <w:r w:rsidR="00F01699" w:rsidRPr="001F4019">
        <w:rPr>
          <w:smallCaps/>
        </w:rPr>
        <w:t xml:space="preserve"> </w:t>
      </w:r>
      <w:r w:rsidRPr="00B665F2">
        <w:rPr>
          <w:b w:val="0"/>
          <w:i w:val="0"/>
        </w:rPr>
        <w:t xml:space="preserve">The chlorinators shall be designed to prevent the </w:t>
      </w:r>
      <w:r w:rsidRPr="00B665F2">
        <w:rPr>
          <w:b w:val="0"/>
          <w:i w:val="0"/>
          <w:smallCaps/>
        </w:rPr>
        <w:t>backflow</w:t>
      </w:r>
      <w:r w:rsidRPr="00B665F2">
        <w:rPr>
          <w:b w:val="0"/>
          <w:i w:val="0"/>
        </w:rPr>
        <w:t xml:space="preserve"> of water or moisture into the </w:t>
      </w:r>
      <w:r w:rsidR="00EC7CC7" w:rsidRPr="00B665F2">
        <w:rPr>
          <w:b w:val="0"/>
          <w:i w:val="0"/>
          <w:smallCaps/>
        </w:rPr>
        <w:t>Chlorine</w:t>
      </w:r>
      <w:r w:rsidRPr="00B665F2">
        <w:rPr>
          <w:b w:val="0"/>
          <w:i w:val="0"/>
        </w:rPr>
        <w:t xml:space="preserve"> gas cylinder</w:t>
      </w:r>
    </w:p>
    <w:p w14:paraId="5C6C96BA" w14:textId="77777777" w:rsidR="00D135E7" w:rsidRDefault="00D135E7" w:rsidP="00096936">
      <w:pPr>
        <w:pStyle w:val="11111Paragraph"/>
      </w:pPr>
      <w:r>
        <w:t>5.7.3.1.5</w:t>
      </w:r>
      <w:r>
        <w:tab/>
        <w:t>Salt Electrolytic Chlorine Generators, Brine Electrolytic Chlorine or Bromine Generators</w:t>
      </w:r>
    </w:p>
    <w:p w14:paraId="4CDF4DBD" w14:textId="6443683D" w:rsidR="00D135E7" w:rsidRDefault="00D135E7" w:rsidP="00026B5D">
      <w:r>
        <w:t xml:space="preserve">In-line generators shall use only </w:t>
      </w:r>
      <w:r w:rsidR="006479C1" w:rsidRPr="006479C1">
        <w:rPr>
          <w:smallCaps/>
        </w:rPr>
        <w:t>pool</w:t>
      </w:r>
      <w:r>
        <w:t xml:space="preserve">-grade salt dosed into the </w:t>
      </w:r>
      <w:r w:rsidR="006479C1" w:rsidRPr="006479C1">
        <w:rPr>
          <w:smallCaps/>
        </w:rPr>
        <w:t>pool</w:t>
      </w:r>
      <w:r>
        <w:t xml:space="preserve"> to introduce </w:t>
      </w:r>
      <w:r w:rsidR="00EC7CC7" w:rsidRPr="00EC7CC7">
        <w:rPr>
          <w:smallCaps/>
        </w:rPr>
        <w:t>Chlorine</w:t>
      </w:r>
      <w:r>
        <w:t xml:space="preserve"> into the </w:t>
      </w:r>
      <w:r w:rsidR="006479C1" w:rsidRPr="006479C1">
        <w:rPr>
          <w:smallCaps/>
        </w:rPr>
        <w:t>pool</w:t>
      </w:r>
      <w:r>
        <w:t xml:space="preserve"> vessel through an electrolytic chamber to avoid potential health risks associated with </w:t>
      </w:r>
      <w:r w:rsidR="009E29D5" w:rsidRPr="009E29D5">
        <w:rPr>
          <w:smallCaps/>
        </w:rPr>
        <w:t>Disinfection</w:t>
      </w:r>
      <w:r>
        <w:t xml:space="preserve"> </w:t>
      </w:r>
      <w:r w:rsidRPr="00121C64">
        <w:rPr>
          <w:smallCaps/>
        </w:rPr>
        <w:t>byproducts</w:t>
      </w:r>
      <w:r>
        <w:t xml:space="preserve"> forming from salt impurities, including bromide and iodide. For example, Kristensen et al. directly correlated bursts of bromodichloro-methane formation to the addition of salt to </w:t>
      </w:r>
      <w:r w:rsidR="006479C1" w:rsidRPr="006479C1">
        <w:rPr>
          <w:smallCaps/>
        </w:rPr>
        <w:t>pool</w:t>
      </w:r>
      <w:r>
        <w:t xml:space="preserve"> water over a </w:t>
      </w:r>
      <w:r w:rsidRPr="00DE5316">
        <w:rPr>
          <w:smallCaps/>
        </w:rPr>
        <w:t>monitoring</w:t>
      </w:r>
      <w:r>
        <w:t xml:space="preserve"> period of more than 1 year.</w:t>
      </w:r>
      <w:r w:rsidR="00B7514D" w:rsidRPr="00F619BF">
        <w:rPr>
          <w:vertAlign w:val="superscript"/>
        </w:rPr>
        <w:fldChar w:fldCharType="begin">
          <w:fldData xml:space="preserve">PEVuZE5vdGU+PENpdGU+PEF1dGhvcj5LcmlzdGVuc2VuPC9BdXRob3I+PFllYXI+MjAxMDwvWWVh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</w:fldData>
        </w:fldChar>
      </w:r>
      <w:r w:rsidR="00D941D1">
        <w:rPr>
          <w:vertAlign w:val="superscript"/>
        </w:rPr>
        <w:instrText xml:space="preserve"> ADDIN EN.CITE </w:instrText>
      </w:r>
      <w:r w:rsidR="00D941D1">
        <w:rPr>
          <w:vertAlign w:val="superscript"/>
        </w:rPr>
        <w:fldChar w:fldCharType="begin">
          <w:fldData xml:space="preserve">PEVuZE5vdGU+PENpdGU+PEF1dGhvcj5LcmlzdGVuc2VuPC9BdXRob3I+PFllYXI+MjAxMDwvWWVh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B7514D" w:rsidRPr="00F619BF">
        <w:rPr>
          <w:vertAlign w:val="superscript"/>
        </w:rPr>
      </w:r>
      <w:r w:rsidR="00B7514D" w:rsidRPr="00F619BF">
        <w:rPr>
          <w:vertAlign w:val="superscript"/>
        </w:rPr>
        <w:fldChar w:fldCharType="separate"/>
      </w:r>
      <w:r w:rsidR="0089551A">
        <w:rPr>
          <w:noProof/>
          <w:vertAlign w:val="superscript"/>
        </w:rPr>
        <w:t>(</w:t>
      </w:r>
      <w:hyperlink w:anchor="_ENREF_263" w:tooltip="Kristensen, 2010 #334" w:history="1">
        <w:r w:rsidR="003B7A28">
          <w:rPr>
            <w:rStyle w:val="Hyperlink"/>
          </w:rPr>
          <w:t>263</w:t>
        </w:r>
      </w:hyperlink>
      <w:r w:rsidR="0089551A">
        <w:rPr>
          <w:noProof/>
          <w:vertAlign w:val="superscript"/>
        </w:rPr>
        <w:t>)</w:t>
      </w:r>
      <w:r w:rsidR="00B7514D" w:rsidRPr="00F619BF">
        <w:rPr>
          <w:vertAlign w:val="superscript"/>
        </w:rPr>
        <w:fldChar w:fldCharType="end"/>
      </w:r>
      <w:r w:rsidR="004F30FE">
        <w:t xml:space="preserve"> </w:t>
      </w:r>
      <w:r>
        <w:t xml:space="preserve">In a comparison study of common </w:t>
      </w:r>
      <w:r w:rsidR="005D3CEC" w:rsidRPr="005D3CEC">
        <w:rPr>
          <w:smallCaps/>
        </w:rPr>
        <w:t>disinfectant</w:t>
      </w:r>
      <w:r>
        <w:t xml:space="preserve"> methods, Lee et al. found salt brine electrolysis formed the highest </w:t>
      </w:r>
      <w:r w:rsidR="0080493F">
        <w:t>concentrations</w:t>
      </w:r>
      <w:r>
        <w:t xml:space="preserve"> of bromodichloro-methane, dibromochloro-methane and bromoform.</w:t>
      </w:r>
      <w:r w:rsidR="00B7514D" w:rsidRPr="00F619BF">
        <w:rPr>
          <w:vertAlign w:val="superscript"/>
        </w:rPr>
        <w:fldChar w:fldCharType="begin"/>
      </w:r>
      <w:r w:rsidR="00D941D1">
        <w:rPr>
          <w:vertAlign w:val="superscript"/>
        </w:rPr>
        <w:instrText xml:space="preserve"> ADDIN EN.CITE &lt;EndNote&gt;&lt;Cite&gt;&lt;Author&gt;Lee&lt;/Author&gt;&lt;Year&gt;2009&lt;/Year&gt;&lt;RecNum&gt;338&lt;/RecNum&gt;&lt;DisplayText&gt;(264)&lt;/DisplayText&gt;&lt;record&gt;&lt;rec-number&gt;338&lt;/rec-number&gt;&lt;foreign-keys&gt;&lt;key app="EN" db-id="pxap9e2dpx5wage95rdx59wvrefpz0w02rwr" timestamp="1626193968"&gt;338&lt;/key&gt;&lt;/foreign-keys&gt;&lt;ref-type name="Journal Article"&gt;17&lt;/ref-type&gt;&lt;contributors&gt;&lt;authors&gt;&lt;author&gt;Lee, J, et al.&lt;/author&gt;&lt;/authors&gt;&lt;/contributors&gt;&lt;auth-address&gt;Institute of Health and Environment, School of Public Health, Seoul National University, Seoul 110-799, South Korea.&lt;/auth-address&gt;&lt;titles&gt;&lt;title&gt;Characteristics of trihalomethane (THM) production and associated health risk assessment in swimming pool waters treated with different disinfection methods&lt;/title&gt;&lt;secondary-title&gt;Sci Total Environ&lt;/secondary-title&gt;&lt;alt-title&gt;Sci Total Environ&lt;/alt-title&gt;&lt;/titles&gt;&lt;periodical&gt;&lt;full-title&gt;Sci Total Environ&lt;/full-title&gt;&lt;abbr-1&gt;The Science of the total environment&lt;/abbr-1&gt;&lt;/periodical&gt;&lt;alt-periodical&gt;&lt;full-title&gt;Sci Total Environ&lt;/full-title&gt;&lt;abbr-1&gt;The Science of the total environment&lt;/abbr-1&gt;&lt;/alt-periodical&gt;&lt;pages&gt;1990-7&lt;/pages&gt;&lt;volume&gt;407&lt;/volume&gt;&lt;number&gt;6&lt;/number&gt;&lt;edition&gt;2008/12/23&lt;/edition&gt;&lt;keywords&gt;&lt;keyword&gt;Recirculation and Filtration&lt;/keyword&gt;&lt;keyword&gt;Chlorine/chemistry&lt;/keyword&gt;&lt;keyword&gt;Disinfection/ methods&lt;/keyword&gt;&lt;keyword&gt;Female&lt;/keyword&gt;&lt;keyword&gt;Humans&lt;/keyword&gt;&lt;keyword&gt;Inhalation Exposure/analysis&lt;/keyword&gt;&lt;keyword&gt;Male&lt;/keyword&gt;&lt;keyword&gt;Neoplasms/chemically induced&lt;/keyword&gt;&lt;keyword&gt;Ozone/chemistry&lt;/keyword&gt;&lt;keyword&gt;Risk Assessment&lt;/keyword&gt;&lt;keyword&gt;Swimming Pools&lt;/keyword&gt;&lt;keyword&gt;Trihalomethanes/analysis/ chemistry/poisoning&lt;/keyword&gt;&lt;/keywords&gt;&lt;dates&gt;&lt;year&gt;2009&lt;/year&gt;&lt;pub-dates&gt;&lt;date&gt;Mar 1&lt;/date&gt;&lt;/pub-dates&gt;&lt;/dates&gt;&lt;isbn&gt;0048-9697 (Print)&amp;#xD;0048-9697 (Linking)&lt;/isbn&gt;&lt;accession-num&gt;19101017&lt;/accession-num&gt;&lt;urls&gt;&lt;/urls&gt;&lt;electronic-resource-num&gt;10.1016/j.scitotenv.2008.11.021&lt;/electronic-resource-num&gt;&lt;remote-database-provider&gt;NLM&lt;/remote-database-provider&gt;&lt;language&gt;eng&lt;/language&gt;&lt;/record&gt;&lt;/Cite&gt;&lt;/EndNote&gt;</w:instrText>
      </w:r>
      <w:r w:rsidR="00B7514D" w:rsidRPr="00F619BF">
        <w:rPr>
          <w:vertAlign w:val="superscript"/>
        </w:rPr>
        <w:fldChar w:fldCharType="separate"/>
      </w:r>
      <w:r w:rsidR="0089551A">
        <w:rPr>
          <w:noProof/>
          <w:vertAlign w:val="superscript"/>
        </w:rPr>
        <w:t>(</w:t>
      </w:r>
      <w:hyperlink w:anchor="_ENREF_264" w:tooltip="Lee, 2009 #338" w:history="1">
        <w:r w:rsidR="003B7A28">
          <w:rPr>
            <w:rStyle w:val="Hyperlink"/>
          </w:rPr>
          <w:t>264</w:t>
        </w:r>
      </w:hyperlink>
      <w:r w:rsidR="0089551A">
        <w:rPr>
          <w:noProof/>
          <w:vertAlign w:val="superscript"/>
        </w:rPr>
        <w:t>)</w:t>
      </w:r>
      <w:r w:rsidR="00B7514D" w:rsidRPr="00F619BF">
        <w:rPr>
          <w:vertAlign w:val="superscript"/>
        </w:rPr>
        <w:fldChar w:fldCharType="end"/>
      </w:r>
      <w:r w:rsidR="004F30FE">
        <w:t xml:space="preserve"> </w:t>
      </w:r>
      <w:r>
        <w:t xml:space="preserve">Zwiener et al. noted that iodized table salt should not be used in salt </w:t>
      </w:r>
      <w:r w:rsidR="006479C1" w:rsidRPr="006479C1">
        <w:rPr>
          <w:smallCaps/>
        </w:rPr>
        <w:t>pools</w:t>
      </w:r>
      <w:r>
        <w:t xml:space="preserve"> because iodized </w:t>
      </w:r>
      <w:r w:rsidR="009E29D5" w:rsidRPr="009E29D5">
        <w:rPr>
          <w:smallCaps/>
        </w:rPr>
        <w:t>Disinfection</w:t>
      </w:r>
      <w:r>
        <w:t xml:space="preserve"> </w:t>
      </w:r>
      <w:r w:rsidRPr="00121C64">
        <w:rPr>
          <w:smallCaps/>
        </w:rPr>
        <w:t>byproducts</w:t>
      </w:r>
      <w:r>
        <w:t xml:space="preserve">, which are generally more toxic than chlorinated </w:t>
      </w:r>
      <w:r w:rsidR="009E29D5" w:rsidRPr="009E29D5">
        <w:rPr>
          <w:smallCaps/>
        </w:rPr>
        <w:t>Disinfection</w:t>
      </w:r>
      <w:r>
        <w:t xml:space="preserve"> </w:t>
      </w:r>
      <w:r w:rsidRPr="00121C64">
        <w:rPr>
          <w:smallCaps/>
        </w:rPr>
        <w:t>byproducts</w:t>
      </w:r>
      <w:r>
        <w:t>, could form.</w:t>
      </w:r>
      <w:r w:rsidR="00B7514D" w:rsidRPr="00F619BF">
        <w:rPr>
          <w:vertAlign w:val="superscript"/>
        </w:rPr>
        <w:fldChar w:fldCharType="begin"/>
      </w:r>
      <w:r w:rsidR="007D0478">
        <w:rPr>
          <w:vertAlign w:val="superscript"/>
        </w:rPr>
        <w:instrText xml:space="preserve"> ADDIN EN.CITE &lt;EndNote&gt;&lt;Cite&gt;&lt;Author&gt;Zwiener&lt;/Author&gt;&lt;Year&gt;2007&lt;/Year&gt;&lt;RecNum&gt;291&lt;/RecNum&gt;&lt;DisplayText&gt;(12)&lt;/DisplayText&gt;&lt;record&gt;&lt;rec-number&gt;291&lt;/rec-number&gt;&lt;foreign-keys&gt;&lt;key app="EN" db-id="pxap9e2dpx5wage95rdx59wvrefpz0w02rwr" timestamp="1626193950"&gt;291&lt;/key&gt;&lt;/foreign-keys&gt;&lt;ref-type name="Journal Article"&gt;17&lt;/ref-type&gt;&lt;contributors&gt;&lt;authors&gt;&lt;author&gt;Zwiener, C, et al.&lt;/author&gt;&lt;/authors&gt;&lt;/contributors&gt;&lt;auth-address&gt;Engler-Bunte-Institute, Universitaet Karlsruhe, Karlsruhe, Germany. christian.zwiener@ciw.uni-karlsruhe.de&lt;/auth-address&gt;&lt;titles&gt;&lt;title&gt;Drowning in disinfection byproducts? Assessing swimming pool water&lt;/title&gt;&lt;secondary-title&gt;Environ Sci Technol&lt;/secondary-title&gt;&lt;alt-title&gt;Environ Sci Technol&lt;/alt-title&gt;&lt;/titles&gt;&lt;periodical&gt;&lt;full-title&gt;Environ Sci Technol&lt;/full-title&gt;&lt;abbr-1&gt;Environmental science &amp;amp; technology&lt;/abbr-1&gt;&lt;/periodical&gt;&lt;alt-periodical&gt;&lt;full-title&gt;Environ Sci Technol&lt;/full-title&gt;&lt;abbr-1&gt;Environmental science &amp;amp; technology&lt;/abbr-1&gt;&lt;/alt-periodical&gt;&lt;pages&gt;363-72&lt;/pages&gt;&lt;volume&gt;41&lt;/volume&gt;&lt;number&gt;2&lt;/number&gt;&lt;edition&gt;2007/02/22&lt;/edition&gt;&lt;keywords&gt;&lt;keyword&gt;Ventilation and Air Quality&lt;/keyword&gt;&lt;keyword&gt;Contamination Burden&lt;/keyword&gt;&lt;keyword&gt;Disinfection&lt;/keyword&gt;&lt;keyword&gt;Environmental Exposure/analysis/ prevention &amp;amp; control&lt;/keyword&gt;&lt;keyword&gt;Fresh Water/ chemistry&lt;/keyword&gt;&lt;keyword&gt;Humans&lt;/keyword&gt;&lt;keyword&gt;Hydrocarbons, Halogenated/ adverse effects/analysis&lt;/keyword&gt;&lt;keyword&gt;Risk Factors&lt;/keyword&gt;&lt;keyword&gt;Swimming Pools&lt;/keyword&gt;&lt;keyword&gt;Urinary Bladder Neoplasms/ chemically induced/genetics&lt;/keyword&gt;&lt;keyword&gt;Water Pollution, Chemical/ analysis&lt;/keyword&gt;&lt;/keywords&gt;&lt;dates&gt;&lt;year&gt;2007&lt;/year&gt;&lt;pub-dates&gt;&lt;date&gt;Jan 15&lt;/date&gt;&lt;/pub-dates&gt;&lt;/dates&gt;&lt;isbn&gt;0013-936X (Print)&amp;#xD;0013-936X (Linking)&lt;/isbn&gt;&lt;accession-num&gt;17310693&lt;/accession-num&gt;&lt;urls&gt;&lt;/urls&gt;&lt;remote-database-provider&gt;NLM&lt;/remote-database-provider&gt;&lt;language&gt;eng&lt;/language&gt;&lt;/record&gt;&lt;/Cite&gt;&lt;/EndNote&gt;</w:instrText>
      </w:r>
      <w:r w:rsidR="00B7514D" w:rsidRPr="00F619BF">
        <w:rPr>
          <w:vertAlign w:val="superscript"/>
        </w:rPr>
        <w:fldChar w:fldCharType="separate"/>
      </w:r>
      <w:r w:rsidR="0089551A">
        <w:rPr>
          <w:noProof/>
          <w:vertAlign w:val="superscript"/>
        </w:rPr>
        <w:t>(</w:t>
      </w:r>
      <w:hyperlink w:anchor="_ENREF_12" w:tooltip="Zwiener, 2007 #291" w:history="1">
        <w:r w:rsidR="003B7A28">
          <w:rPr>
            <w:rStyle w:val="Hyperlink"/>
          </w:rPr>
          <w:t>12</w:t>
        </w:r>
      </w:hyperlink>
      <w:r w:rsidR="0089551A">
        <w:rPr>
          <w:noProof/>
          <w:vertAlign w:val="superscript"/>
        </w:rPr>
        <w:t>)</w:t>
      </w:r>
      <w:r w:rsidR="00B7514D" w:rsidRPr="00F619BF">
        <w:rPr>
          <w:vertAlign w:val="superscript"/>
        </w:rPr>
        <w:fldChar w:fldCharType="end"/>
      </w:r>
      <w:r w:rsidR="004F30FE">
        <w:rPr>
          <w:vertAlign w:val="superscript"/>
        </w:rPr>
        <w:t xml:space="preserve"> </w:t>
      </w:r>
      <w:r>
        <w:t xml:space="preserve">Additionally, there is a perception by some that salt water </w:t>
      </w:r>
      <w:r w:rsidR="006479C1" w:rsidRPr="006479C1">
        <w:rPr>
          <w:smallCaps/>
        </w:rPr>
        <w:t>pools</w:t>
      </w:r>
      <w:r>
        <w:t xml:space="preserve"> can be operated with table salt </w:t>
      </w:r>
      <w:r w:rsidRPr="00F619BF">
        <w:rPr>
          <w:i/>
          <w:iCs/>
        </w:rPr>
        <w:t>(which is commonly iodized)</w:t>
      </w:r>
      <w:r>
        <w:t xml:space="preserve">. </w:t>
      </w:r>
    </w:p>
    <w:p w14:paraId="2DB62247" w14:textId="77777777" w:rsidR="00D135E7" w:rsidRDefault="00D135E7" w:rsidP="00E77A44">
      <w:pPr>
        <w:pStyle w:val="1111Section"/>
      </w:pPr>
      <w:r>
        <w:t>5.7.3.2</w:t>
      </w:r>
      <w:r>
        <w:tab/>
        <w:t>Secondary or Supplemental Treatment Systems</w:t>
      </w:r>
    </w:p>
    <w:p w14:paraId="3F4DD6BC" w14:textId="5294F37E" w:rsidR="00D135E7" w:rsidRDefault="00D135E7" w:rsidP="00026B5D">
      <w:r>
        <w:t xml:space="preserve">Due to the risk of outbreaks of RWIs associated with halogen-tolerant pathogens such as </w:t>
      </w:r>
      <w:r w:rsidR="00E021CE" w:rsidRPr="00E021CE">
        <w:rPr>
          <w:i/>
        </w:rPr>
        <w:t>Cryptosporidium</w:t>
      </w:r>
      <w:r>
        <w:t xml:space="preserve">, it is strongly recommended that all </w:t>
      </w:r>
      <w:r w:rsidRPr="001F4019">
        <w:rPr>
          <w:smallCaps/>
        </w:rPr>
        <w:t xml:space="preserve">aquatic </w:t>
      </w:r>
      <w:r w:rsidR="001B560C" w:rsidRPr="001F4019">
        <w:rPr>
          <w:smallCaps/>
        </w:rPr>
        <w:t>venues</w:t>
      </w:r>
      <w:r w:rsidR="001B560C">
        <w:t xml:space="preserve"> </w:t>
      </w:r>
      <w:r>
        <w:t xml:space="preserve">include </w:t>
      </w:r>
      <w:r w:rsidRPr="00B34A8A">
        <w:rPr>
          <w:smallCaps/>
        </w:rPr>
        <w:t xml:space="preserve">secondary </w:t>
      </w:r>
      <w:r w:rsidR="00B34A8A" w:rsidRPr="00B34A8A">
        <w:rPr>
          <w:smallCaps/>
        </w:rPr>
        <w:t>treatment</w:t>
      </w:r>
      <w:r>
        <w:t xml:space="preserve"> to minimize the risk to the public associated with these outbreaks. All existing regulations covering fecal events or detection of pathogens must still be adhered to when </w:t>
      </w:r>
      <w:r w:rsidRPr="00B34A8A">
        <w:rPr>
          <w:smallCaps/>
        </w:rPr>
        <w:t xml:space="preserve">secondary </w:t>
      </w:r>
      <w:r w:rsidR="00B34A8A" w:rsidRPr="00B34A8A">
        <w:rPr>
          <w:smallCaps/>
        </w:rPr>
        <w:t>treatment</w:t>
      </w:r>
      <w:r w:rsidRPr="00B34A8A">
        <w:rPr>
          <w:smallCaps/>
        </w:rPr>
        <w:t xml:space="preserve">s </w:t>
      </w:r>
      <w:r>
        <w:t xml:space="preserve">are utilized. </w:t>
      </w:r>
      <w:r w:rsidRPr="00B34A8A">
        <w:rPr>
          <w:smallCaps/>
        </w:rPr>
        <w:t xml:space="preserve">Secondary </w:t>
      </w:r>
      <w:r w:rsidR="00B34A8A" w:rsidRPr="00B34A8A">
        <w:rPr>
          <w:smallCaps/>
        </w:rPr>
        <w:t xml:space="preserve">treatment </w:t>
      </w:r>
      <w:r w:rsidRPr="00B34A8A">
        <w:rPr>
          <w:smallCaps/>
        </w:rPr>
        <w:t>s</w:t>
      </w:r>
      <w:r>
        <w:t xml:space="preserve"> can only minimize the risk and are not a guarantee of treatment due to the possibility of cross contamination of the </w:t>
      </w:r>
      <w:r w:rsidR="006479C1" w:rsidRPr="006479C1">
        <w:rPr>
          <w:smallCaps/>
        </w:rPr>
        <w:t>pool</w:t>
      </w:r>
      <w:r>
        <w:t xml:space="preserve"> or water feature and the time required to pass the entire volume of water through the treatment process. As the general effectiveness of a </w:t>
      </w:r>
      <w:r w:rsidRPr="00B34A8A">
        <w:rPr>
          <w:smallCaps/>
        </w:rPr>
        <w:t xml:space="preserve">secondary </w:t>
      </w:r>
      <w:r w:rsidR="00B34A8A" w:rsidRPr="00B34A8A">
        <w:rPr>
          <w:smallCaps/>
        </w:rPr>
        <w:t>treatment</w:t>
      </w:r>
      <w:r w:rsidR="00722269">
        <w:rPr>
          <w:smallCaps/>
        </w:rPr>
        <w:t xml:space="preserve"> </w:t>
      </w:r>
      <w:r>
        <w:t xml:space="preserve">is affected by the </w:t>
      </w:r>
      <w:r w:rsidRPr="002A496E">
        <w:rPr>
          <w:smallCaps/>
        </w:rPr>
        <w:t>aquatic venue</w:t>
      </w:r>
      <w:r>
        <w:t xml:space="preserve"> </w:t>
      </w:r>
      <w:r w:rsidRPr="00AD58BC">
        <w:rPr>
          <w:smallCaps/>
        </w:rPr>
        <w:t>turnover rate</w:t>
      </w:r>
      <w:r>
        <w:t xml:space="preserve"> and mixing/circulation within the </w:t>
      </w:r>
      <w:r w:rsidRPr="002E4B22">
        <w:rPr>
          <w:smallCaps/>
        </w:rPr>
        <w:t>aquatic venue</w:t>
      </w:r>
      <w:r>
        <w:t xml:space="preserve">, the MAHC requirements for filter recirculation and </w:t>
      </w:r>
      <w:r w:rsidRPr="00AD58BC">
        <w:rPr>
          <w:smallCaps/>
        </w:rPr>
        <w:t>turnover rates</w:t>
      </w:r>
      <w:r>
        <w:t xml:space="preserve"> must be followed. The performance of </w:t>
      </w:r>
      <w:r w:rsidRPr="00B34A8A">
        <w:rPr>
          <w:smallCaps/>
        </w:rPr>
        <w:t xml:space="preserve">secondary </w:t>
      </w:r>
      <w:r w:rsidR="00B34A8A" w:rsidRPr="00B34A8A">
        <w:rPr>
          <w:smallCaps/>
        </w:rPr>
        <w:t>treatment</w:t>
      </w:r>
      <w:r w:rsidRPr="00B34A8A">
        <w:rPr>
          <w:smallCaps/>
        </w:rPr>
        <w:t xml:space="preserve"> </w:t>
      </w:r>
      <w:r>
        <w:t xml:space="preserve">will be enhanced when the shortest </w:t>
      </w:r>
      <w:r w:rsidRPr="00AD58BC">
        <w:rPr>
          <w:smallCaps/>
        </w:rPr>
        <w:t>turnover times</w:t>
      </w:r>
      <w:r>
        <w:t xml:space="preserve"> are achieved for any  type of </w:t>
      </w:r>
      <w:r w:rsidRPr="004B0618">
        <w:rPr>
          <w:smallCaps/>
        </w:rPr>
        <w:t xml:space="preserve">aquatic </w:t>
      </w:r>
      <w:r w:rsidR="001B560C" w:rsidRPr="004B0618">
        <w:rPr>
          <w:smallCaps/>
        </w:rPr>
        <w:t>venue</w:t>
      </w:r>
      <w:r>
        <w:t xml:space="preserve">. The use of certain types of </w:t>
      </w:r>
      <w:r w:rsidRPr="00954D6F">
        <w:rPr>
          <w:smallCaps/>
        </w:rPr>
        <w:t>aquatic venues</w:t>
      </w:r>
      <w:r>
        <w:t xml:space="preserve"> presents an increased risk of </w:t>
      </w:r>
      <w:r w:rsidR="00406B48">
        <w:t xml:space="preserve">pathogen </w:t>
      </w:r>
      <w:r>
        <w:t xml:space="preserve">transmission to users. These </w:t>
      </w:r>
      <w:r w:rsidRPr="00954D6F">
        <w:rPr>
          <w:smallCaps/>
        </w:rPr>
        <w:t>aquatic venues</w:t>
      </w:r>
      <w:r>
        <w:t xml:space="preserve"> include </w:t>
      </w:r>
      <w:r w:rsidRPr="00D253C5">
        <w:rPr>
          <w:smallCaps/>
        </w:rPr>
        <w:t xml:space="preserve">therapy </w:t>
      </w:r>
      <w:r w:rsidR="006479C1" w:rsidRPr="006479C1">
        <w:rPr>
          <w:smallCaps/>
        </w:rPr>
        <w:t>pools</w:t>
      </w:r>
      <w:r>
        <w:t xml:space="preserve">, </w:t>
      </w:r>
      <w:r w:rsidRPr="00E45B29">
        <w:rPr>
          <w:smallCaps/>
        </w:rPr>
        <w:t xml:space="preserve">wading </w:t>
      </w:r>
      <w:r w:rsidR="006479C1" w:rsidRPr="006479C1">
        <w:rPr>
          <w:smallCaps/>
        </w:rPr>
        <w:t>pools</w:t>
      </w:r>
      <w:r>
        <w:t xml:space="preserve">, </w:t>
      </w:r>
      <w:r w:rsidR="001B560C">
        <w:t>and</w:t>
      </w:r>
      <w:r>
        <w:t xml:space="preserve"> </w:t>
      </w:r>
      <w:r w:rsidRPr="00BC1944">
        <w:rPr>
          <w:smallCaps/>
        </w:rPr>
        <w:t>interactive water play aquatic venue</w:t>
      </w:r>
      <w:r w:rsidRPr="00954D6F">
        <w:rPr>
          <w:smallCaps/>
        </w:rPr>
        <w:t>s</w:t>
      </w:r>
      <w:r>
        <w:t xml:space="preserve">. Given that </w:t>
      </w:r>
      <w:r w:rsidR="001B560C" w:rsidRPr="00462E84">
        <w:rPr>
          <w:smallCaps/>
        </w:rPr>
        <w:t>bathers</w:t>
      </w:r>
      <w:r w:rsidR="001B560C">
        <w:t xml:space="preserve"> in</w:t>
      </w:r>
      <w:r>
        <w:t xml:space="preserve"> these types of </w:t>
      </w:r>
      <w:r w:rsidR="001B560C" w:rsidRPr="00954D6F">
        <w:rPr>
          <w:smallCaps/>
        </w:rPr>
        <w:t>aquatic venues</w:t>
      </w:r>
      <w:r w:rsidR="001B560C">
        <w:t xml:space="preserve"> </w:t>
      </w:r>
      <w:r>
        <w:t xml:space="preserve">frequently have naive immune systems </w:t>
      </w:r>
      <w:r w:rsidRPr="009A31B0">
        <w:rPr>
          <w:i/>
          <w:iCs/>
        </w:rPr>
        <w:t xml:space="preserve">(e.g., children </w:t>
      </w:r>
      <w:r w:rsidR="001B560C" w:rsidRPr="009A31B0">
        <w:rPr>
          <w:i/>
          <w:iCs/>
        </w:rPr>
        <w:t xml:space="preserve">ages </w:t>
      </w:r>
      <w:r w:rsidRPr="009A31B0">
        <w:rPr>
          <w:i/>
          <w:iCs/>
        </w:rPr>
        <w:t xml:space="preserve">5 years </w:t>
      </w:r>
      <w:r w:rsidR="001B560C" w:rsidRPr="009A31B0">
        <w:rPr>
          <w:i/>
          <w:iCs/>
        </w:rPr>
        <w:t>and older adults</w:t>
      </w:r>
      <w:r w:rsidRPr="009A31B0">
        <w:rPr>
          <w:i/>
          <w:iCs/>
        </w:rPr>
        <w:t>)</w:t>
      </w:r>
      <w:r>
        <w:t xml:space="preserve">, higher prevalence of disease </w:t>
      </w:r>
      <w:r w:rsidRPr="009A31B0">
        <w:rPr>
          <w:i/>
          <w:iCs/>
        </w:rPr>
        <w:t>(e.g., children less than 5 years of age and older adults)</w:t>
      </w:r>
      <w:r>
        <w:t xml:space="preserve">, compromised immune systems, or open wounds, additional precautions against RWIs are warranted. CDC data on public </w:t>
      </w:r>
      <w:r w:rsidRPr="00954D6F">
        <w:rPr>
          <w:smallCaps/>
        </w:rPr>
        <w:t>aquatic venues</w:t>
      </w:r>
      <w:r>
        <w:t xml:space="preserve"> indicate </w:t>
      </w:r>
      <w:r w:rsidR="005D3CEC" w:rsidRPr="005D3CEC">
        <w:rPr>
          <w:smallCaps/>
        </w:rPr>
        <w:t>disinfectant</w:t>
      </w:r>
      <w:r>
        <w:t xml:space="preserve"> violations were identified during 9.2% of </w:t>
      </w:r>
      <w:r w:rsidR="006479C1" w:rsidRPr="006479C1">
        <w:rPr>
          <w:smallCaps/>
        </w:rPr>
        <w:t>pool</w:t>
      </w:r>
      <w:r>
        <w:t xml:space="preserve">, 19.2% of </w:t>
      </w:r>
      <w:r w:rsidRPr="002E3A2B">
        <w:rPr>
          <w:smallCaps/>
        </w:rPr>
        <w:t>spa,</w:t>
      </w:r>
      <w:r>
        <w:t xml:space="preserve"> 19.2% of </w:t>
      </w:r>
      <w:r w:rsidRPr="00E45B29">
        <w:rPr>
          <w:smallCaps/>
        </w:rPr>
        <w:t xml:space="preserve">wading </w:t>
      </w:r>
      <w:r w:rsidR="006479C1" w:rsidRPr="006479C1">
        <w:rPr>
          <w:smallCaps/>
        </w:rPr>
        <w:t>pool</w:t>
      </w:r>
      <w:r>
        <w:t>, and 10.1% of interactive water play venue routine inspections</w:t>
      </w:r>
      <w:r w:rsidR="00B7514D" w:rsidRPr="00F619BF">
        <w:rPr>
          <w:vertAlign w:val="superscript"/>
        </w:rPr>
        <w:fldChar w:fldCharType="begin"/>
      </w:r>
      <w:r w:rsidR="0089551A">
        <w:rPr>
          <w:vertAlign w:val="superscript"/>
        </w:rPr>
        <w:instrText xml:space="preserve"> ADDIN EN.CITE &lt;EndNote&gt;&lt;Cite&gt;&lt;Author&gt;Centers for Disease Control and Prevention&lt;/Author&gt;&lt;Year&gt;2016&lt;/Year&gt;&lt;RecNum&gt;449&lt;/RecNum&gt;&lt;DisplayText&gt;(1)&lt;/DisplayText&gt;&lt;record&gt;&lt;rec-number&gt;449&lt;/rec-number&gt;&lt;foreign-keys&gt;&lt;key app="EN" db-id="pxap9e2dpx5wage95rdx59wvrefpz0w02rwr" timestamp="1627564764"&gt;449&lt;/key&gt;&lt;/foreign-keys&gt;&lt;ref-type name="Journal Article"&gt;17&lt;/ref-type&gt;&lt;contributors&gt;&lt;authors&gt;&lt;author&gt;Centers for Disease Control and Prevention,.&lt;/author&gt;&lt;/authors&gt;&lt;/contributors&gt;&lt;titles&gt;&lt;title&gt;Immediate closures and violations identified during routine inspections of public aquatic facilities - network for aquatic facility inspection surveillance, five states, 2013&lt;/title&gt;&lt;secondary-title&gt;MMWR Surveill Summ.&lt;/secondary-title&gt;&lt;/titles&gt;&lt;periodical&gt;&lt;full-title&gt;MMWR Surveill Summ.&lt;/full-title&gt;&lt;/periodical&gt;&lt;pages&gt;1-26&lt;/pages&gt;&lt;volume&gt;65&lt;/volume&gt;&lt;number&gt;5&lt;/number&gt;&lt;dates&gt;&lt;year&gt;2016&lt;/year&gt;&lt;pub-dates&gt;&lt;date&gt;May 20&lt;/date&gt;&lt;/pub-dates&gt;&lt;/dates&gt;&lt;urls&gt;&lt;/urls&gt;&lt;/record&gt;&lt;/Cite&gt;&lt;/EndNote&gt;</w:instrText>
      </w:r>
      <w:r w:rsidR="00B7514D" w:rsidRPr="00F619BF">
        <w:rPr>
          <w:vertAlign w:val="superscript"/>
        </w:rPr>
        <w:fldChar w:fldCharType="separate"/>
      </w:r>
      <w:r w:rsidR="0089551A">
        <w:rPr>
          <w:noProof/>
          <w:vertAlign w:val="superscript"/>
        </w:rPr>
        <w:t>(</w:t>
      </w:r>
      <w:hyperlink w:anchor="_ENREF_1" w:tooltip="Centers for Disease Control and Prevention, 2016 #449" w:history="1">
        <w:r w:rsidR="003B7A28">
          <w:rPr>
            <w:rStyle w:val="Hyperlink"/>
          </w:rPr>
          <w:t>1</w:t>
        </w:r>
      </w:hyperlink>
      <w:r w:rsidR="0089551A">
        <w:rPr>
          <w:noProof/>
          <w:vertAlign w:val="superscript"/>
        </w:rPr>
        <w:t>)</w:t>
      </w:r>
      <w:r w:rsidR="00B7514D" w:rsidRPr="00F619BF">
        <w:rPr>
          <w:vertAlign w:val="superscript"/>
        </w:rPr>
        <w:fldChar w:fldCharType="end"/>
      </w:r>
      <w:r>
        <w:t xml:space="preserve">. The use of </w:t>
      </w:r>
      <w:r w:rsidRPr="00BC1944">
        <w:rPr>
          <w:smallCaps/>
        </w:rPr>
        <w:t>interactive water play aquatic venue</w:t>
      </w:r>
      <w:r w:rsidRPr="00954D6F">
        <w:rPr>
          <w:smallCaps/>
        </w:rPr>
        <w:t>s</w:t>
      </w:r>
      <w:r>
        <w:t xml:space="preserve"> has previously been associated with outbreaks of gastroenteritis. In 1999, an estimated 2,100 people became ill with </w:t>
      </w:r>
      <w:r w:rsidRPr="088789AF" w:rsidDel="00D135E7">
        <w:rPr>
          <w:i/>
        </w:rPr>
        <w:t>Shigella</w:t>
      </w:r>
      <w:r>
        <w:t xml:space="preserve"> </w:t>
      </w:r>
      <w:r w:rsidRPr="088789AF">
        <w:rPr>
          <w:i/>
          <w:iCs/>
        </w:rPr>
        <w:t>sonnei</w:t>
      </w:r>
      <w:r>
        <w:t xml:space="preserve"> </w:t>
      </w:r>
      <w:r w:rsidR="0059028B">
        <w:t>or</w:t>
      </w:r>
      <w:r>
        <w:t xml:space="preserve"> </w:t>
      </w:r>
      <w:r w:rsidR="00E021CE" w:rsidRPr="00E021CE">
        <w:rPr>
          <w:i/>
        </w:rPr>
        <w:t>Cryptosporidium</w:t>
      </w:r>
      <w:r w:rsidR="00406B48" w:rsidRPr="088789AF">
        <w:rPr>
          <w:i/>
          <w:iCs/>
        </w:rPr>
        <w:t xml:space="preserve"> </w:t>
      </w:r>
      <w:r>
        <w:t xml:space="preserve"> infections after playing at an </w:t>
      </w:r>
      <w:r w:rsidR="009E4F0D">
        <w:t>“</w:t>
      </w:r>
      <w:r>
        <w:t>interactive</w:t>
      </w:r>
      <w:r w:rsidR="009E4F0D">
        <w:t>”</w:t>
      </w:r>
      <w:r>
        <w:t xml:space="preserve"> water fountain at a beachside park in Florida</w:t>
      </w:r>
      <w:r w:rsidR="00B7514D" w:rsidRPr="00F619BF">
        <w:rPr>
          <w:vertAlign w:val="superscript"/>
        </w:rPr>
        <w:fldChar w:fldCharType="begin">
          <w:fldData xml:space="preserve">PEVuZE5vdGU+PENpdGU+PEF1dGhvcj5DZW50ZXJzIGZvciBEaXNlYXNlIENvbnRyb2wgYW5kIFBy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</w:fldData>
        </w:fldChar>
      </w:r>
      <w:r w:rsidR="00D941D1">
        <w:rPr>
          <w:vertAlign w:val="superscript"/>
        </w:rPr>
        <w:instrText xml:space="preserve"> ADDIN EN.CITE </w:instrText>
      </w:r>
      <w:r w:rsidR="00D941D1">
        <w:rPr>
          <w:vertAlign w:val="superscript"/>
        </w:rPr>
        <w:fldChar w:fldCharType="begin">
          <w:fldData xml:space="preserve">PEVuZE5vdGU+PENpdGU+PEF1dGhvcj5DZW50ZXJzIGZvciBEaXNlYXNlIENvbnRyb2wgYW5kIFBy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B7514D" w:rsidRPr="00F619BF">
        <w:rPr>
          <w:vertAlign w:val="superscript"/>
        </w:rPr>
      </w:r>
      <w:r w:rsidR="00B7514D" w:rsidRPr="00F619BF">
        <w:rPr>
          <w:vertAlign w:val="superscript"/>
        </w:rPr>
        <w:fldChar w:fldCharType="separate"/>
      </w:r>
      <w:r w:rsidR="0089551A">
        <w:rPr>
          <w:noProof/>
          <w:vertAlign w:val="superscript"/>
        </w:rPr>
        <w:t>(</w:t>
      </w:r>
      <w:hyperlink w:anchor="_ENREF_265" w:tooltip="Centers for Disease Control and Prevention, 2000 #8" w:history="1">
        <w:r w:rsidR="003B7A28">
          <w:rPr>
            <w:rStyle w:val="Hyperlink"/>
          </w:rPr>
          <w:t>265</w:t>
        </w:r>
      </w:hyperlink>
      <w:r w:rsidR="0089551A">
        <w:rPr>
          <w:noProof/>
          <w:vertAlign w:val="superscript"/>
        </w:rPr>
        <w:t>)</w:t>
      </w:r>
      <w:r w:rsidR="00B7514D" w:rsidRPr="00F619BF">
        <w:rPr>
          <w:vertAlign w:val="superscript"/>
        </w:rPr>
        <w:fldChar w:fldCharType="end"/>
      </w:r>
      <w:r>
        <w:t xml:space="preserve">. In one of the largest outbreaks reported, approximately 2,300 persons developed cryptosporidiosis following exposure to a New York spray park. The environmental investigation revealed that filtration and </w:t>
      </w:r>
      <w:r w:rsidR="009E29D5" w:rsidRPr="009E29D5">
        <w:rPr>
          <w:smallCaps/>
        </w:rPr>
        <w:t>Disinfection</w:t>
      </w:r>
      <w:r>
        <w:t xml:space="preserve"> of the recycled water were not sufficient to protect the </w:t>
      </w:r>
      <w:r w:rsidR="00F32233" w:rsidRPr="00F32233">
        <w:rPr>
          <w:smallCaps/>
        </w:rPr>
        <w:t>patron</w:t>
      </w:r>
      <w:r w:rsidRPr="00F32233">
        <w:rPr>
          <w:smallCaps/>
        </w:rPr>
        <w:t>s</w:t>
      </w:r>
      <w:r>
        <w:t xml:space="preserve"> from this disease. In response, emergency legislation, which required the installation of </w:t>
      </w:r>
      <w:r w:rsidRPr="00F74253">
        <w:rPr>
          <w:smallCaps/>
        </w:rPr>
        <w:t>secondary</w:t>
      </w:r>
      <w:r>
        <w:rPr>
          <w:smallCaps/>
        </w:rPr>
        <w:t xml:space="preserve"> </w:t>
      </w:r>
      <w:r w:rsidR="00F74253">
        <w:rPr>
          <w:smallCaps/>
        </w:rPr>
        <w:t>treatment</w:t>
      </w:r>
      <w:r>
        <w:t xml:space="preserve"> </w:t>
      </w:r>
      <w:r w:rsidRPr="00F619BF">
        <w:rPr>
          <w:i/>
          <w:iCs/>
        </w:rPr>
        <w:t>(e.g., UV radiation or ozonation)</w:t>
      </w:r>
      <w:r>
        <w:t xml:space="preserve"> on water returning through the spray features</w:t>
      </w:r>
      <w:r w:rsidR="001B560C">
        <w:t>, was passed.</w:t>
      </w:r>
      <w:r w:rsidR="00280FE4" w:rsidRPr="00F619BF">
        <w:rPr>
          <w:vertAlign w:val="superscript"/>
        </w:rPr>
        <w:fldChar w:fldCharType="begin">
          <w:fldData xml:space="preserve">PEVuZE5vdGU+PENpdGU+PEF1dGhvcj5Zb2RlcjwvQXV0aG9yPjxZZWFyPjIwMDg8L1llYXI+PFJl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</w:fldData>
        </w:fldChar>
      </w:r>
      <w:r w:rsidR="00D941D1">
        <w:rPr>
          <w:vertAlign w:val="superscript"/>
        </w:rPr>
        <w:instrText xml:space="preserve"> ADDIN EN.CITE </w:instrText>
      </w:r>
      <w:r w:rsidR="00D941D1">
        <w:rPr>
          <w:vertAlign w:val="superscript"/>
        </w:rPr>
        <w:fldChar w:fldCharType="begin">
          <w:fldData xml:space="preserve">PEVuZE5vdGU+PENpdGU+PEF1dGhvcj5Zb2RlcjwvQXV0aG9yPjxZZWFyPjIwMDg8L1llYXI+PFJl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280FE4" w:rsidRPr="00F619BF">
        <w:rPr>
          <w:vertAlign w:val="superscript"/>
        </w:rPr>
      </w:r>
      <w:r w:rsidR="00280FE4" w:rsidRPr="00F619BF">
        <w:rPr>
          <w:vertAlign w:val="superscript"/>
        </w:rPr>
        <w:fldChar w:fldCharType="separate"/>
      </w:r>
      <w:r w:rsidR="0089551A">
        <w:rPr>
          <w:noProof/>
          <w:vertAlign w:val="superscript"/>
        </w:rPr>
        <w:t>(</w:t>
      </w:r>
      <w:hyperlink w:anchor="_ENREF_266" w:tooltip="Yoder, 2008 #289" w:history="1">
        <w:r w:rsidR="003B7A28">
          <w:rPr>
            <w:rStyle w:val="Hyperlink"/>
          </w:rPr>
          <w:t>266</w:t>
        </w:r>
      </w:hyperlink>
      <w:r w:rsidR="0089551A">
        <w:rPr>
          <w:noProof/>
          <w:vertAlign w:val="superscript"/>
        </w:rPr>
        <w:t>)</w:t>
      </w:r>
      <w:r w:rsidR="00280FE4" w:rsidRPr="00F619BF">
        <w:rPr>
          <w:vertAlign w:val="superscript"/>
        </w:rPr>
        <w:fldChar w:fldCharType="end"/>
      </w:r>
    </w:p>
    <w:p w14:paraId="2833B514" w14:textId="77777777" w:rsidR="00D135E7" w:rsidRDefault="00D135E7" w:rsidP="00096936">
      <w:pPr>
        <w:pStyle w:val="11111Paragraph"/>
      </w:pPr>
      <w:r>
        <w:t>5.7.3.2.1</w:t>
      </w:r>
      <w:r>
        <w:tab/>
        <w:t>Ultraviolet Light</w:t>
      </w:r>
    </w:p>
    <w:p w14:paraId="62B67E61" w14:textId="77777777" w:rsidR="00D135E7" w:rsidRDefault="00D135E7" w:rsidP="00A452A2">
      <w:pPr>
        <w:pStyle w:val="111111Sub-Paragraph"/>
      </w:pPr>
      <w:r>
        <w:t>5.7.3.2.1.2</w:t>
      </w:r>
      <w:r>
        <w:tab/>
        <w:t>Log Inactivation</w:t>
      </w:r>
    </w:p>
    <w:p w14:paraId="0E1B3F56" w14:textId="48B57C76" w:rsidR="00D135E7" w:rsidRDefault="00D135E7" w:rsidP="00026B5D">
      <w:r>
        <w:t xml:space="preserve">Records of the correct calibration, maintenance, and operation of </w:t>
      </w:r>
      <w:r w:rsidRPr="00B34A8A">
        <w:rPr>
          <w:smallCaps/>
        </w:rPr>
        <w:t>secondary</w:t>
      </w:r>
      <w:r w:rsidR="00A25C5D">
        <w:rPr>
          <w:smallCaps/>
        </w:rPr>
        <w:t xml:space="preserve"> </w:t>
      </w:r>
      <w:r w:rsidR="00B34A8A" w:rsidRPr="00B34A8A">
        <w:rPr>
          <w:smallCaps/>
        </w:rPr>
        <w:t xml:space="preserve">treatment </w:t>
      </w:r>
      <w:r w:rsidRPr="00B34A8A">
        <w:rPr>
          <w:smallCaps/>
        </w:rPr>
        <w:t>s</w:t>
      </w:r>
      <w:r>
        <w:t xml:space="preserve"> should be maintained by the facility’s management. </w:t>
      </w:r>
    </w:p>
    <w:p w14:paraId="46596F87" w14:textId="77777777" w:rsidR="00D135E7" w:rsidRDefault="00D135E7" w:rsidP="00A452A2">
      <w:pPr>
        <w:pStyle w:val="111111Sub-Paragraph"/>
      </w:pPr>
      <w:r>
        <w:t>5.7.3.2.1.4</w:t>
      </w:r>
      <w:r>
        <w:tab/>
        <w:t>Calibrated Sensors</w:t>
      </w:r>
    </w:p>
    <w:p w14:paraId="70186B1A" w14:textId="77777777" w:rsidR="00D135E7" w:rsidRDefault="00D135E7" w:rsidP="00026B5D">
      <w:r>
        <w:t>Owners/operators need to consult the unit manual and the manufacturer’s manual for guidance on how to accomplish this and who is qualified to do the job.</w:t>
      </w:r>
    </w:p>
    <w:p w14:paraId="73D1B536" w14:textId="77777777" w:rsidR="00D135E7" w:rsidRDefault="00D135E7" w:rsidP="00096936">
      <w:pPr>
        <w:pStyle w:val="11111Paragraph"/>
      </w:pPr>
      <w:r>
        <w:t>5.7.3.2.3</w:t>
      </w:r>
      <w:r>
        <w:tab/>
        <w:t>Copper / Silver Ions</w:t>
      </w:r>
    </w:p>
    <w:p w14:paraId="4F21C0B1" w14:textId="7E9E6BBE" w:rsidR="00D135E7" w:rsidRDefault="00D135E7" w:rsidP="00026B5D">
      <w:r>
        <w:t xml:space="preserve">EPA has set current drinking water </w:t>
      </w:r>
      <w:r w:rsidR="00581BC7" w:rsidRPr="00581BC7">
        <w:rPr>
          <w:smallCaps/>
        </w:rPr>
        <w:t>Standards</w:t>
      </w:r>
      <w:r>
        <w:t xml:space="preserve"> at 1.3 ppm for copper and 0.10 ppm for silver, which are generally accepted in the states that have requirements for this treatment. These ion generation systems are not meant to replace disinfecting halogen and the minimum </w:t>
      </w:r>
      <w:r w:rsidR="0080493F">
        <w:t>concentrations</w:t>
      </w:r>
      <w:r>
        <w:t xml:space="preserve"> must continue to be provided. The manufacturer’s recommended procedures should be followed to avoid the potential of staining</w:t>
      </w:r>
      <w:r w:rsidR="003F79DF">
        <w:t>;</w:t>
      </w:r>
      <w:r w:rsidR="00EC313C">
        <w:t xml:space="preserve"> </w:t>
      </w:r>
      <w:r>
        <w:t xml:space="preserve">operating the </w:t>
      </w:r>
      <w:r w:rsidR="006479C1" w:rsidRPr="006479C1">
        <w:rPr>
          <w:smallCaps/>
        </w:rPr>
        <w:t>pool</w:t>
      </w:r>
      <w:r>
        <w:t xml:space="preserve"> with copper </w:t>
      </w:r>
      <w:r w:rsidR="001B560C">
        <w:t>concentration</w:t>
      </w:r>
      <w:r w:rsidR="0080493F">
        <w:t>s</w:t>
      </w:r>
      <w:r>
        <w:t xml:space="preserve"> outside the recommended range </w:t>
      </w:r>
      <w:r w:rsidR="0021443F">
        <w:t xml:space="preserve">can </w:t>
      </w:r>
      <w:r>
        <w:t xml:space="preserve">cause staining. Copper-based algaecides should not be used in these systems since use of these products increase the </w:t>
      </w:r>
      <w:del w:id="1917" w:author="Dewey Case" w:date="2024-04-18T15:52:00Z">
        <w:r w:rsidDel="00EE058B">
          <w:delText>level</w:delText>
        </w:r>
      </w:del>
      <w:ins w:id="1918" w:author="Dewey Case" w:date="2024-04-18T15:52:00Z">
        <w:r w:rsidR="00EE058B">
          <w:t>concentration</w:t>
        </w:r>
      </w:ins>
      <w:r>
        <w:t xml:space="preserve"> of copper in the </w:t>
      </w:r>
      <w:r w:rsidR="0021443F" w:rsidRPr="00954D6F">
        <w:rPr>
          <w:smallCaps/>
        </w:rPr>
        <w:t>aquatic venue</w:t>
      </w:r>
      <w:r>
        <w:t xml:space="preserve"> and increases the potential to cause health effects or stain surfaces. In addition, studies have shown that the presence of copper in </w:t>
      </w:r>
      <w:r w:rsidR="006479C1" w:rsidRPr="006479C1">
        <w:rPr>
          <w:smallCaps/>
        </w:rPr>
        <w:t>pool</w:t>
      </w:r>
      <w:r>
        <w:t xml:space="preserve"> water has a catalytic effect on the formation of THMs</w:t>
      </w:r>
      <w:r w:rsidR="00280FE4" w:rsidRPr="00F619BF">
        <w:rPr>
          <w:vertAlign w:val="superscript"/>
        </w:rPr>
        <w:fldChar w:fldCharType="begin"/>
      </w:r>
      <w:r w:rsidR="006B1732">
        <w:rPr>
          <w:vertAlign w:val="superscript"/>
        </w:rPr>
        <w:instrText xml:space="preserve"> ADDIN EN.CITE &lt;EndNote&gt;&lt;Cite&gt;&lt;Author&gt;Blatchley&lt;/Author&gt;&lt;Year&gt;2003&lt;/Year&gt;&lt;RecNum&gt;308&lt;/RecNum&gt;&lt;DisplayText&gt;(267)&lt;/DisplayText&gt;&lt;record&gt;&lt;rec-number&gt;308&lt;/rec-number&gt;&lt;foreign-keys&gt;&lt;key app="EN" db-id="pxap9e2dpx5wage95rdx59wvrefpz0w02rwr" timestamp="1626193968"&gt;308&lt;/key&gt;&lt;/foreign-keys&gt;&lt;ref-type name="Journal Article"&gt;17&lt;/ref-type&gt;&lt;contributors&gt;&lt;authors&gt;&lt;author&gt;Blatchley, ER, et al.&lt;/author&gt;&lt;/authors&gt;&lt;/contributors&gt;&lt;auth-address&gt;School of Civil Engineering, Purdue University, 550 Stadium Mall Drive, West Lafayette, IN 47907-1284, USA. blatch@ecn.purdue.edu&lt;/auth-address&gt;&lt;titles&gt;&lt;title&gt;Copper catalysis in chloroform formation during water chlorination&lt;/title&gt;&lt;secondary-title&gt;Water Res&lt;/secondary-title&gt;&lt;alt-title&gt;Water Res&lt;/alt-title&gt;&lt;/titles&gt;&lt;periodical&gt;&lt;full-title&gt;Water Res&lt;/full-title&gt;&lt;abbr-1&gt;Water research&lt;/abbr-1&gt;&lt;/periodical&gt;&lt;alt-periodical&gt;&lt;full-title&gt;Water Res&lt;/full-title&gt;&lt;abbr-1&gt;Water research&lt;/abbr-1&gt;&lt;/alt-periodical&gt;&lt;pages&gt;4385-94&lt;/pages&gt;&lt;volume&gt;37&lt;/volume&gt;&lt;number&gt;18&lt;/number&gt;&lt;edition&gt;2003/09/27&lt;/edition&gt;&lt;keywords&gt;&lt;keyword&gt;Disinfection and Water Quality&lt;/keyword&gt;&lt;keyword&gt;Catalysis&lt;/keyword&gt;&lt;keyword&gt;Chloroform/ chemistry&lt;/keyword&gt;&lt;keyword&gt;Citric Acid/chemistry&lt;/keyword&gt;&lt;keyword&gt;Copper/ chemistry&lt;/keyword&gt;&lt;keyword&gt;Solvents/ chemistry&lt;/keyword&gt;&lt;keyword&gt;Trihalomethanes/analysis/ chemistry&lt;/keyword&gt;&lt;keyword&gt;Water Pollutants, Chemical/analysis&lt;/keyword&gt;&lt;keyword&gt;Water Purification/ methods&lt;/keyword&gt;&lt;/keywords&gt;&lt;dates&gt;&lt;year&gt;2003&lt;/year&gt;&lt;pub-dates&gt;&lt;date&gt;Nov&lt;/date&gt;&lt;/pub-dates&gt;&lt;/dates&gt;&lt;isbn&gt;0043-1354 (Print)&amp;#xD;0043-1354 (Linking)&lt;/isbn&gt;&lt;accession-num&gt;14511709&lt;/accession-num&gt;&lt;urls&gt;&lt;/urls&gt;&lt;electronic-resource-num&gt;10.1016/s0043-1354(03)00404-4&lt;/electronic-resource-num&gt;&lt;remote-database-provider&gt;NLM&lt;/remote-database-provider&gt;&lt;language&gt;eng&lt;/language&gt;&lt;/record&gt;&lt;/Cite&gt;&lt;/EndNote&gt;</w:instrText>
      </w:r>
      <w:r w:rsidR="00280FE4" w:rsidRPr="00F619BF">
        <w:rPr>
          <w:vertAlign w:val="superscript"/>
        </w:rPr>
        <w:fldChar w:fldCharType="separate"/>
      </w:r>
      <w:r w:rsidR="0089551A">
        <w:rPr>
          <w:noProof/>
          <w:vertAlign w:val="superscript"/>
        </w:rPr>
        <w:t>(</w:t>
      </w:r>
      <w:hyperlink w:anchor="_ENREF_267" w:tooltip="Blatchley, 2003 #308" w:history="1">
        <w:r w:rsidR="003B7A28">
          <w:rPr>
            <w:rStyle w:val="Hyperlink"/>
          </w:rPr>
          <w:t>267</w:t>
        </w:r>
      </w:hyperlink>
      <w:r w:rsidR="0089551A">
        <w:rPr>
          <w:noProof/>
          <w:vertAlign w:val="superscript"/>
        </w:rPr>
        <w:t>)</w:t>
      </w:r>
      <w:r w:rsidR="00280FE4" w:rsidRPr="00F619BF">
        <w:rPr>
          <w:vertAlign w:val="superscript"/>
        </w:rPr>
        <w:fldChar w:fldCharType="end"/>
      </w:r>
      <w:r>
        <w:t>.</w:t>
      </w:r>
    </w:p>
    <w:p w14:paraId="5CEA2BAD" w14:textId="77777777" w:rsidR="00D135E7" w:rsidRDefault="00D135E7" w:rsidP="00E77A44">
      <w:pPr>
        <w:pStyle w:val="1111Section"/>
      </w:pPr>
      <w:r>
        <w:t>5.7.3.3</w:t>
      </w:r>
      <w:r>
        <w:tab/>
        <w:t>Other Sanitizers, Disinfectants, or Chemicals</w:t>
      </w:r>
    </w:p>
    <w:p w14:paraId="1E9A82D6" w14:textId="41598731" w:rsidR="00D135E7" w:rsidRDefault="00D135E7" w:rsidP="00026B5D">
      <w:r>
        <w:t xml:space="preserve">The MAHC has opted to not include lists of </w:t>
      </w:r>
      <w:r w:rsidRPr="005D3CEC">
        <w:rPr>
          <w:smallCaps/>
        </w:rPr>
        <w:t>disinfectants</w:t>
      </w:r>
      <w:r>
        <w:t xml:space="preserve"> that should not be used in </w:t>
      </w:r>
      <w:r w:rsidRPr="00954D6F">
        <w:rPr>
          <w:smallCaps/>
        </w:rPr>
        <w:t>aquatic venues</w:t>
      </w:r>
      <w:r>
        <w:t xml:space="preserve"> versus discussing that these chemicals must not pose a hazardous issue with the </w:t>
      </w:r>
      <w:r w:rsidR="00EC7CC7" w:rsidRPr="00EC7CC7">
        <w:rPr>
          <w:smallCaps/>
        </w:rPr>
        <w:t>Chlorine</w:t>
      </w:r>
      <w:r>
        <w:t xml:space="preserve"> or bromine </w:t>
      </w:r>
      <w:r w:rsidRPr="005D3CEC">
        <w:rPr>
          <w:smallCaps/>
        </w:rPr>
        <w:t>disinfectants</w:t>
      </w:r>
      <w:r>
        <w:t xml:space="preserve"> in use and that all water quality criteria must be met. </w:t>
      </w:r>
    </w:p>
    <w:p w14:paraId="289A104E" w14:textId="77777777" w:rsidR="00D135E7" w:rsidRDefault="00D135E7" w:rsidP="00A452A2">
      <w:pPr>
        <w:pStyle w:val="111111Sub-Paragraph"/>
      </w:pPr>
      <w:r>
        <w:t>PHMB</w:t>
      </w:r>
    </w:p>
    <w:p w14:paraId="39703B88" w14:textId="1879F8A3" w:rsidR="00D135E7" w:rsidRDefault="00D135E7" w:rsidP="00026B5D">
      <w:r>
        <w:t xml:space="preserve">Polyhexamethylene biguanide hydrochloride </w:t>
      </w:r>
      <w:r w:rsidRPr="009A31B0">
        <w:rPr>
          <w:i/>
          <w:iCs/>
        </w:rPr>
        <w:t>(PHMB)</w:t>
      </w:r>
      <w:r>
        <w:t xml:space="preserve"> is a polymeric antimicrobial that has been used as an alternative to </w:t>
      </w:r>
      <w:r w:rsidR="00EC7CC7" w:rsidRPr="00EC7CC7">
        <w:rPr>
          <w:smallCaps/>
        </w:rPr>
        <w:t>Chlorine</w:t>
      </w:r>
      <w:r>
        <w:t xml:space="preserve"> and bromine. PHMB is often referred to as biguanide in the industry. The formal name for PHMB on EPA accepted labels is </w:t>
      </w:r>
      <w:r w:rsidR="00936020">
        <w:t>“</w:t>
      </w:r>
      <w:r>
        <w:t xml:space="preserve">Poly </w:t>
      </w:r>
      <w:r w:rsidRPr="00F619BF">
        <w:rPr>
          <w:i/>
          <w:iCs/>
        </w:rPr>
        <w:t>(iminoimidocarbonyliminoimido-carbonyl iminohexamethylene)</w:t>
      </w:r>
      <w:r>
        <w:t xml:space="preserve"> hydrochloride</w:t>
      </w:r>
      <w:r w:rsidR="00936020">
        <w:t>”</w:t>
      </w:r>
      <w:r>
        <w:t xml:space="preserve">. The EPA has registered PHMB for use in </w:t>
      </w:r>
      <w:r w:rsidR="006479C1" w:rsidRPr="006479C1">
        <w:rPr>
          <w:smallCaps/>
        </w:rPr>
        <w:t>pools</w:t>
      </w:r>
      <w:r>
        <w:t xml:space="preserve"> and </w:t>
      </w:r>
      <w:r w:rsidR="002E3A2B" w:rsidRPr="002E3A2B">
        <w:rPr>
          <w:smallCaps/>
        </w:rPr>
        <w:t>spas</w:t>
      </w:r>
      <w:r>
        <w:t xml:space="preserve"> as a </w:t>
      </w:r>
      <w:r w:rsidR="00936020">
        <w:t>“</w:t>
      </w:r>
      <w:r w:rsidRPr="00B63434">
        <w:rPr>
          <w:smallCaps/>
        </w:rPr>
        <w:t>sanitizer</w:t>
      </w:r>
      <w:r w:rsidR="00936020">
        <w:t>”</w:t>
      </w:r>
      <w:r>
        <w:t xml:space="preserve"> with label directions requiring that the concentration be maintained 30</w:t>
      </w:r>
      <w:r w:rsidR="0021443F">
        <w:rPr>
          <w:rFonts w:ascii="Calibri" w:hAnsi="Calibri" w:cs="Calibri"/>
        </w:rPr>
        <w:t>–</w:t>
      </w:r>
      <w:r>
        <w:t xml:space="preserve">50 ppm </w:t>
      </w:r>
      <w:r w:rsidRPr="00F619BF">
        <w:rPr>
          <w:i/>
          <w:iCs/>
        </w:rPr>
        <w:t>(mg/L)</w:t>
      </w:r>
      <w:r>
        <w:t xml:space="preserve"> as product </w:t>
      </w:r>
      <w:r w:rsidRPr="00F619BF">
        <w:rPr>
          <w:i/>
          <w:iCs/>
        </w:rPr>
        <w:t>(6</w:t>
      </w:r>
      <w:r w:rsidR="0021443F" w:rsidRPr="00F619BF">
        <w:rPr>
          <w:i/>
          <w:iCs/>
        </w:rPr>
        <w:t>–</w:t>
      </w:r>
      <w:r w:rsidRPr="00F619BF">
        <w:rPr>
          <w:i/>
          <w:iCs/>
        </w:rPr>
        <w:t xml:space="preserve">10 ppm </w:t>
      </w:r>
      <w:r w:rsidR="0021443F" w:rsidRPr="00F619BF">
        <w:rPr>
          <w:i/>
          <w:iCs/>
        </w:rPr>
        <w:t>[</w:t>
      </w:r>
      <w:r w:rsidRPr="00F619BF">
        <w:rPr>
          <w:i/>
          <w:iCs/>
        </w:rPr>
        <w:t>mg/L</w:t>
      </w:r>
      <w:r w:rsidR="0021443F" w:rsidRPr="00F619BF">
        <w:rPr>
          <w:i/>
          <w:iCs/>
        </w:rPr>
        <w:t>]</w:t>
      </w:r>
      <w:r w:rsidRPr="00F619BF">
        <w:rPr>
          <w:i/>
          <w:iCs/>
        </w:rPr>
        <w:t xml:space="preserve"> of active ingredient)</w:t>
      </w:r>
      <w:r>
        <w:t xml:space="preserve">. PHMB is not an oxidizer and must be used in conjunction with a separately added product. Hydrogen peroxide is the strongly preferred oxidizer. The vast majority of the PHMB used in </w:t>
      </w:r>
      <w:r w:rsidR="006479C1" w:rsidRPr="006479C1">
        <w:rPr>
          <w:smallCaps/>
        </w:rPr>
        <w:t>pools</w:t>
      </w:r>
      <w:r>
        <w:t xml:space="preserve"> and </w:t>
      </w:r>
      <w:r w:rsidR="002E3A2B" w:rsidRPr="002E3A2B">
        <w:rPr>
          <w:smallCaps/>
        </w:rPr>
        <w:t>spas</w:t>
      </w:r>
      <w:r>
        <w:t xml:space="preserve"> is used in private residences</w:t>
      </w:r>
      <w:r w:rsidR="0021443F">
        <w:t>,</w:t>
      </w:r>
      <w:r>
        <w:t xml:space="preserve"> but a limited number of public facilities have used PHMB. Because of its limited use in public </w:t>
      </w:r>
      <w:r w:rsidR="00C946E9" w:rsidRPr="00C946E9">
        <w:rPr>
          <w:smallCaps/>
        </w:rPr>
        <w:t>Aquatic Facilities</w:t>
      </w:r>
      <w:r>
        <w:t xml:space="preserve">, there are few independent studies on the efficacy of PHMB in recreational water. Studies report that the rate of kill of bacteria is slower than that of </w:t>
      </w:r>
      <w:r w:rsidR="00EC7CC7" w:rsidRPr="00EC7CC7">
        <w:rPr>
          <w:smallCaps/>
        </w:rPr>
        <w:t>Chlorine</w:t>
      </w:r>
      <w:r>
        <w:t xml:space="preserve"> under laboratory conditions. However, the EPA found that manufacturer’s generated data demonstrated adequate efficacy under the EPA guideline DIS/TSS-12 to grant registration under FIFRA and without regard to whether the facility is public, semi-public, or private. As part of their registration process, the EPA does not distinguish between public and private facilities. The efficacy data analyzed by the EPA is company confidential and has not been reviewed as part of the development of the MAHC. There are no known published studies of the efficacy of PHMB against non-bacterial </w:t>
      </w:r>
      <w:r w:rsidR="006479C1" w:rsidRPr="006479C1">
        <w:rPr>
          <w:smallCaps/>
        </w:rPr>
        <w:t>pool</w:t>
      </w:r>
      <w:r>
        <w:t xml:space="preserve"> and </w:t>
      </w:r>
      <w:r w:rsidRPr="004E2D5A">
        <w:rPr>
          <w:smallCaps/>
        </w:rPr>
        <w:t xml:space="preserve">spa </w:t>
      </w:r>
      <w:r>
        <w:t xml:space="preserve">infectious agents </w:t>
      </w:r>
      <w:r w:rsidRPr="00F619BF">
        <w:rPr>
          <w:i/>
          <w:iCs/>
        </w:rPr>
        <w:t>(e.g.</w:t>
      </w:r>
      <w:r w:rsidR="003F79DF" w:rsidRPr="00F619BF">
        <w:rPr>
          <w:i/>
          <w:iCs/>
        </w:rPr>
        <w:t>,</w:t>
      </w:r>
      <w:r w:rsidRPr="00F619BF">
        <w:rPr>
          <w:i/>
          <w:iCs/>
        </w:rPr>
        <w:t xml:space="preserve"> norovirus, hepatitis A,</w:t>
      </w:r>
      <w:r>
        <w:t xml:space="preserve"> </w:t>
      </w:r>
      <w:r w:rsidR="00D205EF" w:rsidRPr="00D205EF">
        <w:rPr>
          <w:i/>
        </w:rPr>
        <w:t>Giardia</w:t>
      </w:r>
      <w:r>
        <w:t xml:space="preserve"> </w:t>
      </w:r>
      <w:r w:rsidRPr="00092B64">
        <w:rPr>
          <w:i/>
          <w:iCs/>
        </w:rPr>
        <w:t>sp.,</w:t>
      </w:r>
      <w:r>
        <w:t xml:space="preserve"> </w:t>
      </w:r>
      <w:r w:rsidR="00E021CE" w:rsidRPr="00E021CE">
        <w:rPr>
          <w:i/>
        </w:rPr>
        <w:t>Cryptosporidium</w:t>
      </w:r>
      <w:r>
        <w:t xml:space="preserve"> </w:t>
      </w:r>
      <w:r w:rsidRPr="00F619BF">
        <w:rPr>
          <w:i/>
          <w:iCs/>
        </w:rPr>
        <w:t>spp.)</w:t>
      </w:r>
      <w:r>
        <w:t xml:space="preserve"> under actual use conditions. PHMB is generally compatible with both UV and ozone, but both UV and ozone will increase the rate of loss of PHMB. Since </w:t>
      </w:r>
      <w:r w:rsidRPr="00B34A8A">
        <w:rPr>
          <w:smallCaps/>
        </w:rPr>
        <w:t xml:space="preserve">secondary </w:t>
      </w:r>
      <w:r w:rsidR="00B34A8A" w:rsidRPr="00B34A8A">
        <w:rPr>
          <w:smallCaps/>
        </w:rPr>
        <w:t>treatment</w:t>
      </w:r>
      <w:r>
        <w:t xml:space="preserve"> require the use of a halogen as the primary </w:t>
      </w:r>
      <w:r w:rsidR="005D3CEC" w:rsidRPr="005D3CEC">
        <w:rPr>
          <w:smallCaps/>
        </w:rPr>
        <w:t>disinfectant</w:t>
      </w:r>
      <w:r>
        <w:t xml:space="preserve">, the use of PHMB, even with a </w:t>
      </w:r>
      <w:r w:rsidRPr="00F74253">
        <w:rPr>
          <w:smallCaps/>
        </w:rPr>
        <w:t xml:space="preserve">secondary </w:t>
      </w:r>
      <w:r w:rsidR="00F74253" w:rsidRPr="00F74253">
        <w:rPr>
          <w:smallCaps/>
        </w:rPr>
        <w:t>treatment</w:t>
      </w:r>
      <w:r>
        <w:t xml:space="preserve"> is problematic. PHMB IS NOT compatible with </w:t>
      </w:r>
      <w:r w:rsidR="00EC7CC7" w:rsidRPr="00EC7CC7">
        <w:rPr>
          <w:smallCaps/>
        </w:rPr>
        <w:t>Chlorine</w:t>
      </w:r>
      <w:r>
        <w:t xml:space="preserve"> or bromine. </w:t>
      </w:r>
      <w:r w:rsidR="006479C1" w:rsidRPr="006479C1">
        <w:rPr>
          <w:smallCaps/>
        </w:rPr>
        <w:t>Pools</w:t>
      </w:r>
      <w:r>
        <w:t xml:space="preserve"> using PHMB have a serious treatment dilemma for control of </w:t>
      </w:r>
      <w:r w:rsidR="0021443F">
        <w:t>an outbreak caused by</w:t>
      </w:r>
      <w:r w:rsidR="0021443F" w:rsidDel="004B46F8">
        <w:t xml:space="preserve"> </w:t>
      </w:r>
      <w:r w:rsidR="00E021CE" w:rsidRPr="00E021CE">
        <w:rPr>
          <w:i/>
        </w:rPr>
        <w:t>Cryptosporidium</w:t>
      </w:r>
      <w:r>
        <w:t xml:space="preserve"> </w:t>
      </w:r>
      <w:r w:rsidR="0021443F">
        <w:t>at least</w:t>
      </w:r>
      <w:r>
        <w:t xml:space="preserve"> suspected </w:t>
      </w:r>
      <w:r w:rsidR="0021443F" w:rsidRPr="0021443F">
        <w:t xml:space="preserve">of being linked to an </w:t>
      </w:r>
      <w:r w:rsidR="0021443F" w:rsidRPr="00D710D0">
        <w:rPr>
          <w:smallCaps/>
        </w:rPr>
        <w:t>aquatic venue</w:t>
      </w:r>
      <w:r>
        <w:t xml:space="preserve"> or </w:t>
      </w:r>
      <w:r w:rsidR="0021443F">
        <w:t xml:space="preserve">remediation of </w:t>
      </w:r>
      <w:del w:id="1919" w:author="OGC" w:date="2024-07-23T11:31:00Z">
        <w:r w:rsidDel="00DB684E">
          <w:delText xml:space="preserve"> </w:delText>
        </w:r>
      </w:del>
      <w:r>
        <w:t xml:space="preserve">a diarrheal fecal </w:t>
      </w:r>
      <w:r w:rsidR="0021443F">
        <w:t>incident</w:t>
      </w:r>
      <w:r>
        <w:t xml:space="preserve">. The addition of 3 ppm </w:t>
      </w:r>
      <w:r w:rsidRPr="00F619BF">
        <w:rPr>
          <w:i/>
          <w:iCs/>
        </w:rPr>
        <w:t>(mg/L)</w:t>
      </w:r>
      <w:r>
        <w:t xml:space="preserve"> of </w:t>
      </w:r>
      <w:r w:rsidR="00EC7CC7" w:rsidRPr="00EC7CC7">
        <w:rPr>
          <w:smallCaps/>
        </w:rPr>
        <w:t>Chlorine</w:t>
      </w:r>
      <w:r>
        <w:t xml:space="preserve"> to a properly maintained PHMB-treated </w:t>
      </w:r>
      <w:r w:rsidR="006479C1" w:rsidRPr="006479C1">
        <w:rPr>
          <w:smallCaps/>
        </w:rPr>
        <w:t>pool</w:t>
      </w:r>
      <w:r>
        <w:t xml:space="preserve"> results in the precipitation of the PHMB as a sticky mass on the </w:t>
      </w:r>
      <w:r w:rsidR="006479C1" w:rsidRPr="006479C1">
        <w:rPr>
          <w:smallCaps/>
        </w:rPr>
        <w:t>pool</w:t>
      </w:r>
      <w:r>
        <w:t xml:space="preserve"> surfaces and in the filter. Removal of the precipitated material can be labor intensive. Testing for PHMB requires special test kits. Conventional kits for halogens are not suitable. PHMB test kits are readily available at most specialty retail </w:t>
      </w:r>
      <w:r w:rsidR="006479C1" w:rsidRPr="006479C1">
        <w:rPr>
          <w:smallCaps/>
        </w:rPr>
        <w:t>pool</w:t>
      </w:r>
      <w:r>
        <w:t xml:space="preserve"> stores and online.</w:t>
      </w:r>
    </w:p>
    <w:p w14:paraId="21A896EA" w14:textId="77777777" w:rsidR="00D135E7" w:rsidRDefault="00D135E7" w:rsidP="00A452A2">
      <w:pPr>
        <w:pStyle w:val="111111Sub-Paragraph"/>
      </w:pPr>
      <w:r>
        <w:t>Hydrogen Peroxide</w:t>
      </w:r>
    </w:p>
    <w:p w14:paraId="5BB265EC" w14:textId="02F184CA" w:rsidR="00D135E7" w:rsidRDefault="00D135E7" w:rsidP="00026B5D">
      <w:r>
        <w:t xml:space="preserve">Hydrogen peroxide is not registered by the EPA as a </w:t>
      </w:r>
      <w:r w:rsidR="005D3CEC" w:rsidRPr="005D3CEC">
        <w:rPr>
          <w:smallCaps/>
        </w:rPr>
        <w:t>disinfectant</w:t>
      </w:r>
      <w:r>
        <w:t xml:space="preserve"> for recreational water. Since it is not registered, the use of hydrogen peroxide as a recreational water </w:t>
      </w:r>
      <w:r w:rsidR="005D3CEC" w:rsidRPr="005D3CEC">
        <w:rPr>
          <w:smallCaps/>
        </w:rPr>
        <w:t>disinfectant</w:t>
      </w:r>
      <w:r>
        <w:t xml:space="preserve">, or any market claims that implies hydrogen peroxide provides any biological control in recreational water is a violation of FIFRA. Hydrogen peroxide has been granted registration by the EPA as a hard surface </w:t>
      </w:r>
      <w:r w:rsidR="005D3CEC" w:rsidRPr="005D3CEC">
        <w:rPr>
          <w:smallCaps/>
        </w:rPr>
        <w:t>disinfectant</w:t>
      </w:r>
      <w:r>
        <w:t xml:space="preserve"> and several other applications. The EPA Registration Eligibility Document </w:t>
      </w:r>
      <w:r w:rsidRPr="00F619BF">
        <w:rPr>
          <w:i/>
          <w:iCs/>
        </w:rPr>
        <w:t>(RED)</w:t>
      </w:r>
      <w:r>
        <w:t xml:space="preserve"> on hydrogen peroxide is available from the EPA website at </w:t>
      </w:r>
      <w:hyperlink r:id="rId53" w:history="1">
        <w:r w:rsidR="00526CAF" w:rsidRPr="00343926">
          <w:rPr>
            <w:rStyle w:val="Hyperlink"/>
          </w:rPr>
          <w:t>https://archive.epa.gov/pesticides/reregistration/web/pdf/4072fact.pdf</w:t>
        </w:r>
      </w:hyperlink>
      <w:r>
        <w:t>. The EPA posts PDF copies of accepted product labels on the National Pesticide Information Retrieval System website (</w:t>
      </w:r>
      <w:ins w:id="1920" w:author="Freeland, Amy L. (CDC/NCEZID/DFWED/WDPB)" w:date="2024-05-10T16:35:00Z">
        <w:r w:rsidR="0082670B">
          <w:fldChar w:fldCharType="begin"/>
        </w:r>
        <w:r w:rsidR="0082670B">
          <w:instrText>HYPERLINK "</w:instrText>
        </w:r>
        <w:r w:rsidR="0082670B" w:rsidRPr="0082670B">
          <w:instrText>https://www.npirs.org/</w:instrText>
        </w:r>
        <w:r w:rsidR="0082670B">
          <w:instrText>"</w:instrText>
        </w:r>
        <w:r w:rsidR="0082670B">
          <w:fldChar w:fldCharType="separate"/>
        </w:r>
        <w:r w:rsidR="0082670B" w:rsidRPr="00791102">
          <w:rPr>
            <w:rStyle w:val="Hyperlink"/>
          </w:rPr>
          <w:t>https://www.npirs.org/</w:t>
        </w:r>
        <w:r w:rsidR="0082670B">
          <w:fldChar w:fldCharType="end"/>
        </w:r>
        <w:r w:rsidR="0082670B">
          <w:t xml:space="preserve"> </w:t>
        </w:r>
      </w:ins>
      <w:del w:id="1921" w:author="Freeland, Amy L. (CDC/NCEZID/DFWED/WDPB)" w:date="2024-05-10T16:35:00Z">
        <w:r w:rsidR="00CE0557" w:rsidDel="0082670B">
          <w:fldChar w:fldCharType="begin"/>
        </w:r>
        <w:r w:rsidR="00CE0557" w:rsidDel="0082670B">
          <w:delInstrText>HYPERLINK "http://ppis.ceris.purdue.edu/"</w:delInstrText>
        </w:r>
        <w:r w:rsidR="00CE0557" w:rsidDel="0082670B">
          <w:fldChar w:fldCharType="separate"/>
        </w:r>
        <w:r w:rsidR="00526CAF" w:rsidRPr="00343926" w:rsidDel="0082670B">
          <w:rPr>
            <w:rStyle w:val="Hyperlink"/>
          </w:rPr>
          <w:delText>http://ppis.ceris.purdue.edu/#</w:delText>
        </w:r>
        <w:r w:rsidR="00CE0557" w:rsidDel="0082670B">
          <w:rPr>
            <w:rStyle w:val="Hyperlink"/>
          </w:rPr>
          <w:fldChar w:fldCharType="end"/>
        </w:r>
      </w:del>
      <w:r>
        <w:t>)</w:t>
      </w:r>
      <w:r w:rsidR="00526CAF">
        <w:t>.</w:t>
      </w:r>
      <w:r>
        <w:t xml:space="preserve"> Product claims for uses and concentration </w:t>
      </w:r>
      <w:r w:rsidR="0021443F">
        <w:t xml:space="preserve">can </w:t>
      </w:r>
      <w:r>
        <w:t xml:space="preserve">be verified by reading the PDF of the EPA stamped and accepted copy of the product use directions at this website. When used as a hard surface </w:t>
      </w:r>
      <w:r w:rsidR="005D3CEC" w:rsidRPr="005D3CEC">
        <w:rPr>
          <w:smallCaps/>
        </w:rPr>
        <w:t>disinfectant</w:t>
      </w:r>
      <w:r>
        <w:t>, hydrogen peroxide is normally used at around 3%. When used in recreational water, hydrogen peroxide is used at 27</w:t>
      </w:r>
      <w:r w:rsidR="0021443F">
        <w:t>–</w:t>
      </w:r>
      <w:r>
        <w:t xml:space="preserve">100 ppm </w:t>
      </w:r>
      <w:r w:rsidRPr="00F619BF">
        <w:rPr>
          <w:i/>
          <w:iCs/>
        </w:rPr>
        <w:t>(mg/L)</w:t>
      </w:r>
      <w:r>
        <w:t>, which is 1111 and 300 times, respectively, more dilute than that used on hard surfaces. Borgmann-Strahsen evaluated the antimicrobial properties of hydrogen peroxide at 80</w:t>
      </w:r>
      <w:r w:rsidR="0021443F">
        <w:t>–</w:t>
      </w:r>
      <w:r>
        <w:t xml:space="preserve">150 ppm </w:t>
      </w:r>
      <w:r w:rsidRPr="00F619BF">
        <w:rPr>
          <w:i/>
          <w:iCs/>
        </w:rPr>
        <w:t>(mg/L)</w:t>
      </w:r>
      <w:r>
        <w:t xml:space="preserve"> in simulated </w:t>
      </w:r>
      <w:r w:rsidR="006479C1" w:rsidRPr="006479C1">
        <w:rPr>
          <w:smallCaps/>
        </w:rPr>
        <w:t>pool</w:t>
      </w:r>
      <w:r>
        <w:t xml:space="preserve"> conditions.</w:t>
      </w:r>
      <w:r w:rsidR="00280FE4" w:rsidRPr="00F619BF">
        <w:rPr>
          <w:vertAlign w:val="superscript"/>
        </w:rPr>
        <w:fldChar w:fldCharType="begin"/>
      </w:r>
      <w:r w:rsidR="007D0478">
        <w:rPr>
          <w:vertAlign w:val="superscript"/>
        </w:rPr>
        <w:instrText xml:space="preserve"> ADDIN EN.CITE &lt;EndNote&gt;&lt;Cite&gt;&lt;Author&gt;Borgmann-Strahsen&lt;/Author&gt;&lt;Year&gt;2003&lt;/Year&gt;&lt;RecNum&gt;61&lt;/RecNum&gt;&lt;DisplayText&gt;(268)&lt;/DisplayText&gt;&lt;record&gt;&lt;rec-number&gt;61&lt;/rec-number&gt;&lt;foreign-keys&gt;&lt;key app="EN" db-id="pxap9e2dpx5wage95rdx59wvrefpz0w02rwr" timestamp="1626193950"&gt;61&lt;/key&gt;&lt;/foreign-keys&gt;&lt;ref-type name="Journal Article"&gt;17&lt;/ref-type&gt;&lt;contributors&gt;&lt;authors&gt;&lt;author&gt;Borgmann-Strahsen, R.&lt;/author&gt;&lt;/authors&gt;&lt;/contributors&gt;&lt;titles&gt;&lt;title&gt;Comparative assessment of different biocides in swimming pool water&lt;/title&gt;&lt;secondary-title&gt;International Biodeterioration &amp;amp; Biodegradation&lt;/secondary-title&gt;&lt;/titles&gt;&lt;periodical&gt;&lt;full-title&gt;International Biodeterioration &amp;amp; Biodegradation&lt;/full-title&gt;&lt;/periodical&gt;&lt;pages&gt;291-297&lt;/pages&gt;&lt;volume&gt;51&lt;/volume&gt;&lt;number&gt;4&lt;/number&gt;&lt;keywords&gt;&lt;keyword&gt;Disinfection and Water Quality&lt;/keyword&gt;&lt;/keywords&gt;&lt;dates&gt;&lt;year&gt;2003&lt;/year&gt;&lt;/dates&gt;&lt;isbn&gt;0964-8305&lt;/isbn&gt;&lt;urls&gt;&lt;related-urls&gt;&lt;url&gt;http://www.sciencedirect.com/science/article/pii/S0964830503000404&lt;/url&gt;&lt;/related-urls&gt;&lt;/urls&gt;&lt;electronic-resource-num&gt;http://dx.doi.org/10.1016/S0964-8305(03)00040-4&lt;/electronic-resource-num&gt;&lt;/record&gt;&lt;/Cite&gt;&lt;/EndNote&gt;</w:instrText>
      </w:r>
      <w:r w:rsidR="00280FE4" w:rsidRPr="00F619BF">
        <w:rPr>
          <w:vertAlign w:val="superscript"/>
        </w:rPr>
        <w:fldChar w:fldCharType="separate"/>
      </w:r>
      <w:r w:rsidR="0089551A">
        <w:rPr>
          <w:noProof/>
          <w:vertAlign w:val="superscript"/>
        </w:rPr>
        <w:t>(</w:t>
      </w:r>
      <w:hyperlink w:anchor="_ENREF_268" w:tooltip="Borgmann-Strahsen, 2003 #61" w:history="1">
        <w:r w:rsidR="003B7A28">
          <w:rPr>
            <w:rStyle w:val="Hyperlink"/>
          </w:rPr>
          <w:t>268</w:t>
        </w:r>
      </w:hyperlink>
      <w:r w:rsidR="0089551A">
        <w:rPr>
          <w:noProof/>
          <w:vertAlign w:val="superscript"/>
        </w:rPr>
        <w:t>)</w:t>
      </w:r>
      <w:r w:rsidR="00280FE4" w:rsidRPr="00F619BF">
        <w:rPr>
          <w:vertAlign w:val="superscript"/>
        </w:rPr>
        <w:fldChar w:fldCharType="end"/>
      </w:r>
      <w:r>
        <w:t xml:space="preserve"> Whether 150 ppm </w:t>
      </w:r>
      <w:r w:rsidRPr="009A31B0">
        <w:rPr>
          <w:i/>
          <w:iCs/>
        </w:rPr>
        <w:t>(mg/L)</w:t>
      </w:r>
      <w:r>
        <w:t xml:space="preserve"> hydrogen peroxide was used by itself or in combination with 24 ppb of silver nitrate it had negligible killing power against </w:t>
      </w:r>
      <w:r w:rsidRPr="088789AF" w:rsidDel="00D135E7">
        <w:rPr>
          <w:i/>
        </w:rPr>
        <w:t>Pseudomonas aeruginosa</w:t>
      </w:r>
      <w:r>
        <w:t xml:space="preserve">, </w:t>
      </w:r>
      <w:r w:rsidRPr="00F619BF">
        <w:rPr>
          <w:i/>
          <w:iCs/>
        </w:rPr>
        <w:t>E. coli. Staphylococcus aureus,</w:t>
      </w:r>
      <w:r>
        <w:t xml:space="preserve"> </w:t>
      </w:r>
      <w:r w:rsidR="001B70C2" w:rsidRPr="001B70C2">
        <w:rPr>
          <w:i/>
        </w:rPr>
        <w:t>Legionella</w:t>
      </w:r>
      <w:r>
        <w:t xml:space="preserve"> </w:t>
      </w:r>
      <w:r w:rsidRPr="00F619BF">
        <w:rPr>
          <w:i/>
          <w:iCs/>
        </w:rPr>
        <w:t>pneumophila</w:t>
      </w:r>
      <w:r>
        <w:t xml:space="preserve"> or </w:t>
      </w:r>
      <w:r w:rsidRPr="00F619BF">
        <w:rPr>
          <w:i/>
          <w:iCs/>
        </w:rPr>
        <w:t>Candida albicans</w:t>
      </w:r>
      <w:r>
        <w:t>, even with a 30</w:t>
      </w:r>
      <w:r w:rsidR="008E7293">
        <w:t>-</w:t>
      </w:r>
      <w:r>
        <w:t xml:space="preserve">minute contact period. In the same tests, the sodium hypochlorite controls displayed typical kill patterns widely reported in the literature. Borgmann-Strahsen concluded that hydrogen peroxide, with or without the addition of silver ions, was, </w:t>
      </w:r>
      <w:r w:rsidR="00984140">
        <w:t>“</w:t>
      </w:r>
      <w:r>
        <w:t xml:space="preserve">no real alternative to </w:t>
      </w:r>
      <w:r w:rsidR="00EC7CC7" w:rsidRPr="00EC7CC7">
        <w:rPr>
          <w:smallCaps/>
        </w:rPr>
        <w:t>Chlorine</w:t>
      </w:r>
      <w:r>
        <w:t xml:space="preserve">-based </w:t>
      </w:r>
      <w:r w:rsidR="009E29D5" w:rsidRPr="009E29D5">
        <w:rPr>
          <w:smallCaps/>
        </w:rPr>
        <w:t>Disinfection</w:t>
      </w:r>
      <w:r>
        <w:t xml:space="preserve"> of swimming </w:t>
      </w:r>
      <w:r w:rsidR="006479C1" w:rsidRPr="006479C1">
        <w:rPr>
          <w:smallCaps/>
        </w:rPr>
        <w:t>pool</w:t>
      </w:r>
      <w:r>
        <w:t xml:space="preserve"> water from the microbiological point of view.</w:t>
      </w:r>
      <w:r w:rsidR="00984140">
        <w:t>”</w:t>
      </w:r>
    </w:p>
    <w:p w14:paraId="65FD038C" w14:textId="77777777" w:rsidR="00D135E7" w:rsidRDefault="00D135E7" w:rsidP="00096936">
      <w:pPr>
        <w:pStyle w:val="11111Paragraph"/>
      </w:pPr>
      <w:r>
        <w:t>5.7.3.3.1</w:t>
      </w:r>
      <w:r>
        <w:tab/>
        <w:t>Chlorine Dioxide</w:t>
      </w:r>
    </w:p>
    <w:p w14:paraId="367DF285" w14:textId="40A550C8" w:rsidR="00D135E7" w:rsidRDefault="00EC7CC7" w:rsidP="00026B5D">
      <w:r w:rsidRPr="00EC7CC7">
        <w:rPr>
          <w:smallCaps/>
        </w:rPr>
        <w:t>Chlorine</w:t>
      </w:r>
      <w:r w:rsidR="00D135E7">
        <w:t xml:space="preserve"> dioxide is not presently registered by the EPA for any use in recreational water. Since it is not registered, the use of </w:t>
      </w:r>
      <w:r w:rsidRPr="00EC7CC7">
        <w:rPr>
          <w:smallCaps/>
        </w:rPr>
        <w:t>Chlorine</w:t>
      </w:r>
      <w:r w:rsidR="00D135E7">
        <w:t xml:space="preserve"> dioxide as an antimicrobial treatment </w:t>
      </w:r>
      <w:r w:rsidR="00D135E7" w:rsidRPr="00F619BF">
        <w:rPr>
          <w:i/>
          <w:iCs/>
        </w:rPr>
        <w:t>(e.g.</w:t>
      </w:r>
      <w:r w:rsidR="003F79DF" w:rsidRPr="00F619BF">
        <w:rPr>
          <w:i/>
          <w:iCs/>
        </w:rPr>
        <w:t>,</w:t>
      </w:r>
      <w:r w:rsidR="00D135E7" w:rsidRPr="00F619BF">
        <w:rPr>
          <w:i/>
          <w:iCs/>
        </w:rPr>
        <w:t xml:space="preserve"> </w:t>
      </w:r>
      <w:r w:rsidR="00D135E7" w:rsidRPr="00D57E7C">
        <w:rPr>
          <w:i/>
          <w:iCs/>
          <w:smallCaps/>
        </w:rPr>
        <w:t>disinfectant, sanitizer</w:t>
      </w:r>
      <w:r w:rsidR="00D135E7" w:rsidRPr="00F619BF">
        <w:rPr>
          <w:i/>
          <w:iCs/>
        </w:rPr>
        <w:t>, algaecide, slimicide, biofilm control agent)</w:t>
      </w:r>
      <w:r w:rsidR="00D135E7">
        <w:t xml:space="preserve"> in recreational water or any market claims that implies </w:t>
      </w:r>
      <w:r w:rsidRPr="00EC7CC7">
        <w:rPr>
          <w:smallCaps/>
        </w:rPr>
        <w:t>Chlorine</w:t>
      </w:r>
      <w:r w:rsidR="00D135E7">
        <w:t xml:space="preserve"> dioxide provides any biological control in recreational water is a violation of FIFRA. </w:t>
      </w:r>
      <w:r w:rsidRPr="00EC7CC7">
        <w:rPr>
          <w:smallCaps/>
        </w:rPr>
        <w:t>Chlorine</w:t>
      </w:r>
      <w:r w:rsidR="00D135E7">
        <w:t xml:space="preserve"> dioxide has been granted registration by the EPA as an antimicrobial for other applications, including drinking water. One product was previously registered as a slimicide for use in PHMB-treated recreational water</w:t>
      </w:r>
      <w:r w:rsidR="003F79DF">
        <w:t>,</w:t>
      </w:r>
      <w:r w:rsidR="00D135E7">
        <w:t xml:space="preserve"> but that registration has since been dropped. The EPA Registration Eligibility Document </w:t>
      </w:r>
      <w:r w:rsidR="00D135E7" w:rsidRPr="00F619BF">
        <w:rPr>
          <w:i/>
          <w:iCs/>
        </w:rPr>
        <w:t>(RED)</w:t>
      </w:r>
      <w:r w:rsidR="00D135E7">
        <w:t xml:space="preserve"> on </w:t>
      </w:r>
      <w:r w:rsidRPr="00EC7CC7">
        <w:rPr>
          <w:smallCaps/>
        </w:rPr>
        <w:t>Chlorine</w:t>
      </w:r>
      <w:r w:rsidR="00D135E7">
        <w:t xml:space="preserve"> dioxide is available from the EPA website at </w:t>
      </w:r>
      <w:hyperlink r:id="rId54" w:history="1">
        <w:r w:rsidR="00AE73BB" w:rsidRPr="002F5869">
          <w:rPr>
            <w:rStyle w:val="Hyperlink"/>
          </w:rPr>
          <w:t>https://archive.epa.gov/pesticides/reregistration/web/pdf/chlorine_dioxide_red.pdf</w:t>
        </w:r>
      </w:hyperlink>
      <w:r w:rsidR="00D135E7">
        <w:t>. The EPA posts PDF copies of accepted product labels on the National Pesticide Information Retrieval System website (</w:t>
      </w:r>
      <w:ins w:id="1922" w:author="Freeland, Amy L. (CDC/NCEZID/DFWED/WDPB)" w:date="2024-05-10T16:36:00Z">
        <w:r w:rsidR="0082670B">
          <w:fldChar w:fldCharType="begin"/>
        </w:r>
        <w:r w:rsidR="0082670B">
          <w:instrText>HYPERLINK "</w:instrText>
        </w:r>
        <w:r w:rsidR="0082670B" w:rsidRPr="0082670B">
          <w:instrText>https://www.npirs.org/</w:instrText>
        </w:r>
        <w:r w:rsidR="0082670B">
          <w:instrText>"</w:instrText>
        </w:r>
        <w:r w:rsidR="0082670B">
          <w:fldChar w:fldCharType="separate"/>
        </w:r>
        <w:r w:rsidR="0082670B" w:rsidRPr="00791102">
          <w:rPr>
            <w:rStyle w:val="Hyperlink"/>
          </w:rPr>
          <w:t>https://www.npirs.org/</w:t>
        </w:r>
        <w:r w:rsidR="0082670B">
          <w:fldChar w:fldCharType="end"/>
        </w:r>
        <w:r w:rsidR="0082670B">
          <w:t xml:space="preserve"> </w:t>
        </w:r>
      </w:ins>
      <w:del w:id="1923" w:author="Freeland, Amy L. (CDC/NCEZID/DFWED/WDPB)" w:date="2024-05-10T16:36:00Z">
        <w:r w:rsidR="00CE0557" w:rsidDel="0082670B">
          <w:fldChar w:fldCharType="begin"/>
        </w:r>
        <w:r w:rsidR="00CE0557" w:rsidDel="0082670B">
          <w:delInstrText>HYPERLINK "http://ppis.ceris.purdue.edu/"</w:delInstrText>
        </w:r>
        <w:r w:rsidR="00CE0557" w:rsidDel="0082670B">
          <w:fldChar w:fldCharType="separate"/>
        </w:r>
        <w:r w:rsidR="00AE73BB" w:rsidRPr="002F5869" w:rsidDel="0082670B">
          <w:rPr>
            <w:rStyle w:val="Hyperlink"/>
          </w:rPr>
          <w:delText>http://ppis.ceris.purdue.edu/#</w:delText>
        </w:r>
        <w:r w:rsidR="00CE0557" w:rsidDel="0082670B">
          <w:rPr>
            <w:rStyle w:val="Hyperlink"/>
          </w:rPr>
          <w:fldChar w:fldCharType="end"/>
        </w:r>
      </w:del>
      <w:r w:rsidR="00D135E7">
        <w:t xml:space="preserve">). Product claims for uses and concentration </w:t>
      </w:r>
      <w:r w:rsidR="0021443F">
        <w:t xml:space="preserve">can </w:t>
      </w:r>
      <w:r w:rsidR="00D135E7">
        <w:t xml:space="preserve">be verified by reading the PDF of the EPA stamped and accepted copy of the product use directions at this website. </w:t>
      </w:r>
      <w:r w:rsidRPr="00EC7CC7">
        <w:rPr>
          <w:smallCaps/>
        </w:rPr>
        <w:t>Chlorine</w:t>
      </w:r>
      <w:r w:rsidR="00D135E7">
        <w:t xml:space="preserve"> dioxide has the potential to be an alternative remediation tool, but it has not yet been approved by EPA for this use and can be hazardous unless appropriate </w:t>
      </w:r>
      <w:r w:rsidR="00056EC9" w:rsidRPr="00056EC9">
        <w:rPr>
          <w:smallCaps/>
        </w:rPr>
        <w:t>safety</w:t>
      </w:r>
      <w:r w:rsidR="00D135E7">
        <w:t xml:space="preserve"> protocols are included. CDC has determined that </w:t>
      </w:r>
      <w:r w:rsidRPr="00EC7CC7">
        <w:rPr>
          <w:smallCaps/>
        </w:rPr>
        <w:t>Chlorine</w:t>
      </w:r>
      <w:r w:rsidR="00D135E7">
        <w:t xml:space="preserve"> dioxide can be used instead of </w:t>
      </w:r>
      <w:r w:rsidR="00D135E7" w:rsidRPr="008B514B">
        <w:rPr>
          <w:smallCaps/>
        </w:rPr>
        <w:t>hyperchlorination</w:t>
      </w:r>
      <w:r w:rsidR="00D135E7">
        <w:t xml:space="preserve"> for rapid inactivation of </w:t>
      </w:r>
      <w:r w:rsidR="00E021CE" w:rsidRPr="00E021CE">
        <w:rPr>
          <w:i/>
        </w:rPr>
        <w:t>Cryptosporidium</w:t>
      </w:r>
      <w:r w:rsidR="00D135E7">
        <w:t xml:space="preserve"> </w:t>
      </w:r>
      <w:r w:rsidR="00D135E7" w:rsidRPr="009A31B0">
        <w:rPr>
          <w:i/>
          <w:iCs/>
        </w:rPr>
        <w:t>(3-log inactivation in 105 to 128 minutes)</w:t>
      </w:r>
      <w:r w:rsidR="00D135E7">
        <w:t xml:space="preserve"> and that this effect was synergistically enhanced with a </w:t>
      </w:r>
      <w:r w:rsidR="00D135E7" w:rsidRPr="00AB1195">
        <w:rPr>
          <w:smallCaps/>
        </w:rPr>
        <w:t>free chlorine residual</w:t>
      </w:r>
      <w:r w:rsidR="00D135E7">
        <w:t xml:space="preserve"> in place.</w:t>
      </w:r>
      <w:r w:rsidR="00133F65" w:rsidRPr="00F619BF">
        <w:rPr>
          <w:vertAlign w:val="superscript"/>
        </w:rPr>
        <w:fldChar w:fldCharType="begin"/>
      </w:r>
      <w:r w:rsidR="0089551A">
        <w:rPr>
          <w:vertAlign w:val="superscript"/>
        </w:rPr>
        <w:instrText xml:space="preserve"> ADDIN EN.CITE &lt;EndNote&gt;&lt;Cite&gt;&lt;Author&gt;Murphy&lt;/Author&gt;&lt;Year&gt;2014&lt;/Year&gt;&lt;RecNum&gt;450&lt;/RecNum&gt;&lt;DisplayText&gt;(269)&lt;/DisplayText&gt;&lt;record&gt;&lt;rec-number&gt;450&lt;/rec-number&gt;&lt;foreign-keys&gt;&lt;key app="EN" db-id="pxap9e2dpx5wage95rdx59wvrefpz0w02rwr" timestamp="1627564912"&gt;450&lt;/key&gt;&lt;/foreign-keys&gt;&lt;ref-type name="Journal Article"&gt;17&lt;/ref-type&gt;&lt;contributors&gt;&lt;authors&gt;&lt;author&gt;Murphy, JL, et al.&lt;/author&gt;&lt;/authors&gt;&lt;/contributors&gt;&lt;titles&gt;&lt;title&gt;Efficacy of chlorine dioxide tablets on inactivation of cryptosporidium oocysts&lt;/title&gt;&lt;secondary-title&gt;Environmental science &amp;amp; technology&lt;/secondary-title&gt;&lt;/titles&gt;&lt;periodical&gt;&lt;full-title&gt;Environ Sci Technol&lt;/full-title&gt;&lt;abbr-1&gt;Environmental science &amp;amp; technology&lt;/abbr-1&gt;&lt;/periodical&gt;&lt;pages&gt;5849-56&lt;/pages&gt;&lt;volume&gt;48&lt;/volume&gt;&lt;number&gt;10&lt;/number&gt;&lt;dates&gt;&lt;year&gt;2014&lt;/year&gt;&lt;/dates&gt;&lt;isbn&gt;0013-936X&lt;/isbn&gt;&lt;urls&gt;&lt;/urls&gt;&lt;remote-database-name&gt;/z-wcorg/&lt;/remote-database-name&gt;&lt;remote-database-provider&gt;http://worldcat.org&lt;/remote-database-provider&gt;&lt;language&gt;English&lt;/language&gt;&lt;/record&gt;&lt;/Cite&gt;&lt;/EndNote&gt;</w:instrText>
      </w:r>
      <w:r w:rsidR="00133F65" w:rsidRPr="00F619BF">
        <w:rPr>
          <w:vertAlign w:val="superscript"/>
        </w:rPr>
        <w:fldChar w:fldCharType="separate"/>
      </w:r>
      <w:r w:rsidR="0089551A">
        <w:rPr>
          <w:noProof/>
          <w:vertAlign w:val="superscript"/>
        </w:rPr>
        <w:t>(</w:t>
      </w:r>
      <w:hyperlink w:anchor="_ENREF_269" w:tooltip="Murphy, 2014 #450" w:history="1">
        <w:r w:rsidR="003B7A28">
          <w:rPr>
            <w:rStyle w:val="Hyperlink"/>
          </w:rPr>
          <w:t>269</w:t>
        </w:r>
      </w:hyperlink>
      <w:r w:rsidR="0089551A">
        <w:rPr>
          <w:noProof/>
          <w:vertAlign w:val="superscript"/>
        </w:rPr>
        <w:t>)</w:t>
      </w:r>
      <w:r w:rsidR="00133F65" w:rsidRPr="00F619BF">
        <w:rPr>
          <w:vertAlign w:val="superscript"/>
        </w:rPr>
        <w:fldChar w:fldCharType="end"/>
      </w:r>
      <w:r w:rsidR="004F30FE">
        <w:t xml:space="preserve"> </w:t>
      </w:r>
      <w:r w:rsidR="00D135E7">
        <w:t xml:space="preserve">This suggests </w:t>
      </w:r>
      <w:r w:rsidRPr="00EC7CC7">
        <w:rPr>
          <w:smallCaps/>
        </w:rPr>
        <w:t>Chlorine</w:t>
      </w:r>
      <w:r w:rsidR="00D135E7">
        <w:t xml:space="preserve"> dioxide might be very useful in rapidly remediating contaminated </w:t>
      </w:r>
      <w:r w:rsidR="00D135E7" w:rsidRPr="00D710D0">
        <w:rPr>
          <w:smallCaps/>
        </w:rPr>
        <w:t>aquatic venues</w:t>
      </w:r>
      <w:r w:rsidR="00D135E7">
        <w:t xml:space="preserve"> in the absence of </w:t>
      </w:r>
      <w:r w:rsidR="00D135E7" w:rsidRPr="00462E84">
        <w:rPr>
          <w:smallCaps/>
        </w:rPr>
        <w:t>bathers</w:t>
      </w:r>
      <w:r w:rsidR="00D135E7">
        <w:t>.</w:t>
      </w:r>
    </w:p>
    <w:p w14:paraId="18CD97EF" w14:textId="77777777" w:rsidR="00D135E7" w:rsidRDefault="00D135E7" w:rsidP="00A452A2">
      <w:pPr>
        <w:pStyle w:val="111111Sub-Paragraph"/>
      </w:pPr>
      <w:r>
        <w:t xml:space="preserve">Potential for Using Chlorine Dioxide in the Future </w:t>
      </w:r>
    </w:p>
    <w:p w14:paraId="224A6778" w14:textId="42E64E30" w:rsidR="00D135E7" w:rsidRDefault="007D5CE3" w:rsidP="00026B5D">
      <w:r>
        <w:t xml:space="preserve">CDC </w:t>
      </w:r>
      <w:r w:rsidR="00BC5131">
        <w:t xml:space="preserve">is </w:t>
      </w:r>
      <w:r w:rsidR="00D135E7">
        <w:t>interest</w:t>
      </w:r>
      <w:r w:rsidR="00BC5131">
        <w:t>ed</w:t>
      </w:r>
      <w:r w:rsidR="00D135E7">
        <w:t xml:space="preserve"> in </w:t>
      </w:r>
      <w:r w:rsidR="00BC5131">
        <w:t>further exploring</w:t>
      </w:r>
      <w:r w:rsidR="00D135E7">
        <w:t xml:space="preserve"> </w:t>
      </w:r>
      <w:r w:rsidR="00EC7CC7" w:rsidRPr="00EC7CC7">
        <w:rPr>
          <w:smallCaps/>
        </w:rPr>
        <w:t>Chlorine</w:t>
      </w:r>
      <w:r w:rsidR="00D135E7">
        <w:t xml:space="preserve"> dioxide as a remedial treatment for </w:t>
      </w:r>
      <w:r w:rsidR="00E021CE" w:rsidRPr="00E021CE">
        <w:rPr>
          <w:i/>
        </w:rPr>
        <w:t>Cryptosporidium</w:t>
      </w:r>
      <w:r w:rsidR="00D135E7">
        <w:t xml:space="preserve"> and </w:t>
      </w:r>
      <w:r w:rsidR="001B70C2" w:rsidRPr="001B70C2">
        <w:rPr>
          <w:i/>
        </w:rPr>
        <w:t>Legionella</w:t>
      </w:r>
      <w:r w:rsidR="00D135E7">
        <w:t xml:space="preserve">. Published studies, including the </w:t>
      </w:r>
      <w:r w:rsidR="00D135E7" w:rsidRPr="00F619BF">
        <w:rPr>
          <w:i/>
          <w:iCs/>
        </w:rPr>
        <w:t>EPA Alternate Disinfection Manual</w:t>
      </w:r>
      <w:r w:rsidR="00D135E7">
        <w:t xml:space="preserve"> for drinking water shows that </w:t>
      </w:r>
      <w:r w:rsidR="00EC7CC7" w:rsidRPr="00EC7CC7">
        <w:rPr>
          <w:smallCaps/>
        </w:rPr>
        <w:t>Chlorine</w:t>
      </w:r>
      <w:r w:rsidR="00D135E7">
        <w:t xml:space="preserve"> dioxide </w:t>
      </w:r>
      <w:r w:rsidR="0021443F">
        <w:t xml:space="preserve">could </w:t>
      </w:r>
      <w:r w:rsidR="00D135E7">
        <w:t xml:space="preserve">be a very rapid remedial treatment for these pathogens. If the EPA registration status of </w:t>
      </w:r>
      <w:r w:rsidR="00EC7CC7" w:rsidRPr="00EC7CC7">
        <w:rPr>
          <w:smallCaps/>
        </w:rPr>
        <w:t>Chlorine</w:t>
      </w:r>
      <w:r w:rsidR="00D135E7">
        <w:t xml:space="preserve"> dioxide changes, </w:t>
      </w:r>
      <w:r w:rsidR="00EC7CC7" w:rsidRPr="00EC7CC7">
        <w:rPr>
          <w:smallCaps/>
        </w:rPr>
        <w:t>Chlorine</w:t>
      </w:r>
      <w:r w:rsidR="00D135E7">
        <w:t xml:space="preserve"> dioxide use should be reconsidered under adequate </w:t>
      </w:r>
      <w:r w:rsidR="00056EC9" w:rsidRPr="00056EC9">
        <w:rPr>
          <w:smallCaps/>
        </w:rPr>
        <w:t>safety</w:t>
      </w:r>
      <w:r w:rsidR="00D135E7">
        <w:t xml:space="preserve"> precautions.</w:t>
      </w:r>
    </w:p>
    <w:p w14:paraId="1B70308D" w14:textId="77777777" w:rsidR="00D135E7" w:rsidRDefault="00D135E7" w:rsidP="00A452A2">
      <w:pPr>
        <w:pStyle w:val="111111Sub-Paragraph"/>
      </w:pPr>
      <w:r>
        <w:t>Provisions for Emergency Use of Chlorine Dioxide</w:t>
      </w:r>
    </w:p>
    <w:p w14:paraId="3A034F6A" w14:textId="5DDB5DB2" w:rsidR="00D135E7" w:rsidRDefault="00D135E7" w:rsidP="00026B5D">
      <w:r>
        <w:t xml:space="preserve">Even though </w:t>
      </w:r>
      <w:r w:rsidR="00EC7CC7" w:rsidRPr="00EC7CC7">
        <w:rPr>
          <w:smallCaps/>
        </w:rPr>
        <w:t>Chlorine</w:t>
      </w:r>
      <w:r>
        <w:t xml:space="preserve"> dioxide is not presently registered for use in recreational water, it is possible to use it under Section 18 of FIFRA. An example of this would be the remediation of a </w:t>
      </w:r>
      <w:r w:rsidR="001B70C2" w:rsidRPr="001B70C2">
        <w:rPr>
          <w:i/>
        </w:rPr>
        <w:t>Legionella</w:t>
      </w:r>
      <w:r>
        <w:t xml:space="preserve">-contaminated </w:t>
      </w:r>
      <w:r w:rsidRPr="002E3A2B">
        <w:rPr>
          <w:smallCaps/>
        </w:rPr>
        <w:t>spa</w:t>
      </w:r>
      <w:r w:rsidR="0021443F" w:rsidRPr="002E3A2B">
        <w:rPr>
          <w:smallCaps/>
        </w:rPr>
        <w:t>,</w:t>
      </w:r>
      <w:r>
        <w:t xml:space="preserve"> where other treatments were proven to be ineffective. More information on emergency exemptions can be found on the EPA website at </w:t>
      </w:r>
      <w:ins w:id="1924" w:author="Freeland, Amy L. (CDC/NCEZID/DFWED/WDPB)" w:date="2024-05-10T16:37:00Z">
        <w:r w:rsidR="0082670B">
          <w:fldChar w:fldCharType="begin"/>
        </w:r>
        <w:r w:rsidR="0082670B">
          <w:instrText>HYPERLINK "</w:instrText>
        </w:r>
      </w:ins>
      <w:r w:rsidR="0082670B" w:rsidRPr="003D1C58">
        <w:instrText>https://ordspub.epa.gov/ords/pesticides/f?p=124:2</w:instrText>
      </w:r>
      <w:ins w:id="1925" w:author="Freeland, Amy L. (CDC/NCEZID/DFWED/WDPB)" w:date="2024-05-10T16:37:00Z">
        <w:r w:rsidR="0082670B">
          <w:instrText>"</w:instrText>
        </w:r>
        <w:r w:rsidR="0082670B">
          <w:fldChar w:fldCharType="separate"/>
        </w:r>
      </w:ins>
      <w:r w:rsidR="0082670B" w:rsidRPr="00791102">
        <w:rPr>
          <w:rStyle w:val="Hyperlink"/>
        </w:rPr>
        <w:t>https://ordspub.epa.gov/ords/pesticides/f?p=124:2</w:t>
      </w:r>
      <w:ins w:id="1926" w:author="Freeland, Amy L. (CDC/NCEZID/DFWED/WDPB)" w:date="2024-05-10T16:37:00Z">
        <w:r w:rsidR="0082670B">
          <w:fldChar w:fldCharType="end"/>
        </w:r>
      </w:ins>
      <w:hyperlink w:history="1"/>
      <w:r>
        <w:t xml:space="preserve">. Because of the lack of existing use directions and potential for occupational exposure, it is strongly suggested that a certified industrial hygienist be included in developing emergency treatment plans. </w:t>
      </w:r>
    </w:p>
    <w:p w14:paraId="2C0A6635" w14:textId="77777777" w:rsidR="00D135E7" w:rsidRDefault="00D135E7" w:rsidP="00096936">
      <w:pPr>
        <w:pStyle w:val="11111Paragraph"/>
      </w:pPr>
      <w:r>
        <w:t>5.7.3.3.2</w:t>
      </w:r>
      <w:r>
        <w:tab/>
        <w:t>Clarifiers, Flocculants, and Defoamers</w:t>
      </w:r>
    </w:p>
    <w:p w14:paraId="25FFCAC9" w14:textId="409414BB" w:rsidR="00D135E7" w:rsidRDefault="0021443F" w:rsidP="00026B5D">
      <w:r w:rsidRPr="00D710D0">
        <w:rPr>
          <w:smallCaps/>
        </w:rPr>
        <w:t>Aquatic venues</w:t>
      </w:r>
      <w:r>
        <w:t xml:space="preserve"> might</w:t>
      </w:r>
      <w:r w:rsidDel="0021443F">
        <w:t xml:space="preserve"> </w:t>
      </w:r>
      <w:r w:rsidR="00D135E7">
        <w:t xml:space="preserve">benefit from the use of one or more of these types of products. There are numerous brands available that are formulated for commercial </w:t>
      </w:r>
      <w:r w:rsidR="006479C1" w:rsidRPr="006479C1">
        <w:rPr>
          <w:smallCaps/>
        </w:rPr>
        <w:t>pools</w:t>
      </w:r>
      <w:r w:rsidR="00D135E7">
        <w:t xml:space="preserve"> and </w:t>
      </w:r>
      <w:r w:rsidR="002E3A2B" w:rsidRPr="002E3A2B">
        <w:rPr>
          <w:smallCaps/>
        </w:rPr>
        <w:t>spas</w:t>
      </w:r>
      <w:r w:rsidR="00D135E7">
        <w:t xml:space="preserve">. Each product is marketed for a specific procedure. Each </w:t>
      </w:r>
      <w:r>
        <w:t xml:space="preserve">might </w:t>
      </w:r>
      <w:r w:rsidR="00D135E7">
        <w:t xml:space="preserve">contain one or more natural or synthetic polymers, chemical or metallic ingredients. Neither the efficacy nor the </w:t>
      </w:r>
      <w:r w:rsidR="00056EC9" w:rsidRPr="00056EC9">
        <w:rPr>
          <w:smallCaps/>
        </w:rPr>
        <w:t>safety</w:t>
      </w:r>
      <w:r w:rsidR="00D135E7">
        <w:t xml:space="preserve"> of product chemistry of these products has been reviewed by the EPA or any other federal agency. The state of California does require submission of a detailed data package prior to registration. Products sold in the state of California must have the state registration number on the label as required by the California Code of Regulations, Title 3. Division 6</w:t>
      </w:r>
      <w:del w:id="1927" w:author="OGC" w:date="2024-07-23T11:42:00Z">
        <w:r w:rsidR="00D135E7" w:rsidDel="00D83B9D">
          <w:delText xml:space="preserve">. </w:delText>
        </w:r>
      </w:del>
      <w:ins w:id="1928" w:author="OGC" w:date="2024-07-23T11:42:00Z">
        <w:r w:rsidR="00D83B9D">
          <w:t xml:space="preserve">, Chapter 2, Subchapter 1, Article 10. </w:t>
        </w:r>
      </w:ins>
      <w:r w:rsidR="00D135E7">
        <w:t>Pesticides and Pest Control Operations. Products registered in California but sold outside of the state usually, have the California registration number on the label</w:t>
      </w:r>
      <w:r w:rsidR="00D032CC" w:rsidRPr="00D032CC">
        <w:t xml:space="preserve"> but are not required to do so</w:t>
      </w:r>
      <w:r w:rsidR="00D135E7">
        <w:t>. Any local</w:t>
      </w:r>
      <w:r w:rsidR="00A76134">
        <w:t>,</w:t>
      </w:r>
      <w:r w:rsidR="009E1A13">
        <w:t xml:space="preserve"> state, territorial, </w:t>
      </w:r>
      <w:r w:rsidR="00055E20">
        <w:t xml:space="preserve">federal, </w:t>
      </w:r>
      <w:r w:rsidR="00C3070E">
        <w:t>and</w:t>
      </w:r>
      <w:r w:rsidR="009E1A13">
        <w:t xml:space="preserve"> tribal</w:t>
      </w:r>
      <w:r w:rsidR="00D135E7">
        <w:t xml:space="preserve"> agenc</w:t>
      </w:r>
      <w:r w:rsidR="00C3070E">
        <w:t>ies</w:t>
      </w:r>
      <w:r w:rsidR="00D135E7">
        <w:t xml:space="preserve"> concerned about a particular product could request the producer supply the California registration number and then verify the status of the product with the California Department of Pesticide Regulation.</w:t>
      </w:r>
    </w:p>
    <w:p w14:paraId="61133817" w14:textId="77777777" w:rsidR="00D135E7" w:rsidRDefault="00D135E7" w:rsidP="00E77A44">
      <w:pPr>
        <w:pStyle w:val="1111Section"/>
      </w:pPr>
      <w:r>
        <w:t>5.7.3.4</w:t>
      </w:r>
      <w:r>
        <w:tab/>
        <w:t>pH</w:t>
      </w:r>
    </w:p>
    <w:p w14:paraId="395BB79A" w14:textId="17F11849" w:rsidR="00D135E7" w:rsidRDefault="00D135E7" w:rsidP="00026B5D">
      <w:r>
        <w:t>There are three reasons to maintain pH</w:t>
      </w:r>
      <w:r w:rsidR="60AA2BD1">
        <w:t xml:space="preserve"> within the range specified</w:t>
      </w:r>
      <w:r>
        <w:t xml:space="preserve">: </w:t>
      </w:r>
    </w:p>
    <w:p w14:paraId="0E9F6258" w14:textId="1FCBD5A4" w:rsidR="00D135E7" w:rsidRDefault="39263C49" w:rsidP="00FD7B60">
      <w:pPr>
        <w:pStyle w:val="ListParagraph"/>
        <w:numPr>
          <w:ilvl w:val="0"/>
          <w:numId w:val="113"/>
        </w:numPr>
      </w:pPr>
      <w:r>
        <w:t xml:space="preserve">Effect of pH on the </w:t>
      </w:r>
      <w:r w:rsidR="3FE7C809">
        <w:t>e</w:t>
      </w:r>
      <w:r w:rsidR="00D135E7">
        <w:t xml:space="preserve">fficacy of </w:t>
      </w:r>
      <w:r w:rsidR="00EC7CC7" w:rsidRPr="00EC7CC7">
        <w:rPr>
          <w:smallCaps/>
        </w:rPr>
        <w:t>Chlorine</w:t>
      </w:r>
      <w:r w:rsidR="00D135E7">
        <w:t xml:space="preserve">, </w:t>
      </w:r>
    </w:p>
    <w:p w14:paraId="138C83D1" w14:textId="77777777" w:rsidR="00D135E7" w:rsidRDefault="00D135E7" w:rsidP="00FD7B60">
      <w:pPr>
        <w:pStyle w:val="ListParagraph"/>
        <w:numPr>
          <w:ilvl w:val="0"/>
          <w:numId w:val="113"/>
        </w:numPr>
      </w:pPr>
      <w:r w:rsidRPr="00462E84">
        <w:rPr>
          <w:smallCaps/>
        </w:rPr>
        <w:t>Bather</w:t>
      </w:r>
      <w:r>
        <w:t xml:space="preserve"> comfort, and </w:t>
      </w:r>
    </w:p>
    <w:p w14:paraId="10A9A519" w14:textId="77777777" w:rsidR="00D135E7" w:rsidRDefault="00D135E7" w:rsidP="00FD7B60">
      <w:pPr>
        <w:pStyle w:val="ListParagraph"/>
        <w:numPr>
          <w:ilvl w:val="0"/>
          <w:numId w:val="113"/>
        </w:numPr>
      </w:pPr>
      <w:r>
        <w:t>Maintenance of balanced water.</w:t>
      </w:r>
    </w:p>
    <w:p w14:paraId="572F5E16" w14:textId="5081A1D5" w:rsidR="00D135E7" w:rsidRDefault="00D135E7" w:rsidP="00026B5D">
      <w:r>
        <w:t>Each of these reasons are discussed briefly below</w:t>
      </w:r>
      <w:r w:rsidR="00AE73BB">
        <w:t>.</w:t>
      </w:r>
    </w:p>
    <w:p w14:paraId="4F396010" w14:textId="5F15AB41" w:rsidR="00D135E7" w:rsidRDefault="6710C235" w:rsidP="00A452A2">
      <w:pPr>
        <w:pStyle w:val="111111Sub-Paragraph"/>
      </w:pPr>
      <w:r>
        <w:t xml:space="preserve">Effect of pH on </w:t>
      </w:r>
      <w:r w:rsidR="00D135E7">
        <w:t>Chlorine</w:t>
      </w:r>
    </w:p>
    <w:p w14:paraId="67271921" w14:textId="7287811A" w:rsidR="00D135E7" w:rsidRDefault="00D135E7" w:rsidP="00026B5D">
      <w:r>
        <w:t xml:space="preserve">The efficacy of </w:t>
      </w:r>
      <w:r w:rsidR="00EC7CC7" w:rsidRPr="00EC7CC7">
        <w:rPr>
          <w:smallCaps/>
        </w:rPr>
        <w:t>Chlorine</w:t>
      </w:r>
      <w:r>
        <w:t xml:space="preserve">/HOCl is dramatically impacted by pH and therefore pathogen inactivation can be severely affected by higher pH where only a small percentage of free </w:t>
      </w:r>
      <w:r w:rsidR="00EC7CC7" w:rsidRPr="00EC7CC7">
        <w:rPr>
          <w:smallCaps/>
        </w:rPr>
        <w:t>Chlorine</w:t>
      </w:r>
      <w:r>
        <w:t xml:space="preserve"> is </w:t>
      </w:r>
      <w:r w:rsidR="3C536E01">
        <w:t>HOCl</w:t>
      </w:r>
      <w:r>
        <w:t xml:space="preserve">. Lower pH below this range allow a greater percentage of free </w:t>
      </w:r>
      <w:r w:rsidR="00EC7CC7" w:rsidRPr="00EC7CC7">
        <w:rPr>
          <w:smallCaps/>
        </w:rPr>
        <w:t>Chlorine</w:t>
      </w:r>
      <w:r>
        <w:t xml:space="preserve"> to be </w:t>
      </w:r>
      <w:r w:rsidR="38C79767">
        <w:t>HOCl</w:t>
      </w:r>
      <w:r>
        <w:t xml:space="preserve">. Further data are needed to ensure that lower </w:t>
      </w:r>
      <w:r w:rsidR="00D032CC">
        <w:t xml:space="preserve">pH </w:t>
      </w:r>
      <w:r w:rsidRPr="00F619BF">
        <w:rPr>
          <w:i/>
          <w:iCs/>
        </w:rPr>
        <w:t>(e.g., 6.8</w:t>
      </w:r>
      <w:r w:rsidR="00D032CC" w:rsidRPr="00F619BF">
        <w:rPr>
          <w:i/>
          <w:iCs/>
        </w:rPr>
        <w:t>–</w:t>
      </w:r>
      <w:r w:rsidRPr="00F619BF">
        <w:rPr>
          <w:i/>
          <w:iCs/>
        </w:rPr>
        <w:t>7.2)</w:t>
      </w:r>
      <w:r>
        <w:t xml:space="preserve"> do</w:t>
      </w:r>
      <w:r w:rsidR="00D032CC">
        <w:t>es</w:t>
      </w:r>
      <w:r>
        <w:t xml:space="preserve"> not adversely impact membranes, particularly eyes. The practice of maintaining the pH between 7.</w:t>
      </w:r>
      <w:r w:rsidR="00531EAF">
        <w:t xml:space="preserve">0 </w:t>
      </w:r>
      <w:r>
        <w:t xml:space="preserve">and 7.8 has been developed by coupling physical chemistry with empirical observations. There is no definitive peer-reviewed study that extensively covers the subject of pH in </w:t>
      </w:r>
      <w:r w:rsidR="006479C1" w:rsidRPr="006479C1">
        <w:rPr>
          <w:smallCaps/>
        </w:rPr>
        <w:t>pool</w:t>
      </w:r>
      <w:r>
        <w:t xml:space="preserve"> and </w:t>
      </w:r>
      <w:r w:rsidRPr="004E2D5A">
        <w:rPr>
          <w:smallCaps/>
        </w:rPr>
        <w:t xml:space="preserve">spa </w:t>
      </w:r>
      <w:r>
        <w:t xml:space="preserve">water except those showing the titration of HOCl and the importance of pH for assuring maximal efficiency.  </w:t>
      </w:r>
      <w:r w:rsidR="00EC7CC7" w:rsidRPr="00EC7CC7">
        <w:rPr>
          <w:smallCaps/>
        </w:rPr>
        <w:t>Chlorine</w:t>
      </w:r>
      <w:r>
        <w:t xml:space="preserve"> used in </w:t>
      </w:r>
      <w:r w:rsidR="006479C1" w:rsidRPr="006479C1">
        <w:rPr>
          <w:smallCaps/>
        </w:rPr>
        <w:t>pools</w:t>
      </w:r>
      <w:r>
        <w:t xml:space="preserve"> refers to HOCl, a weak acid that readily dissociates to form hypochlorite </w:t>
      </w:r>
      <w:r w:rsidRPr="00F619BF">
        <w:rPr>
          <w:i/>
          <w:iCs/>
        </w:rPr>
        <w:t>(OCl-)</w:t>
      </w:r>
      <w:r>
        <w:t xml:space="preserve"> and hydrogen ion </w:t>
      </w:r>
      <w:r w:rsidRPr="00F619BF">
        <w:rPr>
          <w:i/>
          <w:iCs/>
        </w:rPr>
        <w:t>(H+)</w:t>
      </w:r>
      <w:r>
        <w:t xml:space="preserve">. The mid-point of the dissociation </w:t>
      </w:r>
      <w:r w:rsidRPr="00F619BF">
        <w:rPr>
          <w:i/>
          <w:iCs/>
        </w:rPr>
        <w:t>(the pKa)</w:t>
      </w:r>
      <w:r>
        <w:t xml:space="preserve"> is </w:t>
      </w:r>
      <w:r w:rsidR="701F551C">
        <w:t xml:space="preserve">approximately </w:t>
      </w:r>
      <w:r>
        <w:t xml:space="preserve">at pH 7.5. Functionally, this means that at pH of 7.5, 50% of the free </w:t>
      </w:r>
      <w:r w:rsidR="00EC7CC7" w:rsidRPr="00EC7CC7">
        <w:rPr>
          <w:smallCaps/>
        </w:rPr>
        <w:t>Chlorine</w:t>
      </w:r>
      <w:r>
        <w:t xml:space="preserve"> present will be in the form of HOCl and 50% will be in the form of hypochlorite. As the pH decreases below 7.5, the proportion of HOCl increases and proportion of hypochlorite ion decreases. The opposite occurs as the pH increases above 7.5. Numerous investigators have reported that HOCl is approximately 100 times more effective at killing microorganisms than the hypochlorite ion</w:t>
      </w:r>
      <w:r w:rsidR="00133F65" w:rsidRPr="00F619BF">
        <w:rPr>
          <w:vertAlign w:val="superscript"/>
        </w:rPr>
        <w:fldChar w:fldCharType="begin"/>
      </w:r>
      <w:r w:rsidR="0089551A">
        <w:rPr>
          <w:vertAlign w:val="superscript"/>
        </w:rPr>
        <w:instrText xml:space="preserve"> ADDIN EN.CITE &lt;EndNote&gt;&lt;Cite&gt;&lt;Author&gt;White&lt;/Author&gt;&lt;Year&gt;1999&lt;/Year&gt;&lt;RecNum&gt;276&lt;/RecNum&gt;&lt;DisplayText&gt;(223, 270)&lt;/DisplayText&gt;&lt;record&gt;&lt;rec-number&gt;276&lt;/rec-number&gt;&lt;foreign-keys&gt;&lt;key app="EN" db-id="pxap9e2dpx5wage95rdx59wvrefpz0w02rwr" timestamp="1626193950"&gt;276&lt;/key&gt;&lt;/foreign-keys&gt;&lt;ref-type name="Book"&gt;6&lt;/ref-type&gt;&lt;contributors&gt;&lt;authors&gt;&lt;author&gt;White, GC&lt;/author&gt;&lt;/authors&gt;&lt;/contributors&gt;&lt;titles&gt;&lt;title&gt;Handbook of chlorinationb and alternative disinfectants&lt;/title&gt;&lt;/titles&gt;&lt;edition&gt;4th &lt;/edition&gt;&lt;keywords&gt;&lt;keyword&gt;Ventilation and Air Quality&lt;/keyword&gt;&lt;keyword&gt;Disinfection and Water Quality&lt;/keyword&gt;&lt;/keywords&gt;&lt;dates&gt;&lt;year&gt;1999&lt;/year&gt;&lt;/dates&gt;&lt;pub-location&gt;New York, NY&lt;/pub-location&gt;&lt;publisher&gt;John Wiley and Sons, Inc.&lt;/publisher&gt;&lt;urls&gt;&lt;/urls&gt;&lt;/record&gt;&lt;/Cite&gt;&lt;Cite&gt;&lt;Author&gt;National Research&lt;/Author&gt;&lt;Year&gt;1980&lt;/Year&gt;&lt;RecNum&gt;471&lt;/RecNum&gt;&lt;record&gt;&lt;rec-number&gt;471&lt;/rec-number&gt;&lt;foreign-keys&gt;&lt;key app="EN" db-id="pxap9e2dpx5wage95rdx59wvrefpz0w02rwr" timestamp="1629133463"&gt;471&lt;/key&gt;&lt;/foreign-keys&gt;&lt;ref-type name="Book"&gt;6&lt;/ref-type&gt;&lt;contributors&gt;&lt;authors&gt;&lt;author&gt;National Research, Council Safe Drinking Water, Committee,.&lt;/author&gt;&lt;/authors&gt;&lt;/contributors&gt;&lt;titles&gt;&lt;title&gt;Drinking water and health. vol. 2. vol. 2&lt;/title&gt;&lt;/titles&gt;&lt;dates&gt;&lt;year&gt;1980&lt;/year&gt;&lt;/dates&gt;&lt;pub-location&gt;Washington&lt;/pub-location&gt;&lt;publisher&gt;National Academy of Sciences&lt;/publisher&gt;&lt;isbn&gt;0309029317 9780309029315&lt;/isbn&gt;&lt;urls&gt;&lt;/urls&gt;&lt;remote-database-name&gt;/z-wcorg/&lt;/remote-database-name&gt;&lt;remote-database-provider&gt;http://worldcat.org&lt;/remote-database-provider&gt;&lt;language&gt;English&lt;/language&gt;&lt;/record&gt;&lt;/Cite&gt;&lt;/EndNote&gt;</w:instrText>
      </w:r>
      <w:r w:rsidR="00133F65" w:rsidRPr="00F619BF">
        <w:rPr>
          <w:vertAlign w:val="superscript"/>
        </w:rPr>
        <w:fldChar w:fldCharType="separate"/>
      </w:r>
      <w:r w:rsidR="0089551A">
        <w:rPr>
          <w:noProof/>
          <w:vertAlign w:val="superscript"/>
        </w:rPr>
        <w:t>(</w:t>
      </w:r>
      <w:hyperlink w:anchor="_ENREF_223" w:tooltip="White, 1999 #276" w:history="1">
        <w:r w:rsidR="003B7A28">
          <w:rPr>
            <w:rStyle w:val="Hyperlink"/>
          </w:rPr>
          <w:t>223</w:t>
        </w:r>
      </w:hyperlink>
      <w:r w:rsidR="0089551A">
        <w:rPr>
          <w:noProof/>
          <w:vertAlign w:val="superscript"/>
        </w:rPr>
        <w:t xml:space="preserve">, </w:t>
      </w:r>
      <w:hyperlink w:anchor="_ENREF_270" w:tooltip="National Research, 1980 #471" w:history="1">
        <w:r w:rsidR="003B7A28">
          <w:rPr>
            <w:rStyle w:val="Hyperlink"/>
          </w:rPr>
          <w:t>270</w:t>
        </w:r>
      </w:hyperlink>
      <w:r w:rsidR="0089551A">
        <w:rPr>
          <w:noProof/>
          <w:vertAlign w:val="superscript"/>
        </w:rPr>
        <w:t>)</w:t>
      </w:r>
      <w:r w:rsidR="00133F65" w:rsidRPr="00F619BF">
        <w:rPr>
          <w:vertAlign w:val="superscript"/>
        </w:rPr>
        <w:fldChar w:fldCharType="end"/>
      </w:r>
      <w:r w:rsidRPr="00947640">
        <w:t>.</w:t>
      </w:r>
      <w:r>
        <w:t xml:space="preserve"> Thus</w:t>
      </w:r>
      <w:r w:rsidR="003F79DF">
        <w:t>,</w:t>
      </w:r>
      <w:r>
        <w:t xml:space="preserve"> from a public health perspective, </w:t>
      </w:r>
      <w:r w:rsidR="220C76FE">
        <w:t xml:space="preserve">historically </w:t>
      </w:r>
      <w:r>
        <w:t xml:space="preserve">it </w:t>
      </w:r>
      <w:r w:rsidR="2646555B">
        <w:t>has been considered</w:t>
      </w:r>
      <w:r>
        <w:t xml:space="preserve"> desirable to maintain the pH to maximize the portion of HOCl portion of the free </w:t>
      </w:r>
      <w:r w:rsidR="00EC7CC7" w:rsidRPr="00EC7CC7">
        <w:rPr>
          <w:smallCaps/>
        </w:rPr>
        <w:t>Chlorine</w:t>
      </w:r>
      <w:r>
        <w:t xml:space="preserve"> present in the water.</w:t>
      </w:r>
      <w:r w:rsidR="19F0DEE3">
        <w:t xml:space="preserve"> More recently, it has been argued that the risk of infection is more dependent on the CYA:DPD-FC ratio than on pH</w:t>
      </w:r>
      <w:r w:rsidR="001742B2" w:rsidRPr="00F619BF">
        <w:rPr>
          <w:vertAlign w:val="superscript"/>
        </w:rPr>
        <w:fldChar w:fldCharType="begin"/>
      </w:r>
      <w:r w:rsidR="0089551A">
        <w:rPr>
          <w:vertAlign w:val="superscript"/>
        </w:rPr>
        <w:instrText xml:space="preserve"> ADDIN EN.CITE &lt;EndNote&gt;&lt;Cite&gt;&lt;Author&gt;Falk&lt;/Author&gt;&lt;Year&gt;2019&lt;/Year&gt;&lt;RecNum&gt;469&lt;/RecNum&gt;&lt;DisplayText&gt;(230)&lt;/DisplayText&gt;&lt;record&gt;&lt;rec-number&gt;469&lt;/rec-number&gt;&lt;foreign-keys&gt;&lt;key app="EN" db-id="pxap9e2dpx5wage95rdx59wvrefpz0w02rwr" timestamp="1629133043"&gt;469&lt;/key&gt;&lt;/foreign-keys&gt;&lt;ref-type name="Journal Article"&gt;17&lt;/ref-type&gt;&lt;contributors&gt;&lt;authors&gt;&lt;author&gt;Falk, RA, et al.&lt;/author&gt;&lt;/authors&gt;&lt;/contributors&gt;&lt;titles&gt;&lt;title&gt;Assessing the Impact of Cyanuric Acid on Bather’s Risk of Gastrointestinal Illness at Swimming Pools&lt;/title&gt;&lt;secondary-title&gt;Water&lt;/secondary-title&gt;&lt;/titles&gt;&lt;periodical&gt;&lt;full-title&gt;Water&lt;/full-title&gt;&lt;/periodical&gt;&lt;pages&gt;1314&lt;/pages&gt;&lt;volume&gt;11&lt;/volume&gt;&lt;number&gt;6&lt;/number&gt;&lt;dates&gt;&lt;year&gt;2019&lt;/year&gt;&lt;/dates&gt;&lt;isbn&gt;2073-4441&lt;/isbn&gt;&lt;accession-num&gt;doi:10.3390/w11061314&lt;/accession-num&gt;&lt;urls&gt;&lt;related-urls&gt;&lt;url&gt;https://www.mdpi.com/2073-4441/11/6/1314&lt;/url&gt;&lt;/related-urls&gt;&lt;/urls&gt;&lt;/record&gt;&lt;/Cite&gt;&lt;/EndNote&gt;</w:instrText>
      </w:r>
      <w:r w:rsidR="001742B2" w:rsidRPr="00F619BF">
        <w:rPr>
          <w:vertAlign w:val="superscript"/>
        </w:rPr>
        <w:fldChar w:fldCharType="separate"/>
      </w:r>
      <w:r w:rsidR="0089551A">
        <w:rPr>
          <w:noProof/>
          <w:vertAlign w:val="superscript"/>
        </w:rPr>
        <w:t>(</w:t>
      </w:r>
      <w:hyperlink w:anchor="_ENREF_230" w:tooltip="Falk, 2019 #469" w:history="1">
        <w:r w:rsidR="003B7A28">
          <w:rPr>
            <w:rStyle w:val="Hyperlink"/>
          </w:rPr>
          <w:t>230</w:t>
        </w:r>
      </w:hyperlink>
      <w:r w:rsidR="0089551A">
        <w:rPr>
          <w:noProof/>
          <w:vertAlign w:val="superscript"/>
        </w:rPr>
        <w:t>)</w:t>
      </w:r>
      <w:r w:rsidR="001742B2" w:rsidRPr="00F619BF">
        <w:rPr>
          <w:vertAlign w:val="superscript"/>
        </w:rPr>
        <w:fldChar w:fldCharType="end"/>
      </w:r>
      <w:r w:rsidR="19F0DEE3">
        <w:t>.</w:t>
      </w:r>
    </w:p>
    <w:p w14:paraId="64FEBC50" w14:textId="2C59B4AD" w:rsidR="4003CEC8" w:rsidRPr="00575606" w:rsidRDefault="4003CEC8" w:rsidP="4C15BB31">
      <w:pPr>
        <w:rPr>
          <w:rFonts w:eastAsia="Times New Roman"/>
        </w:rPr>
      </w:pPr>
      <w:r w:rsidRPr="00F619BF">
        <w:rPr>
          <w:rFonts w:eastAsia="Times New Roman"/>
        </w:rPr>
        <w:t xml:space="preserve">As shown in the graph below, the portion of </w:t>
      </w:r>
      <w:r w:rsidR="0037438D" w:rsidRPr="0037438D">
        <w:rPr>
          <w:rFonts w:eastAsia="Times New Roman"/>
          <w:smallCaps/>
        </w:rPr>
        <w:t>free</w:t>
      </w:r>
      <w:r w:rsidR="0037438D">
        <w:rPr>
          <w:rFonts w:eastAsia="Times New Roman"/>
        </w:rPr>
        <w:t xml:space="preserve"> </w:t>
      </w:r>
      <w:r w:rsidR="0037438D" w:rsidRPr="0037438D">
        <w:rPr>
          <w:rFonts w:eastAsia="Times New Roman"/>
          <w:smallCaps/>
        </w:rPr>
        <w:t>chlorine</w:t>
      </w:r>
      <w:r w:rsidR="0037438D">
        <w:rPr>
          <w:rFonts w:eastAsia="Times New Roman"/>
        </w:rPr>
        <w:t xml:space="preserve"> </w:t>
      </w:r>
      <w:r w:rsidRPr="00F619BF">
        <w:rPr>
          <w:rFonts w:eastAsia="Times New Roman"/>
        </w:rPr>
        <w:t xml:space="preserve">that is HOCl is lowered significantly as the pH rises when CYA is not present, dropping by 52.7 relative percent from a proportion of </w:t>
      </w:r>
      <w:r w:rsidR="0037438D" w:rsidRPr="0037438D">
        <w:rPr>
          <w:rFonts w:eastAsia="Times New Roman"/>
          <w:smallCaps/>
        </w:rPr>
        <w:t>free</w:t>
      </w:r>
      <w:r w:rsidR="0037438D">
        <w:rPr>
          <w:rFonts w:eastAsia="Times New Roman"/>
        </w:rPr>
        <w:t xml:space="preserve"> </w:t>
      </w:r>
      <w:r w:rsidR="0037438D" w:rsidRPr="0037438D">
        <w:rPr>
          <w:rFonts w:eastAsia="Times New Roman"/>
          <w:smallCaps/>
        </w:rPr>
        <w:t>chlorine</w:t>
      </w:r>
      <w:r w:rsidRPr="00F619BF">
        <w:rPr>
          <w:rFonts w:eastAsia="Times New Roman"/>
        </w:rPr>
        <w:t xml:space="preserve"> of 48.6% to 23.0% as the pH rises from 7.5 to 8.0. However, with 30 ppm CYA </w:t>
      </w:r>
      <w:r w:rsidRPr="009A31B0">
        <w:rPr>
          <w:rFonts w:eastAsia="Times New Roman"/>
          <w:i/>
          <w:iCs/>
        </w:rPr>
        <w:t>(and 2 ppm DPD-FC)</w:t>
      </w:r>
      <w:r w:rsidRPr="00F619BF">
        <w:rPr>
          <w:rFonts w:eastAsia="Times New Roman"/>
        </w:rPr>
        <w:t xml:space="preserve">, the HOCl drops 15.1 relative percent from 1.36% to 1.15%. Since the HOCl concentration is so much higher when CYA is not present, the seemingly large drop at high pH results in an HOCl concentration that is still higher than what is present with typical </w:t>
      </w:r>
      <w:r w:rsidR="006479C1" w:rsidRPr="006479C1">
        <w:rPr>
          <w:rFonts w:eastAsia="Times New Roman"/>
          <w:smallCaps/>
        </w:rPr>
        <w:t>pool</w:t>
      </w:r>
      <w:r w:rsidRPr="00F619BF">
        <w:rPr>
          <w:rFonts w:eastAsia="Times New Roman"/>
        </w:rPr>
        <w:t xml:space="preserve"> CYA concentrations.</w:t>
      </w:r>
      <w:r w:rsidR="004F30FE">
        <w:rPr>
          <w:rFonts w:eastAsia="Times New Roman"/>
        </w:rPr>
        <w:t xml:space="preserve"> </w:t>
      </w:r>
      <w:r w:rsidRPr="00F619BF">
        <w:rPr>
          <w:rFonts w:eastAsia="Times New Roman"/>
        </w:rPr>
        <w:t>For instance</w:t>
      </w:r>
      <w:r w:rsidR="00C25C28">
        <w:rPr>
          <w:rFonts w:eastAsia="Times New Roman"/>
        </w:rPr>
        <w:t>—</w:t>
      </w:r>
      <w:r w:rsidRPr="00F619BF">
        <w:rPr>
          <w:rFonts w:eastAsia="Times New Roman"/>
        </w:rPr>
        <w:t>with 1 ppm DPD-FC, no CYA</w:t>
      </w:r>
      <w:r w:rsidR="00A965E0">
        <w:rPr>
          <w:rFonts w:eastAsia="Times New Roman"/>
        </w:rPr>
        <w:t>,</w:t>
      </w:r>
      <w:r w:rsidRPr="00F619BF">
        <w:rPr>
          <w:rFonts w:eastAsia="Times New Roman"/>
        </w:rPr>
        <w:t xml:space="preserve"> and pH 8.0</w:t>
      </w:r>
      <w:r w:rsidR="00C25C28">
        <w:rPr>
          <w:rFonts w:eastAsia="Times New Roman"/>
        </w:rPr>
        <w:t>—</w:t>
      </w:r>
      <w:r w:rsidRPr="00F619BF">
        <w:rPr>
          <w:rFonts w:eastAsia="Times New Roman"/>
        </w:rPr>
        <w:t xml:space="preserve">the HOCl is 0.23 ppm. While with 20 ppm CYA and pH 7.0, the HOCl is 0.027 ppm. The pH is still important when hyperchlorinating for </w:t>
      </w:r>
      <w:r w:rsidR="009E29D5" w:rsidRPr="009E29D5">
        <w:rPr>
          <w:rFonts w:eastAsia="Times New Roman"/>
          <w:smallCaps/>
        </w:rPr>
        <w:t>Disinfection</w:t>
      </w:r>
      <w:r w:rsidRPr="00F619BF">
        <w:rPr>
          <w:rFonts w:eastAsia="Times New Roman"/>
        </w:rPr>
        <w:t xml:space="preserve"> after a </w:t>
      </w:r>
      <w:r w:rsidR="00D032CC" w:rsidRPr="00F619BF">
        <w:rPr>
          <w:rFonts w:eastAsia="Times New Roman"/>
        </w:rPr>
        <w:t>diarrheal</w:t>
      </w:r>
      <w:r w:rsidRPr="00F619BF">
        <w:rPr>
          <w:rFonts w:eastAsia="Times New Roman"/>
        </w:rPr>
        <w:t xml:space="preserve"> </w:t>
      </w:r>
      <w:r w:rsidR="00D032CC" w:rsidRPr="00F619BF">
        <w:rPr>
          <w:rFonts w:eastAsia="Times New Roman"/>
        </w:rPr>
        <w:t>incident</w:t>
      </w:r>
      <w:r w:rsidR="003B5D75">
        <w:rPr>
          <w:rFonts w:eastAsia="Times New Roman"/>
        </w:rPr>
        <w:t xml:space="preserve"> (i.e., high-risk </w:t>
      </w:r>
      <w:r w:rsidR="00E021CE" w:rsidRPr="00E021CE">
        <w:rPr>
          <w:rFonts w:eastAsia="Times New Roman"/>
          <w:i/>
          <w:iCs/>
        </w:rPr>
        <w:t>Cryptosporidium</w:t>
      </w:r>
      <w:r w:rsidR="003B5D75">
        <w:rPr>
          <w:rFonts w:eastAsia="Times New Roman"/>
        </w:rPr>
        <w:t xml:space="preserve"> contamination event)</w:t>
      </w:r>
      <w:r w:rsidRPr="00F619BF">
        <w:rPr>
          <w:rFonts w:eastAsia="Times New Roman"/>
        </w:rPr>
        <w:t>. In the presence of CYA, the effect of pH on HOCl concentrations is greatly diminished as shown in the following graph and table:</w:t>
      </w:r>
    </w:p>
    <w:p w14:paraId="73707234" w14:textId="5091B4A8" w:rsidR="4C15BB31" w:rsidRPr="00575606" w:rsidRDefault="4C15BB31" w:rsidP="4C15BB31">
      <w:pPr>
        <w:rPr>
          <w:rFonts w:eastAsia="Calibri"/>
        </w:rPr>
      </w:pPr>
    </w:p>
    <w:p w14:paraId="56386B69" w14:textId="45D3ADFD" w:rsidR="4C15BB31" w:rsidRPr="00742291" w:rsidRDefault="0082670B" w:rsidP="00A452A2">
      <w:pPr>
        <w:pStyle w:val="111111Sub-Paragraph"/>
      </w:pPr>
      <w:ins w:id="1929" w:author="Freeland, Amy L. (CDC/NCEZID/DFWED/WDPB)" w:date="2024-05-10T16:38:00Z">
        <w:r>
          <w:t xml:space="preserve">Table 5.7.3.4.1 </w:t>
        </w:r>
      </w:ins>
      <w:r w:rsidR="4003CEC8" w:rsidRPr="00F619BF">
        <w:t>Impact of pH on HOCl concentration for various concentrations of CYA.</w:t>
      </w:r>
      <w:r w:rsidR="004F30FE">
        <w:t xml:space="preserve"> </w:t>
      </w:r>
      <w:r w:rsidR="4003CEC8" w:rsidRPr="00F619BF">
        <w:t xml:space="preserve">The curves were calculated using 1 ppm DPD-FC, </w:t>
      </w:r>
      <w:r w:rsidR="00D032CC" w:rsidRPr="00F619BF">
        <w:t>77°F/</w:t>
      </w:r>
      <w:r w:rsidR="4003CEC8" w:rsidRPr="00F619BF">
        <w:t>25 °C and 1,000 ppm TDS</w:t>
      </w:r>
      <w:r w:rsidR="001742B2" w:rsidRPr="00F619BF">
        <w:rPr>
          <w:vertAlign w:val="superscript"/>
        </w:rPr>
        <w:fldChar w:fldCharType="begin"/>
      </w:r>
      <w:r w:rsidR="0089551A">
        <w:rPr>
          <w:vertAlign w:val="superscript"/>
        </w:rPr>
        <w:instrText xml:space="preserve"> ADDIN EN.CITE &lt;EndNote&gt;&lt;Cite&gt;&lt;Author&gt;Falk&lt;/Author&gt;&lt;Year&gt;2019&lt;/Year&gt;&lt;RecNum&gt;469&lt;/RecNum&gt;&lt;DisplayText&gt;(230)&lt;/DisplayText&gt;&lt;record&gt;&lt;rec-number&gt;469&lt;/rec-number&gt;&lt;foreign-keys&gt;&lt;key app="EN" db-id="pxap9e2dpx5wage95rdx59wvrefpz0w02rwr" timestamp="1629133043"&gt;469&lt;/key&gt;&lt;/foreign-keys&gt;&lt;ref-type name="Journal Article"&gt;17&lt;/ref-type&gt;&lt;contributors&gt;&lt;authors&gt;&lt;author&gt;Falk, RA, et al.&lt;/author&gt;&lt;/authors&gt;&lt;/contributors&gt;&lt;titles&gt;&lt;title&gt;Assessing the Impact of Cyanuric Acid on Bather’s Risk of Gastrointestinal Illness at Swimming Pools&lt;/title&gt;&lt;secondary-title&gt;Water&lt;/secondary-title&gt;&lt;/titles&gt;&lt;periodical&gt;&lt;full-title&gt;Water&lt;/full-title&gt;&lt;/periodical&gt;&lt;pages&gt;1314&lt;/pages&gt;&lt;volume&gt;11&lt;/volume&gt;&lt;number&gt;6&lt;/number&gt;&lt;dates&gt;&lt;year&gt;2019&lt;/year&gt;&lt;/dates&gt;&lt;isbn&gt;2073-4441&lt;/isbn&gt;&lt;accession-num&gt;doi:10.3390/w11061314&lt;/accession-num&gt;&lt;urls&gt;&lt;related-urls&gt;&lt;url&gt;https://www.mdpi.com/2073-4441/11/6/1314&lt;/url&gt;&lt;/related-urls&gt;&lt;/urls&gt;&lt;/record&gt;&lt;/Cite&gt;&lt;/EndNote&gt;</w:instrText>
      </w:r>
      <w:r w:rsidR="001742B2" w:rsidRPr="00F619BF">
        <w:rPr>
          <w:vertAlign w:val="superscript"/>
        </w:rPr>
        <w:fldChar w:fldCharType="separate"/>
      </w:r>
      <w:r w:rsidR="0089551A">
        <w:rPr>
          <w:noProof/>
          <w:vertAlign w:val="superscript"/>
        </w:rPr>
        <w:t>(</w:t>
      </w:r>
      <w:hyperlink w:anchor="_ENREF_230" w:tooltip="Falk, 2019 #469" w:history="1">
        <w:r w:rsidR="003B7A28">
          <w:rPr>
            <w:rStyle w:val="Hyperlink"/>
            <w:b w:val="0"/>
          </w:rPr>
          <w:t>230</w:t>
        </w:r>
      </w:hyperlink>
      <w:r w:rsidR="0089551A">
        <w:rPr>
          <w:noProof/>
          <w:vertAlign w:val="superscript"/>
        </w:rPr>
        <w:t>)</w:t>
      </w:r>
      <w:r w:rsidR="001742B2" w:rsidRPr="00F619BF">
        <w:rPr>
          <w:vertAlign w:val="superscript"/>
        </w:rPr>
        <w:fldChar w:fldCharType="end"/>
      </w:r>
      <w:r w:rsidR="4003CEC8" w:rsidRPr="00F619BF">
        <w:t>.</w:t>
      </w:r>
    </w:p>
    <w:p w14:paraId="514AD6D2" w14:textId="14E99BA5" w:rsidR="4C15BB31" w:rsidRDefault="4D81B4B9" w:rsidP="00F03CF8">
      <w:pPr>
        <w:jc w:val="center"/>
        <w:rPr>
          <w:rFonts w:eastAsia="Calibri"/>
        </w:rPr>
      </w:pPr>
      <w:r>
        <w:rPr>
          <w:noProof/>
        </w:rPr>
        <w:drawing>
          <wp:inline distT="0" distB="0" distL="0" distR="0" wp14:anchorId="32224AFB" wp14:editId="78525595">
            <wp:extent cx="4572000" cy="3352800"/>
            <wp:effectExtent l="0" t="0" r="0" b="0"/>
            <wp:docPr id="1088022572" name="Picture 108802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572000" cy="3352800"/>
                    </a:xfrm>
                    <a:prstGeom prst="rect">
                      <a:avLst/>
                    </a:prstGeom>
                  </pic:spPr>
                </pic:pic>
              </a:graphicData>
            </a:graphic>
          </wp:inline>
        </w:drawing>
      </w:r>
    </w:p>
    <w:p w14:paraId="12DB3ADF" w14:textId="4F58D72F" w:rsidR="4C15BB31" w:rsidRDefault="4C15BB31" w:rsidP="4C15BB31">
      <w:pPr>
        <w:rPr>
          <w:rFonts w:eastAsia="Calibri"/>
          <w:u w:val="single"/>
        </w:rPr>
      </w:pPr>
    </w:p>
    <w:p w14:paraId="68AB7F4C" w14:textId="765316B5" w:rsidR="001167A8" w:rsidRDefault="3A903330" w:rsidP="00A452A2">
      <w:pPr>
        <w:pStyle w:val="111111Sub-Paragraph"/>
      </w:pPr>
      <w:r w:rsidRPr="00F03CF8">
        <w:t>Table 5.7.3.4</w:t>
      </w:r>
      <w:ins w:id="1930" w:author="Freeland, Amy L. (CDC/NCEZID/DFWED/WDPB)" w:date="2024-05-10T16:39:00Z">
        <w:r w:rsidR="0082670B">
          <w:t>.2</w:t>
        </w:r>
      </w:ins>
      <w:r w:rsidRPr="00F03CF8">
        <w:t xml:space="preserve"> HOCl concentrations calculated with 1 ppm DPD-FC, </w:t>
      </w:r>
      <w:r w:rsidR="00D032CC" w:rsidRPr="00F03CF8">
        <w:t>77</w:t>
      </w:r>
      <w:r w:rsidR="00D032CC" w:rsidRPr="00F03CF8">
        <w:rPr>
          <w:rFonts w:ascii="Calibri" w:hAnsi="Calibri" w:cs="Calibri"/>
        </w:rPr>
        <w:t>°</w:t>
      </w:r>
      <w:r w:rsidR="00D032CC" w:rsidRPr="00F03CF8">
        <w:t>F/</w:t>
      </w:r>
      <w:r w:rsidRPr="00F03CF8">
        <w:t>25 °C, and 1</w:t>
      </w:r>
      <w:r w:rsidR="00D032CC" w:rsidRPr="00F03CF8">
        <w:t>,</w:t>
      </w:r>
      <w:r w:rsidRPr="00F03CF8">
        <w:t>000 ppm TDS.</w:t>
      </w:r>
    </w:p>
    <w:p w14:paraId="3A611649" w14:textId="31A02B57" w:rsidR="4C15BB31" w:rsidRDefault="287817A4" w:rsidP="00B26FA5">
      <w:pPr>
        <w:jc w:val="center"/>
        <w:rPr>
          <w:rFonts w:eastAsia="Calibri"/>
        </w:rPr>
      </w:pPr>
      <w:r>
        <w:rPr>
          <w:noProof/>
        </w:rPr>
        <w:drawing>
          <wp:inline distT="0" distB="0" distL="0" distR="0" wp14:anchorId="3BE2E7A6" wp14:editId="123C526C">
            <wp:extent cx="4991116" cy="1597908"/>
            <wp:effectExtent l="0" t="0" r="0" b="2540"/>
            <wp:docPr id="741851709" name="Picture 74185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851709"/>
                    <pic:cNvPicPr/>
                  </pic:nvPicPr>
                  <pic:blipFill rotWithShape="1">
                    <a:blip r:embed="rId56">
                      <a:extLst>
                        <a:ext uri="{28A0092B-C50C-407E-A947-70E740481C1C}">
                          <a14:useLocalDpi xmlns:a14="http://schemas.microsoft.com/office/drawing/2010/main" val="0"/>
                        </a:ext>
                      </a:extLst>
                    </a:blip>
                    <a:srcRect l="8908" t="10359" r="29022" b="75192"/>
                    <a:stretch/>
                  </pic:blipFill>
                  <pic:spPr bwMode="auto">
                    <a:xfrm>
                      <a:off x="0" y="0"/>
                      <a:ext cx="5005891" cy="1602638"/>
                    </a:xfrm>
                    <a:prstGeom prst="rect">
                      <a:avLst/>
                    </a:prstGeom>
                    <a:ln>
                      <a:noFill/>
                    </a:ln>
                    <a:extLst>
                      <a:ext uri="{53640926-AAD7-44D8-BBD7-CCE9431645EC}">
                        <a14:shadowObscured xmlns:a14="http://schemas.microsoft.com/office/drawing/2010/main"/>
                      </a:ext>
                    </a:extLst>
                  </pic:spPr>
                </pic:pic>
              </a:graphicData>
            </a:graphic>
          </wp:inline>
        </w:drawing>
      </w:r>
    </w:p>
    <w:p w14:paraId="48D17F2E" w14:textId="43DE691F" w:rsidR="4C15BB31" w:rsidRDefault="6461BCF6" w:rsidP="09194E06">
      <w:pPr>
        <w:rPr>
          <w:rFonts w:eastAsia="Times New Roman"/>
        </w:rPr>
      </w:pPr>
      <w:r w:rsidRPr="00F03CF8">
        <w:rPr>
          <w:rFonts w:eastAsia="Times New Roman"/>
        </w:rPr>
        <w:t>There is approximately a 50% reduction in HOCl concentration when raising the pH from 7.2 to 7.8 without any CYA.</w:t>
      </w:r>
      <w:r w:rsidR="004F30FE">
        <w:rPr>
          <w:rFonts w:eastAsia="Times New Roman"/>
        </w:rPr>
        <w:t xml:space="preserve"> </w:t>
      </w:r>
      <w:r w:rsidRPr="00F03CF8">
        <w:rPr>
          <w:rFonts w:eastAsia="Times New Roman"/>
        </w:rPr>
        <w:t>If the CYA concentration is 10 ppm or greater, then the reduction in HOCl concentration for the same increase in pH is approximately 25%</w:t>
      </w:r>
      <w:r w:rsidR="715AE38F" w:rsidRPr="00F03CF8">
        <w:rPr>
          <w:rFonts w:eastAsia="Times New Roman"/>
        </w:rPr>
        <w:t>.</w:t>
      </w:r>
    </w:p>
    <w:p w14:paraId="4673AA52" w14:textId="4D22CF15" w:rsidR="00596346" w:rsidDel="0082670B" w:rsidRDefault="00596346" w:rsidP="09194E06">
      <w:pPr>
        <w:rPr>
          <w:del w:id="1931" w:author="Freeland, Amy L. (CDC/NCEZID/DFWED/WDPB)" w:date="2024-05-10T16:39:00Z"/>
          <w:rFonts w:eastAsia="Times New Roman"/>
        </w:rPr>
      </w:pPr>
    </w:p>
    <w:p w14:paraId="3901EC37" w14:textId="2BA49C5F" w:rsidR="00596346" w:rsidRPr="00F03CF8" w:rsidDel="0082670B" w:rsidRDefault="00596346" w:rsidP="09194E06">
      <w:pPr>
        <w:rPr>
          <w:del w:id="1932" w:author="Freeland, Amy L. (CDC/NCEZID/DFWED/WDPB)" w:date="2024-05-10T16:39:00Z"/>
          <w:rFonts w:eastAsia="Times New Roman"/>
        </w:rPr>
      </w:pPr>
    </w:p>
    <w:p w14:paraId="61FC0697" w14:textId="77777777" w:rsidR="00D135E7" w:rsidRDefault="00D135E7" w:rsidP="00A452A2">
      <w:pPr>
        <w:pStyle w:val="111111Sub-Paragraph"/>
      </w:pPr>
      <w:r>
        <w:t>Bather Comfort</w:t>
      </w:r>
      <w:r>
        <w:tab/>
      </w:r>
    </w:p>
    <w:p w14:paraId="1C95B582" w14:textId="374FA9FC" w:rsidR="00D135E7" w:rsidRDefault="00D135E7" w:rsidP="00026B5D">
      <w:r>
        <w:t>As</w:t>
      </w:r>
      <w:r w:rsidRPr="00462E84">
        <w:rPr>
          <w:smallCaps/>
        </w:rPr>
        <w:t xml:space="preserve"> bathers</w:t>
      </w:r>
      <w:r>
        <w:t xml:space="preserve"> enter the water, their skin and eyes come into direct contact with the water and its constituent components. In general, the eyes of </w:t>
      </w:r>
      <w:r w:rsidRPr="00462E84">
        <w:rPr>
          <w:smallCaps/>
        </w:rPr>
        <w:t>bathers</w:t>
      </w:r>
      <w:r>
        <w:t xml:space="preserve"> are more sensitive to irritation than the skin. </w:t>
      </w:r>
      <w:r w:rsidR="60537824">
        <w:t>The normal pH of human tears varies 6.5</w:t>
      </w:r>
      <w:r w:rsidR="00F31669">
        <w:t>–</w:t>
      </w:r>
      <w:r w:rsidR="60537824">
        <w:t>7.6 with a mean of 7.0 in one study</w:t>
      </w:r>
      <w:r w:rsidR="0045155E" w:rsidRPr="00F619BF">
        <w:rPr>
          <w:vertAlign w:val="superscript"/>
        </w:rPr>
        <w:fldChar w:fldCharType="begin"/>
      </w:r>
      <w:r w:rsidR="0089551A">
        <w:rPr>
          <w:vertAlign w:val="superscript"/>
        </w:rPr>
        <w:instrText xml:space="preserve"> ADDIN EN.CITE &lt;EndNote&gt;&lt;Cite&gt;&lt;Author&gt;Abelson&lt;/Author&gt;&lt;Year&gt;1981&lt;/Year&gt;&lt;RecNum&gt;465&lt;/RecNum&gt;&lt;DisplayText&gt;(271)&lt;/DisplayText&gt;&lt;record&gt;&lt;rec-number&gt;465&lt;/rec-number&gt;&lt;foreign-keys&gt;&lt;key app="EN" db-id="pxap9e2dpx5wage95rdx59wvrefpz0w02rwr" timestamp="1629131563"&gt;465&lt;/key&gt;&lt;/foreign-keys&gt;&lt;ref-type name="Journal Article"&gt;17&lt;/ref-type&gt;&lt;contributors&gt;&lt;authors&gt;&lt;author&gt;Abelson, MB, et al.&lt;/author&gt;&lt;/authors&gt;&lt;/contributors&gt;&lt;titles&gt;&lt;title&gt;Normal Human Tear pH by Direct Measurement&lt;/title&gt;&lt;secondary-title&gt;Archives of Ophthalmology Archives of Ophthalmology&lt;/secondary-title&gt;&lt;/titles&gt;&lt;periodical&gt;&lt;full-title&gt;Archives of Ophthalmology Archives of Ophthalmology&lt;/full-title&gt;&lt;/periodical&gt;&lt;pages&gt;301&lt;/pages&gt;&lt;volume&gt;99&lt;/volume&gt;&lt;number&gt;2&lt;/number&gt;&lt;dates&gt;&lt;year&gt;1981&lt;/year&gt;&lt;/dates&gt;&lt;isbn&gt;0003-9950&lt;/isbn&gt;&lt;urls&gt;&lt;/urls&gt;&lt;remote-database-name&gt;/z-wcorg/&lt;/remote-database-name&gt;&lt;remote-database-provider&gt;http://worldcat.org&lt;/remote-database-provider&gt;&lt;language&gt;English&lt;/language&gt;&lt;/record&gt;&lt;/Cite&gt;&lt;/EndNote&gt;</w:instrText>
      </w:r>
      <w:r w:rsidR="0045155E" w:rsidRPr="00F619BF">
        <w:rPr>
          <w:vertAlign w:val="superscript"/>
        </w:rPr>
        <w:fldChar w:fldCharType="separate"/>
      </w:r>
      <w:r w:rsidR="0089551A">
        <w:rPr>
          <w:noProof/>
          <w:vertAlign w:val="superscript"/>
        </w:rPr>
        <w:t>(</w:t>
      </w:r>
      <w:hyperlink w:anchor="_ENREF_271" w:tooltip="Abelson, 1981 #465" w:history="1">
        <w:r w:rsidR="003B7A28">
          <w:rPr>
            <w:rStyle w:val="Hyperlink"/>
          </w:rPr>
          <w:t>271</w:t>
        </w:r>
      </w:hyperlink>
      <w:r w:rsidR="0089551A">
        <w:rPr>
          <w:noProof/>
          <w:vertAlign w:val="superscript"/>
        </w:rPr>
        <w:t>)</w:t>
      </w:r>
      <w:r w:rsidR="0045155E" w:rsidRPr="00F619BF">
        <w:rPr>
          <w:vertAlign w:val="superscript"/>
        </w:rPr>
        <w:fldChar w:fldCharType="end"/>
      </w:r>
      <w:r w:rsidR="0045155E">
        <w:t xml:space="preserve"> </w:t>
      </w:r>
      <w:r w:rsidR="60537824">
        <w:t xml:space="preserve">and a mean of 7.5 </w:t>
      </w:r>
      <w:r w:rsidR="60537824" w:rsidRPr="009A31B0">
        <w:rPr>
          <w:i/>
          <w:iCs/>
        </w:rPr>
        <w:t>(SD +/- 0.23)</w:t>
      </w:r>
      <w:r w:rsidR="60537824">
        <w:t xml:space="preserve"> in another study</w:t>
      </w:r>
      <w:r w:rsidR="0045155E" w:rsidRPr="00F619BF">
        <w:rPr>
          <w:vertAlign w:val="superscript"/>
        </w:rPr>
        <w:fldChar w:fldCharType="begin"/>
      </w:r>
      <w:r w:rsidR="0089551A">
        <w:rPr>
          <w:vertAlign w:val="superscript"/>
        </w:rPr>
        <w:instrText xml:space="preserve"> ADDIN EN.CITE &lt;EndNote&gt;&lt;Cite&gt;&lt;Author&gt;Yamada&lt;/Author&gt;&lt;Year&gt;1997&lt;/Year&gt;&lt;RecNum&gt;477&lt;/RecNum&gt;&lt;DisplayText&gt;(272)&lt;/DisplayText&gt;&lt;record&gt;&lt;rec-number&gt;477&lt;/rec-number&gt;&lt;foreign-keys&gt;&lt;key app="EN" db-id="pxap9e2dpx5wage95rdx59wvrefpz0w02rwr" timestamp="1629135606"&gt;477&lt;/key&gt;&lt;/foreign-keys&gt;&lt;ref-type name="Journal Article"&gt;17&lt;/ref-type&gt;&lt;contributors&gt;&lt;authors&gt;&lt;author&gt;Yamada, M, et al.&lt;/author&gt;&lt;/authors&gt;&lt;/contributors&gt;&lt;titles&gt;&lt;title&gt;Fluorophotometric measurement of pH of human tears in vivo&lt;/title&gt;&lt;secondary-title&gt;Current eye research&lt;/secondary-title&gt;&lt;/titles&gt;&lt;periodical&gt;&lt;full-title&gt;Curr Eye Res&lt;/full-title&gt;&lt;abbr-1&gt;Current eye research&lt;/abbr-1&gt;&lt;/periodical&gt;&lt;pages&gt;482-6&lt;/pages&gt;&lt;volume&gt;16&lt;/volume&gt;&lt;number&gt;5&lt;/number&gt;&lt;dates&gt;&lt;year&gt;1997&lt;/year&gt;&lt;/dates&gt;&lt;isbn&gt;0271-3683&lt;/isbn&gt;&lt;urls&gt;&lt;/urls&gt;&lt;remote-database-name&gt;/z-wcorg/&lt;/remote-database-name&gt;&lt;remote-database-provider&gt;http://worldcat.org&lt;/remote-database-provider&gt;&lt;language&gt;English&lt;/language&gt;&lt;/record&gt;&lt;/Cite&gt;&lt;/EndNote&gt;</w:instrText>
      </w:r>
      <w:r w:rsidR="0045155E" w:rsidRPr="00F619BF">
        <w:rPr>
          <w:vertAlign w:val="superscript"/>
        </w:rPr>
        <w:fldChar w:fldCharType="separate"/>
      </w:r>
      <w:r w:rsidR="0089551A">
        <w:rPr>
          <w:noProof/>
          <w:vertAlign w:val="superscript"/>
        </w:rPr>
        <w:t>(</w:t>
      </w:r>
      <w:hyperlink w:anchor="_ENREF_272" w:tooltip="Yamada, 1997 #477" w:history="1">
        <w:r w:rsidR="003B7A28">
          <w:rPr>
            <w:rStyle w:val="Hyperlink"/>
          </w:rPr>
          <w:t>272</w:t>
        </w:r>
      </w:hyperlink>
      <w:r w:rsidR="0089551A">
        <w:rPr>
          <w:noProof/>
          <w:vertAlign w:val="superscript"/>
        </w:rPr>
        <w:t>)</w:t>
      </w:r>
      <w:r w:rsidR="0045155E" w:rsidRPr="00F619BF">
        <w:rPr>
          <w:vertAlign w:val="superscript"/>
        </w:rPr>
        <w:fldChar w:fldCharType="end"/>
      </w:r>
      <w:r w:rsidR="00947640">
        <w:t>.</w:t>
      </w:r>
      <w:r w:rsidR="60537824">
        <w:t xml:space="preserve"> </w:t>
      </w:r>
      <w:r>
        <w:t xml:space="preserve">Studies on the sensitivity of </w:t>
      </w:r>
      <w:r w:rsidRPr="00462E84">
        <w:rPr>
          <w:smallCaps/>
        </w:rPr>
        <w:t>bathers</w:t>
      </w:r>
      <w:r>
        <w:t xml:space="preserve">’ eyes to pH changes in the water show wide variations in tolerance limits. </w:t>
      </w:r>
      <w:r w:rsidR="4079C7D0">
        <w:t>One study showed no variation in irritation a</w:t>
      </w:r>
      <w:r w:rsidR="00D032CC">
        <w:t>t</w:t>
      </w:r>
      <w:r w:rsidR="4079C7D0">
        <w:t xml:space="preserve"> pH 7.0</w:t>
      </w:r>
      <w:r w:rsidR="00D032CC" w:rsidRPr="088789AF">
        <w:rPr>
          <w:rFonts w:ascii="Calibri" w:hAnsi="Calibri" w:cs="Calibri"/>
        </w:rPr>
        <w:t>–</w:t>
      </w:r>
      <w:r w:rsidR="4079C7D0">
        <w:t xml:space="preserve">9.0 and </w:t>
      </w:r>
      <w:r w:rsidR="00D032CC">
        <w:t>concluded</w:t>
      </w:r>
      <w:r w:rsidR="4079C7D0">
        <w:t xml:space="preserve"> that low salt concentrations and the </w:t>
      </w:r>
      <w:r w:rsidR="7F1EAD01">
        <w:t>presence</w:t>
      </w:r>
      <w:r w:rsidR="4079C7D0">
        <w:t xml:space="preserve"> of chloramines or higher </w:t>
      </w:r>
      <w:r w:rsidR="00EC7CC7" w:rsidRPr="00EC7CC7">
        <w:rPr>
          <w:smallCaps/>
        </w:rPr>
        <w:t>Chlorine</w:t>
      </w:r>
      <w:r w:rsidR="4079C7D0">
        <w:t xml:space="preserve"> conce</w:t>
      </w:r>
      <w:r w:rsidR="532958DA">
        <w:t>ntrations were the primary drivers of eye irritation</w:t>
      </w:r>
      <w:r w:rsidR="0045155E" w:rsidRPr="00F619BF">
        <w:rPr>
          <w:vertAlign w:val="superscript"/>
        </w:rPr>
        <w:fldChar w:fldCharType="begin"/>
      </w:r>
      <w:r w:rsidR="007D0478">
        <w:rPr>
          <w:vertAlign w:val="superscript"/>
        </w:rPr>
        <w:instrText xml:space="preserve"> ADDIN EN.CITE &lt;EndNote&gt;&lt;Cite&gt;&lt;Author&gt;Rylaner&lt;/Author&gt;&lt;Year&gt;1973&lt;/Year&gt;&lt;RecNum&gt;474&lt;/RecNum&gt;&lt;DisplayText&gt;(273)&lt;/DisplayText&gt;&lt;record&gt;&lt;rec-number&gt;474&lt;/rec-number&gt;&lt;foreign-keys&gt;&lt;key app="EN" db-id="pxap9e2dpx5wage95rdx59wvrefpz0w02rwr" timestamp="1629134437"&gt;474&lt;/key&gt;&lt;/foreign-keys&gt;&lt;ref-type name="Journal Article"&gt;17&lt;/ref-type&gt;&lt;contributors&gt;&lt;authors&gt;&lt;author&gt;Rylaner, R, et al.&lt;/author&gt;&lt;/authors&gt;&lt;/contributors&gt;&lt;titles&gt;&lt;title&gt;The effect of saline on the eye irritation caused by swimming-pool water&lt;/title&gt;&lt;secondary-title&gt;J Hygiene&lt;/secondary-title&gt;&lt;alt-title&gt;J Hygiene&lt;/alt-title&gt;&lt;/titles&gt;&lt;periodical&gt;&lt;full-title&gt;J Hygiene&lt;/full-title&gt;&lt;abbr-1&gt;J Hygiene&lt;/abbr-1&gt;&lt;/periodical&gt;&lt;alt-periodical&gt;&lt;full-title&gt;J Hygiene&lt;/full-title&gt;&lt;abbr-1&gt;J Hygiene&lt;/abbr-1&gt;&lt;/alt-periodical&gt;&lt;pages&gt;587-592&lt;/pages&gt;&lt;volume&gt;71&lt;/volume&gt;&lt;number&gt;3&lt;/number&gt;&lt;dates&gt;&lt;year&gt;1973&lt;/year&gt;&lt;/dates&gt;&lt;urls&gt;&lt;/urls&gt;&lt;electronic-resource-num&gt;https://doi.org/10.1017/s0022172400046581&lt;/electronic-resource-num&gt;&lt;/record&gt;&lt;/Cite&gt;&lt;/EndNote&gt;</w:instrText>
      </w:r>
      <w:r w:rsidR="0045155E" w:rsidRPr="00F619BF">
        <w:rPr>
          <w:vertAlign w:val="superscript"/>
        </w:rPr>
        <w:fldChar w:fldCharType="separate"/>
      </w:r>
      <w:r w:rsidR="0089551A">
        <w:rPr>
          <w:noProof/>
          <w:vertAlign w:val="superscript"/>
        </w:rPr>
        <w:t>(</w:t>
      </w:r>
      <w:hyperlink w:anchor="_ENREF_273" w:tooltip="Rylaner, 1973 #474" w:history="1">
        <w:r w:rsidR="003B7A28">
          <w:rPr>
            <w:rStyle w:val="Hyperlink"/>
          </w:rPr>
          <w:t>273</w:t>
        </w:r>
      </w:hyperlink>
      <w:r w:rsidR="0089551A">
        <w:rPr>
          <w:noProof/>
          <w:vertAlign w:val="superscript"/>
        </w:rPr>
        <w:t>)</w:t>
      </w:r>
      <w:r w:rsidR="0045155E" w:rsidRPr="00F619BF">
        <w:rPr>
          <w:vertAlign w:val="superscript"/>
        </w:rPr>
        <w:fldChar w:fldCharType="end"/>
      </w:r>
      <w:r w:rsidR="532958DA">
        <w:t xml:space="preserve">. </w:t>
      </w:r>
      <w:r>
        <w:t xml:space="preserve">The tolerance of the eye to shifts in pH is also impacted by the concentration of free </w:t>
      </w:r>
      <w:r w:rsidR="00EC7CC7" w:rsidRPr="00EC7CC7">
        <w:rPr>
          <w:smallCaps/>
        </w:rPr>
        <w:t>Chlorine</w:t>
      </w:r>
      <w:r>
        <w:t xml:space="preserve">, </w:t>
      </w:r>
      <w:r w:rsidRPr="002C4104">
        <w:rPr>
          <w:smallCaps/>
        </w:rPr>
        <w:t>combined chlorine</w:t>
      </w:r>
      <w:r>
        <w:t xml:space="preserve">, and alkalinity. </w:t>
      </w:r>
    </w:p>
    <w:p w14:paraId="1FEA5F85" w14:textId="4DFB973D" w:rsidR="07BE773F" w:rsidRDefault="07BE773F" w:rsidP="00A452A2">
      <w:pPr>
        <w:pStyle w:val="111111Sub-Paragraph"/>
      </w:pPr>
      <w:r w:rsidRPr="00B26FA5">
        <w:t>Maintena</w:t>
      </w:r>
      <w:r w:rsidR="008B3A6E">
        <w:t>n</w:t>
      </w:r>
      <w:r w:rsidRPr="00B26FA5">
        <w:t>ce of Balanced Water</w:t>
      </w:r>
    </w:p>
    <w:p w14:paraId="5D79562B" w14:textId="229D9C5C" w:rsidR="07BE773F" w:rsidRPr="00262894" w:rsidRDefault="07BE773F" w:rsidP="4C15BB31">
      <w:pPr>
        <w:rPr>
          <w:rFonts w:eastAsia="Times New Roman"/>
        </w:rPr>
      </w:pPr>
      <w:r w:rsidRPr="00262894">
        <w:rPr>
          <w:rFonts w:eastAsia="Times New Roman"/>
        </w:rPr>
        <w:t xml:space="preserve">The pH has a direct influence on the </w:t>
      </w:r>
      <w:ins w:id="1933" w:author="Freeland, Amy L. (CDC/NCEZID/DFWED/WDPB)" w:date="2024-05-10T16:40:00Z">
        <w:r w:rsidR="0082670B" w:rsidRPr="0082670B">
          <w:rPr>
            <w:rFonts w:eastAsia="Times New Roman"/>
            <w:smallCaps/>
            <w:rPrChange w:id="1934" w:author="Freeland, Amy L. (CDC/NCEZID/DFWED/WDPB)" w:date="2024-05-10T16:40:00Z">
              <w:rPr>
                <w:rFonts w:eastAsia="Times New Roman"/>
              </w:rPr>
            </w:rPrChange>
          </w:rPr>
          <w:t>saturation index</w:t>
        </w:r>
        <w:r w:rsidR="0082670B">
          <w:rPr>
            <w:rFonts w:eastAsia="Times New Roman"/>
          </w:rPr>
          <w:t xml:space="preserve"> </w:t>
        </w:r>
      </w:ins>
      <w:del w:id="1935" w:author="Freeland, Amy L. (CDC/NCEZID/DFWED/WDPB)" w:date="2024-05-10T16:41:00Z">
        <w:r w:rsidRPr="00262894" w:rsidDel="0082670B">
          <w:rPr>
            <w:rFonts w:eastAsia="Times New Roman"/>
          </w:rPr>
          <w:delText xml:space="preserve">SATURATION INDEX </w:delText>
        </w:r>
      </w:del>
      <w:r w:rsidRPr="00262894">
        <w:rPr>
          <w:rFonts w:eastAsia="Times New Roman"/>
        </w:rPr>
        <w:t>where a low pH can lead to the water dissolving calcium carbonate from plaster surfaces while a high pH can lead to calcium carbonate scaling. A low pH can also increase the rate of metal corrosion.</w:t>
      </w:r>
      <w:r w:rsidR="004F30FE">
        <w:rPr>
          <w:rFonts w:eastAsia="Times New Roman"/>
        </w:rPr>
        <w:t xml:space="preserve"> </w:t>
      </w:r>
      <w:r w:rsidRPr="00262894">
        <w:rPr>
          <w:rFonts w:eastAsia="Times New Roman"/>
        </w:rPr>
        <w:t xml:space="preserve">Maintaining properly balanced water is therefore important for prevention of plaster degradation in </w:t>
      </w:r>
      <w:r w:rsidR="006479C1" w:rsidRPr="00262894">
        <w:rPr>
          <w:rFonts w:eastAsia="Times New Roman"/>
          <w:smallCaps/>
        </w:rPr>
        <w:t>pools</w:t>
      </w:r>
      <w:r w:rsidRPr="00262894">
        <w:rPr>
          <w:rFonts w:eastAsia="Times New Roman"/>
        </w:rPr>
        <w:t>.</w:t>
      </w:r>
    </w:p>
    <w:p w14:paraId="36611039" w14:textId="77777777" w:rsidR="00D135E7" w:rsidRDefault="00D135E7" w:rsidP="00A452A2">
      <w:pPr>
        <w:pStyle w:val="111111Sub-Paragraph"/>
      </w:pPr>
      <w:r>
        <w:t>Potential for Lowering pH in the Future</w:t>
      </w:r>
    </w:p>
    <w:p w14:paraId="44B825EF" w14:textId="1580AB4B" w:rsidR="00D135E7" w:rsidRDefault="00D135E7" w:rsidP="00026B5D">
      <w:r>
        <w:t>During the review of the data, the</w:t>
      </w:r>
      <w:r w:rsidR="00D032CC">
        <w:t>re was</w:t>
      </w:r>
      <w:r>
        <w:t xml:space="preserve"> broad interest in lowering the minimum pH. This would increase the efficacy of the </w:t>
      </w:r>
      <w:r w:rsidR="00EC7CC7" w:rsidRPr="00EC7CC7">
        <w:rPr>
          <w:smallCaps/>
        </w:rPr>
        <w:t>Chlorine</w:t>
      </w:r>
      <w:r w:rsidR="3E47C455">
        <w:t>, particularly when CYA is not present,</w:t>
      </w:r>
      <w:r>
        <w:t xml:space="preserve"> by increasing the proportion of HOCl </w:t>
      </w:r>
      <w:r w:rsidRPr="009A31B0">
        <w:rPr>
          <w:i/>
          <w:iCs/>
        </w:rPr>
        <w:t>(at the expense of hypochlorite)</w:t>
      </w:r>
      <w:r>
        <w:t xml:space="preserve"> and thus increase </w:t>
      </w:r>
      <w:r w:rsidR="009E29D5" w:rsidRPr="009E29D5">
        <w:rPr>
          <w:smallCaps/>
        </w:rPr>
        <w:t>Disinfection</w:t>
      </w:r>
      <w:r>
        <w:t xml:space="preserve"> efficacy. </w:t>
      </w:r>
      <w:r w:rsidR="00A2633A" w:rsidRPr="00A2633A">
        <w:t xml:space="preserve">Lowering the minimum pH by 0.2 will increase the operating range and allow more effective </w:t>
      </w:r>
      <w:r w:rsidR="009E29D5" w:rsidRPr="009E29D5">
        <w:rPr>
          <w:smallCaps/>
        </w:rPr>
        <w:t>Disinfection</w:t>
      </w:r>
      <w:r w:rsidR="00A2633A" w:rsidRPr="00A2633A">
        <w:t xml:space="preserve">. Since the setpoint pH remains within a range that is only broadened, no operational change is required. </w:t>
      </w:r>
      <w:r w:rsidR="008715DE">
        <w:t xml:space="preserve">Many </w:t>
      </w:r>
      <w:r>
        <w:t xml:space="preserve">manufacturers include a pH range on equipment use so that lowering the pH </w:t>
      </w:r>
      <w:r w:rsidR="00FF7807">
        <w:t xml:space="preserve">could </w:t>
      </w:r>
      <w:r>
        <w:t>void the warranty</w:t>
      </w:r>
      <w:r w:rsidR="008715DE" w:rsidRPr="008715DE">
        <w:t xml:space="preserve">; operators should be mindful of this when lowering pH at </w:t>
      </w:r>
      <w:r w:rsidR="008715DE" w:rsidRPr="00E9316C">
        <w:rPr>
          <w:smallCaps/>
        </w:rPr>
        <w:t>aquatic venues</w:t>
      </w:r>
      <w:r>
        <w:t>.</w:t>
      </w:r>
    </w:p>
    <w:p w14:paraId="679429BF" w14:textId="77777777" w:rsidR="00D135E7" w:rsidRDefault="00D135E7" w:rsidP="00E77A44">
      <w:pPr>
        <w:pStyle w:val="1111Section"/>
      </w:pPr>
      <w:r>
        <w:t>5.7.3.5</w:t>
      </w:r>
      <w:r>
        <w:tab/>
        <w:t>Feed Equipment</w:t>
      </w:r>
    </w:p>
    <w:p w14:paraId="3A12821E" w14:textId="47499D1B" w:rsidR="00D135E7" w:rsidRDefault="00D135E7" w:rsidP="00026B5D">
      <w:r>
        <w:t xml:space="preserve">The </w:t>
      </w:r>
      <w:r w:rsidRPr="001F4019">
        <w:rPr>
          <w:smallCaps/>
        </w:rPr>
        <w:t>Chlorine</w:t>
      </w:r>
      <w:r>
        <w:t xml:space="preserve"> Institute has checklists and guidance for working with compressed </w:t>
      </w:r>
      <w:r w:rsidR="00EC7CC7" w:rsidRPr="00EC7CC7">
        <w:rPr>
          <w:smallCaps/>
        </w:rPr>
        <w:t>Chlorine</w:t>
      </w:r>
      <w:r>
        <w:t xml:space="preserve"> gas at:</w:t>
      </w:r>
      <w:del w:id="1936" w:author="Freeland, Amy L. (CDC/NCEZID/DFWED/WDPB)" w:date="2024-05-10T16:42:00Z">
        <w:r w:rsidDel="0082670B">
          <w:delText xml:space="preserve"> </w:delText>
        </w:r>
        <w:r w:rsidR="00CE0557" w:rsidDel="0082670B">
          <w:fldChar w:fldCharType="begin"/>
        </w:r>
        <w:r w:rsidR="00CE0557" w:rsidDel="0082670B">
          <w:delInstrText>HYPERLINK "http://chlorineinstitute.org/stewardship/ci-checklists.cfm"</w:delInstrText>
        </w:r>
        <w:r w:rsidR="00CE0557" w:rsidDel="0082670B">
          <w:fldChar w:fldCharType="separate"/>
        </w:r>
        <w:r w:rsidR="00526CAF" w:rsidRPr="00343926" w:rsidDel="0082670B">
          <w:rPr>
            <w:rStyle w:val="Hyperlink"/>
          </w:rPr>
          <w:delText>http://chlorineinstitute.org/stewardship/ci-checklists.cfm</w:delText>
        </w:r>
        <w:r w:rsidR="00CE0557" w:rsidDel="0082670B">
          <w:rPr>
            <w:rStyle w:val="Hyperlink"/>
          </w:rPr>
          <w:fldChar w:fldCharType="end"/>
        </w:r>
      </w:del>
      <w:ins w:id="1937" w:author="Freeland, Amy L. (CDC/NCEZID/DFWED/WDPB)" w:date="2024-05-10T16:42:00Z">
        <w:r w:rsidR="0082670B">
          <w:rPr>
            <w:rStyle w:val="Hyperlink"/>
          </w:rPr>
          <w:t xml:space="preserve"> </w:t>
        </w:r>
        <w:r w:rsidR="0082670B" w:rsidRPr="0082670B">
          <w:rPr>
            <w:rStyle w:val="Hyperlink"/>
          </w:rPr>
          <w:t>https://www.chlorineinstitute.org/stewardship-resources</w:t>
        </w:r>
      </w:ins>
      <w:r>
        <w:t>.</w:t>
      </w:r>
    </w:p>
    <w:p w14:paraId="2B0F8F6D" w14:textId="3A8F7766" w:rsidR="00AE73BB" w:rsidRDefault="00AE73BB" w:rsidP="00096936">
      <w:pPr>
        <w:pStyle w:val="11111Paragraph"/>
      </w:pPr>
      <w:r>
        <w:t>5.7.3.5.1</w:t>
      </w:r>
      <w:r>
        <w:tab/>
      </w:r>
      <w:r w:rsidR="00ED2E8E" w:rsidRPr="00ED2E8E">
        <w:t>Acceptable Chemical Delivery</w:t>
      </w:r>
    </w:p>
    <w:p w14:paraId="73168ACB" w14:textId="182A551A" w:rsidR="00D135E7" w:rsidRDefault="00D135E7" w:rsidP="00A452A2">
      <w:pPr>
        <w:pStyle w:val="111111Sub-Paragraph"/>
      </w:pPr>
      <w:r>
        <w:t>5.7.3.5.1.2</w:t>
      </w:r>
      <w:r>
        <w:tab/>
        <w:t>Installed and Interlocked</w:t>
      </w:r>
    </w:p>
    <w:p w14:paraId="42D77C0A" w14:textId="77777777" w:rsidR="00D135E7" w:rsidRDefault="00D135E7" w:rsidP="00026B5D">
      <w:r>
        <w:t>Periodic visual inspections of the electrical interlock system should be performed to determine if the system appears to be installed per manufacturer’s instructions and has not been altered.</w:t>
      </w:r>
    </w:p>
    <w:p w14:paraId="5FBE73DB" w14:textId="77777777" w:rsidR="00D135E7" w:rsidRDefault="00D135E7" w:rsidP="006B151C">
      <w:pPr>
        <w:pStyle w:val="Heading6"/>
      </w:pPr>
      <w:r>
        <w:t>5.7.3.5.1.2.2</w:t>
      </w:r>
      <w:r>
        <w:tab/>
        <w:t>Bather Re-entry</w:t>
      </w:r>
    </w:p>
    <w:p w14:paraId="286F8BCD" w14:textId="77B9E71D" w:rsidR="00D135E7" w:rsidRDefault="00D135E7" w:rsidP="00026B5D">
      <w:r>
        <w:t xml:space="preserve">The 5-minute wait period after turning the </w:t>
      </w:r>
      <w:r w:rsidR="002A4956" w:rsidRPr="002A4956">
        <w:rPr>
          <w:smallCaps/>
        </w:rPr>
        <w:t>Recirculation System</w:t>
      </w:r>
      <w:r>
        <w:t xml:space="preserve"> back on before allowing </w:t>
      </w:r>
      <w:r w:rsidRPr="00E62478">
        <w:rPr>
          <w:smallCaps/>
        </w:rPr>
        <w:t>bathers</w:t>
      </w:r>
      <w:r>
        <w:t xml:space="preserve"> to reenter the </w:t>
      </w:r>
      <w:r w:rsidRPr="00E9316C">
        <w:rPr>
          <w:smallCaps/>
        </w:rPr>
        <w:t>aquatic venue</w:t>
      </w:r>
      <w:r>
        <w:t xml:space="preserve"> is to ensure the system did not overfeed chemicals into the recirculation lines that could potentially expose </w:t>
      </w:r>
      <w:r w:rsidRPr="00E62478">
        <w:rPr>
          <w:smallCaps/>
        </w:rPr>
        <w:t>bathers</w:t>
      </w:r>
      <w:r>
        <w:t xml:space="preserve">. If such an event did occur, the wait period will allow staff to determine if a gas release does occur, which will </w:t>
      </w:r>
      <w:r w:rsidR="00FF7807">
        <w:t>help protect</w:t>
      </w:r>
      <w:r>
        <w:t xml:space="preserve"> </w:t>
      </w:r>
      <w:r w:rsidRPr="00E62478">
        <w:rPr>
          <w:smallCaps/>
        </w:rPr>
        <w:t>bather</w:t>
      </w:r>
      <w:r w:rsidR="00FF7807" w:rsidRPr="00E62478">
        <w:rPr>
          <w:smallCaps/>
        </w:rPr>
        <w:t>s</w:t>
      </w:r>
      <w:r w:rsidR="00FF7807">
        <w:t xml:space="preserve"> and staff from</w:t>
      </w:r>
      <w:r>
        <w:t xml:space="preserve"> exposure to dangerous </w:t>
      </w:r>
      <w:r w:rsidR="00EC7CC7" w:rsidRPr="00EC7CC7">
        <w:rPr>
          <w:smallCaps/>
        </w:rPr>
        <w:t>Chlorine</w:t>
      </w:r>
      <w:r>
        <w:t xml:space="preserve"> gas that potentially formed during the pause in recirculation pump flow if chemical feed pumps continued to pump chemicals into the system. This short delay and check could prevent many of the exposures that occur during these events in addition to interlocks on the recirculation and chemical feed systems.</w:t>
      </w:r>
      <w:r w:rsidR="00AD01F9" w:rsidRPr="00F619BF">
        <w:rPr>
          <w:vertAlign w:val="superscript"/>
        </w:rPr>
        <w:fldChar w:fldCharType="begin"/>
      </w:r>
      <w:r w:rsidR="00D941D1">
        <w:rPr>
          <w:vertAlign w:val="superscript"/>
        </w:rPr>
        <w:instrText xml:space="preserve"> ADDIN EN.CITE &lt;EndNote&gt;&lt;Cite&gt;&lt;Author&gt;Wilken JA&lt;/Author&gt;&lt;Year&gt;2017&lt;/Year&gt;&lt;RecNum&gt;424&lt;/RecNum&gt;&lt;DisplayText&gt;(160)&lt;/DisplayText&gt;&lt;record&gt;&lt;rec-number&gt;424&lt;/rec-number&gt;&lt;foreign-keys&gt;&lt;key app="EN" db-id="pxap9e2dpx5wage95rdx59wvrefpz0w02rwr" timestamp="1627496781"&gt;424&lt;/key&gt;&lt;/foreign-keys&gt;&lt;ref-type name="Journal Article"&gt;17&lt;/ref-type&gt;&lt;contributors&gt;&lt;authors&gt;&lt;author&gt;Wilken JA, et al&lt;/author&gt;&lt;/authors&gt;&lt;/contributors&gt;&lt;titles&gt;&lt;title&gt;Inhalational chlorine injuries at public aquatic venues - California, 2008-2015&lt;/title&gt;&lt;secondary-title&gt;MMWR Morb Mortal Wkly Rep&lt;/secondary-title&gt;&lt;alt-title&gt;MMWR Morb Mortal Wkly Rep&lt;/alt-title&gt;&lt;/titles&gt;&lt;periodical&gt;&lt;full-title&gt;MMWR Morb Mortal Wkly Rep&lt;/full-title&gt;&lt;abbr-1&gt;MMWR Morb Mortal Wkly Rep&lt;/abbr-1&gt;&lt;/periodical&gt;&lt;alt-periodical&gt;&lt;full-title&gt;MMWR Morb Mortal Wkly Rep&lt;/full-title&gt;&lt;abbr-1&gt;MMWR Morb Mortal Wkly Rep&lt;/abbr-1&gt;&lt;/alt-periodical&gt;&lt;pages&gt;498-501&lt;/pages&gt;&lt;volume&gt;66&lt;/volume&gt;&lt;number&gt;19&lt;/number&gt;&lt;dates&gt;&lt;year&gt;2017&lt;/year&gt;&lt;/dates&gt;&lt;urls&gt;&lt;/urls&gt;&lt;/record&gt;&lt;/Cite&gt;&lt;/EndNote&gt;</w:instrText>
      </w:r>
      <w:r w:rsidR="00AD01F9" w:rsidRPr="00F619BF">
        <w:rPr>
          <w:vertAlign w:val="superscript"/>
        </w:rPr>
        <w:fldChar w:fldCharType="separate"/>
      </w:r>
      <w:r w:rsidR="0089551A">
        <w:rPr>
          <w:noProof/>
          <w:vertAlign w:val="superscript"/>
        </w:rPr>
        <w:t>(</w:t>
      </w:r>
      <w:hyperlink w:anchor="_ENREF_160" w:tooltip="Wilken JA, 2017 #424" w:history="1">
        <w:r w:rsidR="003B7A28">
          <w:rPr>
            <w:rStyle w:val="Hyperlink"/>
          </w:rPr>
          <w:t>160</w:t>
        </w:r>
      </w:hyperlink>
      <w:r w:rsidR="0089551A">
        <w:rPr>
          <w:noProof/>
          <w:vertAlign w:val="superscript"/>
        </w:rPr>
        <w:t>)</w:t>
      </w:r>
      <w:r w:rsidR="00AD01F9" w:rsidRPr="00F619BF">
        <w:rPr>
          <w:vertAlign w:val="superscript"/>
        </w:rPr>
        <w:fldChar w:fldCharType="end"/>
      </w:r>
      <w:r w:rsidRPr="00F619BF">
        <w:rPr>
          <w:vertAlign w:val="superscript"/>
        </w:rPr>
        <w:t xml:space="preserve"> </w:t>
      </w:r>
    </w:p>
    <w:p w14:paraId="5A52F8E2" w14:textId="77777777" w:rsidR="00D135E7" w:rsidRDefault="00D135E7" w:rsidP="00E77A44">
      <w:pPr>
        <w:pStyle w:val="1111Section"/>
      </w:pPr>
      <w:r>
        <w:t>5.7.3.7</w:t>
      </w:r>
      <w:r>
        <w:tab/>
        <w:t>Automated Controllers and Equipment Monitoring</w:t>
      </w:r>
    </w:p>
    <w:p w14:paraId="3C22E5E5" w14:textId="77777777" w:rsidR="00D135E7" w:rsidRDefault="00D135E7" w:rsidP="00096936">
      <w:pPr>
        <w:pStyle w:val="11111Paragraph"/>
      </w:pPr>
      <w:r>
        <w:t>5.7.3.7.7</w:t>
      </w:r>
      <w:r>
        <w:tab/>
        <w:t xml:space="preserve">Ozone System </w:t>
      </w:r>
    </w:p>
    <w:p w14:paraId="21DA5C55" w14:textId="1D8035FA" w:rsidR="00D135E7" w:rsidRDefault="00D135E7" w:rsidP="00026B5D">
      <w:r>
        <w:t xml:space="preserve">As a </w:t>
      </w:r>
      <w:r w:rsidRPr="00B34A8A">
        <w:rPr>
          <w:smallCaps/>
        </w:rPr>
        <w:t xml:space="preserve">secondary </w:t>
      </w:r>
      <w:r w:rsidR="00B34A8A" w:rsidRPr="00B34A8A">
        <w:rPr>
          <w:smallCaps/>
        </w:rPr>
        <w:t>treatment</w:t>
      </w:r>
      <w:r>
        <w:t xml:space="preserve">, it is critical to </w:t>
      </w:r>
      <w:r w:rsidRPr="00DE5316">
        <w:rPr>
          <w:smallCaps/>
        </w:rPr>
        <w:t>monitor</w:t>
      </w:r>
      <w:r>
        <w:t xml:space="preserve"> the system on a regular basis to ensure it is performing as required and, if not, repaired.</w:t>
      </w:r>
    </w:p>
    <w:p w14:paraId="5114F00F" w14:textId="77777777" w:rsidR="00D135E7" w:rsidRDefault="00D135E7" w:rsidP="00096936">
      <w:pPr>
        <w:pStyle w:val="11111Paragraph"/>
      </w:pPr>
      <w:r>
        <w:t>5.7.3.7.8</w:t>
      </w:r>
      <w:r>
        <w:tab/>
        <w:t xml:space="preserve">UV System </w:t>
      </w:r>
    </w:p>
    <w:p w14:paraId="2B4A5EB8" w14:textId="0515E46D" w:rsidR="00D135E7" w:rsidRDefault="00D135E7" w:rsidP="00026B5D">
      <w:r>
        <w:t xml:space="preserve">As a </w:t>
      </w:r>
      <w:r w:rsidRPr="00B34A8A">
        <w:rPr>
          <w:smallCaps/>
        </w:rPr>
        <w:t xml:space="preserve">secondary </w:t>
      </w:r>
      <w:r w:rsidR="00B34A8A" w:rsidRPr="00B34A8A">
        <w:rPr>
          <w:smallCaps/>
        </w:rPr>
        <w:t>treatment</w:t>
      </w:r>
      <w:r>
        <w:t xml:space="preserve">, it is critical to </w:t>
      </w:r>
      <w:r w:rsidRPr="00DE5316">
        <w:rPr>
          <w:smallCaps/>
        </w:rPr>
        <w:t>monitor</w:t>
      </w:r>
      <w:r>
        <w:t xml:space="preserve"> the system on a regular basis to ensure it is performing as required and, if not, repaired.</w:t>
      </w:r>
    </w:p>
    <w:p w14:paraId="33E8DAC0" w14:textId="071CD796" w:rsidR="00EB1B07" w:rsidRDefault="00EB1B07" w:rsidP="00026B5D"/>
    <w:p w14:paraId="7887552E" w14:textId="77777777" w:rsidR="00EB1B07" w:rsidRDefault="00EB1B07" w:rsidP="00026B5D"/>
    <w:p w14:paraId="5F208891" w14:textId="7FDDBFE2" w:rsidR="00D135E7" w:rsidRDefault="00D135E7" w:rsidP="00AE73BB">
      <w:pPr>
        <w:pStyle w:val="111Subpart"/>
      </w:pPr>
      <w:bookmarkStart w:id="1938" w:name="_Toc121847191"/>
      <w:r>
        <w:t>5.7.4</w:t>
      </w:r>
      <w:r>
        <w:tab/>
        <w:t>Water Sample Collection and Testing</w:t>
      </w:r>
      <w:bookmarkEnd w:id="1938"/>
    </w:p>
    <w:p w14:paraId="7E2406B4" w14:textId="77777777" w:rsidR="00D135E7" w:rsidRDefault="00D135E7" w:rsidP="00E77A44">
      <w:pPr>
        <w:pStyle w:val="1111Section"/>
      </w:pPr>
      <w:r>
        <w:t>5.7.4.3</w:t>
      </w:r>
      <w:r>
        <w:tab/>
        <w:t>Bulk Water Sample</w:t>
      </w:r>
    </w:p>
    <w:p w14:paraId="47221409" w14:textId="5AC04CB3" w:rsidR="00D135E7" w:rsidRDefault="00D135E7" w:rsidP="00026B5D">
      <w:r>
        <w:t xml:space="preserve">When collecting samples from </w:t>
      </w:r>
      <w:r w:rsidRPr="00E9316C">
        <w:rPr>
          <w:smallCaps/>
        </w:rPr>
        <w:t>aquatic venue</w:t>
      </w:r>
      <w:r>
        <w:t xml:space="preserve">, an 18-inch </w:t>
      </w:r>
      <w:r w:rsidRPr="00F619BF">
        <w:rPr>
          <w:i/>
          <w:iCs/>
        </w:rPr>
        <w:t>(45.7 cm)</w:t>
      </w:r>
      <w:r>
        <w:t xml:space="preserve"> water depth for sample collection is recommended. Both NSPF’s </w:t>
      </w:r>
      <w:r w:rsidR="006479C1" w:rsidRPr="00410C1E">
        <w:t>Pool</w:t>
      </w:r>
      <w:r>
        <w:t xml:space="preserve"> and Spa Operator Handbook</w:t>
      </w:r>
      <w:r w:rsidRPr="001F0342">
        <w:rPr>
          <w:vertAlign w:val="superscript"/>
        </w:rPr>
        <w:t>TM</w:t>
      </w:r>
      <w:r>
        <w:t xml:space="preserve"> and NRPA’s </w:t>
      </w:r>
      <w:r w:rsidRPr="001F4019">
        <w:rPr>
          <w:smallCaps/>
        </w:rPr>
        <w:t>Aquatic Facility</w:t>
      </w:r>
      <w:r>
        <w:t xml:space="preserve"> Operator Manual instruct the operator to reach at least 18 inches </w:t>
      </w:r>
      <w:r w:rsidRPr="00F619BF">
        <w:rPr>
          <w:i/>
          <w:iCs/>
        </w:rPr>
        <w:t>(45.7 cm)</w:t>
      </w:r>
      <w:r>
        <w:t xml:space="preserve"> below the water’s surface to collect the water sample. In an outdoor </w:t>
      </w:r>
      <w:r w:rsidR="006479C1" w:rsidRPr="006479C1">
        <w:rPr>
          <w:smallCaps/>
        </w:rPr>
        <w:t>pool</w:t>
      </w:r>
      <w:r>
        <w:t xml:space="preserve">, there is chemical interaction with UV light at the surface which will affect the reading. Most of the chemical </w:t>
      </w:r>
      <w:r w:rsidR="00D712D8" w:rsidRPr="00D712D8">
        <w:rPr>
          <w:smallCaps/>
        </w:rPr>
        <w:t>Contaminants</w:t>
      </w:r>
      <w:r>
        <w:t xml:space="preserve"> in a </w:t>
      </w:r>
      <w:r w:rsidR="006479C1" w:rsidRPr="006479C1">
        <w:rPr>
          <w:smallCaps/>
        </w:rPr>
        <w:t>pool</w:t>
      </w:r>
      <w:r>
        <w:t xml:space="preserve"> are located within the top 18 inches </w:t>
      </w:r>
      <w:r w:rsidRPr="00F619BF">
        <w:rPr>
          <w:i/>
          <w:iCs/>
        </w:rPr>
        <w:t>(45.7 cm)</w:t>
      </w:r>
      <w:r>
        <w:t xml:space="preserve">, which is why most studies of </w:t>
      </w:r>
      <w:r w:rsidR="006479C1" w:rsidRPr="006479C1">
        <w:rPr>
          <w:smallCaps/>
        </w:rPr>
        <w:t>pool</w:t>
      </w:r>
      <w:r>
        <w:t xml:space="preserve"> </w:t>
      </w:r>
      <w:r w:rsidR="00D712D8" w:rsidRPr="00D712D8">
        <w:rPr>
          <w:smallCaps/>
        </w:rPr>
        <w:t>Contaminants</w:t>
      </w:r>
      <w:r>
        <w:t xml:space="preserve"> are performed by collecting samples at a depth of less than or equal to 30 centimeters </w:t>
      </w:r>
      <w:r w:rsidRPr="00F619BF">
        <w:rPr>
          <w:i/>
          <w:iCs/>
        </w:rPr>
        <w:t>(11.8 inches)</w:t>
      </w:r>
      <w:r>
        <w:t xml:space="preserve"> below the </w:t>
      </w:r>
      <w:r w:rsidR="006479C1" w:rsidRPr="006479C1">
        <w:rPr>
          <w:smallCaps/>
        </w:rPr>
        <w:t>pool</w:t>
      </w:r>
      <w:r>
        <w:t xml:space="preserve"> water surface</w:t>
      </w:r>
      <w:r w:rsidR="005645B9">
        <w:t>.</w:t>
      </w:r>
      <w:r w:rsidR="00AD01F9" w:rsidRPr="00F619BF">
        <w:rPr>
          <w:vertAlign w:val="superscript"/>
        </w:rPr>
        <w:fldChar w:fldCharType="begin">
          <w:fldData xml:space="preserve">PEVuZE5vdGU+PENpdGU+PEF1dGhvcj5EZSBMYWF0PC9BdXRob3I+PFllYXI+MjAxMTwvWWVhcj48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=
</w:fldData>
        </w:fldChar>
      </w:r>
      <w:r w:rsidR="006B1732">
        <w:rPr>
          <w:vertAlign w:val="superscript"/>
        </w:rPr>
        <w:instrText xml:space="preserve"> ADDIN EN.CITE </w:instrText>
      </w:r>
      <w:r w:rsidR="006B1732">
        <w:rPr>
          <w:vertAlign w:val="superscript"/>
        </w:rPr>
        <w:fldChar w:fldCharType="begin">
          <w:fldData xml:space="preserve">PEVuZE5vdGU+PENpdGU+PEF1dGhvcj5EZSBMYWF0PC9BdXRob3I+PFllYXI+MjAxMTwvWWVhcj48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=
</w:fldData>
        </w:fldChar>
      </w:r>
      <w:r w:rsidR="006B1732">
        <w:rPr>
          <w:vertAlign w:val="superscript"/>
        </w:rPr>
        <w:instrText xml:space="preserve"> ADDIN EN.CITE.DATA </w:instrText>
      </w:r>
      <w:r w:rsidR="006B1732">
        <w:rPr>
          <w:vertAlign w:val="superscript"/>
        </w:rPr>
      </w:r>
      <w:r w:rsidR="006B1732">
        <w:rPr>
          <w:vertAlign w:val="superscript"/>
        </w:rPr>
        <w:fldChar w:fldCharType="end"/>
      </w:r>
      <w:r w:rsidR="00AD01F9" w:rsidRPr="00F619BF">
        <w:rPr>
          <w:vertAlign w:val="superscript"/>
        </w:rPr>
      </w:r>
      <w:r w:rsidR="00AD01F9" w:rsidRPr="00F619BF">
        <w:rPr>
          <w:vertAlign w:val="superscript"/>
        </w:rPr>
        <w:fldChar w:fldCharType="separate"/>
      </w:r>
      <w:r w:rsidR="0089551A">
        <w:rPr>
          <w:noProof/>
          <w:vertAlign w:val="superscript"/>
        </w:rPr>
        <w:t>(</w:t>
      </w:r>
      <w:hyperlink w:anchor="_ENREF_58" w:tooltip="De Laat, 2011 #96" w:history="1">
        <w:r w:rsidR="003B7A28">
          <w:rPr>
            <w:rStyle w:val="Hyperlink"/>
          </w:rPr>
          <w:t>58</w:t>
        </w:r>
      </w:hyperlink>
      <w:r w:rsidR="0089551A">
        <w:rPr>
          <w:noProof/>
          <w:vertAlign w:val="superscript"/>
        </w:rPr>
        <w:t xml:space="preserve">, </w:t>
      </w:r>
      <w:hyperlink w:anchor="_ENREF_274" w:tooltip="Weaver, 2009 #271" w:history="1">
        <w:r w:rsidR="003B7A28">
          <w:rPr>
            <w:rStyle w:val="Hyperlink"/>
          </w:rPr>
          <w:t>274</w:t>
        </w:r>
      </w:hyperlink>
      <w:r w:rsidR="0089551A">
        <w:rPr>
          <w:noProof/>
          <w:vertAlign w:val="superscript"/>
        </w:rPr>
        <w:t>)</w:t>
      </w:r>
      <w:r w:rsidR="00AD01F9" w:rsidRPr="00F619BF">
        <w:rPr>
          <w:vertAlign w:val="superscript"/>
        </w:rPr>
        <w:fldChar w:fldCharType="end"/>
      </w:r>
      <w:r>
        <w:t xml:space="preserve"> These </w:t>
      </w:r>
      <w:r w:rsidR="00D712D8" w:rsidRPr="00D712D8">
        <w:rPr>
          <w:smallCaps/>
        </w:rPr>
        <w:t>Contaminants</w:t>
      </w:r>
      <w:r>
        <w:t xml:space="preserve"> will give false pH and </w:t>
      </w:r>
      <w:r w:rsidR="005D3CEC" w:rsidRPr="005D3CEC">
        <w:rPr>
          <w:smallCaps/>
        </w:rPr>
        <w:t>disinfectant</w:t>
      </w:r>
      <w:r>
        <w:t xml:space="preserve"> readings in indoor and outdoor </w:t>
      </w:r>
      <w:r w:rsidRPr="00E9316C">
        <w:rPr>
          <w:smallCaps/>
        </w:rPr>
        <w:t>aquatic venues</w:t>
      </w:r>
      <w:r>
        <w:t xml:space="preserve">. To sample, plunge the assembly </w:t>
      </w:r>
      <w:r w:rsidRPr="009A31B0">
        <w:rPr>
          <w:i/>
          <w:iCs/>
        </w:rPr>
        <w:t>(mouth first)</w:t>
      </w:r>
      <w:r>
        <w:t xml:space="preserve"> quickly to the marked depth, invert, and let the bottle fill. Remove when full of water and begin testing. A consistent sampling point is important</w:t>
      </w:r>
      <w:r w:rsidR="001A42E3">
        <w:t>,</w:t>
      </w:r>
      <w:r>
        <w:t xml:space="preserve"> and this sampling point is the feed into the ORP controller which is required by MAHC 5.7.3.7.1. However, the purpose of the samples in MAHC 5.7.4.3 is to ensure that the </w:t>
      </w:r>
      <w:r w:rsidR="005D3CEC" w:rsidRPr="005D3CEC">
        <w:rPr>
          <w:smallCaps/>
        </w:rPr>
        <w:t>disinfectant</w:t>
      </w:r>
      <w:r>
        <w:t xml:space="preserve"> feed settings based </w:t>
      </w:r>
      <w:r w:rsidR="001A42E3">
        <w:t>on</w:t>
      </w:r>
      <w:r>
        <w:t xml:space="preserve"> the ORP are sufficient to ensure that there is a </w:t>
      </w:r>
      <w:r w:rsidR="005D3CEC" w:rsidRPr="005D3CEC">
        <w:rPr>
          <w:smallCaps/>
        </w:rPr>
        <w:t>disinfectant</w:t>
      </w:r>
      <w:r>
        <w:t xml:space="preserve"> residual throughout the </w:t>
      </w:r>
      <w:r w:rsidR="006479C1" w:rsidRPr="006479C1">
        <w:rPr>
          <w:smallCaps/>
        </w:rPr>
        <w:t>pool</w:t>
      </w:r>
      <w:r>
        <w:t xml:space="preserve"> at all times </w:t>
      </w:r>
      <w:r w:rsidRPr="00377A28">
        <w:rPr>
          <w:smallCaps/>
        </w:rPr>
        <w:t>bathers</w:t>
      </w:r>
      <w:r>
        <w:t xml:space="preserve"> are present. Since there is usually a higher concentration of </w:t>
      </w:r>
      <w:r w:rsidRPr="00377A28">
        <w:rPr>
          <w:smallCaps/>
        </w:rPr>
        <w:t>bathers</w:t>
      </w:r>
      <w:r>
        <w:t xml:space="preserve"> </w:t>
      </w:r>
      <w:r w:rsidRPr="009A31B0">
        <w:rPr>
          <w:i/>
          <w:iCs/>
        </w:rPr>
        <w:t xml:space="preserve">(and hence </w:t>
      </w:r>
      <w:r w:rsidRPr="009A31B0">
        <w:rPr>
          <w:i/>
          <w:iCs/>
          <w:smallCaps/>
        </w:rPr>
        <w:t>bather</w:t>
      </w:r>
      <w:r w:rsidRPr="009A31B0">
        <w:rPr>
          <w:i/>
          <w:iCs/>
        </w:rPr>
        <w:t xml:space="preserve"> load)</w:t>
      </w:r>
      <w:r>
        <w:t xml:space="preserve"> in the shallow end, it is especially important to get samples from that area. In other words, the fixed sampling point of the ORP controller provides the variation over time </w:t>
      </w:r>
      <w:r w:rsidRPr="009A31B0">
        <w:rPr>
          <w:i/>
          <w:iCs/>
        </w:rPr>
        <w:t>(temporal variation)</w:t>
      </w:r>
      <w:r>
        <w:t xml:space="preserve">, while the rotating sample points provide the spatial variation. It is important to cover both kinds </w:t>
      </w:r>
      <w:r w:rsidRPr="009A31B0">
        <w:rPr>
          <w:i/>
          <w:iCs/>
        </w:rPr>
        <w:t>(temporal and spatial)</w:t>
      </w:r>
      <w:r>
        <w:t xml:space="preserve"> of variation.</w:t>
      </w:r>
    </w:p>
    <w:p w14:paraId="016785CC" w14:textId="77777777" w:rsidR="00D135E7" w:rsidRDefault="00D135E7" w:rsidP="00E77A44">
      <w:pPr>
        <w:pStyle w:val="1111Section"/>
      </w:pPr>
      <w:r>
        <w:t>5.7.4.4</w:t>
      </w:r>
      <w:r>
        <w:tab/>
        <w:t>Aquatic Venue Water Chemical Balance</w:t>
      </w:r>
    </w:p>
    <w:p w14:paraId="7B84A57E" w14:textId="1E4B486B" w:rsidR="00D135E7" w:rsidRDefault="00D135E7" w:rsidP="00026B5D">
      <w:r>
        <w:t xml:space="preserve">Water balance is a term used to describe the tendency of water to dissolve </w:t>
      </w:r>
      <w:r w:rsidRPr="009A31B0">
        <w:rPr>
          <w:i/>
          <w:iCs/>
        </w:rPr>
        <w:t>(corrode)</w:t>
      </w:r>
      <w:r>
        <w:t xml:space="preserve"> or deposit minerals </w:t>
      </w:r>
      <w:r w:rsidRPr="009A31B0">
        <w:rPr>
          <w:i/>
          <w:iCs/>
        </w:rPr>
        <w:t>(form scale)</w:t>
      </w:r>
      <w:r>
        <w:t xml:space="preserve"> on surfaces contacted by the water. Balanced water will neither corrode surfaces nor form scale. Factors that impact water balance are pH, hardness, alkalinity, dissolved solids, and temperature. The presently used water balance parameters are used to protect </w:t>
      </w:r>
      <w:r w:rsidRPr="00E9316C">
        <w:rPr>
          <w:smallCaps/>
        </w:rPr>
        <w:t>aquatic venue</w:t>
      </w:r>
      <w:r>
        <w:t xml:space="preserve"> equipment and surfaces from deleterious effects of corrosion and scale formation. Improperly balanced water is not in itself a threat to public health. Water balance is expressed in several ways but the most common one is by the </w:t>
      </w:r>
      <w:r w:rsidRPr="00B63434">
        <w:rPr>
          <w:smallCaps/>
        </w:rPr>
        <w:t>saturation index</w:t>
      </w:r>
      <w:r>
        <w:t xml:space="preserve">. Each factor in the </w:t>
      </w:r>
      <w:r w:rsidRPr="00B63434">
        <w:rPr>
          <w:smallCaps/>
        </w:rPr>
        <w:t>saturation index</w:t>
      </w:r>
      <w:r>
        <w:t xml:space="preserve"> equation can vary within a limited range and the water is still considered balanced. Shifts in pH have a </w:t>
      </w:r>
      <w:r w:rsidR="00A92DCC">
        <w:t>substantial</w:t>
      </w:r>
      <w:r w:rsidR="001A42E3">
        <w:t xml:space="preserve"> </w:t>
      </w:r>
      <w:r>
        <w:t xml:space="preserve">impact on water balance. Water balance chemistry is discussed extensively in all </w:t>
      </w:r>
      <w:r w:rsidR="006479C1" w:rsidRPr="006479C1">
        <w:rPr>
          <w:smallCaps/>
        </w:rPr>
        <w:t>pool</w:t>
      </w:r>
      <w:r>
        <w:t xml:space="preserve"> operator classes and is well beyond the scope of this Annex. </w:t>
      </w:r>
    </w:p>
    <w:p w14:paraId="2ACDD06E" w14:textId="4925FF19" w:rsidR="00D135E7" w:rsidRDefault="00D135E7" w:rsidP="00096936">
      <w:pPr>
        <w:pStyle w:val="11111Paragraph"/>
      </w:pPr>
      <w:r>
        <w:t>5.7.4.4.1</w:t>
      </w:r>
      <w:r>
        <w:tab/>
        <w:t>Total Alkalinity</w:t>
      </w:r>
    </w:p>
    <w:p w14:paraId="34C1E281" w14:textId="51B82DD5" w:rsidR="00D135E7" w:rsidRPr="00AE73BB" w:rsidRDefault="00D135E7" w:rsidP="00026B5D">
      <w:r>
        <w:t xml:space="preserve">Total alkalinity is closely associated with pH, but rather than a measure of hydrogen ion concentration, it is a measure of the ability of a solution to neutralize </w:t>
      </w:r>
      <w:r w:rsidRPr="009A31B0">
        <w:rPr>
          <w:i/>
          <w:iCs/>
        </w:rPr>
        <w:t>(buffer)</w:t>
      </w:r>
      <w:r>
        <w:t xml:space="preserve"> hydrogen ions. Expressed in parts per million </w:t>
      </w:r>
      <w:r w:rsidRPr="009A31B0">
        <w:rPr>
          <w:i/>
          <w:iCs/>
        </w:rPr>
        <w:t>(ppm)</w:t>
      </w:r>
      <w:r>
        <w:t>, total alkalinity is the result of alkaline materials including carbonates, bicarbonates</w:t>
      </w:r>
      <w:r w:rsidR="001D1013">
        <w:t>,</w:t>
      </w:r>
      <w:r>
        <w:t xml:space="preserve"> and hydroxides - mostly bicarbonates. As noted in the MAHC, the ideal range is 60</w:t>
      </w:r>
      <w:r w:rsidR="006E301E">
        <w:rPr>
          <w:rFonts w:ascii="Calibri" w:hAnsi="Calibri" w:cs="Calibri"/>
        </w:rPr>
        <w:t>–</w:t>
      </w:r>
      <w:r>
        <w:t xml:space="preserve">180 ppm. This acid neutralizing </w:t>
      </w:r>
      <w:r w:rsidRPr="009A31B0">
        <w:rPr>
          <w:i/>
          <w:iCs/>
        </w:rPr>
        <w:t>(buffering)</w:t>
      </w:r>
      <w:r>
        <w:t xml:space="preserve"> capacity of water is desirable because it helps prevent wide variations in pH </w:t>
      </w:r>
      <w:r w:rsidRPr="009A31B0">
        <w:rPr>
          <w:i/>
          <w:iCs/>
        </w:rPr>
        <w:t>(pH bounce)</w:t>
      </w:r>
      <w:r>
        <w:t xml:space="preserve"> whenever small amounts of acid or alkali are added to the </w:t>
      </w:r>
      <w:r w:rsidR="006479C1" w:rsidRPr="006479C1">
        <w:rPr>
          <w:smallCaps/>
        </w:rPr>
        <w:t>pool</w:t>
      </w:r>
      <w:r>
        <w:t xml:space="preserve">. Total alkalinity is a measure of water's resistance to change in </w:t>
      </w:r>
      <w:r w:rsidRPr="00AE73BB">
        <w:t>pH and is a source of rising pH itself from the outgassing of carbon dioxide.</w:t>
      </w:r>
    </w:p>
    <w:p w14:paraId="0D1B40D7" w14:textId="77777777" w:rsidR="00D135E7" w:rsidRDefault="00D135E7" w:rsidP="00A452A2">
      <w:pPr>
        <w:pStyle w:val="111111Sub-Paragraph"/>
      </w:pPr>
      <w:r>
        <w:t>Too Low</w:t>
      </w:r>
    </w:p>
    <w:p w14:paraId="699320A4" w14:textId="21C336B9" w:rsidR="00D135E7" w:rsidRDefault="00D135E7" w:rsidP="00026B5D">
      <w:r w:rsidRPr="00742291">
        <w:rPr>
          <w:rStyle w:val="RIGHTExceptionChar"/>
        </w:rPr>
        <w:t>If total alkalinity is too low</w:t>
      </w:r>
      <w:r>
        <w:t xml:space="preserve">: pH changes rapidly when chemicals or impurities enter the water. pH </w:t>
      </w:r>
      <w:r w:rsidR="006E301E">
        <w:t xml:space="preserve">might </w:t>
      </w:r>
      <w:r>
        <w:t xml:space="preserve">drop rapidly when using net acidic sources of </w:t>
      </w:r>
      <w:r w:rsidR="00EC7CC7" w:rsidRPr="00EC7CC7">
        <w:rPr>
          <w:smallCaps/>
        </w:rPr>
        <w:t>Chlorine</w:t>
      </w:r>
      <w:r>
        <w:t xml:space="preserve"> or other acidic chemicals </w:t>
      </w:r>
      <w:r w:rsidRPr="009A31B0">
        <w:rPr>
          <w:i/>
          <w:iCs/>
        </w:rPr>
        <w:t>(e.g.</w:t>
      </w:r>
      <w:r w:rsidR="00E40A86" w:rsidRPr="009A31B0">
        <w:rPr>
          <w:i/>
          <w:iCs/>
        </w:rPr>
        <w:t>,</w:t>
      </w:r>
      <w:r w:rsidRPr="009A31B0">
        <w:rPr>
          <w:i/>
          <w:iCs/>
        </w:rPr>
        <w:t xml:space="preserve"> Trichlor (trichloro-s-triazinetrione)</w:t>
      </w:r>
      <w:r>
        <w:t xml:space="preserve">, Dichlor </w:t>
      </w:r>
      <w:r w:rsidRPr="009A31B0">
        <w:rPr>
          <w:i/>
          <w:iCs/>
        </w:rPr>
        <w:t>(sodium dichloro-s-triazinetrione), potassium monopersulfate)</w:t>
      </w:r>
      <w:r>
        <w:t>, causing etching and corrosion.</w:t>
      </w:r>
    </w:p>
    <w:p w14:paraId="4C5817AF" w14:textId="77777777" w:rsidR="00D135E7" w:rsidRPr="00A15A2F" w:rsidRDefault="00D135E7" w:rsidP="006B151C">
      <w:pPr>
        <w:pStyle w:val="Heading6"/>
      </w:pPr>
      <w:r w:rsidRPr="00A15A2F">
        <w:t>Raising Total Alkalinity</w:t>
      </w:r>
    </w:p>
    <w:p w14:paraId="6A9161D3" w14:textId="77777777" w:rsidR="00D135E7" w:rsidRDefault="00D135E7" w:rsidP="00026B5D">
      <w:r>
        <w:t xml:space="preserve">Total alkalinity can be raised by the addition of bicarbonate of soda </w:t>
      </w:r>
      <w:r w:rsidRPr="009A31B0">
        <w:rPr>
          <w:i/>
          <w:iCs/>
        </w:rPr>
        <w:t>(sodium bicarbonate, baking soda)</w:t>
      </w:r>
      <w:r>
        <w:t xml:space="preserve">. Each 1.4 lbs. bicarbonate of soda per 10,000 gallons </w:t>
      </w:r>
      <w:r w:rsidRPr="009A31B0">
        <w:rPr>
          <w:i/>
          <w:iCs/>
        </w:rPr>
        <w:t>(635.0 g per 37,854.1 L)</w:t>
      </w:r>
      <w:r>
        <w:t xml:space="preserve"> will raise total alkalinity approximately 10 ppm.</w:t>
      </w:r>
    </w:p>
    <w:p w14:paraId="6662BFE8" w14:textId="77777777" w:rsidR="00D135E7" w:rsidRDefault="00D135E7" w:rsidP="00A452A2">
      <w:pPr>
        <w:pStyle w:val="111111Sub-Paragraph"/>
      </w:pPr>
      <w:r>
        <w:t>Too High</w:t>
      </w:r>
    </w:p>
    <w:p w14:paraId="75690277" w14:textId="57C5E34D" w:rsidR="00D135E7" w:rsidRDefault="00D135E7" w:rsidP="00026B5D">
      <w:r w:rsidRPr="00742291">
        <w:rPr>
          <w:rStyle w:val="RIGHTExceptionChar"/>
        </w:rPr>
        <w:t>If total alkalinity is too high:</w:t>
      </w:r>
      <w:r>
        <w:t xml:space="preserve"> pH becomes difficult to adjust. High pH often occurs causing other problems, such as cloudy water, decreased </w:t>
      </w:r>
      <w:r w:rsidR="005D3CEC" w:rsidRPr="005D3CEC">
        <w:rPr>
          <w:smallCaps/>
        </w:rPr>
        <w:t>disinfectant</w:t>
      </w:r>
      <w:r>
        <w:t xml:space="preserve"> effectiveness, scale formation, and filter problems. The higher the total alkalinity, the more resistant the water is to large changes in pH in response to changes in the dosage of </w:t>
      </w:r>
      <w:r w:rsidR="005D3CEC" w:rsidRPr="005D3CEC">
        <w:rPr>
          <w:smallCaps/>
        </w:rPr>
        <w:t>disinfectant</w:t>
      </w:r>
      <w:r>
        <w:t xml:space="preserve"> and pH correction chemicals.</w:t>
      </w:r>
    </w:p>
    <w:p w14:paraId="5890919B" w14:textId="77777777" w:rsidR="00D135E7" w:rsidRPr="00A15A2F" w:rsidRDefault="00D135E7" w:rsidP="006B151C">
      <w:pPr>
        <w:pStyle w:val="Heading6"/>
      </w:pPr>
      <w:r w:rsidRPr="00A15A2F">
        <w:t xml:space="preserve">Lowering Total Alkalinity </w:t>
      </w:r>
    </w:p>
    <w:p w14:paraId="3D2EC33F" w14:textId="4A4AD1DB" w:rsidR="00D135E7" w:rsidRDefault="00D135E7" w:rsidP="00026B5D">
      <w:r>
        <w:t xml:space="preserve">Add acid - The acid reacts with bicarbonates in the water and reduces the total alkalinity. Add 1.6 pounds of dry acid </w:t>
      </w:r>
      <w:r w:rsidRPr="009A31B0">
        <w:rPr>
          <w:i/>
          <w:iCs/>
        </w:rPr>
        <w:t>(Sodium Bisulfate)</w:t>
      </w:r>
      <w:r>
        <w:t xml:space="preserve"> per 10,000 gallons of water, or 1.3 quarts of muriatic acid, to decrease the total alkalinity by 10 ppm. Retest and adjust the pH. High </w:t>
      </w:r>
      <w:r w:rsidR="00F139DE">
        <w:t>concentrations</w:t>
      </w:r>
      <w:r>
        <w:t xml:space="preserve"> of CYA will cause interference in the total alkalinity test. This interference is magnified at low total alkalinity. To correct for CYA interference, measure the concentration of CYA, divide that number by 3, and then subtract that value from the measured total alkalinity value. Minor deviations from the alkalinity stated in the </w:t>
      </w:r>
      <w:r w:rsidR="009E29D5" w:rsidRPr="009E29D5">
        <w:rPr>
          <w:smallCaps/>
        </w:rPr>
        <w:t>code</w:t>
      </w:r>
      <w:r>
        <w:t xml:space="preserve"> do not in themselves present imminent health threats to the </w:t>
      </w:r>
      <w:r w:rsidRPr="000E7C61">
        <w:rPr>
          <w:smallCaps/>
        </w:rPr>
        <w:t>bathers</w:t>
      </w:r>
      <w:r>
        <w:t>. As such, minor deviations in alkalinity</w:t>
      </w:r>
      <w:r w:rsidR="004F30FE">
        <w:t xml:space="preserve"> </w:t>
      </w:r>
      <w:r>
        <w:t xml:space="preserve">do not require the immediate closure of the facility. Rather, deviations from permissible alkalinity indicate poor management of the water balance and should indicate a need for a thorough inspection of the entire facility. </w:t>
      </w:r>
    </w:p>
    <w:p w14:paraId="46051CDB" w14:textId="77777777" w:rsidR="00D135E7" w:rsidRDefault="00D135E7" w:rsidP="00096936">
      <w:pPr>
        <w:pStyle w:val="11111Paragraph"/>
      </w:pPr>
      <w:r>
        <w:t>5.7.4.4.2</w:t>
      </w:r>
      <w:r>
        <w:tab/>
        <w:t>Combined Chlorine (Chloramines)</w:t>
      </w:r>
    </w:p>
    <w:p w14:paraId="4D30D6A6" w14:textId="773088D0" w:rsidR="00D135E7" w:rsidRDefault="00D135E7" w:rsidP="00026B5D">
      <w:r w:rsidRPr="009B589C">
        <w:rPr>
          <w:smallCaps/>
        </w:rPr>
        <w:t>Combined chlorine</w:t>
      </w:r>
      <w:r>
        <w:t xml:space="preserve"> compounds </w:t>
      </w:r>
      <w:r w:rsidRPr="009A31B0">
        <w:rPr>
          <w:i/>
          <w:iCs/>
        </w:rPr>
        <w:t>(chloramines)</w:t>
      </w:r>
      <w:r>
        <w:t xml:space="preserve"> are formed when FAC combines with amine-containing compounds such as urea, amino acids, and ammonia from perspiration and urine. Chloramines include inorganic compounds </w:t>
      </w:r>
      <w:r w:rsidRPr="009A31B0">
        <w:rPr>
          <w:i/>
          <w:iCs/>
        </w:rPr>
        <w:t>(monochloramine (NH</w:t>
      </w:r>
      <w:r w:rsidRPr="009A31B0">
        <w:rPr>
          <w:i/>
          <w:iCs/>
          <w:vertAlign w:val="subscript"/>
        </w:rPr>
        <w:t>2</w:t>
      </w:r>
      <w:r w:rsidRPr="009A31B0">
        <w:rPr>
          <w:i/>
          <w:iCs/>
        </w:rPr>
        <w:t xml:space="preserve">Cl), </w:t>
      </w:r>
      <w:r w:rsidRPr="009A31B0">
        <w:rPr>
          <w:i/>
          <w:iCs/>
          <w:smallCaps/>
        </w:rPr>
        <w:t>dichloramine</w:t>
      </w:r>
      <w:r w:rsidRPr="009A31B0">
        <w:rPr>
          <w:i/>
          <w:iCs/>
        </w:rPr>
        <w:t xml:space="preserve"> (NHCl</w:t>
      </w:r>
      <w:r w:rsidRPr="009A31B0">
        <w:rPr>
          <w:i/>
          <w:iCs/>
          <w:vertAlign w:val="subscript"/>
        </w:rPr>
        <w:t>2</w:t>
      </w:r>
      <w:r w:rsidRPr="009A31B0">
        <w:rPr>
          <w:i/>
          <w:iCs/>
        </w:rPr>
        <w:t xml:space="preserve">) and </w:t>
      </w:r>
      <w:r w:rsidR="00290187" w:rsidRPr="009A31B0">
        <w:rPr>
          <w:i/>
          <w:iCs/>
          <w:smallCaps/>
        </w:rPr>
        <w:t>Trichloramine</w:t>
      </w:r>
      <w:r w:rsidRPr="009A31B0">
        <w:rPr>
          <w:i/>
          <w:iCs/>
        </w:rPr>
        <w:t xml:space="preserve"> (NCl</w:t>
      </w:r>
      <w:r w:rsidRPr="009A31B0">
        <w:rPr>
          <w:i/>
          <w:iCs/>
          <w:vertAlign w:val="subscript"/>
        </w:rPr>
        <w:t>3</w:t>
      </w:r>
      <w:r w:rsidRPr="009A31B0">
        <w:rPr>
          <w:i/>
          <w:iCs/>
        </w:rPr>
        <w:t>))</w:t>
      </w:r>
      <w:r>
        <w:t xml:space="preserve"> as well as a variety of organic compounds. Inorganic chloramines are biocides but are less effective </w:t>
      </w:r>
      <w:r w:rsidRPr="005D3CEC">
        <w:rPr>
          <w:smallCaps/>
        </w:rPr>
        <w:t>disinfectants</w:t>
      </w:r>
      <w:r>
        <w:t xml:space="preserve"> than FAC. If the local water treatment plant uses chloramination for drinking water </w:t>
      </w:r>
      <w:r w:rsidR="009E29D5" w:rsidRPr="009E29D5">
        <w:rPr>
          <w:smallCaps/>
        </w:rPr>
        <w:t>Disinfection</w:t>
      </w:r>
      <w:r>
        <w:t xml:space="preserve">, inorganic chloramines (predominantly monochloramine) </w:t>
      </w:r>
      <w:r w:rsidR="006E301E">
        <w:t xml:space="preserve">might </w:t>
      </w:r>
      <w:r>
        <w:t>be present in the fill water.</w:t>
      </w:r>
    </w:p>
    <w:p w14:paraId="65A77705" w14:textId="77777777" w:rsidR="00D135E7" w:rsidRPr="0097025F" w:rsidRDefault="00D135E7" w:rsidP="006B151C">
      <w:pPr>
        <w:pStyle w:val="Heading6"/>
      </w:pPr>
      <w:r w:rsidRPr="0097025F">
        <w:t>High Chloramines</w:t>
      </w:r>
    </w:p>
    <w:p w14:paraId="648DD70D" w14:textId="45FE189B" w:rsidR="00D135E7" w:rsidRDefault="00D135E7" w:rsidP="00026B5D">
      <w:r>
        <w:t xml:space="preserve">A high </w:t>
      </w:r>
      <w:r w:rsidR="00F139DE">
        <w:t>concentrations</w:t>
      </w:r>
      <w:r>
        <w:t xml:space="preserve"> of chloramines is undesirable in </w:t>
      </w:r>
      <w:r w:rsidRPr="00E9316C">
        <w:rPr>
          <w:smallCaps/>
        </w:rPr>
        <w:t>aquatic venues</w:t>
      </w:r>
      <w:r>
        <w:t xml:space="preserve">. The action </w:t>
      </w:r>
      <w:r w:rsidR="006E301E">
        <w:t xml:space="preserve">concentrations </w:t>
      </w:r>
      <w:r>
        <w:t xml:space="preserve">for </w:t>
      </w:r>
      <w:r w:rsidRPr="009B589C">
        <w:rPr>
          <w:smallCaps/>
        </w:rPr>
        <w:t>combined chlorine</w:t>
      </w:r>
      <w:r>
        <w:t xml:space="preserve"> is 0.4 ppm </w:t>
      </w:r>
      <w:r w:rsidRPr="009A31B0">
        <w:rPr>
          <w:i/>
          <w:iCs/>
        </w:rPr>
        <w:t>(mg/L)</w:t>
      </w:r>
      <w:r>
        <w:t xml:space="preserve">. Higher </w:t>
      </w:r>
      <w:r w:rsidR="006E301E">
        <w:t xml:space="preserve">concentrations </w:t>
      </w:r>
      <w:r>
        <w:t xml:space="preserve">indicate that </w:t>
      </w:r>
      <w:r w:rsidRPr="000E7C61">
        <w:rPr>
          <w:smallCaps/>
        </w:rPr>
        <w:t>bather</w:t>
      </w:r>
      <w:r>
        <w:t xml:space="preserve"> loads or pollution from </w:t>
      </w:r>
      <w:r w:rsidRPr="000E7C61">
        <w:rPr>
          <w:smallCaps/>
        </w:rPr>
        <w:t>bathers</w:t>
      </w:r>
      <w:r>
        <w:t xml:space="preserve"> </w:t>
      </w:r>
      <w:r w:rsidR="006E301E">
        <w:t xml:space="preserve">might </w:t>
      </w:r>
      <w:r>
        <w:t xml:space="preserve">be too high or that treatment is inadequate. Higher </w:t>
      </w:r>
      <w:r w:rsidR="006E301E">
        <w:t xml:space="preserve">concentrations might </w:t>
      </w:r>
      <w:r>
        <w:t xml:space="preserve">also pose a health concern to </w:t>
      </w:r>
      <w:r w:rsidRPr="000E7C61">
        <w:rPr>
          <w:smallCaps/>
        </w:rPr>
        <w:t>bathers</w:t>
      </w:r>
      <w:r>
        <w:t xml:space="preserve">, other </w:t>
      </w:r>
      <w:r w:rsidR="00F32233" w:rsidRPr="00F32233">
        <w:rPr>
          <w:smallCaps/>
        </w:rPr>
        <w:t>patron</w:t>
      </w:r>
      <w:r w:rsidRPr="00F32233">
        <w:rPr>
          <w:smallCaps/>
        </w:rPr>
        <w:t>s</w:t>
      </w:r>
      <w:r w:rsidR="006E301E">
        <w:t>, and staff</w:t>
      </w:r>
      <w:r>
        <w:t xml:space="preserve">. The World Health Organization recommends that </w:t>
      </w:r>
      <w:r w:rsidRPr="009B589C">
        <w:rPr>
          <w:smallCaps/>
        </w:rPr>
        <w:t>combined chlorine</w:t>
      </w:r>
      <w:r>
        <w:t xml:space="preserve"> </w:t>
      </w:r>
      <w:r w:rsidR="00165057">
        <w:t xml:space="preserve">concentrations </w:t>
      </w:r>
      <w:r>
        <w:t xml:space="preserve">be </w:t>
      </w:r>
      <w:r w:rsidR="006E301E">
        <w:t>“</w:t>
      </w:r>
      <w:r>
        <w:t>as low as possible, ideally below 0.2 mg/L</w:t>
      </w:r>
      <w:r w:rsidR="006E301E">
        <w:t>”</w:t>
      </w:r>
      <w:r>
        <w:t>.</w:t>
      </w:r>
      <w:r w:rsidR="0073242C" w:rsidRPr="00F619BF">
        <w:rPr>
          <w:vertAlign w:val="superscript"/>
        </w:rPr>
        <w:fldChar w:fldCharType="begin"/>
      </w:r>
      <w:r w:rsidR="0089551A">
        <w:rPr>
          <w:vertAlign w:val="superscript"/>
        </w:rPr>
        <w:instrText xml:space="preserve"> ADDIN EN.CITE &lt;EndNote&gt;&lt;Cite&gt;&lt;Author&gt;WHO&lt;/Author&gt;&lt;Year&gt;2006&lt;/Year&gt;&lt;RecNum&gt;400&lt;/RecNum&gt;&lt;DisplayText&gt;(56)&lt;/DisplayText&gt;&lt;record&gt;&lt;rec-number&gt;400&lt;/rec-number&gt;&lt;foreign-keys&gt;&lt;key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EndNote&gt;</w:instrText>
      </w:r>
      <w:r w:rsidR="0073242C" w:rsidRPr="00F619BF">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w:t>
      </w:r>
      <w:r w:rsidR="0073242C" w:rsidRPr="00F619BF">
        <w:rPr>
          <w:vertAlign w:val="superscript"/>
        </w:rPr>
        <w:fldChar w:fldCharType="end"/>
      </w:r>
      <w:r>
        <w:t xml:space="preserve"> However, this </w:t>
      </w:r>
      <w:r w:rsidR="006E301E">
        <w:t>“</w:t>
      </w:r>
      <w:r>
        <w:t>ideal</w:t>
      </w:r>
      <w:r w:rsidR="006E301E">
        <w:t>”</w:t>
      </w:r>
      <w:r>
        <w:t xml:space="preserve"> </w:t>
      </w:r>
      <w:r w:rsidR="006E301E">
        <w:t xml:space="preserve">concentration </w:t>
      </w:r>
      <w:r>
        <w:t xml:space="preserve">would be challenging to implement as a </w:t>
      </w:r>
      <w:r w:rsidR="009E29D5" w:rsidRPr="009E29D5">
        <w:rPr>
          <w:smallCaps/>
        </w:rPr>
        <w:t>code</w:t>
      </w:r>
      <w:r>
        <w:t xml:space="preserve"> requirement. Since the </w:t>
      </w:r>
      <w:r w:rsidRPr="009B589C">
        <w:rPr>
          <w:smallCaps/>
        </w:rPr>
        <w:t>combined chlorine</w:t>
      </w:r>
      <w:r>
        <w:t xml:space="preserve"> values reflect the combination of inorganic </w:t>
      </w:r>
      <w:r w:rsidRPr="00F619BF">
        <w:rPr>
          <w:i/>
          <w:iCs/>
        </w:rPr>
        <w:t>(well demonstrated health effects)</w:t>
      </w:r>
      <w:r>
        <w:t xml:space="preserve"> and organic </w:t>
      </w:r>
      <w:r w:rsidRPr="00F619BF">
        <w:rPr>
          <w:i/>
          <w:iCs/>
        </w:rPr>
        <w:t>(poorly understood relationship to health effects)</w:t>
      </w:r>
      <w:r>
        <w:t xml:space="preserve"> chloramines, the MAHC has decided to work with an </w:t>
      </w:r>
      <w:r w:rsidR="006E301E">
        <w:t>“</w:t>
      </w:r>
      <w:r>
        <w:t>action</w:t>
      </w:r>
      <w:r w:rsidR="006E301E">
        <w:t>”</w:t>
      </w:r>
      <w:r>
        <w:t xml:space="preserve"> </w:t>
      </w:r>
      <w:r w:rsidR="006E301E">
        <w:t>concentration</w:t>
      </w:r>
      <w:r>
        <w:t xml:space="preserve"> until they can be differentiated. Development of tests that can measure the inorganic chloramines separately from the organic chloramines is needed so actionable </w:t>
      </w:r>
      <w:r w:rsidR="006E301E">
        <w:t>concentrations</w:t>
      </w:r>
      <w:r>
        <w:t xml:space="preserve"> can be set. With such tests, aquatics staff will be able to respond to actionable </w:t>
      </w:r>
      <w:r w:rsidR="006E301E">
        <w:t>concentrations</w:t>
      </w:r>
      <w:r>
        <w:t xml:space="preserve"> of volatile chloramines so appropriate air quality can be maintained. The separate measurement of organic chloramines, which accumulate in the </w:t>
      </w:r>
      <w:r w:rsidR="006E301E" w:rsidRPr="0069795C">
        <w:rPr>
          <w:smallCaps/>
        </w:rPr>
        <w:t>aquatic venue</w:t>
      </w:r>
      <w:r>
        <w:t xml:space="preserve">, </w:t>
      </w:r>
      <w:r w:rsidR="006E301E">
        <w:t xml:space="preserve">might </w:t>
      </w:r>
      <w:r>
        <w:t xml:space="preserve">be a useful marker for the need to replace water or supplement with a system known to remove these compounds. Published data are limited but suggest that </w:t>
      </w:r>
      <w:r w:rsidRPr="009B589C">
        <w:rPr>
          <w:smallCaps/>
        </w:rPr>
        <w:t>combined chlorine</w:t>
      </w:r>
      <w:r>
        <w:t xml:space="preserve"> </w:t>
      </w:r>
      <w:r w:rsidR="006E301E">
        <w:t xml:space="preserve">concentrations </w:t>
      </w:r>
      <w:r>
        <w:t xml:space="preserve"> are commonly above 0.2 ppm </w:t>
      </w:r>
      <w:r w:rsidRPr="00F619BF">
        <w:rPr>
          <w:i/>
          <w:iCs/>
        </w:rPr>
        <w:t>(mg/L)</w:t>
      </w:r>
      <w:r>
        <w:t xml:space="preserve"> in swimming </w:t>
      </w:r>
      <w:r w:rsidR="006479C1" w:rsidRPr="006479C1">
        <w:rPr>
          <w:smallCaps/>
        </w:rPr>
        <w:t>pool</w:t>
      </w:r>
      <w:r>
        <w:t xml:space="preserve"> water.</w:t>
      </w:r>
      <w:r w:rsidR="0073242C" w:rsidRPr="00F619BF">
        <w:rPr>
          <w:vertAlign w:val="superscript"/>
        </w:rPr>
        <w:fldChar w:fldCharType="begin">
          <w:fldData xml:space="preserve">PEVuZE5vdGU+PENpdGU+PEF1dGhvcj5MZXZlc3F1ZTwvQXV0aG9yPjxZZWFyPjIwMDY8L1llYXI+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</w:fldData>
        </w:fldChar>
      </w:r>
      <w:r w:rsidR="006B1732">
        <w:rPr>
          <w:vertAlign w:val="superscript"/>
        </w:rPr>
        <w:instrText xml:space="preserve"> ADDIN EN.CITE </w:instrText>
      </w:r>
      <w:r w:rsidR="006B1732">
        <w:rPr>
          <w:vertAlign w:val="superscript"/>
        </w:rPr>
        <w:fldChar w:fldCharType="begin">
          <w:fldData xml:space="preserve">PEVuZE5vdGU+PENpdGU+PEF1dGhvcj5MZXZlc3F1ZTwvQXV0aG9yPjxZZWFyPjIwMDY8L1llYXI+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</w:fldData>
        </w:fldChar>
      </w:r>
      <w:r w:rsidR="006B1732">
        <w:rPr>
          <w:vertAlign w:val="superscript"/>
        </w:rPr>
        <w:instrText xml:space="preserve"> ADDIN EN.CITE.DATA </w:instrText>
      </w:r>
      <w:r w:rsidR="006B1732">
        <w:rPr>
          <w:vertAlign w:val="superscript"/>
        </w:rPr>
      </w:r>
      <w:r w:rsidR="006B1732">
        <w:rPr>
          <w:vertAlign w:val="superscript"/>
        </w:rPr>
        <w:fldChar w:fldCharType="end"/>
      </w:r>
      <w:r w:rsidR="0073242C" w:rsidRPr="00F619BF">
        <w:rPr>
          <w:vertAlign w:val="superscript"/>
        </w:rPr>
      </w:r>
      <w:r w:rsidR="0073242C" w:rsidRPr="00F619BF">
        <w:rPr>
          <w:vertAlign w:val="superscript"/>
        </w:rPr>
        <w:fldChar w:fldCharType="separate"/>
      </w:r>
      <w:r w:rsidR="0089551A">
        <w:rPr>
          <w:noProof/>
          <w:vertAlign w:val="superscript"/>
        </w:rPr>
        <w:t>(</w:t>
      </w:r>
      <w:hyperlink w:anchor="_ENREF_84" w:tooltip="Levesque, 2006 #192" w:history="1">
        <w:r w:rsidR="003B7A28">
          <w:rPr>
            <w:rStyle w:val="Hyperlink"/>
          </w:rPr>
          <w:t>84</w:t>
        </w:r>
      </w:hyperlink>
      <w:r w:rsidR="0089551A">
        <w:rPr>
          <w:noProof/>
          <w:vertAlign w:val="superscript"/>
        </w:rPr>
        <w:t xml:space="preserve">, </w:t>
      </w:r>
      <w:hyperlink w:anchor="_ENREF_274" w:tooltip="Weaver, 2009 #271" w:history="1">
        <w:r w:rsidR="003B7A28">
          <w:rPr>
            <w:rStyle w:val="Hyperlink"/>
          </w:rPr>
          <w:t>274</w:t>
        </w:r>
      </w:hyperlink>
      <w:r w:rsidR="0089551A">
        <w:rPr>
          <w:noProof/>
          <w:vertAlign w:val="superscript"/>
        </w:rPr>
        <w:t xml:space="preserve">, </w:t>
      </w:r>
      <w:hyperlink w:anchor="_ENREF_275" w:tooltip="Lahl, 1981 #184" w:history="1">
        <w:r w:rsidR="003B7A28">
          <w:rPr>
            <w:rStyle w:val="Hyperlink"/>
          </w:rPr>
          <w:t>275</w:t>
        </w:r>
      </w:hyperlink>
      <w:r w:rsidR="0089551A">
        <w:rPr>
          <w:noProof/>
          <w:vertAlign w:val="superscript"/>
        </w:rPr>
        <w:t>)</w:t>
      </w:r>
      <w:r w:rsidR="0073242C" w:rsidRPr="00F619BF">
        <w:rPr>
          <w:vertAlign w:val="superscript"/>
        </w:rPr>
        <w:fldChar w:fldCharType="end"/>
      </w:r>
    </w:p>
    <w:p w14:paraId="307FFE91" w14:textId="77777777" w:rsidR="00D135E7" w:rsidRPr="0097025F" w:rsidRDefault="00D135E7" w:rsidP="006B151C">
      <w:pPr>
        <w:pStyle w:val="Heading6"/>
      </w:pPr>
      <w:r w:rsidRPr="0097025F">
        <w:t>Inorganic Chloramines</w:t>
      </w:r>
    </w:p>
    <w:p w14:paraId="3955C948" w14:textId="2526DFFC" w:rsidR="00D135E7" w:rsidRDefault="00D135E7" w:rsidP="00026B5D">
      <w:r>
        <w:t xml:space="preserve">Volatilization of chloramine compounds can lead to strong objectionable odors in </w:t>
      </w:r>
      <w:r w:rsidRPr="0069795C">
        <w:rPr>
          <w:smallCaps/>
        </w:rPr>
        <w:t>aquatic venue</w:t>
      </w:r>
      <w:r>
        <w:t xml:space="preserve"> environments, as well as eye, mucous membrane, and skin irritation for </w:t>
      </w:r>
      <w:r w:rsidRPr="00CD554A">
        <w:rPr>
          <w:smallCaps/>
        </w:rPr>
        <w:t>bathers</w:t>
      </w:r>
      <w:r>
        <w:t xml:space="preserve"> and </w:t>
      </w:r>
      <w:r w:rsidR="00F32233" w:rsidRPr="00F32233">
        <w:rPr>
          <w:smallCaps/>
        </w:rPr>
        <w:t>patron</w:t>
      </w:r>
      <w:r w:rsidRPr="00F32233">
        <w:rPr>
          <w:smallCaps/>
        </w:rPr>
        <w:t>s</w:t>
      </w:r>
      <w:r>
        <w:t xml:space="preserve">. Among the inorganic chloramines, </w:t>
      </w:r>
      <w:r w:rsidR="00290187" w:rsidRPr="00290187">
        <w:rPr>
          <w:smallCaps/>
        </w:rPr>
        <w:t>Trichloramine</w:t>
      </w:r>
      <w:r>
        <w:t xml:space="preserve"> has the greatest impact on air quality, owing to its relatively low affinity for water and its irritant properties. </w:t>
      </w:r>
      <w:r w:rsidR="00290187" w:rsidRPr="00290187">
        <w:rPr>
          <w:smallCaps/>
        </w:rPr>
        <w:t>Trichloramine</w:t>
      </w:r>
      <w:r>
        <w:t xml:space="preserve"> has been reported to be an irritant at concentrations in water as low as 0.02 ppm </w:t>
      </w:r>
      <w:r w:rsidRPr="00F619BF">
        <w:rPr>
          <w:i/>
          <w:iCs/>
        </w:rPr>
        <w:t>(mg/L)</w:t>
      </w:r>
      <w:r>
        <w:t>.</w:t>
      </w:r>
    </w:p>
    <w:p w14:paraId="2B17A95F" w14:textId="77777777" w:rsidR="00D135E7" w:rsidRDefault="00D135E7" w:rsidP="00026B5D">
      <w:r>
        <w:t>Odors are unlikely to be present from inorganic chloramines below the following concentrations:</w:t>
      </w:r>
    </w:p>
    <w:p w14:paraId="45C96FA9" w14:textId="77777777" w:rsidR="00D135E7" w:rsidRDefault="00D135E7" w:rsidP="00FD7B60">
      <w:pPr>
        <w:pStyle w:val="ListParagraph"/>
        <w:numPr>
          <w:ilvl w:val="0"/>
          <w:numId w:val="114"/>
        </w:numPr>
      </w:pPr>
      <w:r>
        <w:t>Monochloramine (NH</w:t>
      </w:r>
      <w:r w:rsidRPr="00B26FA5">
        <w:rPr>
          <w:vertAlign w:val="subscript"/>
        </w:rPr>
        <w:t>2</w:t>
      </w:r>
      <w:r>
        <w:t xml:space="preserve">Cl): 5.0 ppm </w:t>
      </w:r>
      <w:r w:rsidRPr="00F619BF">
        <w:rPr>
          <w:i/>
          <w:iCs/>
        </w:rPr>
        <w:t>(mg/L)</w:t>
      </w:r>
    </w:p>
    <w:p w14:paraId="5BCD918A" w14:textId="77777777" w:rsidR="00D135E7" w:rsidRDefault="00D135E7" w:rsidP="00FD7B60">
      <w:pPr>
        <w:pStyle w:val="ListParagraph"/>
        <w:numPr>
          <w:ilvl w:val="0"/>
          <w:numId w:val="114"/>
        </w:numPr>
      </w:pPr>
      <w:r w:rsidRPr="00957618">
        <w:rPr>
          <w:smallCaps/>
        </w:rPr>
        <w:t>Dichloramine</w:t>
      </w:r>
      <w:r>
        <w:t xml:space="preserve"> (NHCl</w:t>
      </w:r>
      <w:r w:rsidRPr="00B26FA5">
        <w:rPr>
          <w:vertAlign w:val="subscript"/>
        </w:rPr>
        <w:t>2</w:t>
      </w:r>
      <w:r>
        <w:t xml:space="preserve">): 0.8 ppm </w:t>
      </w:r>
      <w:r w:rsidRPr="00F619BF">
        <w:rPr>
          <w:i/>
          <w:iCs/>
        </w:rPr>
        <w:t>(mg/L)</w:t>
      </w:r>
    </w:p>
    <w:p w14:paraId="78555197" w14:textId="3D345BD0" w:rsidR="00D135E7" w:rsidRDefault="00290187" w:rsidP="00FD7B60">
      <w:pPr>
        <w:pStyle w:val="ListParagraph"/>
        <w:numPr>
          <w:ilvl w:val="0"/>
          <w:numId w:val="114"/>
        </w:numPr>
      </w:pPr>
      <w:r w:rsidRPr="00290187">
        <w:rPr>
          <w:smallCaps/>
        </w:rPr>
        <w:t>Trichloramine</w:t>
      </w:r>
      <w:r w:rsidR="00D135E7">
        <w:t xml:space="preserve"> (NCl</w:t>
      </w:r>
      <w:r w:rsidR="00D135E7" w:rsidRPr="00B26FA5">
        <w:rPr>
          <w:vertAlign w:val="subscript"/>
        </w:rPr>
        <w:t>3</w:t>
      </w:r>
      <w:r w:rsidR="00D135E7">
        <w:t xml:space="preserve">): 0.02 ppm </w:t>
      </w:r>
      <w:r w:rsidR="00D135E7" w:rsidRPr="00F619BF">
        <w:rPr>
          <w:i/>
          <w:iCs/>
        </w:rPr>
        <w:t>(mg/L)</w:t>
      </w:r>
    </w:p>
    <w:p w14:paraId="7C2814B9" w14:textId="4002BE23" w:rsidR="00D135E7" w:rsidRDefault="00D135E7" w:rsidP="00026B5D">
      <w:r>
        <w:t xml:space="preserve">Research to understand the relationship between inorganic chloramine concentrations in water and their impact on air quality is limited, although some research indicates that the gas phase </w:t>
      </w:r>
      <w:r w:rsidR="00290187" w:rsidRPr="00290187">
        <w:rPr>
          <w:smallCaps/>
        </w:rPr>
        <w:t>Trichloramine</w:t>
      </w:r>
      <w:r>
        <w:t xml:space="preserve"> concentration is dynamic and impacted by </w:t>
      </w:r>
      <w:r w:rsidRPr="00437A14">
        <w:rPr>
          <w:smallCaps/>
        </w:rPr>
        <w:t>bather count</w:t>
      </w:r>
      <w:r>
        <w:t xml:space="preserve">, </w:t>
      </w:r>
      <w:r w:rsidR="006E301E" w:rsidRPr="00CD554A">
        <w:rPr>
          <w:smallCaps/>
        </w:rPr>
        <w:t>bather</w:t>
      </w:r>
      <w:r w:rsidR="006E301E">
        <w:t xml:space="preserve"> </w:t>
      </w:r>
      <w:r>
        <w:t xml:space="preserve">activity, </w:t>
      </w:r>
      <w:r w:rsidR="006E301E">
        <w:t xml:space="preserve">and </w:t>
      </w:r>
      <w:r>
        <w:t xml:space="preserve">liquid phase </w:t>
      </w:r>
      <w:r w:rsidR="00290187" w:rsidRPr="00290187">
        <w:rPr>
          <w:smallCaps/>
        </w:rPr>
        <w:t>Trichloramine</w:t>
      </w:r>
      <w:r>
        <w:t xml:space="preserve"> concentration. Reliable sampling and analytical methods affect the accuracy of the characterization of the </w:t>
      </w:r>
      <w:r w:rsidRPr="0069795C">
        <w:rPr>
          <w:smallCaps/>
        </w:rPr>
        <w:t>aquatic venue</w:t>
      </w:r>
      <w:r>
        <w:t xml:space="preserve"> water and air.</w:t>
      </w:r>
    </w:p>
    <w:p w14:paraId="28AFFB9D" w14:textId="77777777" w:rsidR="00D135E7" w:rsidRPr="0097025F" w:rsidRDefault="00D135E7" w:rsidP="006B151C">
      <w:pPr>
        <w:pStyle w:val="Heading6"/>
      </w:pPr>
      <w:r w:rsidRPr="0097025F">
        <w:t>Health Incidents</w:t>
      </w:r>
    </w:p>
    <w:p w14:paraId="02547A00" w14:textId="7BBF5954" w:rsidR="00D135E7" w:rsidRDefault="00D135E7" w:rsidP="00026B5D">
      <w:r>
        <w:t xml:space="preserve">Studies of swimming </w:t>
      </w:r>
      <w:r w:rsidR="006479C1" w:rsidRPr="006479C1">
        <w:rPr>
          <w:smallCaps/>
        </w:rPr>
        <w:t>pool</w:t>
      </w:r>
      <w:r>
        <w:t xml:space="preserve"> users and non-swimming attendants have shown a number of changes and symptoms that appear to be associated with exposure to the atmosphere in indoor </w:t>
      </w:r>
      <w:r w:rsidRPr="0069795C">
        <w:rPr>
          <w:smallCaps/>
        </w:rPr>
        <w:t>aquatic venues</w:t>
      </w:r>
      <w:r>
        <w:t xml:space="preserve">. CDC has investigated various health incidents reporting skin and eye irritation and acute respiratory </w:t>
      </w:r>
      <w:r w:rsidR="00E75CC6">
        <w:t xml:space="preserve">illness </w:t>
      </w:r>
      <w:r>
        <w:t xml:space="preserve">outbreaks that could be associated with exposures to chloramines and other by-products at recreational water facilities, including swimming </w:t>
      </w:r>
      <w:r w:rsidR="006479C1" w:rsidRPr="006479C1">
        <w:rPr>
          <w:smallCaps/>
        </w:rPr>
        <w:t>pools</w:t>
      </w:r>
      <w:r>
        <w:t>.</w:t>
      </w:r>
      <w:r w:rsidR="00280061" w:rsidRPr="00F619BF">
        <w:rPr>
          <w:vertAlign w:val="superscript"/>
        </w:rPr>
        <w:fldChar w:fldCharType="begin">
          <w:fldData xml:space="preserve">PEVuZE5vdGU+PENpdGU+PEF1dGhvcj5DZW50ZXJzIGZvciBEaXNlYXNlIENvbnRyb2wgYW5kIFBy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</w:fldData>
        </w:fldChar>
      </w:r>
      <w:r w:rsidR="00D941D1">
        <w:rPr>
          <w:vertAlign w:val="superscript"/>
        </w:rPr>
        <w:instrText xml:space="preserve"> ADDIN EN.CITE </w:instrText>
      </w:r>
      <w:r w:rsidR="00D941D1">
        <w:rPr>
          <w:vertAlign w:val="superscript"/>
        </w:rPr>
        <w:fldChar w:fldCharType="begin">
          <w:fldData xml:space="preserve">PEVuZE5vdGU+PENpdGU+PEF1dGhvcj5DZW50ZXJzIGZvciBEaXNlYXNlIENvbnRyb2wgYW5kIFBy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280061" w:rsidRPr="00F619BF">
        <w:rPr>
          <w:vertAlign w:val="superscript"/>
        </w:rPr>
      </w:r>
      <w:r w:rsidR="00280061" w:rsidRPr="00F619BF">
        <w:rPr>
          <w:vertAlign w:val="superscript"/>
        </w:rPr>
        <w:fldChar w:fldCharType="separate"/>
      </w:r>
      <w:r w:rsidR="0089551A">
        <w:rPr>
          <w:noProof/>
          <w:vertAlign w:val="superscript"/>
        </w:rPr>
        <w:t>(</w:t>
      </w:r>
      <w:hyperlink w:anchor="_ENREF_27" w:tooltip="Centers for Disease Control and Prevention, 2007 #13" w:history="1">
        <w:r w:rsidR="003B7A28">
          <w:rPr>
            <w:rStyle w:val="Hyperlink"/>
          </w:rPr>
          <w:t>27</w:t>
        </w:r>
      </w:hyperlink>
      <w:r w:rsidR="0089551A">
        <w:rPr>
          <w:noProof/>
          <w:vertAlign w:val="superscript"/>
        </w:rPr>
        <w:t xml:space="preserve">, </w:t>
      </w:r>
      <w:hyperlink w:anchor="_ENREF_33" w:tooltip="Hlavsa, 2015 #388" w:history="1">
        <w:r w:rsidR="003B7A28">
          <w:rPr>
            <w:rStyle w:val="Hyperlink"/>
          </w:rPr>
          <w:t>33</w:t>
        </w:r>
      </w:hyperlink>
      <w:r w:rsidR="0089551A">
        <w:rPr>
          <w:noProof/>
          <w:vertAlign w:val="superscript"/>
        </w:rPr>
        <w:t>)</w:t>
      </w:r>
      <w:r w:rsidR="00280061" w:rsidRPr="00F619BF">
        <w:rPr>
          <w:vertAlign w:val="superscript"/>
        </w:rPr>
        <w:fldChar w:fldCharType="end"/>
      </w:r>
    </w:p>
    <w:p w14:paraId="7DD8FBCE" w14:textId="77777777" w:rsidR="00D135E7" w:rsidRPr="0097025F" w:rsidRDefault="00D135E7" w:rsidP="006B151C">
      <w:pPr>
        <w:pStyle w:val="Heading6"/>
      </w:pPr>
      <w:r w:rsidRPr="0097025F">
        <w:t>Lifeguard Exposure</w:t>
      </w:r>
    </w:p>
    <w:p w14:paraId="08411BAE" w14:textId="684C526C" w:rsidR="00D135E7" w:rsidRDefault="00D135E7" w:rsidP="00026B5D">
      <w:r>
        <w:t xml:space="preserve">For lifeguards at swimming </w:t>
      </w:r>
      <w:r w:rsidR="006479C1" w:rsidRPr="006479C1">
        <w:rPr>
          <w:smallCaps/>
        </w:rPr>
        <w:t>pools</w:t>
      </w:r>
      <w:r>
        <w:t xml:space="preserve">, a dose–response relationship has been identified between </w:t>
      </w:r>
      <w:r w:rsidR="00290187" w:rsidRPr="00290187">
        <w:rPr>
          <w:smallCaps/>
        </w:rPr>
        <w:t>Trichloramine</w:t>
      </w:r>
      <w:r>
        <w:t xml:space="preserve">, measured as total chloramines, and </w:t>
      </w:r>
      <w:r w:rsidR="00E75CC6">
        <w:t xml:space="preserve">symptoms of </w:t>
      </w:r>
      <w:r>
        <w:t xml:space="preserve">eye, nasal, and throat </w:t>
      </w:r>
      <w:r w:rsidR="00E75CC6">
        <w:t>irritation</w:t>
      </w:r>
      <w:r>
        <w:t xml:space="preserve">, although not chronic respiratory symptoms or bronchial hyper </w:t>
      </w:r>
      <w:r w:rsidR="7E82B355">
        <w:t>responsiveness</w:t>
      </w:r>
      <w:r>
        <w:t>.</w:t>
      </w:r>
      <w:r w:rsidR="00280061" w:rsidRPr="00F619BF">
        <w:rPr>
          <w:vertAlign w:val="superscript"/>
        </w:rPr>
        <w:fldChar w:fldCharType="begin">
          <w:fldData xml:space="preserve">PEVuZE5vdGU+PENpdGU+PEF1dGhvcj5NYXNzaW48L0F1dGhvcj48WWVhcj4xOTk4PC9ZZWFyPjxS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=
</w:fldData>
        </w:fldChar>
      </w:r>
      <w:r w:rsidR="00D941D1">
        <w:rPr>
          <w:vertAlign w:val="superscript"/>
        </w:rPr>
        <w:instrText xml:space="preserve"> ADDIN EN.CITE </w:instrText>
      </w:r>
      <w:r w:rsidR="00D941D1">
        <w:rPr>
          <w:vertAlign w:val="superscript"/>
        </w:rPr>
        <w:fldChar w:fldCharType="begin">
          <w:fldData xml:space="preserve">PEVuZE5vdGU+PENpdGU+PEF1dGhvcj5NYXNzaW48L0F1dGhvcj48WWVhcj4xOTk4PC9ZZWFyPjxS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=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280061" w:rsidRPr="00F619BF">
        <w:rPr>
          <w:vertAlign w:val="superscript"/>
        </w:rPr>
      </w:r>
      <w:r w:rsidR="00280061" w:rsidRPr="00F619BF">
        <w:rPr>
          <w:vertAlign w:val="superscript"/>
        </w:rPr>
        <w:fldChar w:fldCharType="separate"/>
      </w:r>
      <w:r w:rsidR="0089551A">
        <w:rPr>
          <w:noProof/>
          <w:vertAlign w:val="superscript"/>
        </w:rPr>
        <w:t>(</w:t>
      </w:r>
      <w:hyperlink w:anchor="_ENREF_86" w:tooltip="Massin, 1998 #207" w:history="1">
        <w:r w:rsidR="003B7A28">
          <w:rPr>
            <w:rStyle w:val="Hyperlink"/>
          </w:rPr>
          <w:t>86</w:t>
        </w:r>
      </w:hyperlink>
      <w:r w:rsidR="0089551A">
        <w:rPr>
          <w:noProof/>
          <w:vertAlign w:val="superscript"/>
        </w:rPr>
        <w:t>)</w:t>
      </w:r>
      <w:r w:rsidR="00280061" w:rsidRPr="00F619BF">
        <w:rPr>
          <w:vertAlign w:val="superscript"/>
        </w:rPr>
        <w:fldChar w:fldCharType="end"/>
      </w:r>
    </w:p>
    <w:p w14:paraId="44CFA6C5" w14:textId="77777777" w:rsidR="00D135E7" w:rsidRPr="0097025F" w:rsidRDefault="00D135E7" w:rsidP="006B151C">
      <w:pPr>
        <w:pStyle w:val="Heading6"/>
      </w:pPr>
      <w:r w:rsidRPr="0097025F">
        <w:t>Respiratory Conditions</w:t>
      </w:r>
    </w:p>
    <w:p w14:paraId="6D3DB51F" w14:textId="5302F1B8" w:rsidR="00D135E7" w:rsidRDefault="00D135E7" w:rsidP="00026B5D">
      <w:r>
        <w:t xml:space="preserve">In addition to potential occupational exposures, there have been a number of studies investigating respiratory conditions, including asthma, related to swimming </w:t>
      </w:r>
      <w:r w:rsidR="006479C1" w:rsidRPr="006479C1">
        <w:rPr>
          <w:smallCaps/>
        </w:rPr>
        <w:t>pools</w:t>
      </w:r>
      <w:r>
        <w:t xml:space="preserve"> </w:t>
      </w:r>
      <w:r w:rsidRPr="009A31B0">
        <w:rPr>
          <w:i/>
          <w:iCs/>
        </w:rPr>
        <w:t>(Also see MAHC 4.0.1.4.7)</w:t>
      </w:r>
      <w:r>
        <w:t xml:space="preserve">. There appears to be no consistent association between swimming </w:t>
      </w:r>
      <w:r w:rsidR="006479C1" w:rsidRPr="006479C1">
        <w:rPr>
          <w:smallCaps/>
        </w:rPr>
        <w:t>pool</w:t>
      </w:r>
      <w:r>
        <w:t xml:space="preserve"> attendance during childhood and the prevalence of asthma or atopic disease</w:t>
      </w:r>
      <w:r w:rsidR="00B300CD">
        <w:t>.</w:t>
      </w:r>
      <w:r w:rsidR="00280061" w:rsidRPr="00F619BF">
        <w:rPr>
          <w:vertAlign w:val="superscript"/>
        </w:rPr>
        <w:fldChar w:fldCharType="begin">
          <w:fldData xml:space="preserve">PEVuZE5vdGU+PENpdGU+PEF1dGhvcj5Gb250LVJpYmVyYTwvQXV0aG9yPjxZZWFyPjIwMTE8L1ll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</w:fldData>
        </w:fldChar>
      </w:r>
      <w:r w:rsidR="007D0478">
        <w:rPr>
          <w:vertAlign w:val="superscript"/>
        </w:rPr>
        <w:instrText xml:space="preserve"> ADDIN EN.CITE </w:instrText>
      </w:r>
      <w:r w:rsidR="007D0478">
        <w:rPr>
          <w:vertAlign w:val="superscript"/>
        </w:rPr>
        <w:fldChar w:fldCharType="begin">
          <w:fldData xml:space="preserve">PEVuZE5vdGU+PENpdGU+PEF1dGhvcj5Gb250LVJpYmVyYTwvQXV0aG9yPjxZZWFyPjIwMTE8L1ll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280061" w:rsidRPr="00F619BF">
        <w:rPr>
          <w:vertAlign w:val="superscript"/>
        </w:rPr>
      </w:r>
      <w:r w:rsidR="00280061" w:rsidRPr="00F619BF">
        <w:rPr>
          <w:vertAlign w:val="superscript"/>
        </w:rPr>
        <w:fldChar w:fldCharType="separate"/>
      </w:r>
      <w:r w:rsidR="0089551A">
        <w:rPr>
          <w:noProof/>
          <w:vertAlign w:val="superscript"/>
        </w:rPr>
        <w:t>(</w:t>
      </w:r>
      <w:hyperlink w:anchor="_ENREF_44" w:tooltip="Font-Ribera, 2011 #124" w:history="1">
        <w:r w:rsidR="003B7A28">
          <w:rPr>
            <w:rStyle w:val="Hyperlink"/>
          </w:rPr>
          <w:t>44-46</w:t>
        </w:r>
      </w:hyperlink>
      <w:r w:rsidR="0089551A">
        <w:rPr>
          <w:noProof/>
          <w:vertAlign w:val="superscript"/>
        </w:rPr>
        <w:t xml:space="preserve">, </w:t>
      </w:r>
      <w:hyperlink w:anchor="_ENREF_48" w:tooltip="Villanueva, 2012 #399" w:history="1">
        <w:r w:rsidR="003B7A28">
          <w:rPr>
            <w:rStyle w:val="Hyperlink"/>
          </w:rPr>
          <w:t>48</w:t>
        </w:r>
      </w:hyperlink>
      <w:r w:rsidR="0089551A">
        <w:rPr>
          <w:noProof/>
          <w:vertAlign w:val="superscript"/>
        </w:rPr>
        <w:t xml:space="preserve">, </w:t>
      </w:r>
      <w:hyperlink w:anchor="_ENREF_276" w:tooltip="Schoefer, 2008 #249" w:history="1">
        <w:r w:rsidR="003B7A28">
          <w:rPr>
            <w:rStyle w:val="Hyperlink"/>
          </w:rPr>
          <w:t>276</w:t>
        </w:r>
      </w:hyperlink>
      <w:r w:rsidR="0089551A">
        <w:rPr>
          <w:noProof/>
          <w:vertAlign w:val="superscript"/>
        </w:rPr>
        <w:t>)</w:t>
      </w:r>
      <w:r w:rsidR="00280061" w:rsidRPr="00F619BF">
        <w:rPr>
          <w:vertAlign w:val="superscript"/>
        </w:rPr>
        <w:fldChar w:fldCharType="end"/>
      </w:r>
      <w:r>
        <w:t xml:space="preserve"> Studies indicate that asthma is more commonly found among elite swimmers than among other high-level athletes, although it is premature to draw conclusions about the causal link between swimming and asthma because most studies available to date used cross-sectional design, because the association is not confirmed among non-competitive swimmers, and because asthmatics </w:t>
      </w:r>
      <w:r w:rsidR="00E75CC6">
        <w:t xml:space="preserve">might </w:t>
      </w:r>
      <w:r>
        <w:t xml:space="preserve">be more likely to select swimming as the activity of choice because of their </w:t>
      </w:r>
      <w:r w:rsidR="676C6DF3">
        <w:t>condition.</w:t>
      </w:r>
      <w:r w:rsidR="00C002DD" w:rsidRPr="00F619BF">
        <w:rPr>
          <w:vertAlign w:val="superscript"/>
        </w:rPr>
        <w:fldChar w:fldCharType="begin">
          <w:fldData xml:space="preserve">PEVuZE5vdGU+PENpdGU+PEF1dGhvcj5TY2hvZWZlcjwvQXV0aG9yPjxZZWFyPjIwMDg8L1llYXI+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</w:fldData>
        </w:fldChar>
      </w:r>
      <w:r w:rsidR="007D0478">
        <w:rPr>
          <w:vertAlign w:val="superscript"/>
        </w:rPr>
        <w:instrText xml:space="preserve"> ADDIN EN.CITE </w:instrText>
      </w:r>
      <w:r w:rsidR="007D0478">
        <w:rPr>
          <w:vertAlign w:val="superscript"/>
        </w:rPr>
        <w:fldChar w:fldCharType="begin">
          <w:fldData xml:space="preserve">PEVuZE5vdGU+PENpdGU+PEF1dGhvcj5TY2hvZWZlcjwvQXV0aG9yPjxZZWFyPjIwMDg8L1llYXI+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C002DD" w:rsidRPr="00F619BF">
        <w:rPr>
          <w:vertAlign w:val="superscript"/>
        </w:rPr>
      </w:r>
      <w:r w:rsidR="00C002DD" w:rsidRPr="00F619BF">
        <w:rPr>
          <w:vertAlign w:val="superscript"/>
        </w:rPr>
        <w:fldChar w:fldCharType="separate"/>
      </w:r>
      <w:r w:rsidR="0089551A">
        <w:rPr>
          <w:noProof/>
          <w:vertAlign w:val="superscript"/>
        </w:rPr>
        <w:t>(</w:t>
      </w:r>
      <w:hyperlink w:anchor="_ENREF_276" w:tooltip="Schoefer, 2008 #249" w:history="1">
        <w:r w:rsidR="003B7A28">
          <w:rPr>
            <w:rStyle w:val="Hyperlink"/>
          </w:rPr>
          <w:t>276</w:t>
        </w:r>
      </w:hyperlink>
      <w:r w:rsidR="0089551A">
        <w:rPr>
          <w:noProof/>
          <w:vertAlign w:val="superscript"/>
        </w:rPr>
        <w:t>)</w:t>
      </w:r>
      <w:r w:rsidR="00C002DD" w:rsidRPr="00F619BF">
        <w:rPr>
          <w:vertAlign w:val="superscript"/>
        </w:rPr>
        <w:fldChar w:fldCharType="end"/>
      </w:r>
    </w:p>
    <w:p w14:paraId="735A5321" w14:textId="77777777" w:rsidR="00D135E7" w:rsidRPr="0097025F" w:rsidRDefault="00D135E7" w:rsidP="006B151C">
      <w:pPr>
        <w:pStyle w:val="Heading6"/>
      </w:pPr>
      <w:r w:rsidRPr="0097025F">
        <w:t>Contact Dermatitis</w:t>
      </w:r>
    </w:p>
    <w:p w14:paraId="6B341657" w14:textId="3F463654" w:rsidR="00D135E7" w:rsidRDefault="00D135E7" w:rsidP="00026B5D">
      <w:r>
        <w:t xml:space="preserve">Chloramines have also been implicated in contact dermatitis </w:t>
      </w:r>
      <w:r w:rsidRPr="009A31B0">
        <w:rPr>
          <w:i/>
          <w:iCs/>
        </w:rPr>
        <w:t>(rashes)</w:t>
      </w:r>
      <w:r>
        <w:t xml:space="preserve">. The number of rashes that occurs among </w:t>
      </w:r>
      <w:r w:rsidRPr="00CD554A">
        <w:rPr>
          <w:smallCaps/>
        </w:rPr>
        <w:t>bathers</w:t>
      </w:r>
      <w:r>
        <w:t xml:space="preserve"> in treated recreational water is not known. One cross-sectional study of Australian school </w:t>
      </w:r>
      <w:r w:rsidR="006479C1" w:rsidRPr="006479C1">
        <w:rPr>
          <w:smallCaps/>
        </w:rPr>
        <w:t>pools</w:t>
      </w:r>
      <w:r>
        <w:t xml:space="preserve"> retrospectively examined the incidence rate of rashes in three </w:t>
      </w:r>
      <w:r w:rsidR="006479C1" w:rsidRPr="006479C1">
        <w:rPr>
          <w:smallCaps/>
        </w:rPr>
        <w:t>pools</w:t>
      </w:r>
      <w:r>
        <w:t xml:space="preserve">. The three </w:t>
      </w:r>
      <w:r w:rsidR="006479C1" w:rsidRPr="006479C1">
        <w:rPr>
          <w:smallCaps/>
        </w:rPr>
        <w:t>pools</w:t>
      </w:r>
      <w:r>
        <w:t xml:space="preserve"> treatment types were 1) </w:t>
      </w:r>
      <w:r w:rsidR="00EC7CC7" w:rsidRPr="00EC7CC7">
        <w:rPr>
          <w:smallCaps/>
        </w:rPr>
        <w:t>Chlorine</w:t>
      </w:r>
      <w:r>
        <w:t xml:space="preserve"> alone </w:t>
      </w:r>
      <w:r w:rsidRPr="009A31B0">
        <w:rPr>
          <w:i/>
          <w:iCs/>
        </w:rPr>
        <w:t>(hand dosing)</w:t>
      </w:r>
      <w:r>
        <w:t xml:space="preserve">, 2) </w:t>
      </w:r>
      <w:r w:rsidR="00EC7CC7" w:rsidRPr="00EC7CC7">
        <w:rPr>
          <w:smallCaps/>
        </w:rPr>
        <w:t>Chlorine</w:t>
      </w:r>
      <w:r>
        <w:t xml:space="preserve"> plus ozone </w:t>
      </w:r>
      <w:r w:rsidRPr="009A31B0">
        <w:rPr>
          <w:i/>
          <w:iCs/>
        </w:rPr>
        <w:t>(automatic dosing and control)</w:t>
      </w:r>
      <w:r>
        <w:t xml:space="preserve">, and 3) bromine </w:t>
      </w:r>
      <w:r w:rsidRPr="009A31B0">
        <w:rPr>
          <w:i/>
          <w:iCs/>
        </w:rPr>
        <w:t>(sodium bromide plus ozone using automatic dosing and control)</w:t>
      </w:r>
      <w:r>
        <w:t xml:space="preserve">. This study reported 14.4% of the </w:t>
      </w:r>
      <w:r w:rsidRPr="00CD554A">
        <w:rPr>
          <w:smallCaps/>
        </w:rPr>
        <w:t>bathers</w:t>
      </w:r>
      <w:r>
        <w:t xml:space="preserve"> in the hand-dosed </w:t>
      </w:r>
      <w:r w:rsidR="00EC7CC7" w:rsidRPr="00EC7CC7">
        <w:rPr>
          <w:smallCaps/>
        </w:rPr>
        <w:t>Chlorine</w:t>
      </w:r>
      <w:r>
        <w:t xml:space="preserve"> </w:t>
      </w:r>
      <w:r w:rsidR="006479C1" w:rsidRPr="006479C1">
        <w:rPr>
          <w:smallCaps/>
        </w:rPr>
        <w:t>pools</w:t>
      </w:r>
      <w:r>
        <w:t xml:space="preserve"> experienced </w:t>
      </w:r>
      <w:r w:rsidR="224CA253">
        <w:t>rashes.</w:t>
      </w:r>
      <w:r w:rsidR="00C002DD" w:rsidRPr="00F619BF">
        <w:rPr>
          <w:vertAlign w:val="superscript"/>
        </w:rPr>
        <w:fldChar w:fldCharType="begin"/>
      </w:r>
      <w:r w:rsidR="0089551A">
        <w:rPr>
          <w:vertAlign w:val="superscript"/>
        </w:rPr>
        <w:instrText xml:space="preserve"> ADDIN EN.CITE &lt;EndNote&gt;&lt;Cite&gt;&lt;Author&gt;Fitzgerald&lt;/Author&gt;&lt;Year&gt;1995&lt;/Year&gt;&lt;RecNum&gt;121&lt;/RecNum&gt;&lt;DisplayText&gt;(247)&lt;/DisplayText&gt;&lt;record&gt;&lt;rec-number&gt;121&lt;/rec-number&gt;&lt;foreign-keys&gt;&lt;key app="EN" db-id="pxap9e2dpx5wage95rdx59wvrefpz0w02rwr" timestamp="1626193950"&gt;121&lt;/key&gt;&lt;/foreign-keys&gt;&lt;ref-type name="Journal Article"&gt;17&lt;/ref-type&gt;&lt;contributors&gt;&lt;authors&gt;&lt;author&gt;Fitzgerald, DA, et al.&lt;/author&gt;&lt;/authors&gt;&lt;/contributors&gt;&lt;titles&gt;&lt;title&gt;Spa pool dermatitis&lt;/title&gt;&lt;secondary-title&gt;Contact dermatitis&lt;/secondary-title&gt;&lt;/titles&gt;&lt;periodical&gt;&lt;full-title&gt;Contact Dermatitis&lt;/full-title&gt;&lt;abbr-1&gt;Contact dermatitis&lt;/abbr-1&gt;&lt;/periodical&gt;&lt;pages&gt;53-53&lt;/pages&gt;&lt;volume&gt;33&lt;/volume&gt;&lt;number&gt;1&lt;/number&gt;&lt;keywords&gt;&lt;keyword&gt;Disinfection and Water Quality&lt;/keyword&gt;&lt;/keywords&gt;&lt;dates&gt;&lt;year&gt;1995&lt;/year&gt;&lt;/dates&gt;&lt;isbn&gt;1600-0536&lt;/isbn&gt;&lt;urls&gt;&lt;/urls&gt;&lt;/record&gt;&lt;/Cite&gt;&lt;/EndNote&gt;</w:instrText>
      </w:r>
      <w:r w:rsidR="00C002DD" w:rsidRPr="00F619BF">
        <w:rPr>
          <w:vertAlign w:val="superscript"/>
        </w:rPr>
        <w:fldChar w:fldCharType="separate"/>
      </w:r>
      <w:r w:rsidR="0089551A">
        <w:rPr>
          <w:noProof/>
          <w:vertAlign w:val="superscript"/>
        </w:rPr>
        <w:t>(</w:t>
      </w:r>
      <w:hyperlink w:anchor="_ENREF_247" w:tooltip="Fitzgerald, 1995 #121" w:history="1">
        <w:r w:rsidR="003B7A28">
          <w:rPr>
            <w:rStyle w:val="Hyperlink"/>
          </w:rPr>
          <w:t>247</w:t>
        </w:r>
      </w:hyperlink>
      <w:r w:rsidR="0089551A">
        <w:rPr>
          <w:noProof/>
          <w:vertAlign w:val="superscript"/>
        </w:rPr>
        <w:t>)</w:t>
      </w:r>
      <w:r w:rsidR="00C002DD" w:rsidRPr="00F619BF">
        <w:rPr>
          <w:vertAlign w:val="superscript"/>
        </w:rPr>
        <w:fldChar w:fldCharType="end"/>
      </w:r>
      <w:r>
        <w:t xml:space="preserve"> This and anecdotal reports strongly </w:t>
      </w:r>
      <w:r w:rsidR="00A978C8">
        <w:t>suggest</w:t>
      </w:r>
      <w:r>
        <w:t xml:space="preserve"> that rashes are the most common RWI. The greatest number of rashes appears to be among hydro-therapists </w:t>
      </w:r>
      <w:r w:rsidRPr="009A31B0">
        <w:rPr>
          <w:i/>
          <w:iCs/>
        </w:rPr>
        <w:t>(aquatic physical therapists)</w:t>
      </w:r>
      <w:r>
        <w:t xml:space="preserve">. A survey of 190 professional hydro-therapists in Israel reported that 45% developed skin disease after beginning work. Symptoms reported included itchiness, redness, dry skin. The areas affected were the extremities, the face and trunk, and folds in the skin. The authors concluded: 1) exposure to water influences development of irritant contact dermatitis; 2) cumulative exposure of low-potency irritants </w:t>
      </w:r>
      <w:r w:rsidR="00853CD1">
        <w:t>might</w:t>
      </w:r>
      <w:r>
        <w:t xml:space="preserve"> cause contact dermatitis; 3) contact dermatitis is an occupational disease of hydro-therapists.</w:t>
      </w:r>
      <w:r w:rsidR="00C002DD" w:rsidRPr="00F619BF">
        <w:rPr>
          <w:vertAlign w:val="superscript"/>
        </w:rPr>
        <w:fldChar w:fldCharType="begin"/>
      </w:r>
      <w:r w:rsidR="0089551A">
        <w:rPr>
          <w:vertAlign w:val="superscript"/>
        </w:rPr>
        <w:instrText xml:space="preserve"> ADDIN EN.CITE &lt;EndNote&gt;&lt;Cite&gt;&lt;Author&gt;Rycroft&lt;/Author&gt;&lt;Year&gt;1983&lt;/Year&gt;&lt;RecNum&gt;244&lt;/RecNum&gt;&lt;DisplayText&gt;(246)&lt;/DisplayText&gt;&lt;record&gt;&lt;rec-number&gt;244&lt;/rec-number&gt;&lt;foreign-keys&gt;&lt;key app="EN" db-id="pxap9e2dpx5wage95rdx59wvrefpz0w02rwr" timestamp="1626193950"&gt;244&lt;/key&gt;&lt;/foreign-keys&gt;&lt;ref-type name="Journal Article"&gt;17&lt;/ref-type&gt;&lt;contributors&gt;&lt;authors&gt;&lt;author&gt;Rycroft, RJ, et al.&lt;/author&gt;&lt;/authors&gt;&lt;/contributors&gt;&lt;titles&gt;&lt;title&gt;Dermatoses associated with brominated swimming pools&lt;/title&gt;&lt;secondary-title&gt;Br Med J (Clin Res Ed)&lt;/secondary-title&gt;&lt;alt-title&gt;British medical journal (Clinical research ed.)&lt;/alt-title&gt;&lt;/titles&gt;&lt;periodical&gt;&lt;full-title&gt;Br Med J (Clin Res Ed)&lt;/full-title&gt;&lt;abbr-1&gt;British medical journal (Clinical research ed.)&lt;/abbr-1&gt;&lt;/periodical&gt;&lt;alt-periodical&gt;&lt;full-title&gt;Br Med J (Clin Res Ed)&lt;/full-title&gt;&lt;abbr-1&gt;British medical journal (Clinical research ed.)&lt;/abbr-1&gt;&lt;/alt-periodical&gt;&lt;pages&gt;462&lt;/pages&gt;&lt;volume&gt;287&lt;/volume&gt;&lt;number&gt;6390&lt;/number&gt;&lt;edition&gt;1983/08/13&lt;/edition&gt;&lt;keywords&gt;&lt;keyword&gt;Disinfection and Water Quality&lt;/keyword&gt;&lt;keyword&gt;Adult&lt;/keyword&gt;&lt;keyword&gt;Bromine/ adverse effects&lt;/keyword&gt;&lt;keyword&gt;Dermatitis, Contact/ etiology&lt;/keyword&gt;&lt;keyword&gt;Dermatitis, Occupational&lt;/keyword&gt;&lt;keyword&gt;Disinfectants/adverse effects&lt;/keyword&gt;&lt;keyword&gt;Female&lt;/keyword&gt;&lt;keyword&gt;Humans&lt;/keyword&gt;&lt;keyword&gt;Male&lt;/keyword&gt;&lt;keyword&gt;Swimming Pools&lt;/keyword&gt;&lt;/keywords&gt;&lt;dates&gt;&lt;year&gt;1983&lt;/year&gt;&lt;pub-dates&gt;&lt;date&gt;Aug 13&lt;/date&gt;&lt;/pub-dates&gt;&lt;/dates&gt;&lt;isbn&gt;0267-0623 (Print)&amp;#xD;0267-0623 (Linking)&lt;/isbn&gt;&lt;accession-num&gt;6224528&lt;/accession-num&gt;&lt;urls&gt;&lt;/urls&gt;&lt;custom2&gt;PMC1548722&lt;/custom2&gt;&lt;remote-database-provider&gt;NLM&lt;/remote-database-provider&gt;&lt;language&gt;eng&lt;/language&gt;&lt;/record&gt;&lt;/Cite&gt;&lt;/EndNote&gt;</w:instrText>
      </w:r>
      <w:r w:rsidR="00C002DD" w:rsidRPr="00F619BF">
        <w:rPr>
          <w:vertAlign w:val="superscript"/>
        </w:rPr>
        <w:fldChar w:fldCharType="separate"/>
      </w:r>
      <w:r w:rsidR="0089551A">
        <w:rPr>
          <w:noProof/>
          <w:vertAlign w:val="superscript"/>
        </w:rPr>
        <w:t>(</w:t>
      </w:r>
      <w:hyperlink w:anchor="_ENREF_246" w:tooltip="Rycroft, 1983 #244" w:history="1">
        <w:r w:rsidR="003B7A28">
          <w:rPr>
            <w:rStyle w:val="Hyperlink"/>
          </w:rPr>
          <w:t>246</w:t>
        </w:r>
      </w:hyperlink>
      <w:r w:rsidR="0089551A">
        <w:rPr>
          <w:noProof/>
          <w:vertAlign w:val="superscript"/>
        </w:rPr>
        <w:t>)</w:t>
      </w:r>
      <w:r w:rsidR="00C002DD" w:rsidRPr="00F619BF">
        <w:rPr>
          <w:vertAlign w:val="superscript"/>
        </w:rPr>
        <w:fldChar w:fldCharType="end"/>
      </w:r>
      <w:r>
        <w:t xml:space="preserve"> In these and similar reports, the exact chemical species inducing the contact dermatitis has not been identified but the collective opinions of the investigators </w:t>
      </w:r>
      <w:r w:rsidR="00E40A86">
        <w:t>are</w:t>
      </w:r>
      <w:r>
        <w:t xml:space="preserve"> that halogenated organic compounds </w:t>
      </w:r>
      <w:r w:rsidR="00E40A86">
        <w:t>are</w:t>
      </w:r>
      <w:r>
        <w:t xml:space="preserve"> the cause. One conservative estimate places the number of halogenated </w:t>
      </w:r>
      <w:r w:rsidR="009E29D5" w:rsidRPr="009E29D5">
        <w:rPr>
          <w:smallCaps/>
        </w:rPr>
        <w:t>Disinfection</w:t>
      </w:r>
      <w:r>
        <w:t xml:space="preserve"> </w:t>
      </w:r>
      <w:r w:rsidRPr="00121C64">
        <w:rPr>
          <w:smallCaps/>
        </w:rPr>
        <w:t xml:space="preserve">byproducts </w:t>
      </w:r>
      <w:r w:rsidRPr="009A31B0">
        <w:rPr>
          <w:i/>
          <w:iCs/>
        </w:rPr>
        <w:t>(DBPs)</w:t>
      </w:r>
      <w:r>
        <w:t xml:space="preserve">, including organic chloramines, in swimming </w:t>
      </w:r>
      <w:r w:rsidR="006479C1" w:rsidRPr="006479C1">
        <w:rPr>
          <w:smallCaps/>
        </w:rPr>
        <w:t>pools</w:t>
      </w:r>
      <w:r>
        <w:t xml:space="preserve"> at greater than 200. The clinical significance of these is likely to vary with the concentration of specific chloramine and </w:t>
      </w:r>
      <w:r w:rsidRPr="00CD554A">
        <w:rPr>
          <w:smallCaps/>
        </w:rPr>
        <w:t>bather</w:t>
      </w:r>
      <w:r>
        <w:t xml:space="preserve"> specific factors </w:t>
      </w:r>
      <w:r w:rsidRPr="009A31B0">
        <w:rPr>
          <w:i/>
          <w:iCs/>
        </w:rPr>
        <w:t>(</w:t>
      </w:r>
      <w:r w:rsidR="00853CD1" w:rsidRPr="009A31B0">
        <w:rPr>
          <w:i/>
          <w:iCs/>
        </w:rPr>
        <w:t xml:space="preserve">e.g., </w:t>
      </w:r>
      <w:r w:rsidRPr="009A31B0">
        <w:rPr>
          <w:i/>
          <w:iCs/>
        </w:rPr>
        <w:t>length of exposure, underlying health conditions, and cumulative previous exposure)</w:t>
      </w:r>
      <w:r>
        <w:t xml:space="preserve">. </w:t>
      </w:r>
    </w:p>
    <w:p w14:paraId="484A0376" w14:textId="77777777" w:rsidR="00D135E7" w:rsidRPr="00612262" w:rsidRDefault="00D135E7" w:rsidP="006B151C">
      <w:pPr>
        <w:pStyle w:val="Heading6"/>
      </w:pPr>
      <w:r w:rsidRPr="00612262">
        <w:t>Maximum Concentration</w:t>
      </w:r>
    </w:p>
    <w:p w14:paraId="5A73A972" w14:textId="52B309C8" w:rsidR="00D135E7" w:rsidRDefault="00D135E7" w:rsidP="00026B5D">
      <w:r>
        <w:t>After considerable discussion</w:t>
      </w:r>
      <w:r w:rsidR="00853CD1">
        <w:t>,</w:t>
      </w:r>
      <w:r>
        <w:t xml:space="preserve"> the recommend</w:t>
      </w:r>
      <w:r w:rsidR="00853CD1">
        <w:t>ed</w:t>
      </w:r>
      <w:r>
        <w:t xml:space="preserve"> action concentration of 0.4 ppm </w:t>
      </w:r>
      <w:r w:rsidRPr="009A31B0">
        <w:rPr>
          <w:i/>
          <w:iCs/>
        </w:rPr>
        <w:t>(mg/L)</w:t>
      </w:r>
      <w:r>
        <w:t xml:space="preserve"> for </w:t>
      </w:r>
      <w:r w:rsidRPr="009B2115">
        <w:rPr>
          <w:smallCaps/>
        </w:rPr>
        <w:t>combined chlorine</w:t>
      </w:r>
      <w:r>
        <w:t xml:space="preserve"> in all recreational waters. As stated in MAHC 5.7.4.4.2, 0.4 ppm is an action </w:t>
      </w:r>
      <w:r w:rsidR="006B4F52">
        <w:t>concentration</w:t>
      </w:r>
      <w:r>
        <w:t xml:space="preserve">, not an absolute limit that would result in a violation. That is because the combined chorine measurement made in </w:t>
      </w:r>
      <w:r w:rsidR="00581BC7" w:rsidRPr="00581BC7">
        <w:rPr>
          <w:smallCaps/>
        </w:rPr>
        <w:t>Standard</w:t>
      </w:r>
      <w:r>
        <w:t xml:space="preserve"> test kits is a measure of all organic and inorganic </w:t>
      </w:r>
      <w:r w:rsidRPr="009B2115">
        <w:rPr>
          <w:smallCaps/>
        </w:rPr>
        <w:t>combined chlorine</w:t>
      </w:r>
      <w:r>
        <w:t xml:space="preserve"> compounds in the water, not just the inorganic chloramines, </w:t>
      </w:r>
      <w:r w:rsidRPr="00957618">
        <w:rPr>
          <w:smallCaps/>
        </w:rPr>
        <w:t>dichloramine</w:t>
      </w:r>
      <w:r>
        <w:t xml:space="preserve"> and </w:t>
      </w:r>
      <w:r w:rsidR="00290187" w:rsidRPr="00290187">
        <w:rPr>
          <w:smallCaps/>
        </w:rPr>
        <w:t>Trichloramine</w:t>
      </w:r>
      <w:r>
        <w:t xml:space="preserve">, that are well documented to cause many of the health effects discussed above. Most of the organic </w:t>
      </w:r>
      <w:r w:rsidR="00EC7CC7" w:rsidRPr="00EC7CC7">
        <w:rPr>
          <w:smallCaps/>
        </w:rPr>
        <w:t>Chlorine</w:t>
      </w:r>
      <w:r>
        <w:t xml:space="preserve"> compounds measured have little to no information about short or long-term health effects. This means that the </w:t>
      </w:r>
      <w:r w:rsidRPr="009B2115">
        <w:rPr>
          <w:smallCaps/>
        </w:rPr>
        <w:t>combined chlorine</w:t>
      </w:r>
      <w:r>
        <w:t xml:space="preserve"> measured is a variable mixture of irritant compounds and other </w:t>
      </w:r>
      <w:r w:rsidR="00EC7CC7" w:rsidRPr="00EC7CC7">
        <w:rPr>
          <w:smallCaps/>
        </w:rPr>
        <w:t>Chlorine</w:t>
      </w:r>
      <w:r>
        <w:t xml:space="preserve"> compounds not known to have these effects or without adequate health effects data. As a result, similar </w:t>
      </w:r>
      <w:r w:rsidRPr="009B2115">
        <w:rPr>
          <w:smallCaps/>
        </w:rPr>
        <w:t>combined chlorine</w:t>
      </w:r>
      <w:r>
        <w:t xml:space="preserve"> </w:t>
      </w:r>
      <w:r w:rsidR="00853CD1">
        <w:t xml:space="preserve">concentrations </w:t>
      </w:r>
      <w:r>
        <w:t xml:space="preserve">could vary </w:t>
      </w:r>
      <w:r w:rsidR="00D473AD">
        <w:t>substantially</w:t>
      </w:r>
      <w:r>
        <w:t xml:space="preserve"> in the amount of irritating inorganic chloramines in the mix. This makes it difficult to set a regulatory </w:t>
      </w:r>
      <w:r w:rsidR="00B27031">
        <w:t>concentration</w:t>
      </w:r>
      <w:r>
        <w:t xml:space="preserve"> for </w:t>
      </w:r>
      <w:r w:rsidRPr="009B2115">
        <w:rPr>
          <w:smallCaps/>
        </w:rPr>
        <w:t>combined chlorine</w:t>
      </w:r>
      <w:r>
        <w:t xml:space="preserve"> or other related chemical measures until a test is available to differentiate the irritating inorganic chloramines from the remainder of the </w:t>
      </w:r>
      <w:r w:rsidRPr="009B2115">
        <w:rPr>
          <w:smallCaps/>
        </w:rPr>
        <w:t>combined chlorine</w:t>
      </w:r>
      <w:r>
        <w:t xml:space="preserve"> mixture currently measured. The MAHC’s interim solution decision was to move to an action </w:t>
      </w:r>
      <w:r w:rsidR="00B27031">
        <w:t>concentration</w:t>
      </w:r>
      <w:r>
        <w:t xml:space="preserve"> until such tests are available. The action </w:t>
      </w:r>
      <w:r w:rsidR="00B27031">
        <w:t>concentration</w:t>
      </w:r>
      <w:r>
        <w:t xml:space="preserve"> is then used to minimize the potential for both respiratory and dermal disease that is known to be associated with exposure to chloramines. The action </w:t>
      </w:r>
      <w:r w:rsidR="00B27031">
        <w:t>concentration</w:t>
      </w:r>
      <w:r>
        <w:t xml:space="preserve"> is intended to drive </w:t>
      </w:r>
      <w:r w:rsidR="006479C1" w:rsidRPr="006479C1">
        <w:rPr>
          <w:smallCaps/>
        </w:rPr>
        <w:t>pool</w:t>
      </w:r>
      <w:r>
        <w:t xml:space="preserve"> operators to conduct regular </w:t>
      </w:r>
      <w:r w:rsidRPr="009B2115">
        <w:rPr>
          <w:smallCaps/>
        </w:rPr>
        <w:t>combined chlorine</w:t>
      </w:r>
      <w:r>
        <w:t xml:space="preserve"> testing and use exceedances of the action </w:t>
      </w:r>
      <w:r w:rsidR="00B27031">
        <w:t>concentration</w:t>
      </w:r>
      <w:r>
        <w:t xml:space="preserve"> to implement a chloramine reduction plan. That means that failure to conduct regular </w:t>
      </w:r>
      <w:r w:rsidRPr="009B2115">
        <w:rPr>
          <w:smallCaps/>
        </w:rPr>
        <w:t>combined chlorine</w:t>
      </w:r>
      <w:r>
        <w:t xml:space="preserve"> testing or exceeding the action </w:t>
      </w:r>
      <w:r w:rsidR="00D85396">
        <w:t>concentration</w:t>
      </w:r>
      <w:r>
        <w:t xml:space="preserve"> and having no plan for reducing the value would be the violation cited by inspectors rather than the actual exceedance of the </w:t>
      </w:r>
      <w:r w:rsidRPr="009B2115">
        <w:rPr>
          <w:smallCaps/>
        </w:rPr>
        <w:t>combined chlorine</w:t>
      </w:r>
      <w:r>
        <w:t xml:space="preserve"> action </w:t>
      </w:r>
      <w:r w:rsidR="00D85396">
        <w:t>concentration</w:t>
      </w:r>
      <w:r>
        <w:t xml:space="preserve">. The MAHC recognizes that the 0.4 ppm </w:t>
      </w:r>
      <w:r w:rsidRPr="009B2115">
        <w:rPr>
          <w:smallCaps/>
        </w:rPr>
        <w:t>combined chlorine</w:t>
      </w:r>
      <w:r>
        <w:t xml:space="preserve"> concentration chosen is arbitrary and that it has not been substantiated by adequate human clinical studies. In the absence of an adequate human study, the MAHC has opted for a conservative value rather than a more lenient value of 0.5 ppm </w:t>
      </w:r>
      <w:r w:rsidRPr="009A31B0">
        <w:rPr>
          <w:i/>
          <w:iCs/>
        </w:rPr>
        <w:t>(mg/L)</w:t>
      </w:r>
      <w:r>
        <w:t xml:space="preserve"> preferred by some operators. The key is that regulators start enforcing regular testing for </w:t>
      </w:r>
      <w:r w:rsidRPr="009B2115">
        <w:rPr>
          <w:smallCaps/>
        </w:rPr>
        <w:t>combined chlorine</w:t>
      </w:r>
      <w:r>
        <w:t xml:space="preserve"> so that </w:t>
      </w:r>
      <w:r w:rsidR="006479C1" w:rsidRPr="006479C1">
        <w:rPr>
          <w:smallCaps/>
        </w:rPr>
        <w:t>pool</w:t>
      </w:r>
      <w:r>
        <w:t xml:space="preserve"> operators work towards keeping </w:t>
      </w:r>
      <w:r w:rsidR="00D85396">
        <w:t>concentrations</w:t>
      </w:r>
      <w:r>
        <w:t xml:space="preserve"> low by responding to this action threshold. </w:t>
      </w:r>
      <w:r w:rsidR="00D85396">
        <w:t>Concentrations</w:t>
      </w:r>
      <w:r>
        <w:t xml:space="preserve"> of chloramines and other volatile compounds in water can be minimized by reducing introduction of </w:t>
      </w:r>
      <w:r w:rsidR="00D712D8" w:rsidRPr="00D712D8">
        <w:rPr>
          <w:smallCaps/>
        </w:rPr>
        <w:t>Contaminants</w:t>
      </w:r>
      <w:r>
        <w:t xml:space="preserve"> that lead to their formation </w:t>
      </w:r>
      <w:r w:rsidRPr="009A31B0">
        <w:rPr>
          <w:i/>
          <w:iCs/>
        </w:rPr>
        <w:t>(e.g., urea, creatinine, amino acids</w:t>
      </w:r>
      <w:r w:rsidR="00E40A86" w:rsidRPr="009A31B0">
        <w:rPr>
          <w:i/>
          <w:iCs/>
        </w:rPr>
        <w:t>,</w:t>
      </w:r>
      <w:r w:rsidRPr="009A31B0">
        <w:rPr>
          <w:i/>
          <w:iCs/>
        </w:rPr>
        <w:t xml:space="preserve"> and personal care products)</w:t>
      </w:r>
      <w:r>
        <w:t xml:space="preserve">, as well as by use of a shock oxidizer </w:t>
      </w:r>
      <w:r w:rsidRPr="00525AA1">
        <w:rPr>
          <w:i/>
          <w:iCs/>
        </w:rPr>
        <w:t>(e.g., potassium monopersulfate)</w:t>
      </w:r>
      <w:r>
        <w:t xml:space="preserve"> or supplemental water treatment. Effective filtration, water replacement, and improved </w:t>
      </w:r>
      <w:r w:rsidRPr="00CD554A">
        <w:rPr>
          <w:smallCaps/>
        </w:rPr>
        <w:t>bather</w:t>
      </w:r>
      <w:r>
        <w:t xml:space="preserve"> hygiene </w:t>
      </w:r>
      <w:r w:rsidRPr="00525AA1">
        <w:rPr>
          <w:i/>
          <w:iCs/>
        </w:rPr>
        <w:t xml:space="preserve">(e.g., showering, not urinating in the </w:t>
      </w:r>
      <w:r w:rsidR="006479C1" w:rsidRPr="00525AA1">
        <w:rPr>
          <w:i/>
          <w:iCs/>
          <w:smallCaps/>
        </w:rPr>
        <w:t>pool</w:t>
      </w:r>
      <w:r w:rsidRPr="00525AA1">
        <w:rPr>
          <w:i/>
          <w:iCs/>
        </w:rPr>
        <w:t>)</w:t>
      </w:r>
      <w:r>
        <w:t xml:space="preserve"> can reduce </w:t>
      </w:r>
      <w:r w:rsidR="00D712D8" w:rsidRPr="00D712D8">
        <w:rPr>
          <w:smallCaps/>
        </w:rPr>
        <w:t>Contaminants</w:t>
      </w:r>
      <w:r>
        <w:t xml:space="preserve"> and chloramine formation. Shock dosing with </w:t>
      </w:r>
      <w:r w:rsidR="00EC7CC7" w:rsidRPr="00EC7CC7">
        <w:rPr>
          <w:smallCaps/>
        </w:rPr>
        <w:t>Chlorine</w:t>
      </w:r>
      <w:r>
        <w:t xml:space="preserve"> can destroy inorganic chloramines that are formed. Some research shows that non-</w:t>
      </w:r>
      <w:r w:rsidR="00EC7CC7" w:rsidRPr="00EC7CC7">
        <w:rPr>
          <w:smallCaps/>
        </w:rPr>
        <w:t>Chlorine</w:t>
      </w:r>
      <w:r>
        <w:t xml:space="preserve"> shock oxidizers reduce the propensity to develop chloramines. However, this research has not been peer-reviewed to date. The EPA has determined that manufacturers of </w:t>
      </w:r>
      <w:r w:rsidR="00400729">
        <w:t>“</w:t>
      </w:r>
      <w:r>
        <w:t>shock oxidizers</w:t>
      </w:r>
      <w:r w:rsidR="00400729">
        <w:t>”</w:t>
      </w:r>
      <w:r>
        <w:t xml:space="preserve"> may advertise that their </w:t>
      </w:r>
      <w:r w:rsidR="00400729">
        <w:t>“</w:t>
      </w:r>
      <w:r>
        <w:t>shock oxidizer</w:t>
      </w:r>
      <w:r w:rsidR="00400729">
        <w:t>”</w:t>
      </w:r>
      <w:r>
        <w:t xml:space="preserve"> products </w:t>
      </w:r>
      <w:r w:rsidR="00400729">
        <w:t>“</w:t>
      </w:r>
      <w:r>
        <w:t>remove,</w:t>
      </w:r>
      <w:r w:rsidR="00400729">
        <w:t>”</w:t>
      </w:r>
      <w:r>
        <w:t xml:space="preserve"> </w:t>
      </w:r>
      <w:r w:rsidR="00E90125">
        <w:t>“</w:t>
      </w:r>
      <w:r>
        <w:t>reduce,</w:t>
      </w:r>
      <w:r w:rsidR="00E90125">
        <w:t>”</w:t>
      </w:r>
      <w:r>
        <w:t xml:space="preserve"> or </w:t>
      </w:r>
      <w:r w:rsidR="00E90125">
        <w:t>“</w:t>
      </w:r>
      <w:r>
        <w:t>eliminate</w:t>
      </w:r>
      <w:r w:rsidR="00E90125">
        <w:t>”</w:t>
      </w:r>
      <w:r>
        <w:t xml:space="preserve"> organic </w:t>
      </w:r>
      <w:r w:rsidR="00D712D8" w:rsidRPr="00D712D8">
        <w:rPr>
          <w:smallCaps/>
        </w:rPr>
        <w:t>Contaminants</w:t>
      </w:r>
      <w:r>
        <w:t xml:space="preserve">. </w:t>
      </w:r>
    </w:p>
    <w:p w14:paraId="2238639E" w14:textId="23BA7B05" w:rsidR="00D135E7" w:rsidRDefault="00D135E7" w:rsidP="00742291">
      <w:pPr>
        <w:pStyle w:val="ListParagraph"/>
        <w:numPr>
          <w:ilvl w:val="0"/>
          <w:numId w:val="206"/>
        </w:numPr>
      </w:pPr>
      <w:r>
        <w:t xml:space="preserve">For more information, see the EPA website: </w:t>
      </w:r>
      <w:hyperlink r:id="rId57" w:history="1">
        <w:r w:rsidR="00526CAF" w:rsidRPr="00343926">
          <w:rPr>
            <w:rStyle w:val="Hyperlink"/>
          </w:rPr>
          <w:t>https://www.epa.gov/pesticide-labels/use-term-shock-swimming-</w:t>
        </w:r>
        <w:r w:rsidR="006479C1" w:rsidRPr="00742291">
          <w:rPr>
            <w:rStyle w:val="Hyperlink"/>
            <w:smallCaps/>
          </w:rPr>
          <w:t>pool</w:t>
        </w:r>
        <w:r w:rsidR="00526CAF" w:rsidRPr="00343926">
          <w:rPr>
            <w:rStyle w:val="Hyperlink"/>
          </w:rPr>
          <w:t>-hot-tubs-and-spa-products</w:t>
        </w:r>
      </w:hyperlink>
      <w:r w:rsidR="00526CAF">
        <w:t xml:space="preserve"> </w:t>
      </w:r>
      <w:r>
        <w:t xml:space="preserve">and </w:t>
      </w:r>
      <w:hyperlink r:id="rId58" w:history="1">
        <w:r w:rsidR="00526CAF" w:rsidRPr="00343926">
          <w:rPr>
            <w:rStyle w:val="Hyperlink"/>
          </w:rPr>
          <w:t>https://www.epa.gov/sites/production/files/2015-06/documents/shock_addendum_final.pdf</w:t>
        </w:r>
      </w:hyperlink>
      <w:r>
        <w:t>.</w:t>
      </w:r>
    </w:p>
    <w:p w14:paraId="685258C5" w14:textId="27423E1F" w:rsidR="00D135E7" w:rsidRPr="00612262" w:rsidRDefault="00D135E7" w:rsidP="006B151C">
      <w:pPr>
        <w:pStyle w:val="Heading6"/>
      </w:pPr>
      <w:r w:rsidRPr="00612262">
        <w:t xml:space="preserve">Secondary </w:t>
      </w:r>
      <w:r w:rsidR="00A17B80">
        <w:t>Treatment</w:t>
      </w:r>
    </w:p>
    <w:p w14:paraId="3A247C7F" w14:textId="33F7525B" w:rsidR="00D135E7" w:rsidRDefault="00D135E7" w:rsidP="00026B5D">
      <w:r w:rsidRPr="00B34A8A">
        <w:rPr>
          <w:smallCaps/>
        </w:rPr>
        <w:t xml:space="preserve">Secondary </w:t>
      </w:r>
      <w:r w:rsidR="00B34A8A" w:rsidRPr="00B34A8A">
        <w:rPr>
          <w:smallCaps/>
        </w:rPr>
        <w:t>treatment</w:t>
      </w:r>
      <w:r>
        <w:t xml:space="preserve"> such as ozone and UV </w:t>
      </w:r>
      <w:r w:rsidR="00853CD1">
        <w:t>might</w:t>
      </w:r>
      <w:r>
        <w:t xml:space="preserve"> effectively destroy inorganic chloramines. As this also has a public </w:t>
      </w:r>
      <w:r w:rsidR="00853CD1">
        <w:t xml:space="preserve">health </w:t>
      </w:r>
      <w:r>
        <w:t xml:space="preserve">benefit and can assist in meeting the MAHC requirements for </w:t>
      </w:r>
      <w:r w:rsidRPr="009B2115">
        <w:rPr>
          <w:smallCaps/>
        </w:rPr>
        <w:t>combined chlorine</w:t>
      </w:r>
      <w:r>
        <w:t xml:space="preserve">, it is strongly recommended that any installation utilizing UV or ozone as a </w:t>
      </w:r>
      <w:r w:rsidRPr="00B34A8A">
        <w:rPr>
          <w:smallCaps/>
        </w:rPr>
        <w:t xml:space="preserve">secondary </w:t>
      </w:r>
      <w:r w:rsidR="00B34A8A" w:rsidRPr="00B34A8A">
        <w:rPr>
          <w:smallCaps/>
        </w:rPr>
        <w:t>treatment</w:t>
      </w:r>
      <w:r w:rsidR="00C20FC6">
        <w:t xml:space="preserve"> </w:t>
      </w:r>
      <w:r>
        <w:t xml:space="preserve">consider the positive impact the equipment </w:t>
      </w:r>
      <w:r w:rsidR="00853CD1">
        <w:t xml:space="preserve">can </w:t>
      </w:r>
      <w:r>
        <w:t xml:space="preserve">have on reducing </w:t>
      </w:r>
      <w:r w:rsidRPr="009B2115">
        <w:rPr>
          <w:smallCaps/>
        </w:rPr>
        <w:t>combined chlorine</w:t>
      </w:r>
      <w:r>
        <w:t xml:space="preserve"> </w:t>
      </w:r>
      <w:r w:rsidR="00D85396">
        <w:t>concentrations</w:t>
      </w:r>
      <w:r>
        <w:t xml:space="preserve"> in addition to achieving </w:t>
      </w:r>
      <w:r w:rsidR="009E29D5" w:rsidRPr="009E29D5">
        <w:rPr>
          <w:smallCaps/>
        </w:rPr>
        <w:t>Disinfection</w:t>
      </w:r>
      <w:r>
        <w:t xml:space="preserve"> goals. To improve chloramine control strategies, future research should be aimed at:</w:t>
      </w:r>
    </w:p>
    <w:p w14:paraId="24C8E270" w14:textId="321F40C1" w:rsidR="00D135E7" w:rsidRDefault="00D135E7" w:rsidP="00FD7B60">
      <w:pPr>
        <w:pStyle w:val="ListParagraph"/>
        <w:numPr>
          <w:ilvl w:val="0"/>
          <w:numId w:val="115"/>
        </w:numPr>
      </w:pPr>
      <w:r>
        <w:t xml:space="preserve">Defining the fundamental chemistry of </w:t>
      </w:r>
      <w:r w:rsidR="009E29D5" w:rsidRPr="009E29D5">
        <w:rPr>
          <w:smallCaps/>
        </w:rPr>
        <w:t>Disinfection</w:t>
      </w:r>
      <w:r>
        <w:t xml:space="preserve"> </w:t>
      </w:r>
      <w:r w:rsidRPr="00121C64">
        <w:rPr>
          <w:smallCaps/>
        </w:rPr>
        <w:t>byproducts</w:t>
      </w:r>
      <w:r>
        <w:t xml:space="preserve"> including, organic and non-organic chloramine formation from precursor compounds that are common to swimming </w:t>
      </w:r>
      <w:r w:rsidR="006479C1" w:rsidRPr="006479C1">
        <w:rPr>
          <w:smallCaps/>
        </w:rPr>
        <w:t>pools</w:t>
      </w:r>
    </w:p>
    <w:p w14:paraId="49A3B568" w14:textId="58C71A6D" w:rsidR="00D135E7" w:rsidRDefault="00D135E7" w:rsidP="00FD7B60">
      <w:pPr>
        <w:pStyle w:val="ListParagraph"/>
        <w:numPr>
          <w:ilvl w:val="0"/>
          <w:numId w:val="115"/>
        </w:numPr>
      </w:pPr>
      <w:r>
        <w:t xml:space="preserve">Defining relationships between </w:t>
      </w:r>
      <w:r w:rsidR="00853CD1">
        <w:t>concentrations</w:t>
      </w:r>
      <w:r>
        <w:t xml:space="preserve"> of </w:t>
      </w:r>
      <w:r w:rsidRPr="009B2115">
        <w:rPr>
          <w:smallCaps/>
        </w:rPr>
        <w:t>combined chlorine</w:t>
      </w:r>
      <w:r>
        <w:t xml:space="preserve"> in water and air of </w:t>
      </w:r>
      <w:r w:rsidRPr="001000FD">
        <w:rPr>
          <w:smallCaps/>
        </w:rPr>
        <w:t xml:space="preserve">aquatic venues </w:t>
      </w:r>
      <w:r>
        <w:t xml:space="preserve">and the adverse effects on </w:t>
      </w:r>
      <w:r w:rsidR="006479C1" w:rsidRPr="006479C1">
        <w:rPr>
          <w:smallCaps/>
        </w:rPr>
        <w:t>pool</w:t>
      </w:r>
      <w:r>
        <w:t xml:space="preserve"> attendees, to include inhalation, ingestion, and contact</w:t>
      </w:r>
    </w:p>
    <w:p w14:paraId="28734501" w14:textId="61A19E15" w:rsidR="00D135E7" w:rsidRDefault="00D135E7" w:rsidP="00FD7B60">
      <w:pPr>
        <w:pStyle w:val="ListParagraph"/>
        <w:numPr>
          <w:ilvl w:val="0"/>
          <w:numId w:val="115"/>
        </w:numPr>
      </w:pPr>
      <w:r>
        <w:t xml:space="preserve">Documenting efficacy of water treatment technologies to reduce chloramine </w:t>
      </w:r>
      <w:r w:rsidR="00853CD1">
        <w:t>concentrations</w:t>
      </w:r>
    </w:p>
    <w:p w14:paraId="692AF241" w14:textId="103A7B80" w:rsidR="00D135E7" w:rsidRDefault="00D135E7" w:rsidP="00FD7B60">
      <w:pPr>
        <w:pStyle w:val="ListParagraph"/>
        <w:numPr>
          <w:ilvl w:val="0"/>
          <w:numId w:val="115"/>
        </w:numPr>
      </w:pPr>
      <w:r>
        <w:t xml:space="preserve">Improve testing for </w:t>
      </w:r>
      <w:r w:rsidRPr="009B2115">
        <w:rPr>
          <w:smallCaps/>
        </w:rPr>
        <w:t>combined chlorine</w:t>
      </w:r>
      <w:r>
        <w:t xml:space="preserve"> in air and water</w:t>
      </w:r>
    </w:p>
    <w:p w14:paraId="2F9C9EFA" w14:textId="77777777" w:rsidR="00D135E7" w:rsidRDefault="00D135E7" w:rsidP="00FD7B60">
      <w:pPr>
        <w:pStyle w:val="ListParagraph"/>
        <w:numPr>
          <w:ilvl w:val="0"/>
          <w:numId w:val="115"/>
        </w:numPr>
      </w:pPr>
      <w:r>
        <w:t xml:space="preserve">Testing for the components of </w:t>
      </w:r>
      <w:r w:rsidRPr="009B2115">
        <w:rPr>
          <w:smallCaps/>
        </w:rPr>
        <w:t>combined chlorine</w:t>
      </w:r>
      <w:r>
        <w:t>.</w:t>
      </w:r>
    </w:p>
    <w:p w14:paraId="268B9DDC" w14:textId="77777777" w:rsidR="00D135E7" w:rsidRDefault="00D135E7" w:rsidP="00096936">
      <w:pPr>
        <w:pStyle w:val="11111Paragraph"/>
      </w:pPr>
      <w:r>
        <w:t>5.7.4.4.3</w:t>
      </w:r>
      <w:r>
        <w:tab/>
        <w:t>Calcium Hardness</w:t>
      </w:r>
    </w:p>
    <w:p w14:paraId="5533CDDF" w14:textId="382AC569" w:rsidR="00D135E7" w:rsidRDefault="00D135E7" w:rsidP="00026B5D">
      <w:r>
        <w:t xml:space="preserve">Calcium hardness is the amount of dissolved calcium </w:t>
      </w:r>
      <w:r w:rsidRPr="00F619BF">
        <w:rPr>
          <w:i/>
          <w:iCs/>
        </w:rPr>
        <w:t>(plus some other minerals like magnesium)</w:t>
      </w:r>
      <w:r>
        <w:t xml:space="preserve"> in the water. Calcium hardness of 200</w:t>
      </w:r>
      <w:r w:rsidR="0046205B">
        <w:rPr>
          <w:rFonts w:ascii="Roboto" w:hAnsi="Roboto"/>
          <w:color w:val="111111"/>
          <w:sz w:val="20"/>
          <w:szCs w:val="20"/>
          <w:shd w:val="clear" w:color="auto" w:fill="FFFFFF"/>
        </w:rPr>
        <w:t>—</w:t>
      </w:r>
      <w:r>
        <w:t xml:space="preserve">400 ppm </w:t>
      </w:r>
      <w:r w:rsidRPr="00F619BF">
        <w:rPr>
          <w:i/>
          <w:iCs/>
        </w:rPr>
        <w:t>(mg/L)</w:t>
      </w:r>
      <w:r>
        <w:t xml:space="preserve"> is preferred for proper calcium carbonate saturation and for avoiding soft-water scale found in </w:t>
      </w:r>
      <w:r w:rsidR="002E3A2B" w:rsidRPr="002E3A2B">
        <w:rPr>
          <w:smallCaps/>
        </w:rPr>
        <w:t>spas</w:t>
      </w:r>
      <w:r>
        <w:t xml:space="preserve"> and hot tubs when other water parameters are near their nominal </w:t>
      </w:r>
      <w:r w:rsidR="001E7A54">
        <w:t>concentrations</w:t>
      </w:r>
      <w:r>
        <w:t>. For venues with water temperatures greater than 90</w:t>
      </w:r>
      <w:r w:rsidR="0046205B">
        <w:t>°</w:t>
      </w:r>
      <w:r>
        <w:t xml:space="preserve">F </w:t>
      </w:r>
      <w:r w:rsidRPr="00F619BF">
        <w:rPr>
          <w:i/>
          <w:iCs/>
        </w:rPr>
        <w:t>(32</w:t>
      </w:r>
      <w:r w:rsidR="0046205B" w:rsidRPr="00F619BF">
        <w:rPr>
          <w:i/>
          <w:iCs/>
        </w:rPr>
        <w:t>°</w:t>
      </w:r>
      <w:r w:rsidRPr="00F619BF">
        <w:rPr>
          <w:i/>
          <w:iCs/>
        </w:rPr>
        <w:t>C)</w:t>
      </w:r>
      <w:r>
        <w:t>, the range should be 100</w:t>
      </w:r>
      <w:r w:rsidR="0046205B">
        <w:rPr>
          <w:rFonts w:ascii="Roboto" w:hAnsi="Roboto"/>
          <w:color w:val="111111"/>
          <w:sz w:val="20"/>
          <w:szCs w:val="20"/>
          <w:shd w:val="clear" w:color="auto" w:fill="FFFFFF"/>
        </w:rPr>
        <w:t>—</w:t>
      </w:r>
      <w:r>
        <w:t xml:space="preserve">200 ppm. Too much calcium causes cloudiness and scale formation. Too little calcium, especially when combined with low pH or low </w:t>
      </w:r>
      <w:r w:rsidR="00853CD1">
        <w:t xml:space="preserve">total alkalinity </w:t>
      </w:r>
      <w:r>
        <w:t xml:space="preserve">can also lead to </w:t>
      </w:r>
      <w:r w:rsidR="008D1AD7">
        <w:t>“</w:t>
      </w:r>
      <w:r>
        <w:t>aggressive water,</w:t>
      </w:r>
      <w:r w:rsidR="008D1AD7">
        <w:t>”</w:t>
      </w:r>
      <w:r>
        <w:t xml:space="preserve"> which can dissolve calcium carbonate from plaster, as well as metallic parts of the </w:t>
      </w:r>
      <w:r w:rsidR="006479C1" w:rsidRPr="006479C1">
        <w:rPr>
          <w:smallCaps/>
        </w:rPr>
        <w:t>pool</w:t>
      </w:r>
      <w:r>
        <w:t xml:space="preserve"> </w:t>
      </w:r>
      <w:r w:rsidRPr="00F619BF">
        <w:rPr>
          <w:i/>
          <w:iCs/>
        </w:rPr>
        <w:t xml:space="preserve">(walls, floor, handrails, ladders, light </w:t>
      </w:r>
      <w:r w:rsidR="000403B8" w:rsidRPr="000403B8">
        <w:rPr>
          <w:i/>
          <w:iCs/>
          <w:smallCaps/>
        </w:rPr>
        <w:t>fixtures</w:t>
      </w:r>
      <w:r w:rsidRPr="00F619BF">
        <w:rPr>
          <w:i/>
          <w:iCs/>
        </w:rPr>
        <w:t>, and equipment)</w:t>
      </w:r>
      <w:r>
        <w:t xml:space="preserve">, and also cause discolored water or stains on the </w:t>
      </w:r>
      <w:r w:rsidR="006479C1" w:rsidRPr="006479C1">
        <w:rPr>
          <w:smallCaps/>
        </w:rPr>
        <w:t>pool</w:t>
      </w:r>
      <w:r>
        <w:t xml:space="preserve"> walls and floor. The maximum permissible concentration of 2500 ppm </w:t>
      </w:r>
      <w:r w:rsidRPr="00F619BF">
        <w:rPr>
          <w:i/>
          <w:iCs/>
        </w:rPr>
        <w:t>(mg/L)</w:t>
      </w:r>
      <w:r>
        <w:t xml:space="preserve"> </w:t>
      </w:r>
      <w:r w:rsidR="00853CD1">
        <w:t xml:space="preserve">might </w:t>
      </w:r>
      <w:r>
        <w:t>not be appropriate for regions with particularly hard source water. In such regions</w:t>
      </w:r>
      <w:r w:rsidR="00962353">
        <w:t>,</w:t>
      </w:r>
      <w:r>
        <w:t xml:space="preserve"> </w:t>
      </w:r>
      <w:r w:rsidRPr="008B18DA">
        <w:t>local</w:t>
      </w:r>
      <w:r w:rsidR="008B18DA">
        <w:t xml:space="preserve">, </w:t>
      </w:r>
      <w:r w:rsidR="00853CD1" w:rsidRPr="003A208E">
        <w:t xml:space="preserve">state, </w:t>
      </w:r>
      <w:r w:rsidR="008B18DA">
        <w:t xml:space="preserve">territorial, </w:t>
      </w:r>
      <w:r w:rsidR="00035CA4">
        <w:t xml:space="preserve">federal, </w:t>
      </w:r>
      <w:r w:rsidR="00C3070E">
        <w:t>and</w:t>
      </w:r>
      <w:r w:rsidR="008B18DA">
        <w:t xml:space="preserve"> </w:t>
      </w:r>
      <w:r w:rsidR="00853CD1" w:rsidRPr="003A208E">
        <w:t>tribal</w:t>
      </w:r>
      <w:r w:rsidR="00923434">
        <w:t xml:space="preserve"> laws</w:t>
      </w:r>
      <w:r>
        <w:t xml:space="preserve"> should reflect the specialized practices needed for source waters containing more than 2500 ppm </w:t>
      </w:r>
      <w:r w:rsidRPr="00F619BF">
        <w:rPr>
          <w:i/>
          <w:iCs/>
        </w:rPr>
        <w:t>(mg/L)</w:t>
      </w:r>
      <w:r>
        <w:t xml:space="preserve"> total hardness. Deviations up to 300,000 ppm do not in themselves present imminent health threats to the </w:t>
      </w:r>
      <w:r w:rsidRPr="00CD554A">
        <w:rPr>
          <w:smallCaps/>
        </w:rPr>
        <w:t>bathers</w:t>
      </w:r>
      <w:r>
        <w:t xml:space="preserve">. As such, deviations in hardness </w:t>
      </w:r>
      <w:r w:rsidR="001E7A54">
        <w:t>concentrations</w:t>
      </w:r>
      <w:r>
        <w:t xml:space="preserve"> do not require the immediate closure of the facility. Rather, deviations from permissible hardness </w:t>
      </w:r>
      <w:r w:rsidR="001E7A54">
        <w:t>concentrations</w:t>
      </w:r>
      <w:r>
        <w:t xml:space="preserve"> indicate poor management of the water balance and should indicate a need for a thorough inspection of the entire facility.</w:t>
      </w:r>
    </w:p>
    <w:p w14:paraId="3F6DD2C2" w14:textId="77777777" w:rsidR="00D135E7" w:rsidRDefault="00D135E7" w:rsidP="00096936">
      <w:pPr>
        <w:pStyle w:val="11111Paragraph"/>
      </w:pPr>
      <w:r>
        <w:t>5.7.4.4.4</w:t>
      </w:r>
      <w:r>
        <w:tab/>
        <w:t>Algaecides</w:t>
      </w:r>
    </w:p>
    <w:p w14:paraId="733B21C8" w14:textId="5BE41586" w:rsidR="00D135E7" w:rsidRDefault="00D135E7" w:rsidP="00026B5D">
      <w:r>
        <w:t xml:space="preserve">In practice, most algaecides are reasonably effective when applied according to their EPA accepted label directions and the application is coupled with frequent and thorough brushing. </w:t>
      </w:r>
      <w:r w:rsidR="00EC7CC7" w:rsidRPr="00EC7CC7">
        <w:rPr>
          <w:smallCaps/>
        </w:rPr>
        <w:t>Chlorine</w:t>
      </w:r>
      <w:r>
        <w:t xml:space="preserve"> and bromine can be registered and used as </w:t>
      </w:r>
      <w:r w:rsidR="00A978C8">
        <w:t>algaecides but</w:t>
      </w:r>
      <w:r>
        <w:t xml:space="preserve"> must be used in accordance with EPA label directions. Bromine and bromamine have been demonstrated to be algaecidal.</w:t>
      </w:r>
      <w:r w:rsidR="00C002DD" w:rsidRPr="00F619BF">
        <w:rPr>
          <w:vertAlign w:val="superscript"/>
        </w:rPr>
        <w:fldChar w:fldCharType="begin"/>
      </w:r>
      <w:r w:rsidR="0089551A">
        <w:rPr>
          <w:vertAlign w:val="superscript"/>
        </w:rPr>
        <w:instrText xml:space="preserve"> ADDIN EN.CITE &lt;EndNote&gt;&lt;Cite&gt;&lt;Author&gt;Kott&lt;/Author&gt;&lt;Year&gt;1966&lt;/Year&gt;&lt;RecNum&gt;180&lt;/RecNum&gt;&lt;DisplayText&gt;(277)&lt;/DisplayText&gt;&lt;record&gt;&lt;rec-number&gt;180&lt;/rec-number&gt;&lt;foreign-keys&gt;&lt;key app="EN" db-id="pxap9e2dpx5wage95rdx59wvrefpz0w02rwr" timestamp="1626193950"&gt;180&lt;/key&gt;&lt;/foreign-keys&gt;&lt;ref-type name="Journal Article"&gt;17&lt;/ref-type&gt;&lt;contributors&gt;&lt;authors&gt;&lt;author&gt;Kott, Y, et al.&lt;/author&gt;&lt;/authors&gt;&lt;/contributors&gt;&lt;titles&gt;&lt;title&gt;&lt;style face="normal" font="default" size="100%"&gt;Algicidal effect of bromine and chlorine on &lt;/style&gt;&lt;style face="italic" font="default" size="100%"&gt;Chlorella pyrenoidosa&lt;/style&gt;&lt;/title&gt;&lt;secondary-title&gt;Appl Microbiol&lt;/secondary-title&gt;&lt;alt-title&gt;Applied microbiology&lt;/alt-title&gt;&lt;/titles&gt;&lt;periodical&gt;&lt;full-title&gt;Appl Microbiol&lt;/full-title&gt;&lt;abbr-1&gt;Applied microbiology&lt;/abbr-1&gt;&lt;/periodical&gt;&lt;alt-periodical&gt;&lt;full-title&gt;Appl Microbiol&lt;/full-title&gt;&lt;abbr-1&gt;Applied microbiology&lt;/abbr-1&gt;&lt;/alt-periodical&gt;&lt;pages&gt;8-11&lt;/pages&gt;&lt;volume&gt;14&lt;/volume&gt;&lt;number&gt;1&lt;/number&gt;&lt;edition&gt;1966/01/01&lt;/edition&gt;&lt;keywords&gt;&lt;keyword&gt;Disinfection and Water Quality&lt;/keyword&gt;&lt;keyword&gt;Bromine/ pharmacology&lt;/keyword&gt;&lt;keyword&gt;Chlorine/ pharmacology&lt;/keyword&gt;&lt;keyword&gt;Eukaryota/ growth &amp;amp; development&lt;/keyword&gt;&lt;keyword&gt;Sterilization&lt;/keyword&gt;&lt;keyword&gt;Water&lt;/keyword&gt;&lt;/keywords&gt;&lt;dates&gt;&lt;year&gt;1966&lt;/year&gt;&lt;pub-dates&gt;&lt;date&gt;Jan&lt;/date&gt;&lt;/pub-dates&gt;&lt;/dates&gt;&lt;isbn&gt;0003-6919 (Print)&amp;#xD;0003-6919 (Linking)&lt;/isbn&gt;&lt;accession-num&gt;5914499&lt;/accession-num&gt;&lt;urls&gt;&lt;/urls&gt;&lt;custom2&gt;PMC546609&lt;/custom2&gt;&lt;remote-database-provider&gt;NLM&lt;/remote-database-provider&gt;&lt;language&gt;eng&lt;/language&gt;&lt;/record&gt;&lt;/Cite&gt;&lt;/EndNote&gt;</w:instrText>
      </w:r>
      <w:r w:rsidR="00C002DD" w:rsidRPr="00F619BF">
        <w:rPr>
          <w:vertAlign w:val="superscript"/>
        </w:rPr>
        <w:fldChar w:fldCharType="separate"/>
      </w:r>
      <w:r w:rsidR="0089551A">
        <w:rPr>
          <w:noProof/>
          <w:vertAlign w:val="superscript"/>
        </w:rPr>
        <w:t>(</w:t>
      </w:r>
      <w:hyperlink w:anchor="_ENREF_277" w:tooltip="Kott, 1966 #180" w:history="1">
        <w:r w:rsidR="003B7A28">
          <w:rPr>
            <w:rStyle w:val="Hyperlink"/>
          </w:rPr>
          <w:t>277</w:t>
        </w:r>
      </w:hyperlink>
      <w:r w:rsidR="0089551A">
        <w:rPr>
          <w:noProof/>
          <w:vertAlign w:val="superscript"/>
        </w:rPr>
        <w:t>)</w:t>
      </w:r>
      <w:r w:rsidR="00C002DD" w:rsidRPr="00F619BF">
        <w:rPr>
          <w:vertAlign w:val="superscript"/>
        </w:rPr>
        <w:fldChar w:fldCharType="end"/>
      </w:r>
    </w:p>
    <w:p w14:paraId="3E8BF689" w14:textId="77777777" w:rsidR="00D135E7" w:rsidRPr="00612262" w:rsidRDefault="00D135E7" w:rsidP="006B151C">
      <w:pPr>
        <w:pStyle w:val="Heading6"/>
      </w:pPr>
      <w:r w:rsidRPr="00612262">
        <w:t>Common Types</w:t>
      </w:r>
    </w:p>
    <w:p w14:paraId="1A7DA96F" w14:textId="10ACD436" w:rsidR="00D135E7" w:rsidRDefault="00D135E7" w:rsidP="00026B5D">
      <w:r>
        <w:t xml:space="preserve">The two basic types of non-halogen algaecides are copper-based algaecides and quaternary ammonia compounds </w:t>
      </w:r>
      <w:r w:rsidRPr="00F619BF">
        <w:rPr>
          <w:i/>
          <w:iCs/>
        </w:rPr>
        <w:t>(QACs)</w:t>
      </w:r>
      <w:r>
        <w:t xml:space="preserve">, often referred to as </w:t>
      </w:r>
      <w:r w:rsidR="00853CD1">
        <w:t>“</w:t>
      </w:r>
      <w:r>
        <w:t>quats</w:t>
      </w:r>
      <w:r w:rsidR="00853CD1">
        <w:t>”</w:t>
      </w:r>
      <w:r>
        <w:t xml:space="preserve">. Some algaecides contain a mixture of a quat and a copper compound. Copper-based algaecides can be used to treat against all types of algae but are </w:t>
      </w:r>
      <w:r w:rsidR="00853CD1" w:rsidRPr="00853CD1">
        <w:t>particularly</w:t>
      </w:r>
      <w:r>
        <w:t xml:space="preserve"> effective against mustard and green types of algae. These will not cause foam to appear in a swimming </w:t>
      </w:r>
      <w:r w:rsidR="006479C1" w:rsidRPr="006479C1">
        <w:rPr>
          <w:smallCaps/>
        </w:rPr>
        <w:t>pool</w:t>
      </w:r>
      <w:r>
        <w:t xml:space="preserve"> as is common with simple quaternary ammonia types of algaecides. There is however a problem with stains on the surface of the swimming </w:t>
      </w:r>
      <w:r w:rsidR="006479C1" w:rsidRPr="006479C1">
        <w:rPr>
          <w:smallCaps/>
        </w:rPr>
        <w:t>pool</w:t>
      </w:r>
      <w:r>
        <w:t xml:space="preserve"> if the product is not used properly. Proper pH control is very important to minimize staining potential when using copper-containing algaecides. The other most common types are quaternary ammonium compounds. These algaecides will not stain a swimming </w:t>
      </w:r>
      <w:r w:rsidR="006479C1" w:rsidRPr="006479C1">
        <w:rPr>
          <w:smallCaps/>
        </w:rPr>
        <w:t>pool</w:t>
      </w:r>
      <w:r>
        <w:t xml:space="preserve">. There are two types of quats: simple and polymeric </w:t>
      </w:r>
      <w:r w:rsidRPr="00F619BF">
        <w:rPr>
          <w:i/>
          <w:iCs/>
        </w:rPr>
        <w:t xml:space="preserve">(more commonly called </w:t>
      </w:r>
      <w:r w:rsidR="00592712">
        <w:rPr>
          <w:i/>
          <w:iCs/>
        </w:rPr>
        <w:t>“</w:t>
      </w:r>
      <w:r w:rsidRPr="00F619BF">
        <w:rPr>
          <w:i/>
          <w:iCs/>
        </w:rPr>
        <w:t>polyquats</w:t>
      </w:r>
      <w:r w:rsidR="00592712">
        <w:rPr>
          <w:i/>
          <w:iCs/>
        </w:rPr>
        <w:t>”</w:t>
      </w:r>
      <w:r w:rsidRPr="00F619BF">
        <w:rPr>
          <w:i/>
          <w:iCs/>
        </w:rPr>
        <w:t>)</w:t>
      </w:r>
      <w:r>
        <w:t xml:space="preserve">. Simple quats are mixtures of various alkyl dimethyl benzyl ammonium compounds </w:t>
      </w:r>
      <w:r w:rsidRPr="00F619BF">
        <w:rPr>
          <w:i/>
          <w:iCs/>
        </w:rPr>
        <w:t>(ADBACs)</w:t>
      </w:r>
      <w:r>
        <w:t xml:space="preserve"> or didecyl dimethyl ammonium compounds </w:t>
      </w:r>
      <w:r w:rsidRPr="00F619BF">
        <w:rPr>
          <w:i/>
          <w:iCs/>
        </w:rPr>
        <w:t>(DDACs)</w:t>
      </w:r>
      <w:r>
        <w:t xml:space="preserve">. There are numerous variations of these. The technical name for the active ingredient in polyquats is </w:t>
      </w:r>
      <w:r w:rsidR="00592712">
        <w:t>“</w:t>
      </w:r>
      <w:r>
        <w:t>Poly</w:t>
      </w:r>
      <w:r w:rsidR="007436A7">
        <w:t xml:space="preserve"> </w:t>
      </w:r>
      <w:r w:rsidRPr="00525AA1">
        <w:rPr>
          <w:i/>
          <w:iCs/>
        </w:rPr>
        <w:t>[oxyethylene (dimethylimino) ethylene (dimethylimino) ethylene dichloride]</w:t>
      </w:r>
      <w:r w:rsidR="00210990">
        <w:t>”</w:t>
      </w:r>
      <w:r>
        <w:t xml:space="preserve">. Neither type of quat will cause staining. When overdosed, simple quats tend to cause foam, especially in </w:t>
      </w:r>
      <w:r w:rsidR="006479C1" w:rsidRPr="006479C1">
        <w:rPr>
          <w:smallCaps/>
        </w:rPr>
        <w:t>pools</w:t>
      </w:r>
      <w:r>
        <w:t xml:space="preserve"> with water features </w:t>
      </w:r>
      <w:r w:rsidRPr="00F619BF">
        <w:rPr>
          <w:i/>
          <w:iCs/>
        </w:rPr>
        <w:t>(e.g.</w:t>
      </w:r>
      <w:r w:rsidR="0046205B" w:rsidRPr="00F619BF">
        <w:rPr>
          <w:i/>
          <w:iCs/>
        </w:rPr>
        <w:t>,</w:t>
      </w:r>
      <w:r w:rsidRPr="00F619BF">
        <w:rPr>
          <w:i/>
          <w:iCs/>
        </w:rPr>
        <w:t xml:space="preserve"> fountains, waterfalls)</w:t>
      </w:r>
      <w:r>
        <w:t xml:space="preserve">. Polyquats do not cause foaming, even when used repeatedly at the maximum label dose in </w:t>
      </w:r>
      <w:r w:rsidR="006479C1" w:rsidRPr="006479C1">
        <w:rPr>
          <w:smallCaps/>
        </w:rPr>
        <w:t>pools</w:t>
      </w:r>
      <w:r>
        <w:t xml:space="preserve"> with water features.</w:t>
      </w:r>
    </w:p>
    <w:p w14:paraId="61D9BB9F" w14:textId="5155DF47" w:rsidR="00D135E7" w:rsidRPr="00612262" w:rsidRDefault="00D135E7" w:rsidP="006B151C">
      <w:pPr>
        <w:pStyle w:val="Heading6"/>
      </w:pPr>
      <w:r w:rsidRPr="00612262">
        <w:t>EPA</w:t>
      </w:r>
      <w:r w:rsidR="00A04586">
        <w:t>–</w:t>
      </w:r>
      <w:r w:rsidRPr="00612262">
        <w:t>Registered Algaecides</w:t>
      </w:r>
    </w:p>
    <w:p w14:paraId="78FFBAB8" w14:textId="4A882087" w:rsidR="00D135E7" w:rsidRDefault="00D135E7" w:rsidP="00026B5D">
      <w:r>
        <w:t xml:space="preserve">In selecting a quat, it is vital that the product has been registered by the EPA for use in swimming </w:t>
      </w:r>
      <w:r w:rsidR="006479C1" w:rsidRPr="006479C1">
        <w:rPr>
          <w:smallCaps/>
        </w:rPr>
        <w:t>pools</w:t>
      </w:r>
      <w:r>
        <w:t xml:space="preserve">. The vast majority, but not all, of the products on the market have current EPA registrations. All products registered by the EPA will have a registration number on the label </w:t>
      </w:r>
      <w:r w:rsidRPr="00525AA1">
        <w:rPr>
          <w:i/>
          <w:iCs/>
        </w:rPr>
        <w:t xml:space="preserve">(usually it will state </w:t>
      </w:r>
      <w:r w:rsidR="0088568C" w:rsidRPr="00525AA1">
        <w:rPr>
          <w:i/>
          <w:iCs/>
        </w:rPr>
        <w:t>“</w:t>
      </w:r>
      <w:r w:rsidRPr="00525AA1">
        <w:rPr>
          <w:i/>
          <w:iCs/>
        </w:rPr>
        <w:t>EPA Reg. No.</w:t>
      </w:r>
      <w:r w:rsidR="0088568C" w:rsidRPr="00525AA1">
        <w:rPr>
          <w:i/>
          <w:iCs/>
        </w:rPr>
        <w:t>”</w:t>
      </w:r>
      <w:r w:rsidRPr="00525AA1">
        <w:rPr>
          <w:i/>
          <w:iCs/>
        </w:rPr>
        <w:t xml:space="preserve"> followed by a series of numbers)</w:t>
      </w:r>
      <w:r>
        <w:t xml:space="preserve">. This registration number can be verified by using the EPA National Pesticide Information Retrieval System which is managed for the EPA by Perdue University. As part of their registration process the EPA does not distinguish between public and private facilities. </w:t>
      </w:r>
    </w:p>
    <w:p w14:paraId="05AB1DA2" w14:textId="07B6DD20" w:rsidR="00D135E7" w:rsidRDefault="00D135E7" w:rsidP="00742291">
      <w:pPr>
        <w:pStyle w:val="ListParagraph"/>
        <w:numPr>
          <w:ilvl w:val="0"/>
          <w:numId w:val="207"/>
        </w:numPr>
      </w:pPr>
      <w:r>
        <w:t>To access the EPA National Pesticide Information Retrieval System: (</w:t>
      </w:r>
      <w:del w:id="1939" w:author="Freeland, Amy L. (CDC/NCEZID/DFWED/WDPB)" w:date="2024-05-10T16:46:00Z">
        <w:r w:rsidR="00CE0557" w:rsidDel="00391B6F">
          <w:fldChar w:fldCharType="begin"/>
        </w:r>
        <w:r w:rsidR="00CE0557" w:rsidDel="00391B6F">
          <w:delInstrText>HYPERLINK "http://ppis.ceris.purdue.edu/"</w:delInstrText>
        </w:r>
        <w:r w:rsidR="00CE0557" w:rsidDel="00391B6F">
          <w:fldChar w:fldCharType="separate"/>
        </w:r>
        <w:r w:rsidR="0049349F" w:rsidRPr="00343926" w:rsidDel="00391B6F">
          <w:rPr>
            <w:rStyle w:val="Hyperlink"/>
          </w:rPr>
          <w:delText>http://ppis.ceris.purdue.edu/#</w:delText>
        </w:r>
        <w:r w:rsidR="00CE0557" w:rsidDel="00391B6F">
          <w:rPr>
            <w:rStyle w:val="Hyperlink"/>
          </w:rPr>
          <w:fldChar w:fldCharType="end"/>
        </w:r>
      </w:del>
      <w:ins w:id="1940" w:author="Freeland, Amy L. (CDC/NCEZID/DFWED/WDPB)" w:date="2024-05-10T16:46:00Z">
        <w:r w:rsidR="00391B6F" w:rsidRPr="00391B6F">
          <w:t xml:space="preserve"> </w:t>
        </w:r>
        <w:r w:rsidR="00391B6F" w:rsidRPr="00391B6F">
          <w:rPr>
            <w:rStyle w:val="Hyperlink"/>
          </w:rPr>
          <w:t>https://www.npirs.org/</w:t>
        </w:r>
      </w:ins>
      <w:r>
        <w:t>)</w:t>
      </w:r>
    </w:p>
    <w:p w14:paraId="109C7BD6" w14:textId="77777777" w:rsidR="00D135E7" w:rsidRPr="00612262" w:rsidRDefault="00D135E7" w:rsidP="006B151C">
      <w:pPr>
        <w:pStyle w:val="Heading6"/>
      </w:pPr>
      <w:r w:rsidRPr="00612262">
        <w:t>Registered Process</w:t>
      </w:r>
    </w:p>
    <w:p w14:paraId="5E478C1E" w14:textId="3CF4DE80" w:rsidR="00D135E7" w:rsidRDefault="00D135E7" w:rsidP="00026B5D">
      <w:r>
        <w:t xml:space="preserve">The EPA registration process for algaecides is substantially different than the registration process used for </w:t>
      </w:r>
      <w:r w:rsidRPr="005D3CEC">
        <w:rPr>
          <w:smallCaps/>
        </w:rPr>
        <w:t>disinfectants</w:t>
      </w:r>
      <w:r>
        <w:t xml:space="preserve">. As part of the development of the product, the EPA requires companies to conduct efficacy studies on the product. The EPA does not consider algae in </w:t>
      </w:r>
      <w:r w:rsidR="006479C1" w:rsidRPr="006479C1">
        <w:rPr>
          <w:smallCaps/>
        </w:rPr>
        <w:t>pools</w:t>
      </w:r>
      <w:r>
        <w:t xml:space="preserve"> or </w:t>
      </w:r>
      <w:r w:rsidR="002E3A2B" w:rsidRPr="002E3A2B">
        <w:rPr>
          <w:smallCaps/>
        </w:rPr>
        <w:t>spas</w:t>
      </w:r>
      <w:r>
        <w:t xml:space="preserve"> to be pathogenic and thus not a direct threat to public health. Since algae are not a public health issue, the EPA does not require companies to submit </w:t>
      </w:r>
      <w:r w:rsidR="00853CD1">
        <w:t xml:space="preserve">an </w:t>
      </w:r>
      <w:r>
        <w:t>efficacy package for an agency data review. Thus, in the registration process the EPA looks carefully at the toxicology of the product but not the efficacy. The state of California does require detailed efficacy studies prior to registration. Products sold in the state of California must have the state registration number on the label. Products registered in California but sold outside of the state usually have the California registration number on the label</w:t>
      </w:r>
      <w:r w:rsidR="00853CD1">
        <w:t xml:space="preserve"> but are not required to do so</w:t>
      </w:r>
      <w:r>
        <w:t>. Any local</w:t>
      </w:r>
      <w:r w:rsidR="008073F0">
        <w:t xml:space="preserve">, state, territorial, </w:t>
      </w:r>
      <w:r w:rsidR="00035CA4">
        <w:t xml:space="preserve">federal, </w:t>
      </w:r>
      <w:r w:rsidR="00C3070E">
        <w:t xml:space="preserve">and </w:t>
      </w:r>
      <w:r w:rsidR="008073F0">
        <w:t>tribal</w:t>
      </w:r>
      <w:r>
        <w:t xml:space="preserve"> agenc</w:t>
      </w:r>
      <w:r w:rsidR="00C3070E">
        <w:t>ies</w:t>
      </w:r>
      <w:r>
        <w:t xml:space="preserve"> concerned about the efficacy of a particular algaecide could request the producer supply the California registration number and then verify the status of the product with the California Department of Pesticide Regulation (California Code of Regulations, Title 3</w:t>
      </w:r>
      <w:ins w:id="1941" w:author="OGC" w:date="2024-07-23T11:47:00Z">
        <w:r w:rsidR="0075528C">
          <w:t>,</w:t>
        </w:r>
      </w:ins>
      <w:del w:id="1942" w:author="OGC" w:date="2024-07-23T11:47:00Z">
        <w:r w:rsidDel="0075528C">
          <w:delText>.</w:delText>
        </w:r>
      </w:del>
      <w:r>
        <w:t xml:space="preserve"> Division 6</w:t>
      </w:r>
      <w:ins w:id="1943" w:author="OGC" w:date="2024-07-23T11:47:00Z">
        <w:r w:rsidR="00C53695">
          <w:t>, Chapter 2, Subchapter 1</w:t>
        </w:r>
      </w:ins>
      <w:r>
        <w:t>. Pesticides and Pest Control Operations).</w:t>
      </w:r>
    </w:p>
    <w:p w14:paraId="79D750C2" w14:textId="77777777" w:rsidR="00D135E7" w:rsidRDefault="00D135E7" w:rsidP="00E77A44">
      <w:pPr>
        <w:pStyle w:val="1111Section"/>
      </w:pPr>
      <w:r>
        <w:t>5.7.4.5</w:t>
      </w:r>
      <w:r>
        <w:tab/>
        <w:t>Source (Fill) Water</w:t>
      </w:r>
    </w:p>
    <w:p w14:paraId="544217F7" w14:textId="3A1C79C4" w:rsidR="00D135E7" w:rsidRDefault="00D135E7" w:rsidP="00026B5D">
      <w:r>
        <w:t xml:space="preserve">Most public recreational water venues use the public water supply as the fill water source. In instances where this is not possible, it is important that the fill water not be a potential source of illness to </w:t>
      </w:r>
      <w:r w:rsidRPr="00CD554A">
        <w:rPr>
          <w:smallCaps/>
        </w:rPr>
        <w:t>bathers</w:t>
      </w:r>
      <w:r>
        <w:t xml:space="preserve">. Since requirements governing water quality vary by jurisdiction, it is not possible to specify every test that might be required by a jurisdiction. Therefore, facilities need to </w:t>
      </w:r>
      <w:r w:rsidR="0049349F">
        <w:t xml:space="preserve">ensure </w:t>
      </w:r>
      <w:r>
        <w:t xml:space="preserve">that the fill water complies with the jurisdictional requirements. Examples of potential tests that a jurisdiction </w:t>
      </w:r>
      <w:r w:rsidR="00853CD1">
        <w:t xml:space="preserve">might </w:t>
      </w:r>
      <w:r>
        <w:t>require include, but are not limited to the following: bacteria, nitrates, nitrites, iron, manganese, sulfur, and turbidity. It is also recommended that this testing be conducted on an annual basis.</w:t>
      </w:r>
    </w:p>
    <w:p w14:paraId="069E3161" w14:textId="77777777" w:rsidR="00D135E7" w:rsidRDefault="00D135E7" w:rsidP="00E77A44">
      <w:pPr>
        <w:pStyle w:val="1111Section"/>
      </w:pPr>
      <w:r>
        <w:t>5.7.4.6</w:t>
      </w:r>
      <w:r>
        <w:tab/>
        <w:t>Water Balance for Aquatic Venues</w:t>
      </w:r>
    </w:p>
    <w:p w14:paraId="7DD9171F" w14:textId="07658168" w:rsidR="00D135E7" w:rsidRDefault="00D135E7" w:rsidP="00026B5D">
      <w:r>
        <w:t xml:space="preserve">Water balance is an important part of proper </w:t>
      </w:r>
      <w:r w:rsidRPr="001000FD">
        <w:rPr>
          <w:smallCaps/>
        </w:rPr>
        <w:t>aquatic venue</w:t>
      </w:r>
      <w:r>
        <w:t xml:space="preserve"> operation and maintenance. As such, the Langelier Saturation Index </w:t>
      </w:r>
      <w:r w:rsidRPr="00525AA1">
        <w:rPr>
          <w:i/>
          <w:iCs/>
        </w:rPr>
        <w:t>(LSI)</w:t>
      </w:r>
      <w:r>
        <w:t xml:space="preserve"> is a useful tool for </w:t>
      </w:r>
      <w:r w:rsidRPr="00DE5316">
        <w:rPr>
          <w:smallCaps/>
        </w:rPr>
        <w:t>monitoring</w:t>
      </w:r>
      <w:r>
        <w:t xml:space="preserve"> the </w:t>
      </w:r>
      <w:r w:rsidR="00C038FA" w:rsidRPr="00C038FA">
        <w:rPr>
          <w:smallCaps/>
        </w:rPr>
        <w:t>corrosive</w:t>
      </w:r>
      <w:r>
        <w:t xml:space="preserve"> or scale-forming tendencies of </w:t>
      </w:r>
      <w:r w:rsidRPr="001000FD">
        <w:rPr>
          <w:smallCaps/>
        </w:rPr>
        <w:t>aquatic venue</w:t>
      </w:r>
      <w:r>
        <w:t xml:space="preserve"> water. Although there is little scientific literature on the LSI and </w:t>
      </w:r>
      <w:r w:rsidRPr="001000FD">
        <w:rPr>
          <w:smallCaps/>
        </w:rPr>
        <w:t>aquatic venue</w:t>
      </w:r>
      <w:r>
        <w:t xml:space="preserve"> water, it is common industry practice to use this index.</w:t>
      </w:r>
    </w:p>
    <w:p w14:paraId="0C590C02" w14:textId="77777777" w:rsidR="00D135E7" w:rsidRDefault="00D135E7" w:rsidP="00026B5D">
      <w:r>
        <w:t xml:space="preserve">The LSI formula is: </w:t>
      </w:r>
      <w:r>
        <w:tab/>
        <w:t xml:space="preserve">LSI = </w:t>
      </w:r>
      <w:r w:rsidRPr="00B26FA5">
        <w:rPr>
          <w:b/>
          <w:bCs/>
        </w:rPr>
        <w:t>pH</w:t>
      </w:r>
      <w:r>
        <w:t xml:space="preserve"> + </w:t>
      </w:r>
      <w:r w:rsidRPr="00B26FA5">
        <w:rPr>
          <w:b/>
          <w:bCs/>
          <w:color w:val="FF0000"/>
        </w:rPr>
        <w:t>TF</w:t>
      </w:r>
      <w:r>
        <w:t xml:space="preserve"> + </w:t>
      </w:r>
      <w:r w:rsidRPr="00B26FA5">
        <w:rPr>
          <w:b/>
          <w:bCs/>
          <w:color w:val="0000FF"/>
        </w:rPr>
        <w:t>CF</w:t>
      </w:r>
      <w:r>
        <w:t xml:space="preserve"> + </w:t>
      </w:r>
      <w:r w:rsidRPr="00B26FA5">
        <w:rPr>
          <w:b/>
          <w:bCs/>
          <w:color w:val="00B050"/>
        </w:rPr>
        <w:t>AF</w:t>
      </w:r>
      <w:r>
        <w:t xml:space="preserve"> – </w:t>
      </w:r>
      <w:r w:rsidRPr="00B26FA5">
        <w:rPr>
          <w:b/>
          <w:bCs/>
          <w:color w:val="7030A0"/>
        </w:rPr>
        <w:t>TDSF</w:t>
      </w:r>
    </w:p>
    <w:p w14:paraId="4F2E530F" w14:textId="29773A16" w:rsidR="00D135E7" w:rsidRDefault="00D135E7" w:rsidP="00742291">
      <w:pPr>
        <w:pStyle w:val="ListParagraph"/>
        <w:numPr>
          <w:ilvl w:val="0"/>
          <w:numId w:val="207"/>
        </w:numPr>
      </w:pPr>
      <w:r w:rsidRPr="00742291">
        <w:rPr>
          <w:b/>
          <w:bCs/>
        </w:rPr>
        <w:t>pH</w:t>
      </w:r>
      <w:r>
        <w:tab/>
        <w:t xml:space="preserve">Obtained by testing the </w:t>
      </w:r>
      <w:r w:rsidR="001D55B4" w:rsidRPr="00742291">
        <w:rPr>
          <w:smallCaps/>
        </w:rPr>
        <w:t>aquatic venue</w:t>
      </w:r>
      <w:r>
        <w:t xml:space="preserve"> water.</w:t>
      </w:r>
    </w:p>
    <w:p w14:paraId="3F355857" w14:textId="5DFC1D28" w:rsidR="00D135E7" w:rsidRDefault="00D135E7" w:rsidP="00742291">
      <w:pPr>
        <w:pStyle w:val="ListParagraph"/>
        <w:numPr>
          <w:ilvl w:val="0"/>
          <w:numId w:val="207"/>
        </w:numPr>
        <w:spacing w:before="240"/>
      </w:pPr>
      <w:r w:rsidRPr="00742291">
        <w:rPr>
          <w:b/>
          <w:bCs/>
          <w:color w:val="FF0000"/>
        </w:rPr>
        <w:t>TF</w:t>
      </w:r>
      <w:r>
        <w:tab/>
      </w:r>
      <w:r w:rsidRPr="00742291">
        <w:rPr>
          <w:u w:val="single"/>
        </w:rPr>
        <w:t>Temperature Factor</w:t>
      </w:r>
      <w:r>
        <w:t xml:space="preserve"> - using MAHC Annex Table 5.7.4.6 </w:t>
      </w:r>
      <w:r w:rsidRPr="00742291">
        <w:rPr>
          <w:i/>
          <w:iCs/>
        </w:rPr>
        <w:t>(below)</w:t>
      </w:r>
      <w:r>
        <w:t xml:space="preserve">, look up the actual </w:t>
      </w:r>
      <w:r w:rsidRPr="00742291">
        <w:rPr>
          <w:smallCaps/>
        </w:rPr>
        <w:t>aquatic venue</w:t>
      </w:r>
      <w:r>
        <w:t xml:space="preserve"> water temperature at the time of sampling, to obtain the appropriate TF value.</w:t>
      </w:r>
    </w:p>
    <w:p w14:paraId="7C8ADF0A" w14:textId="2BF76618" w:rsidR="00D135E7" w:rsidRDefault="00D135E7" w:rsidP="00742291">
      <w:pPr>
        <w:pStyle w:val="ListParagraph"/>
        <w:numPr>
          <w:ilvl w:val="0"/>
          <w:numId w:val="207"/>
        </w:numPr>
      </w:pPr>
      <w:r w:rsidRPr="00742291">
        <w:rPr>
          <w:b/>
          <w:bCs/>
          <w:color w:val="0000FF"/>
        </w:rPr>
        <w:t>CF</w:t>
      </w:r>
      <w:r>
        <w:tab/>
      </w:r>
      <w:r w:rsidRPr="00742291">
        <w:rPr>
          <w:u w:val="single"/>
        </w:rPr>
        <w:t>Calcium Hardness Factor</w:t>
      </w:r>
      <w:r>
        <w:t xml:space="preserve"> - determine the ppm </w:t>
      </w:r>
      <w:r w:rsidRPr="00742291">
        <w:rPr>
          <w:i/>
          <w:iCs/>
        </w:rPr>
        <w:t>(mg/L)</w:t>
      </w:r>
      <w:r>
        <w:t xml:space="preserve"> of calcium hardness </w:t>
      </w:r>
      <w:r w:rsidRPr="00742291">
        <w:rPr>
          <w:i/>
          <w:iCs/>
        </w:rPr>
        <w:t>(CH)</w:t>
      </w:r>
      <w:r>
        <w:t xml:space="preserve"> in the water sample. Using the MAHC Annex Table 5.7.4.6 </w:t>
      </w:r>
      <w:r w:rsidRPr="00742291">
        <w:rPr>
          <w:i/>
          <w:iCs/>
        </w:rPr>
        <w:t>(below)</w:t>
      </w:r>
      <w:r>
        <w:t xml:space="preserve">, use the appropriate calcium hardness </w:t>
      </w:r>
      <w:r w:rsidRPr="00742291">
        <w:rPr>
          <w:i/>
          <w:iCs/>
        </w:rPr>
        <w:t>(CH)</w:t>
      </w:r>
      <w:r>
        <w:t xml:space="preserve"> reading, to obtain the appropriate CF value.</w:t>
      </w:r>
    </w:p>
    <w:p w14:paraId="769B6FE0" w14:textId="4D146309" w:rsidR="00D135E7" w:rsidRDefault="00D135E7" w:rsidP="00742291">
      <w:pPr>
        <w:pStyle w:val="ListParagraph"/>
        <w:numPr>
          <w:ilvl w:val="0"/>
          <w:numId w:val="207"/>
        </w:numPr>
      </w:pPr>
      <w:r w:rsidRPr="00742291">
        <w:rPr>
          <w:b/>
          <w:bCs/>
          <w:color w:val="00B050"/>
        </w:rPr>
        <w:t>AF</w:t>
      </w:r>
      <w:r>
        <w:tab/>
      </w:r>
      <w:r w:rsidRPr="00742291">
        <w:rPr>
          <w:u w:val="single"/>
        </w:rPr>
        <w:t>Total Alkalinity Factor</w:t>
      </w:r>
      <w:r>
        <w:t xml:space="preserve"> - determine the ppm </w:t>
      </w:r>
      <w:r w:rsidRPr="00742291">
        <w:rPr>
          <w:i/>
          <w:iCs/>
        </w:rPr>
        <w:t>(mg/L)</w:t>
      </w:r>
      <w:r>
        <w:t xml:space="preserve"> of total alkalinity (TA) in the water sample. Using the MAHC Annex Table 5.7.4.6 </w:t>
      </w:r>
      <w:r w:rsidRPr="00742291">
        <w:rPr>
          <w:i/>
          <w:iCs/>
        </w:rPr>
        <w:t>(below)</w:t>
      </w:r>
      <w:r>
        <w:t xml:space="preserve">, use the appropriate total alkalinity </w:t>
      </w:r>
      <w:r w:rsidRPr="00742291">
        <w:rPr>
          <w:i/>
          <w:iCs/>
        </w:rPr>
        <w:t>(TA)</w:t>
      </w:r>
      <w:r>
        <w:t xml:space="preserve"> reading, to obtain the appropriate AF value.</w:t>
      </w:r>
    </w:p>
    <w:p w14:paraId="441FDE49" w14:textId="77777777" w:rsidR="00D135E7" w:rsidRDefault="00D135E7" w:rsidP="00742291">
      <w:pPr>
        <w:pStyle w:val="ListParagraph"/>
        <w:numPr>
          <w:ilvl w:val="0"/>
          <w:numId w:val="207"/>
        </w:numPr>
      </w:pPr>
      <w:r w:rsidRPr="00742291">
        <w:rPr>
          <w:b/>
          <w:bCs/>
          <w:color w:val="7030A0"/>
        </w:rPr>
        <w:t>TDSF</w:t>
      </w:r>
      <w:r>
        <w:tab/>
      </w:r>
      <w:r w:rsidRPr="00742291">
        <w:rPr>
          <w:u w:val="single"/>
        </w:rPr>
        <w:t>Total Dissolved Solids Factor</w:t>
      </w:r>
      <w:r>
        <w:t xml:space="preserve"> – If the TDS of the water is less than 1,000 ppm </w:t>
      </w:r>
      <w:r w:rsidRPr="00742291">
        <w:rPr>
          <w:i/>
          <w:iCs/>
        </w:rPr>
        <w:t>(mg/L)</w:t>
      </w:r>
      <w:r>
        <w:t xml:space="preserve">, use the factor of 12.1. If the TDS of the water is </w:t>
      </w:r>
      <w:r w:rsidRPr="00742291">
        <w:rPr>
          <w:u w:val="single"/>
        </w:rPr>
        <w:t>greater than</w:t>
      </w:r>
      <w:r>
        <w:t xml:space="preserve"> 1,000 ppm </w:t>
      </w:r>
      <w:r w:rsidRPr="00742291">
        <w:rPr>
          <w:i/>
          <w:iCs/>
        </w:rPr>
        <w:t>(mg/L)</w:t>
      </w:r>
      <w:r>
        <w:t>, use the factor of 12.2.</w:t>
      </w:r>
    </w:p>
    <w:p w14:paraId="159F5E61" w14:textId="77777777" w:rsidR="00D135E7" w:rsidRPr="00B26FA5" w:rsidRDefault="00D135E7" w:rsidP="00026B5D">
      <w:pPr>
        <w:rPr>
          <w:b/>
          <w:bCs/>
          <w:i/>
          <w:iCs/>
        </w:rPr>
      </w:pPr>
      <w:r w:rsidRPr="00B26FA5">
        <w:rPr>
          <w:b/>
          <w:bCs/>
          <w:i/>
          <w:iCs/>
        </w:rPr>
        <w:t xml:space="preserve">Note: Use the </w:t>
      </w:r>
      <w:r w:rsidRPr="00B26FA5">
        <w:rPr>
          <w:b/>
          <w:bCs/>
          <w:i/>
          <w:iCs/>
          <w:color w:val="FF0000"/>
        </w:rPr>
        <w:t>TF</w:t>
      </w:r>
      <w:r w:rsidRPr="00B26FA5">
        <w:rPr>
          <w:b/>
          <w:bCs/>
          <w:i/>
          <w:iCs/>
        </w:rPr>
        <w:t xml:space="preserve">, </w:t>
      </w:r>
      <w:r w:rsidRPr="00B26FA5">
        <w:rPr>
          <w:b/>
          <w:bCs/>
          <w:i/>
          <w:iCs/>
          <w:color w:val="0000FF"/>
        </w:rPr>
        <w:t>CF</w:t>
      </w:r>
      <w:r w:rsidRPr="00B26FA5">
        <w:rPr>
          <w:b/>
          <w:bCs/>
          <w:i/>
          <w:iCs/>
        </w:rPr>
        <w:t xml:space="preserve">, and </w:t>
      </w:r>
      <w:r w:rsidRPr="00B26FA5">
        <w:rPr>
          <w:b/>
          <w:bCs/>
          <w:i/>
          <w:iCs/>
          <w:color w:val="00B050"/>
        </w:rPr>
        <w:t>AF</w:t>
      </w:r>
      <w:r w:rsidRPr="00B26FA5">
        <w:rPr>
          <w:b/>
          <w:bCs/>
          <w:i/>
          <w:iCs/>
        </w:rPr>
        <w:t xml:space="preserve"> factors closest to your actual reading.</w:t>
      </w:r>
    </w:p>
    <w:p w14:paraId="1DF46A22" w14:textId="77777777" w:rsidR="00D135E7" w:rsidRDefault="00D135E7" w:rsidP="00A452A2">
      <w:pPr>
        <w:pStyle w:val="111111Sub-Paragraph"/>
      </w:pPr>
      <w:r>
        <w:t>Total Dissolved Solids</w:t>
      </w:r>
    </w:p>
    <w:p w14:paraId="44986B59" w14:textId="3FD55971" w:rsidR="00D135E7" w:rsidRDefault="00D135E7" w:rsidP="00026B5D">
      <w:r>
        <w:t xml:space="preserve">A generally accepted TDS in </w:t>
      </w:r>
      <w:r w:rsidRPr="001000FD">
        <w:rPr>
          <w:smallCaps/>
        </w:rPr>
        <w:t>aquatic venues</w:t>
      </w:r>
      <w:r>
        <w:t xml:space="preserve"> is 1,500 ppm </w:t>
      </w:r>
      <w:r w:rsidRPr="00525AA1">
        <w:rPr>
          <w:i/>
          <w:iCs/>
        </w:rPr>
        <w:t>(mg/L)</w:t>
      </w:r>
      <w:r>
        <w:t xml:space="preserve"> above the TDS in the fill water. For </w:t>
      </w:r>
      <w:r w:rsidRPr="005C3FEF">
        <w:rPr>
          <w:smallCaps/>
        </w:rPr>
        <w:t>aquatic venue</w:t>
      </w:r>
      <w:r>
        <w:t xml:space="preserve"> using </w:t>
      </w:r>
      <w:r w:rsidR="00EC7CC7" w:rsidRPr="00EC7CC7">
        <w:rPr>
          <w:smallCaps/>
        </w:rPr>
        <w:t>Chlorine</w:t>
      </w:r>
      <w:r>
        <w:t xml:space="preserve"> generators, startup TDS should be measured on the initial fill after adding the salt for the </w:t>
      </w:r>
      <w:r w:rsidR="00EC7CC7" w:rsidRPr="00EC7CC7">
        <w:rPr>
          <w:smallCaps/>
        </w:rPr>
        <w:t>Chlorine</w:t>
      </w:r>
      <w:r>
        <w:t xml:space="preserve"> generator. Additional research needs to be done to determine TDS in saltwater </w:t>
      </w:r>
      <w:r w:rsidRPr="005C3FEF">
        <w:rPr>
          <w:smallCaps/>
        </w:rPr>
        <w:t>aquatic venue</w:t>
      </w:r>
      <w:r w:rsidR="004F5624">
        <w:rPr>
          <w:smallCaps/>
        </w:rPr>
        <w:t>s</w:t>
      </w:r>
      <w:r>
        <w:t xml:space="preserve">, and its impact on water quality. TDS is a measure of the overall quantity of matter in the </w:t>
      </w:r>
      <w:r w:rsidRPr="005C3FEF">
        <w:rPr>
          <w:smallCaps/>
        </w:rPr>
        <w:t>aquatic venue</w:t>
      </w:r>
      <w:r>
        <w:t xml:space="preserve"> that is not water. This matter includes such things as minerals </w:t>
      </w:r>
      <w:r w:rsidRPr="00525AA1">
        <w:rPr>
          <w:i/>
          <w:iCs/>
        </w:rPr>
        <w:t>(calcium, magnesium, etc.)</w:t>
      </w:r>
      <w:r>
        <w:t xml:space="preserve">, chemicals, body oils, sunscreen, etc. that are not removed by filtration. There is only one state that has a maximum required TDS </w:t>
      </w:r>
      <w:r w:rsidRPr="00525AA1">
        <w:rPr>
          <w:i/>
          <w:iCs/>
        </w:rPr>
        <w:t>(2,500 ppm (mg/L))</w:t>
      </w:r>
      <w:r>
        <w:t xml:space="preserve">. However, there </w:t>
      </w:r>
      <w:r w:rsidR="0054587A">
        <w:t xml:space="preserve">are </w:t>
      </w:r>
      <w:r>
        <w:t xml:space="preserve">no known scientific data that substantiates any value as a maximum. The 1,500 ppm </w:t>
      </w:r>
      <w:r w:rsidRPr="00525AA1">
        <w:rPr>
          <w:i/>
          <w:iCs/>
        </w:rPr>
        <w:t>(mg/L)</w:t>
      </w:r>
      <w:r>
        <w:t xml:space="preserve"> </w:t>
      </w:r>
      <w:r w:rsidR="00D70DD1">
        <w:t>concentration</w:t>
      </w:r>
      <w:r>
        <w:t xml:space="preserve"> is utilized based on the fact that as the concentration of these materials increases in the </w:t>
      </w:r>
      <w:r w:rsidRPr="005C3FEF">
        <w:rPr>
          <w:smallCaps/>
        </w:rPr>
        <w:t>aquatic venue</w:t>
      </w:r>
      <w:r w:rsidR="00A82385">
        <w:rPr>
          <w:smallCaps/>
        </w:rPr>
        <w:t>,</w:t>
      </w:r>
      <w:r>
        <w:t xml:space="preserve"> they can result in staining, cloudy water, decreased effectiveness of </w:t>
      </w:r>
      <w:r w:rsidRPr="005D3CEC">
        <w:rPr>
          <w:smallCaps/>
        </w:rPr>
        <w:t>disinfectants</w:t>
      </w:r>
      <w:r>
        <w:t xml:space="preserve"> </w:t>
      </w:r>
      <w:r w:rsidRPr="00525AA1">
        <w:rPr>
          <w:i/>
          <w:iCs/>
        </w:rPr>
        <w:t>(by up to 50%)</w:t>
      </w:r>
      <w:r>
        <w:t xml:space="preserve">, and an enhanced environment for the growth of algae. Excessively high TDS </w:t>
      </w:r>
      <w:r w:rsidRPr="00525AA1">
        <w:rPr>
          <w:i/>
          <w:iCs/>
        </w:rPr>
        <w:t>(greater than 5</w:t>
      </w:r>
      <w:r w:rsidR="0054587A" w:rsidRPr="00525AA1">
        <w:rPr>
          <w:i/>
          <w:iCs/>
        </w:rPr>
        <w:t>,</w:t>
      </w:r>
      <w:r w:rsidRPr="00525AA1">
        <w:rPr>
          <w:i/>
          <w:iCs/>
        </w:rPr>
        <w:t xml:space="preserve">000 ppm </w:t>
      </w:r>
      <w:r w:rsidR="0054587A" w:rsidRPr="00525AA1">
        <w:rPr>
          <w:i/>
          <w:iCs/>
        </w:rPr>
        <w:t>[</w:t>
      </w:r>
      <w:r w:rsidRPr="00525AA1">
        <w:rPr>
          <w:i/>
          <w:iCs/>
        </w:rPr>
        <w:t>mg/L</w:t>
      </w:r>
      <w:r w:rsidR="0054587A" w:rsidRPr="00525AA1">
        <w:rPr>
          <w:i/>
          <w:iCs/>
        </w:rPr>
        <w:t>])</w:t>
      </w:r>
      <w:r w:rsidR="0054587A">
        <w:t xml:space="preserve"> might </w:t>
      </w:r>
      <w:r>
        <w:t xml:space="preserve">require more drastic measures such as a complete </w:t>
      </w:r>
      <w:r w:rsidRPr="005C3FEF">
        <w:rPr>
          <w:smallCaps/>
        </w:rPr>
        <w:t>aquatic venue</w:t>
      </w:r>
      <w:r>
        <w:t xml:space="preserve"> drain and refill, or additional water filtering, as a complete water drain </w:t>
      </w:r>
      <w:r w:rsidR="0054587A">
        <w:t xml:space="preserve">might </w:t>
      </w:r>
      <w:r>
        <w:t xml:space="preserve">damage some </w:t>
      </w:r>
      <w:r w:rsidRPr="005C3FEF">
        <w:rPr>
          <w:smallCaps/>
        </w:rPr>
        <w:t>aquatic venue</w:t>
      </w:r>
      <w:r w:rsidR="0054587A" w:rsidRPr="005C3FEF">
        <w:rPr>
          <w:smallCaps/>
        </w:rPr>
        <w:t>s</w:t>
      </w:r>
      <w:r>
        <w:t xml:space="preserve">. It is also important to note that the salt required by saltwater chlorination systems will substantially increase the TDS. Therefore, in saltwater </w:t>
      </w:r>
      <w:r w:rsidRPr="005C3FEF">
        <w:rPr>
          <w:smallCaps/>
        </w:rPr>
        <w:t>aquatic venue</w:t>
      </w:r>
      <w:r>
        <w:t xml:space="preserve">, it is best to consider the TDS after the required amount of salt has been added to a freshly filled </w:t>
      </w:r>
      <w:r w:rsidRPr="0089757D">
        <w:rPr>
          <w:smallCaps/>
        </w:rPr>
        <w:t>aquatic venue</w:t>
      </w:r>
      <w:r>
        <w:t xml:space="preserve"> as the baseline.</w:t>
      </w:r>
    </w:p>
    <w:p w14:paraId="76D51412" w14:textId="4A92C65C" w:rsidR="00EB1B07" w:rsidRDefault="00EB1B07" w:rsidP="00026B5D"/>
    <w:p w14:paraId="7BD0A663" w14:textId="0E8C248C" w:rsidR="00EB1B07" w:rsidRDefault="00EB1B07" w:rsidP="00026B5D"/>
    <w:p w14:paraId="3162B6A6" w14:textId="3305C317" w:rsidR="00EB1B07" w:rsidRDefault="00EB1B07" w:rsidP="00026B5D"/>
    <w:p w14:paraId="7F1A1973" w14:textId="274F57A6" w:rsidR="00EB1B07" w:rsidRDefault="00EB1B07" w:rsidP="00026B5D"/>
    <w:p w14:paraId="29E25359" w14:textId="77777777" w:rsidR="00EB1B07" w:rsidRDefault="00EB1B07" w:rsidP="00026B5D"/>
    <w:p w14:paraId="265B1CBC" w14:textId="77777777" w:rsidR="00D135E7" w:rsidRDefault="00D135E7" w:rsidP="00A452A2">
      <w:pPr>
        <w:pStyle w:val="111111Sub-Paragraph"/>
      </w:pPr>
      <w:r>
        <w:t>Table 5.7.4.6</w:t>
      </w:r>
      <w:r>
        <w:tab/>
        <w:t>Langelier Index Conversion Chart</w:t>
      </w:r>
    </w:p>
    <w:tbl>
      <w:tblPr>
        <w:tblStyle w:val="TableGrid"/>
        <w:tblW w:w="0" w:type="auto"/>
        <w:tblLook w:val="04A0" w:firstRow="1" w:lastRow="0" w:firstColumn="1" w:lastColumn="0" w:noHBand="0" w:noVBand="1"/>
      </w:tblPr>
      <w:tblGrid>
        <w:gridCol w:w="1612"/>
        <w:gridCol w:w="1608"/>
        <w:gridCol w:w="1611"/>
        <w:gridCol w:w="1608"/>
        <w:gridCol w:w="1612"/>
        <w:gridCol w:w="1609"/>
      </w:tblGrid>
      <w:tr w:rsidR="00ED2E8E" w14:paraId="273B8E63" w14:textId="77777777" w:rsidTr="005768FC">
        <w:tc>
          <w:tcPr>
            <w:tcW w:w="3236" w:type="dxa"/>
            <w:gridSpan w:val="2"/>
            <w:tcBorders>
              <w:top w:val="single" w:sz="24" w:space="0" w:color="auto"/>
              <w:left w:val="single" w:sz="24" w:space="0" w:color="auto"/>
              <w:right w:val="single" w:sz="24" w:space="0" w:color="auto"/>
            </w:tcBorders>
          </w:tcPr>
          <w:p w14:paraId="7856FEE0" w14:textId="09BF0A87" w:rsidR="00ED2E8E" w:rsidRPr="00B26FA5" w:rsidRDefault="00502377" w:rsidP="00B26FA5">
            <w:pPr>
              <w:jc w:val="center"/>
              <w:rPr>
                <w:b/>
                <w:bCs/>
                <w:i/>
                <w:iCs/>
                <w:sz w:val="48"/>
                <w:szCs w:val="48"/>
              </w:rPr>
            </w:pPr>
            <w:r w:rsidRPr="00B26FA5">
              <w:rPr>
                <w:b/>
                <w:bCs/>
                <w:i/>
                <w:iCs/>
                <w:color w:val="FF0000"/>
                <w:sz w:val="40"/>
                <w:szCs w:val="40"/>
              </w:rPr>
              <w:t>TF</w:t>
            </w:r>
          </w:p>
        </w:tc>
        <w:tc>
          <w:tcPr>
            <w:tcW w:w="3236" w:type="dxa"/>
            <w:gridSpan w:val="2"/>
            <w:tcBorders>
              <w:top w:val="single" w:sz="24" w:space="0" w:color="auto"/>
              <w:left w:val="single" w:sz="24" w:space="0" w:color="auto"/>
              <w:right w:val="single" w:sz="24" w:space="0" w:color="auto"/>
            </w:tcBorders>
          </w:tcPr>
          <w:p w14:paraId="19EBD72C" w14:textId="42785FD1" w:rsidR="00ED2E8E" w:rsidRPr="00B26FA5" w:rsidRDefault="00502377" w:rsidP="00B26FA5">
            <w:pPr>
              <w:jc w:val="center"/>
              <w:rPr>
                <w:b/>
                <w:bCs/>
                <w:i/>
                <w:iCs/>
                <w:sz w:val="40"/>
                <w:szCs w:val="40"/>
              </w:rPr>
            </w:pPr>
            <w:r w:rsidRPr="00B26FA5">
              <w:rPr>
                <w:b/>
                <w:bCs/>
                <w:i/>
                <w:iCs/>
                <w:color w:val="0000FF"/>
                <w:sz w:val="40"/>
                <w:szCs w:val="40"/>
              </w:rPr>
              <w:t>CF</w:t>
            </w:r>
          </w:p>
        </w:tc>
        <w:tc>
          <w:tcPr>
            <w:tcW w:w="3238" w:type="dxa"/>
            <w:gridSpan w:val="2"/>
            <w:tcBorders>
              <w:top w:val="single" w:sz="24" w:space="0" w:color="auto"/>
              <w:left w:val="single" w:sz="24" w:space="0" w:color="auto"/>
              <w:right w:val="single" w:sz="24" w:space="0" w:color="auto"/>
            </w:tcBorders>
          </w:tcPr>
          <w:p w14:paraId="2FB0A876" w14:textId="458D495A" w:rsidR="00ED2E8E" w:rsidRPr="00B26FA5" w:rsidRDefault="00502377" w:rsidP="00B26FA5">
            <w:pPr>
              <w:jc w:val="center"/>
              <w:rPr>
                <w:b/>
                <w:bCs/>
                <w:i/>
                <w:iCs/>
                <w:sz w:val="40"/>
                <w:szCs w:val="40"/>
              </w:rPr>
            </w:pPr>
            <w:r w:rsidRPr="00B26FA5">
              <w:rPr>
                <w:b/>
                <w:bCs/>
                <w:i/>
                <w:iCs/>
                <w:color w:val="00B050"/>
                <w:sz w:val="40"/>
                <w:szCs w:val="40"/>
              </w:rPr>
              <w:t>AF</w:t>
            </w:r>
          </w:p>
        </w:tc>
      </w:tr>
      <w:tr w:rsidR="00ED2E8E" w14:paraId="3414F6CA" w14:textId="77777777" w:rsidTr="005768FC">
        <w:tc>
          <w:tcPr>
            <w:tcW w:w="1618" w:type="dxa"/>
            <w:tcBorders>
              <w:left w:val="single" w:sz="24" w:space="0" w:color="auto"/>
            </w:tcBorders>
          </w:tcPr>
          <w:p w14:paraId="32D22570" w14:textId="6F29C8E1" w:rsidR="00ED2E8E" w:rsidRPr="00B26FA5" w:rsidRDefault="00502377" w:rsidP="00B26FA5">
            <w:pPr>
              <w:jc w:val="center"/>
              <w:rPr>
                <w:b/>
                <w:bCs/>
                <w:i/>
                <w:iCs/>
              </w:rPr>
            </w:pPr>
            <w:r w:rsidRPr="00B26FA5">
              <w:rPr>
                <w:b/>
                <w:bCs/>
                <w:i/>
                <w:iCs/>
              </w:rPr>
              <w:t>Temp °F/°C</w:t>
            </w:r>
          </w:p>
        </w:tc>
        <w:tc>
          <w:tcPr>
            <w:tcW w:w="1618" w:type="dxa"/>
            <w:tcBorders>
              <w:right w:val="single" w:sz="24" w:space="0" w:color="auto"/>
            </w:tcBorders>
          </w:tcPr>
          <w:p w14:paraId="42F2F960" w14:textId="6A26C96B" w:rsidR="00ED2E8E" w:rsidRPr="00B26FA5" w:rsidRDefault="00502377" w:rsidP="00B26FA5">
            <w:pPr>
              <w:jc w:val="center"/>
              <w:rPr>
                <w:b/>
                <w:bCs/>
                <w:i/>
                <w:iCs/>
              </w:rPr>
            </w:pPr>
            <w:r w:rsidRPr="00B26FA5">
              <w:rPr>
                <w:b/>
                <w:bCs/>
                <w:i/>
                <w:iCs/>
              </w:rPr>
              <w:t>TF</w:t>
            </w:r>
          </w:p>
        </w:tc>
        <w:tc>
          <w:tcPr>
            <w:tcW w:w="1618" w:type="dxa"/>
            <w:tcBorders>
              <w:left w:val="single" w:sz="24" w:space="0" w:color="auto"/>
            </w:tcBorders>
          </w:tcPr>
          <w:p w14:paraId="7E55C0D9" w14:textId="0316BCA3" w:rsidR="00ED2E8E" w:rsidRPr="00B26FA5" w:rsidRDefault="00502377" w:rsidP="00B26FA5">
            <w:pPr>
              <w:jc w:val="center"/>
              <w:rPr>
                <w:b/>
                <w:bCs/>
                <w:i/>
                <w:iCs/>
              </w:rPr>
            </w:pPr>
            <w:r w:rsidRPr="00B26FA5">
              <w:rPr>
                <w:b/>
                <w:bCs/>
                <w:i/>
                <w:iCs/>
              </w:rPr>
              <w:t>CH ppm (mg/L)</w:t>
            </w:r>
          </w:p>
        </w:tc>
        <w:tc>
          <w:tcPr>
            <w:tcW w:w="1618" w:type="dxa"/>
            <w:tcBorders>
              <w:right w:val="single" w:sz="24" w:space="0" w:color="auto"/>
            </w:tcBorders>
          </w:tcPr>
          <w:p w14:paraId="3AD43107" w14:textId="669EF26D" w:rsidR="00ED2E8E" w:rsidRPr="00B26FA5" w:rsidRDefault="00502377" w:rsidP="00B26FA5">
            <w:pPr>
              <w:jc w:val="center"/>
              <w:rPr>
                <w:b/>
                <w:bCs/>
                <w:i/>
                <w:iCs/>
              </w:rPr>
            </w:pPr>
            <w:r w:rsidRPr="00B26FA5">
              <w:rPr>
                <w:b/>
                <w:bCs/>
                <w:i/>
                <w:iCs/>
              </w:rPr>
              <w:t>CF</w:t>
            </w:r>
          </w:p>
        </w:tc>
        <w:tc>
          <w:tcPr>
            <w:tcW w:w="1619" w:type="dxa"/>
            <w:tcBorders>
              <w:left w:val="single" w:sz="24" w:space="0" w:color="auto"/>
            </w:tcBorders>
          </w:tcPr>
          <w:p w14:paraId="7969BE78" w14:textId="4F5B2C27" w:rsidR="00ED2E8E" w:rsidRPr="00B26FA5" w:rsidRDefault="00502377" w:rsidP="00B26FA5">
            <w:pPr>
              <w:jc w:val="center"/>
              <w:rPr>
                <w:b/>
                <w:bCs/>
                <w:i/>
                <w:iCs/>
              </w:rPr>
            </w:pPr>
            <w:r w:rsidRPr="00B26FA5">
              <w:rPr>
                <w:b/>
                <w:bCs/>
                <w:i/>
                <w:iCs/>
              </w:rPr>
              <w:t>TA ppm (mg/L)</w:t>
            </w:r>
          </w:p>
        </w:tc>
        <w:tc>
          <w:tcPr>
            <w:tcW w:w="1619" w:type="dxa"/>
            <w:tcBorders>
              <w:right w:val="single" w:sz="24" w:space="0" w:color="auto"/>
            </w:tcBorders>
          </w:tcPr>
          <w:p w14:paraId="68BCF522" w14:textId="3DE38C45" w:rsidR="00ED2E8E" w:rsidRPr="00B26FA5" w:rsidRDefault="00502377" w:rsidP="00B26FA5">
            <w:pPr>
              <w:jc w:val="center"/>
              <w:rPr>
                <w:b/>
                <w:bCs/>
                <w:i/>
                <w:iCs/>
              </w:rPr>
            </w:pPr>
            <w:r w:rsidRPr="00B26FA5">
              <w:rPr>
                <w:b/>
                <w:bCs/>
                <w:i/>
                <w:iCs/>
              </w:rPr>
              <w:t>AF</w:t>
            </w:r>
          </w:p>
        </w:tc>
      </w:tr>
      <w:tr w:rsidR="00502377" w14:paraId="1B24ABBD" w14:textId="77777777" w:rsidTr="005768FC">
        <w:tc>
          <w:tcPr>
            <w:tcW w:w="1618" w:type="dxa"/>
            <w:tcBorders>
              <w:left w:val="single" w:sz="24" w:space="0" w:color="auto"/>
            </w:tcBorders>
          </w:tcPr>
          <w:p w14:paraId="234C6A44" w14:textId="09847C86" w:rsidR="00502377" w:rsidRDefault="00502377" w:rsidP="00B26FA5">
            <w:pPr>
              <w:jc w:val="center"/>
            </w:pPr>
            <w:r w:rsidRPr="00253143">
              <w:t>32°F / 0°C</w:t>
            </w:r>
          </w:p>
        </w:tc>
        <w:tc>
          <w:tcPr>
            <w:tcW w:w="1618" w:type="dxa"/>
            <w:tcBorders>
              <w:right w:val="single" w:sz="24" w:space="0" w:color="auto"/>
            </w:tcBorders>
          </w:tcPr>
          <w:p w14:paraId="45958619" w14:textId="3AA9C9D1" w:rsidR="00502377" w:rsidRDefault="00502377" w:rsidP="00B26FA5">
            <w:pPr>
              <w:jc w:val="center"/>
            </w:pPr>
            <w:r w:rsidRPr="00253143">
              <w:t>0.0</w:t>
            </w:r>
          </w:p>
        </w:tc>
        <w:tc>
          <w:tcPr>
            <w:tcW w:w="1618" w:type="dxa"/>
            <w:tcBorders>
              <w:left w:val="single" w:sz="24" w:space="0" w:color="auto"/>
            </w:tcBorders>
          </w:tcPr>
          <w:p w14:paraId="14464D4B" w14:textId="1EB0260D" w:rsidR="00502377" w:rsidRDefault="00502377" w:rsidP="00B26FA5">
            <w:pPr>
              <w:jc w:val="center"/>
            </w:pPr>
            <w:r w:rsidRPr="00253143">
              <w:t>5</w:t>
            </w:r>
          </w:p>
        </w:tc>
        <w:tc>
          <w:tcPr>
            <w:tcW w:w="1618" w:type="dxa"/>
            <w:tcBorders>
              <w:right w:val="single" w:sz="24" w:space="0" w:color="auto"/>
            </w:tcBorders>
          </w:tcPr>
          <w:p w14:paraId="680FF269" w14:textId="66B0935E" w:rsidR="00502377" w:rsidRDefault="00502377" w:rsidP="00B26FA5">
            <w:pPr>
              <w:jc w:val="center"/>
            </w:pPr>
            <w:r w:rsidRPr="00253143">
              <w:t>0.3</w:t>
            </w:r>
          </w:p>
        </w:tc>
        <w:tc>
          <w:tcPr>
            <w:tcW w:w="1619" w:type="dxa"/>
            <w:tcBorders>
              <w:left w:val="single" w:sz="24" w:space="0" w:color="auto"/>
            </w:tcBorders>
          </w:tcPr>
          <w:p w14:paraId="46D3A0E1" w14:textId="1F126467" w:rsidR="00502377" w:rsidRDefault="00502377" w:rsidP="00B26FA5">
            <w:pPr>
              <w:jc w:val="center"/>
            </w:pPr>
            <w:r w:rsidRPr="00253143">
              <w:t>5</w:t>
            </w:r>
          </w:p>
        </w:tc>
        <w:tc>
          <w:tcPr>
            <w:tcW w:w="1619" w:type="dxa"/>
            <w:tcBorders>
              <w:right w:val="single" w:sz="24" w:space="0" w:color="auto"/>
            </w:tcBorders>
          </w:tcPr>
          <w:p w14:paraId="3FCF9F72" w14:textId="1FA2826F" w:rsidR="00502377" w:rsidRDefault="00502377" w:rsidP="00B26FA5">
            <w:pPr>
              <w:jc w:val="center"/>
            </w:pPr>
            <w:r w:rsidRPr="00253143">
              <w:t>0.7</w:t>
            </w:r>
          </w:p>
        </w:tc>
      </w:tr>
      <w:tr w:rsidR="00502377" w14:paraId="6E211793" w14:textId="77777777" w:rsidTr="005768FC">
        <w:tc>
          <w:tcPr>
            <w:tcW w:w="1618" w:type="dxa"/>
            <w:tcBorders>
              <w:left w:val="single" w:sz="24" w:space="0" w:color="auto"/>
            </w:tcBorders>
          </w:tcPr>
          <w:p w14:paraId="68DD2489" w14:textId="3872ACF3" w:rsidR="00502377" w:rsidRDefault="00502377" w:rsidP="00B26FA5">
            <w:pPr>
              <w:jc w:val="center"/>
            </w:pPr>
            <w:r w:rsidRPr="00253143">
              <w:t>37°F / 3°C</w:t>
            </w:r>
          </w:p>
        </w:tc>
        <w:tc>
          <w:tcPr>
            <w:tcW w:w="1618" w:type="dxa"/>
            <w:tcBorders>
              <w:right w:val="single" w:sz="24" w:space="0" w:color="auto"/>
            </w:tcBorders>
          </w:tcPr>
          <w:p w14:paraId="06CF826D" w14:textId="2261AAD7" w:rsidR="00502377" w:rsidRDefault="00502377" w:rsidP="00B26FA5">
            <w:pPr>
              <w:jc w:val="center"/>
            </w:pPr>
            <w:r w:rsidRPr="00253143">
              <w:t>0.1</w:t>
            </w:r>
          </w:p>
        </w:tc>
        <w:tc>
          <w:tcPr>
            <w:tcW w:w="1618" w:type="dxa"/>
            <w:tcBorders>
              <w:left w:val="single" w:sz="24" w:space="0" w:color="auto"/>
            </w:tcBorders>
          </w:tcPr>
          <w:p w14:paraId="61CB3D3A" w14:textId="17E3B54D" w:rsidR="00502377" w:rsidRDefault="00502377" w:rsidP="00B26FA5">
            <w:pPr>
              <w:jc w:val="center"/>
            </w:pPr>
            <w:r w:rsidRPr="00253143">
              <w:t>25</w:t>
            </w:r>
          </w:p>
        </w:tc>
        <w:tc>
          <w:tcPr>
            <w:tcW w:w="1618" w:type="dxa"/>
            <w:tcBorders>
              <w:right w:val="single" w:sz="24" w:space="0" w:color="auto"/>
            </w:tcBorders>
          </w:tcPr>
          <w:p w14:paraId="4CF8CBA9" w14:textId="15AF117C" w:rsidR="00502377" w:rsidRDefault="00502377" w:rsidP="00B26FA5">
            <w:pPr>
              <w:jc w:val="center"/>
            </w:pPr>
            <w:r w:rsidRPr="00253143">
              <w:t>1.0</w:t>
            </w:r>
          </w:p>
        </w:tc>
        <w:tc>
          <w:tcPr>
            <w:tcW w:w="1619" w:type="dxa"/>
            <w:tcBorders>
              <w:left w:val="single" w:sz="24" w:space="0" w:color="auto"/>
            </w:tcBorders>
          </w:tcPr>
          <w:p w14:paraId="7FA9FA51" w14:textId="783E7299" w:rsidR="00502377" w:rsidRDefault="00502377" w:rsidP="00B26FA5">
            <w:pPr>
              <w:jc w:val="center"/>
            </w:pPr>
            <w:r w:rsidRPr="00253143">
              <w:t>25</w:t>
            </w:r>
          </w:p>
        </w:tc>
        <w:tc>
          <w:tcPr>
            <w:tcW w:w="1619" w:type="dxa"/>
            <w:tcBorders>
              <w:right w:val="single" w:sz="24" w:space="0" w:color="auto"/>
            </w:tcBorders>
          </w:tcPr>
          <w:p w14:paraId="36F4F328" w14:textId="0EBF4C66" w:rsidR="00502377" w:rsidRDefault="00502377" w:rsidP="00B26FA5">
            <w:pPr>
              <w:jc w:val="center"/>
            </w:pPr>
            <w:r w:rsidRPr="00253143">
              <w:t>1.4</w:t>
            </w:r>
          </w:p>
        </w:tc>
      </w:tr>
      <w:tr w:rsidR="00502377" w14:paraId="14445703" w14:textId="77777777" w:rsidTr="005768FC">
        <w:tc>
          <w:tcPr>
            <w:tcW w:w="1618" w:type="dxa"/>
            <w:tcBorders>
              <w:left w:val="single" w:sz="24" w:space="0" w:color="auto"/>
            </w:tcBorders>
          </w:tcPr>
          <w:p w14:paraId="06925EA3" w14:textId="5BE29F6C" w:rsidR="00502377" w:rsidRDefault="00502377" w:rsidP="00B26FA5">
            <w:pPr>
              <w:jc w:val="center"/>
            </w:pPr>
            <w:r w:rsidRPr="00253143">
              <w:t>46°F / 8°C</w:t>
            </w:r>
          </w:p>
        </w:tc>
        <w:tc>
          <w:tcPr>
            <w:tcW w:w="1618" w:type="dxa"/>
            <w:tcBorders>
              <w:right w:val="single" w:sz="24" w:space="0" w:color="auto"/>
            </w:tcBorders>
          </w:tcPr>
          <w:p w14:paraId="38454CFC" w14:textId="200ADF2F" w:rsidR="00502377" w:rsidRDefault="00502377" w:rsidP="00B26FA5">
            <w:pPr>
              <w:jc w:val="center"/>
            </w:pPr>
            <w:r w:rsidRPr="00253143">
              <w:t>0.2</w:t>
            </w:r>
          </w:p>
        </w:tc>
        <w:tc>
          <w:tcPr>
            <w:tcW w:w="1618" w:type="dxa"/>
            <w:tcBorders>
              <w:left w:val="single" w:sz="24" w:space="0" w:color="auto"/>
            </w:tcBorders>
          </w:tcPr>
          <w:p w14:paraId="55A73B1C" w14:textId="5C20C598" w:rsidR="00502377" w:rsidRDefault="00502377" w:rsidP="00B26FA5">
            <w:pPr>
              <w:jc w:val="center"/>
            </w:pPr>
            <w:r w:rsidRPr="00253143">
              <w:t>50</w:t>
            </w:r>
          </w:p>
        </w:tc>
        <w:tc>
          <w:tcPr>
            <w:tcW w:w="1618" w:type="dxa"/>
            <w:tcBorders>
              <w:right w:val="single" w:sz="24" w:space="0" w:color="auto"/>
            </w:tcBorders>
          </w:tcPr>
          <w:p w14:paraId="0B9379AA" w14:textId="704948E9" w:rsidR="00502377" w:rsidRDefault="00502377" w:rsidP="00B26FA5">
            <w:pPr>
              <w:jc w:val="center"/>
            </w:pPr>
            <w:r w:rsidRPr="00253143">
              <w:t>1.3</w:t>
            </w:r>
          </w:p>
        </w:tc>
        <w:tc>
          <w:tcPr>
            <w:tcW w:w="1619" w:type="dxa"/>
            <w:tcBorders>
              <w:left w:val="single" w:sz="24" w:space="0" w:color="auto"/>
            </w:tcBorders>
          </w:tcPr>
          <w:p w14:paraId="33AF3617" w14:textId="467EF3AD" w:rsidR="00502377" w:rsidRDefault="00502377" w:rsidP="00B26FA5">
            <w:pPr>
              <w:jc w:val="center"/>
            </w:pPr>
            <w:r w:rsidRPr="00253143">
              <w:t>50</w:t>
            </w:r>
          </w:p>
        </w:tc>
        <w:tc>
          <w:tcPr>
            <w:tcW w:w="1619" w:type="dxa"/>
            <w:tcBorders>
              <w:right w:val="single" w:sz="24" w:space="0" w:color="auto"/>
            </w:tcBorders>
          </w:tcPr>
          <w:p w14:paraId="63BAE732" w14:textId="0F571662" w:rsidR="00502377" w:rsidRDefault="00502377" w:rsidP="00B26FA5">
            <w:pPr>
              <w:jc w:val="center"/>
            </w:pPr>
            <w:r w:rsidRPr="00253143">
              <w:t>1.7</w:t>
            </w:r>
          </w:p>
        </w:tc>
      </w:tr>
      <w:tr w:rsidR="00502377" w14:paraId="071055F6" w14:textId="77777777" w:rsidTr="005768FC">
        <w:tc>
          <w:tcPr>
            <w:tcW w:w="1618" w:type="dxa"/>
            <w:tcBorders>
              <w:left w:val="single" w:sz="24" w:space="0" w:color="auto"/>
            </w:tcBorders>
          </w:tcPr>
          <w:p w14:paraId="1CCACC82" w14:textId="1B025B9C" w:rsidR="00502377" w:rsidRDefault="00502377" w:rsidP="00B26FA5">
            <w:pPr>
              <w:jc w:val="center"/>
            </w:pPr>
            <w:r w:rsidRPr="00253143">
              <w:t>53°F / 12°C</w:t>
            </w:r>
          </w:p>
        </w:tc>
        <w:tc>
          <w:tcPr>
            <w:tcW w:w="1618" w:type="dxa"/>
            <w:tcBorders>
              <w:right w:val="single" w:sz="24" w:space="0" w:color="auto"/>
            </w:tcBorders>
          </w:tcPr>
          <w:p w14:paraId="2B145678" w14:textId="44813761" w:rsidR="00502377" w:rsidRDefault="00502377" w:rsidP="00B26FA5">
            <w:pPr>
              <w:jc w:val="center"/>
            </w:pPr>
            <w:r w:rsidRPr="00253143">
              <w:t>0.3</w:t>
            </w:r>
          </w:p>
        </w:tc>
        <w:tc>
          <w:tcPr>
            <w:tcW w:w="1618" w:type="dxa"/>
            <w:tcBorders>
              <w:left w:val="single" w:sz="24" w:space="0" w:color="auto"/>
            </w:tcBorders>
          </w:tcPr>
          <w:p w14:paraId="4645F8C2" w14:textId="2C36578F" w:rsidR="00502377" w:rsidRDefault="00502377" w:rsidP="00B26FA5">
            <w:pPr>
              <w:jc w:val="center"/>
            </w:pPr>
            <w:r w:rsidRPr="00253143">
              <w:t>75</w:t>
            </w:r>
          </w:p>
        </w:tc>
        <w:tc>
          <w:tcPr>
            <w:tcW w:w="1618" w:type="dxa"/>
            <w:tcBorders>
              <w:right w:val="single" w:sz="24" w:space="0" w:color="auto"/>
            </w:tcBorders>
          </w:tcPr>
          <w:p w14:paraId="0565090A" w14:textId="3BC9E230" w:rsidR="00502377" w:rsidRDefault="00502377" w:rsidP="00B26FA5">
            <w:pPr>
              <w:jc w:val="center"/>
            </w:pPr>
            <w:r w:rsidRPr="00253143">
              <w:t>1.5</w:t>
            </w:r>
          </w:p>
        </w:tc>
        <w:tc>
          <w:tcPr>
            <w:tcW w:w="1619" w:type="dxa"/>
            <w:tcBorders>
              <w:left w:val="single" w:sz="24" w:space="0" w:color="auto"/>
            </w:tcBorders>
          </w:tcPr>
          <w:p w14:paraId="101880F4" w14:textId="4AF73217" w:rsidR="00502377" w:rsidRDefault="00502377" w:rsidP="00B26FA5">
            <w:pPr>
              <w:jc w:val="center"/>
            </w:pPr>
            <w:r w:rsidRPr="00253143">
              <w:t>75</w:t>
            </w:r>
          </w:p>
        </w:tc>
        <w:tc>
          <w:tcPr>
            <w:tcW w:w="1619" w:type="dxa"/>
            <w:tcBorders>
              <w:right w:val="single" w:sz="24" w:space="0" w:color="auto"/>
            </w:tcBorders>
          </w:tcPr>
          <w:p w14:paraId="1717CC96" w14:textId="0849705B" w:rsidR="00502377" w:rsidRDefault="00502377" w:rsidP="00B26FA5">
            <w:pPr>
              <w:jc w:val="center"/>
            </w:pPr>
            <w:r w:rsidRPr="00253143">
              <w:t>1.9</w:t>
            </w:r>
          </w:p>
        </w:tc>
      </w:tr>
      <w:tr w:rsidR="00502377" w14:paraId="12E5DA73" w14:textId="77777777" w:rsidTr="005768FC">
        <w:tc>
          <w:tcPr>
            <w:tcW w:w="1618" w:type="dxa"/>
            <w:tcBorders>
              <w:left w:val="single" w:sz="24" w:space="0" w:color="auto"/>
            </w:tcBorders>
          </w:tcPr>
          <w:p w14:paraId="18BE6C14" w14:textId="0467F7ED" w:rsidR="00502377" w:rsidRDefault="00502377" w:rsidP="00B26FA5">
            <w:pPr>
              <w:jc w:val="center"/>
            </w:pPr>
            <w:r w:rsidRPr="00253143">
              <w:t>60°F / 16°C</w:t>
            </w:r>
          </w:p>
        </w:tc>
        <w:tc>
          <w:tcPr>
            <w:tcW w:w="1618" w:type="dxa"/>
            <w:tcBorders>
              <w:right w:val="single" w:sz="24" w:space="0" w:color="auto"/>
            </w:tcBorders>
          </w:tcPr>
          <w:p w14:paraId="5C44E719" w14:textId="239F00A9" w:rsidR="00502377" w:rsidRDefault="00502377" w:rsidP="00B26FA5">
            <w:pPr>
              <w:jc w:val="center"/>
            </w:pPr>
            <w:r w:rsidRPr="00253143">
              <w:t>0.4</w:t>
            </w:r>
          </w:p>
        </w:tc>
        <w:tc>
          <w:tcPr>
            <w:tcW w:w="1618" w:type="dxa"/>
            <w:tcBorders>
              <w:left w:val="single" w:sz="24" w:space="0" w:color="auto"/>
            </w:tcBorders>
          </w:tcPr>
          <w:p w14:paraId="5A628DE3" w14:textId="25E92AC3" w:rsidR="00502377" w:rsidRDefault="00502377" w:rsidP="00B26FA5">
            <w:pPr>
              <w:jc w:val="center"/>
            </w:pPr>
            <w:r w:rsidRPr="00253143">
              <w:t>100</w:t>
            </w:r>
          </w:p>
        </w:tc>
        <w:tc>
          <w:tcPr>
            <w:tcW w:w="1618" w:type="dxa"/>
            <w:tcBorders>
              <w:right w:val="single" w:sz="24" w:space="0" w:color="auto"/>
            </w:tcBorders>
          </w:tcPr>
          <w:p w14:paraId="11EA1536" w14:textId="7D1A4CBC" w:rsidR="00502377" w:rsidRDefault="00502377" w:rsidP="00B26FA5">
            <w:pPr>
              <w:jc w:val="center"/>
            </w:pPr>
            <w:r w:rsidRPr="00253143">
              <w:t>1.6</w:t>
            </w:r>
          </w:p>
        </w:tc>
        <w:tc>
          <w:tcPr>
            <w:tcW w:w="1619" w:type="dxa"/>
            <w:tcBorders>
              <w:left w:val="single" w:sz="24" w:space="0" w:color="auto"/>
            </w:tcBorders>
          </w:tcPr>
          <w:p w14:paraId="5C3C60A1" w14:textId="74FEB697" w:rsidR="00502377" w:rsidRDefault="00502377" w:rsidP="00B26FA5">
            <w:pPr>
              <w:jc w:val="center"/>
            </w:pPr>
            <w:r w:rsidRPr="00253143">
              <w:t>100</w:t>
            </w:r>
          </w:p>
        </w:tc>
        <w:tc>
          <w:tcPr>
            <w:tcW w:w="1619" w:type="dxa"/>
            <w:tcBorders>
              <w:right w:val="single" w:sz="24" w:space="0" w:color="auto"/>
            </w:tcBorders>
          </w:tcPr>
          <w:p w14:paraId="1353DA2E" w14:textId="6AAFA714" w:rsidR="00502377" w:rsidRDefault="00502377" w:rsidP="00B26FA5">
            <w:pPr>
              <w:jc w:val="center"/>
            </w:pPr>
            <w:r w:rsidRPr="00253143">
              <w:t>2.0</w:t>
            </w:r>
          </w:p>
        </w:tc>
      </w:tr>
      <w:tr w:rsidR="00502377" w14:paraId="387B0787" w14:textId="77777777" w:rsidTr="005768FC">
        <w:tc>
          <w:tcPr>
            <w:tcW w:w="1618" w:type="dxa"/>
            <w:tcBorders>
              <w:left w:val="single" w:sz="24" w:space="0" w:color="auto"/>
            </w:tcBorders>
          </w:tcPr>
          <w:p w14:paraId="16FA290C" w14:textId="6FA99D94" w:rsidR="00502377" w:rsidRDefault="00502377" w:rsidP="00B26FA5">
            <w:pPr>
              <w:jc w:val="center"/>
            </w:pPr>
            <w:r w:rsidRPr="00253143">
              <w:t>66°F / 19°C</w:t>
            </w:r>
          </w:p>
        </w:tc>
        <w:tc>
          <w:tcPr>
            <w:tcW w:w="1618" w:type="dxa"/>
            <w:tcBorders>
              <w:right w:val="single" w:sz="24" w:space="0" w:color="auto"/>
            </w:tcBorders>
          </w:tcPr>
          <w:p w14:paraId="16057ED7" w14:textId="590F2582" w:rsidR="00502377" w:rsidRDefault="00502377" w:rsidP="00B26FA5">
            <w:pPr>
              <w:jc w:val="center"/>
            </w:pPr>
            <w:r w:rsidRPr="00253143">
              <w:t>0.5</w:t>
            </w:r>
          </w:p>
        </w:tc>
        <w:tc>
          <w:tcPr>
            <w:tcW w:w="1618" w:type="dxa"/>
            <w:tcBorders>
              <w:left w:val="single" w:sz="24" w:space="0" w:color="auto"/>
            </w:tcBorders>
          </w:tcPr>
          <w:p w14:paraId="6BDFAA89" w14:textId="351ED80D" w:rsidR="00502377" w:rsidRDefault="00502377" w:rsidP="00B26FA5">
            <w:pPr>
              <w:jc w:val="center"/>
            </w:pPr>
            <w:r w:rsidRPr="00253143">
              <w:t>150</w:t>
            </w:r>
          </w:p>
        </w:tc>
        <w:tc>
          <w:tcPr>
            <w:tcW w:w="1618" w:type="dxa"/>
            <w:tcBorders>
              <w:right w:val="single" w:sz="24" w:space="0" w:color="auto"/>
            </w:tcBorders>
          </w:tcPr>
          <w:p w14:paraId="7E9E3EF4" w14:textId="7B532CCE" w:rsidR="00502377" w:rsidRDefault="00502377" w:rsidP="00B26FA5">
            <w:pPr>
              <w:jc w:val="center"/>
            </w:pPr>
            <w:r w:rsidRPr="00253143">
              <w:t>1.8</w:t>
            </w:r>
          </w:p>
        </w:tc>
        <w:tc>
          <w:tcPr>
            <w:tcW w:w="1619" w:type="dxa"/>
            <w:tcBorders>
              <w:left w:val="single" w:sz="24" w:space="0" w:color="auto"/>
            </w:tcBorders>
          </w:tcPr>
          <w:p w14:paraId="17E21A24" w14:textId="40EAE2FB" w:rsidR="00502377" w:rsidRDefault="00502377" w:rsidP="00B26FA5">
            <w:pPr>
              <w:jc w:val="center"/>
            </w:pPr>
            <w:r w:rsidRPr="00253143">
              <w:t>150</w:t>
            </w:r>
          </w:p>
        </w:tc>
        <w:tc>
          <w:tcPr>
            <w:tcW w:w="1619" w:type="dxa"/>
            <w:tcBorders>
              <w:right w:val="single" w:sz="24" w:space="0" w:color="auto"/>
            </w:tcBorders>
          </w:tcPr>
          <w:p w14:paraId="5811A886" w14:textId="0E1292AD" w:rsidR="00502377" w:rsidRDefault="00502377" w:rsidP="00B26FA5">
            <w:pPr>
              <w:jc w:val="center"/>
            </w:pPr>
            <w:r w:rsidRPr="00253143">
              <w:t>2.2</w:t>
            </w:r>
          </w:p>
        </w:tc>
      </w:tr>
      <w:tr w:rsidR="00502377" w14:paraId="032E5849" w14:textId="77777777" w:rsidTr="005768FC">
        <w:tc>
          <w:tcPr>
            <w:tcW w:w="1618" w:type="dxa"/>
            <w:tcBorders>
              <w:left w:val="single" w:sz="24" w:space="0" w:color="auto"/>
            </w:tcBorders>
          </w:tcPr>
          <w:p w14:paraId="38735321" w14:textId="7991A201" w:rsidR="00502377" w:rsidRDefault="00502377" w:rsidP="00B26FA5">
            <w:pPr>
              <w:jc w:val="center"/>
            </w:pPr>
            <w:r w:rsidRPr="00253143">
              <w:t>76°F / 24°C</w:t>
            </w:r>
          </w:p>
        </w:tc>
        <w:tc>
          <w:tcPr>
            <w:tcW w:w="1618" w:type="dxa"/>
            <w:tcBorders>
              <w:right w:val="single" w:sz="24" w:space="0" w:color="auto"/>
            </w:tcBorders>
          </w:tcPr>
          <w:p w14:paraId="3B48D84E" w14:textId="6300F22D" w:rsidR="00502377" w:rsidRDefault="00502377" w:rsidP="00B26FA5">
            <w:pPr>
              <w:jc w:val="center"/>
            </w:pPr>
            <w:r w:rsidRPr="00253143">
              <w:t>0.6</w:t>
            </w:r>
          </w:p>
        </w:tc>
        <w:tc>
          <w:tcPr>
            <w:tcW w:w="1618" w:type="dxa"/>
            <w:tcBorders>
              <w:left w:val="single" w:sz="24" w:space="0" w:color="auto"/>
            </w:tcBorders>
          </w:tcPr>
          <w:p w14:paraId="749EEE77" w14:textId="3657A541" w:rsidR="00502377" w:rsidRDefault="00502377" w:rsidP="00B26FA5">
            <w:pPr>
              <w:jc w:val="center"/>
            </w:pPr>
            <w:r w:rsidRPr="00253143">
              <w:t>200</w:t>
            </w:r>
          </w:p>
        </w:tc>
        <w:tc>
          <w:tcPr>
            <w:tcW w:w="1618" w:type="dxa"/>
            <w:tcBorders>
              <w:right w:val="single" w:sz="24" w:space="0" w:color="auto"/>
            </w:tcBorders>
          </w:tcPr>
          <w:p w14:paraId="102F4C09" w14:textId="5B6B8095" w:rsidR="00502377" w:rsidRDefault="00502377" w:rsidP="00B26FA5">
            <w:pPr>
              <w:jc w:val="center"/>
            </w:pPr>
            <w:r w:rsidRPr="00253143">
              <w:t>1.9</w:t>
            </w:r>
          </w:p>
        </w:tc>
        <w:tc>
          <w:tcPr>
            <w:tcW w:w="1619" w:type="dxa"/>
            <w:tcBorders>
              <w:left w:val="single" w:sz="24" w:space="0" w:color="auto"/>
            </w:tcBorders>
          </w:tcPr>
          <w:p w14:paraId="0184B20A" w14:textId="4630C964" w:rsidR="00502377" w:rsidRDefault="00502377" w:rsidP="00B26FA5">
            <w:pPr>
              <w:jc w:val="center"/>
            </w:pPr>
            <w:r w:rsidRPr="00253143">
              <w:t>200</w:t>
            </w:r>
          </w:p>
        </w:tc>
        <w:tc>
          <w:tcPr>
            <w:tcW w:w="1619" w:type="dxa"/>
            <w:tcBorders>
              <w:right w:val="single" w:sz="24" w:space="0" w:color="auto"/>
            </w:tcBorders>
          </w:tcPr>
          <w:p w14:paraId="5AAEE905" w14:textId="58AAE56E" w:rsidR="00502377" w:rsidRDefault="00502377" w:rsidP="00B26FA5">
            <w:pPr>
              <w:jc w:val="center"/>
            </w:pPr>
            <w:r w:rsidRPr="00253143">
              <w:t>2.3</w:t>
            </w:r>
          </w:p>
        </w:tc>
      </w:tr>
      <w:tr w:rsidR="00502377" w14:paraId="0263E700" w14:textId="77777777" w:rsidTr="005768FC">
        <w:tc>
          <w:tcPr>
            <w:tcW w:w="1618" w:type="dxa"/>
            <w:tcBorders>
              <w:left w:val="single" w:sz="24" w:space="0" w:color="auto"/>
            </w:tcBorders>
          </w:tcPr>
          <w:p w14:paraId="6CBB8603" w14:textId="2F30A094" w:rsidR="00502377" w:rsidRDefault="00502377" w:rsidP="00B26FA5">
            <w:pPr>
              <w:jc w:val="center"/>
            </w:pPr>
            <w:r w:rsidRPr="00253143">
              <w:t>84°F / 29°C</w:t>
            </w:r>
          </w:p>
        </w:tc>
        <w:tc>
          <w:tcPr>
            <w:tcW w:w="1618" w:type="dxa"/>
            <w:tcBorders>
              <w:right w:val="single" w:sz="24" w:space="0" w:color="auto"/>
            </w:tcBorders>
          </w:tcPr>
          <w:p w14:paraId="711102DE" w14:textId="778D0BA7" w:rsidR="00502377" w:rsidRDefault="00502377" w:rsidP="00B26FA5">
            <w:pPr>
              <w:jc w:val="center"/>
            </w:pPr>
            <w:r w:rsidRPr="00253143">
              <w:t>0.7</w:t>
            </w:r>
          </w:p>
        </w:tc>
        <w:tc>
          <w:tcPr>
            <w:tcW w:w="1618" w:type="dxa"/>
            <w:tcBorders>
              <w:left w:val="single" w:sz="24" w:space="0" w:color="auto"/>
            </w:tcBorders>
          </w:tcPr>
          <w:p w14:paraId="34A80080" w14:textId="79050737" w:rsidR="00502377" w:rsidRDefault="00502377" w:rsidP="00B26FA5">
            <w:pPr>
              <w:jc w:val="center"/>
            </w:pPr>
            <w:r w:rsidRPr="00253143">
              <w:t>300</w:t>
            </w:r>
          </w:p>
        </w:tc>
        <w:tc>
          <w:tcPr>
            <w:tcW w:w="1618" w:type="dxa"/>
            <w:tcBorders>
              <w:right w:val="single" w:sz="24" w:space="0" w:color="auto"/>
            </w:tcBorders>
          </w:tcPr>
          <w:p w14:paraId="2C280019" w14:textId="50F2CB6E" w:rsidR="00502377" w:rsidRDefault="00502377" w:rsidP="00B26FA5">
            <w:pPr>
              <w:jc w:val="center"/>
            </w:pPr>
            <w:r w:rsidRPr="00253143">
              <w:t>2.1</w:t>
            </w:r>
          </w:p>
        </w:tc>
        <w:tc>
          <w:tcPr>
            <w:tcW w:w="1619" w:type="dxa"/>
            <w:tcBorders>
              <w:left w:val="single" w:sz="24" w:space="0" w:color="auto"/>
            </w:tcBorders>
          </w:tcPr>
          <w:p w14:paraId="15989182" w14:textId="0D731DF2" w:rsidR="00502377" w:rsidRDefault="00502377" w:rsidP="00B26FA5">
            <w:pPr>
              <w:jc w:val="center"/>
            </w:pPr>
            <w:r w:rsidRPr="00253143">
              <w:t>300</w:t>
            </w:r>
          </w:p>
        </w:tc>
        <w:tc>
          <w:tcPr>
            <w:tcW w:w="1619" w:type="dxa"/>
            <w:tcBorders>
              <w:right w:val="single" w:sz="24" w:space="0" w:color="auto"/>
            </w:tcBorders>
          </w:tcPr>
          <w:p w14:paraId="1912D436" w14:textId="14507E5F" w:rsidR="00502377" w:rsidRDefault="00502377" w:rsidP="00B26FA5">
            <w:pPr>
              <w:jc w:val="center"/>
            </w:pPr>
            <w:r w:rsidRPr="00253143">
              <w:t>2.5</w:t>
            </w:r>
          </w:p>
        </w:tc>
      </w:tr>
      <w:tr w:rsidR="00502377" w14:paraId="5A31E897" w14:textId="77777777" w:rsidTr="005768FC">
        <w:tc>
          <w:tcPr>
            <w:tcW w:w="1618" w:type="dxa"/>
            <w:tcBorders>
              <w:left w:val="single" w:sz="24" w:space="0" w:color="auto"/>
            </w:tcBorders>
          </w:tcPr>
          <w:p w14:paraId="281E51E3" w14:textId="6F0CB17D" w:rsidR="00502377" w:rsidRDefault="00502377" w:rsidP="00B26FA5">
            <w:pPr>
              <w:jc w:val="center"/>
            </w:pPr>
            <w:r w:rsidRPr="00253143">
              <w:t>94°F / 34°C</w:t>
            </w:r>
          </w:p>
        </w:tc>
        <w:tc>
          <w:tcPr>
            <w:tcW w:w="1618" w:type="dxa"/>
            <w:tcBorders>
              <w:right w:val="single" w:sz="24" w:space="0" w:color="auto"/>
            </w:tcBorders>
          </w:tcPr>
          <w:p w14:paraId="2E384B01" w14:textId="55020457" w:rsidR="00502377" w:rsidRDefault="00502377" w:rsidP="00B26FA5">
            <w:pPr>
              <w:jc w:val="center"/>
            </w:pPr>
            <w:r w:rsidRPr="00253143">
              <w:t>0.8</w:t>
            </w:r>
          </w:p>
        </w:tc>
        <w:tc>
          <w:tcPr>
            <w:tcW w:w="1618" w:type="dxa"/>
            <w:tcBorders>
              <w:left w:val="single" w:sz="24" w:space="0" w:color="auto"/>
            </w:tcBorders>
          </w:tcPr>
          <w:p w14:paraId="40A24186" w14:textId="496D683A" w:rsidR="00502377" w:rsidRDefault="00502377" w:rsidP="00B26FA5">
            <w:pPr>
              <w:jc w:val="center"/>
            </w:pPr>
            <w:r w:rsidRPr="00253143">
              <w:t>400</w:t>
            </w:r>
          </w:p>
        </w:tc>
        <w:tc>
          <w:tcPr>
            <w:tcW w:w="1618" w:type="dxa"/>
            <w:tcBorders>
              <w:right w:val="single" w:sz="24" w:space="0" w:color="auto"/>
            </w:tcBorders>
          </w:tcPr>
          <w:p w14:paraId="2BB89B8E" w14:textId="0544651F" w:rsidR="00502377" w:rsidRDefault="00502377" w:rsidP="00B26FA5">
            <w:pPr>
              <w:jc w:val="center"/>
            </w:pPr>
            <w:r w:rsidRPr="00253143">
              <w:t>2.2</w:t>
            </w:r>
          </w:p>
        </w:tc>
        <w:tc>
          <w:tcPr>
            <w:tcW w:w="1619" w:type="dxa"/>
            <w:tcBorders>
              <w:left w:val="single" w:sz="24" w:space="0" w:color="auto"/>
            </w:tcBorders>
          </w:tcPr>
          <w:p w14:paraId="64346350" w14:textId="2BE806E4" w:rsidR="00502377" w:rsidRDefault="00502377" w:rsidP="00B26FA5">
            <w:pPr>
              <w:jc w:val="center"/>
            </w:pPr>
            <w:r w:rsidRPr="00253143">
              <w:t>400</w:t>
            </w:r>
          </w:p>
        </w:tc>
        <w:tc>
          <w:tcPr>
            <w:tcW w:w="1619" w:type="dxa"/>
            <w:tcBorders>
              <w:right w:val="single" w:sz="24" w:space="0" w:color="auto"/>
            </w:tcBorders>
          </w:tcPr>
          <w:p w14:paraId="48D2CDE7" w14:textId="7F5D2E3E" w:rsidR="00502377" w:rsidRDefault="00502377" w:rsidP="00B26FA5">
            <w:pPr>
              <w:jc w:val="center"/>
            </w:pPr>
            <w:r w:rsidRPr="00253143">
              <w:t>2.6</w:t>
            </w:r>
          </w:p>
        </w:tc>
      </w:tr>
      <w:tr w:rsidR="00502377" w14:paraId="65BEDC8E" w14:textId="77777777" w:rsidTr="005768FC">
        <w:tc>
          <w:tcPr>
            <w:tcW w:w="1618" w:type="dxa"/>
            <w:tcBorders>
              <w:left w:val="single" w:sz="24" w:space="0" w:color="auto"/>
            </w:tcBorders>
          </w:tcPr>
          <w:p w14:paraId="355CC71E" w14:textId="34C4036D" w:rsidR="00502377" w:rsidRDefault="00502377" w:rsidP="00B26FA5">
            <w:pPr>
              <w:jc w:val="center"/>
            </w:pPr>
            <w:r w:rsidRPr="00253143">
              <w:t>105°F / 41°C</w:t>
            </w:r>
          </w:p>
        </w:tc>
        <w:tc>
          <w:tcPr>
            <w:tcW w:w="1618" w:type="dxa"/>
            <w:tcBorders>
              <w:right w:val="single" w:sz="24" w:space="0" w:color="auto"/>
            </w:tcBorders>
          </w:tcPr>
          <w:p w14:paraId="434FAA7B" w14:textId="5EC42CA9" w:rsidR="00502377" w:rsidRDefault="00502377" w:rsidP="00B26FA5">
            <w:pPr>
              <w:jc w:val="center"/>
            </w:pPr>
            <w:r w:rsidRPr="00253143">
              <w:t>0.9</w:t>
            </w:r>
          </w:p>
        </w:tc>
        <w:tc>
          <w:tcPr>
            <w:tcW w:w="1618" w:type="dxa"/>
            <w:tcBorders>
              <w:left w:val="single" w:sz="24" w:space="0" w:color="auto"/>
            </w:tcBorders>
          </w:tcPr>
          <w:p w14:paraId="624C0FB1" w14:textId="26F234D9" w:rsidR="00502377" w:rsidRDefault="00502377" w:rsidP="00B26FA5">
            <w:pPr>
              <w:jc w:val="center"/>
            </w:pPr>
            <w:r w:rsidRPr="00253143">
              <w:t>800</w:t>
            </w:r>
          </w:p>
        </w:tc>
        <w:tc>
          <w:tcPr>
            <w:tcW w:w="1618" w:type="dxa"/>
            <w:tcBorders>
              <w:right w:val="single" w:sz="24" w:space="0" w:color="auto"/>
            </w:tcBorders>
          </w:tcPr>
          <w:p w14:paraId="1B02DF6E" w14:textId="34E2406D" w:rsidR="00502377" w:rsidRDefault="00502377" w:rsidP="00B26FA5">
            <w:pPr>
              <w:jc w:val="center"/>
            </w:pPr>
            <w:r w:rsidRPr="00253143">
              <w:t>2.5</w:t>
            </w:r>
          </w:p>
        </w:tc>
        <w:tc>
          <w:tcPr>
            <w:tcW w:w="1619" w:type="dxa"/>
            <w:tcBorders>
              <w:left w:val="single" w:sz="24" w:space="0" w:color="auto"/>
            </w:tcBorders>
          </w:tcPr>
          <w:p w14:paraId="5842488A" w14:textId="66CE5609" w:rsidR="00502377" w:rsidRDefault="00502377" w:rsidP="00B26FA5">
            <w:pPr>
              <w:jc w:val="center"/>
            </w:pPr>
            <w:r w:rsidRPr="00253143">
              <w:t>800</w:t>
            </w:r>
          </w:p>
        </w:tc>
        <w:tc>
          <w:tcPr>
            <w:tcW w:w="1619" w:type="dxa"/>
            <w:tcBorders>
              <w:right w:val="single" w:sz="24" w:space="0" w:color="auto"/>
            </w:tcBorders>
          </w:tcPr>
          <w:p w14:paraId="01E5BE36" w14:textId="14C77934" w:rsidR="00502377" w:rsidRDefault="00502377" w:rsidP="00B26FA5">
            <w:pPr>
              <w:jc w:val="center"/>
            </w:pPr>
            <w:r w:rsidRPr="00253143">
              <w:t>2.9</w:t>
            </w:r>
          </w:p>
        </w:tc>
      </w:tr>
      <w:tr w:rsidR="00502377" w14:paraId="0CD6D868" w14:textId="77777777" w:rsidTr="005768FC">
        <w:tc>
          <w:tcPr>
            <w:tcW w:w="1618" w:type="dxa"/>
            <w:tcBorders>
              <w:left w:val="single" w:sz="24" w:space="0" w:color="auto"/>
            </w:tcBorders>
          </w:tcPr>
          <w:p w14:paraId="2D7E88E2" w14:textId="438182E0" w:rsidR="00502377" w:rsidRDefault="00502377" w:rsidP="00B26FA5">
            <w:pPr>
              <w:jc w:val="center"/>
            </w:pPr>
            <w:r w:rsidRPr="00253143">
              <w:t>128°F / 53°C</w:t>
            </w:r>
          </w:p>
        </w:tc>
        <w:tc>
          <w:tcPr>
            <w:tcW w:w="1618" w:type="dxa"/>
            <w:tcBorders>
              <w:right w:val="single" w:sz="24" w:space="0" w:color="auto"/>
            </w:tcBorders>
          </w:tcPr>
          <w:p w14:paraId="6A55FE72" w14:textId="5A86B40C" w:rsidR="00502377" w:rsidRDefault="00502377" w:rsidP="00B26FA5">
            <w:pPr>
              <w:jc w:val="center"/>
            </w:pPr>
            <w:r w:rsidRPr="00253143">
              <w:t>1.0</w:t>
            </w:r>
          </w:p>
        </w:tc>
        <w:tc>
          <w:tcPr>
            <w:tcW w:w="1618" w:type="dxa"/>
            <w:tcBorders>
              <w:left w:val="single" w:sz="24" w:space="0" w:color="auto"/>
            </w:tcBorders>
          </w:tcPr>
          <w:p w14:paraId="000F4C09" w14:textId="7CB6270B" w:rsidR="00502377" w:rsidRDefault="00502377" w:rsidP="00B26FA5">
            <w:pPr>
              <w:jc w:val="center"/>
            </w:pPr>
            <w:r w:rsidRPr="00253143">
              <w:t>1000</w:t>
            </w:r>
          </w:p>
        </w:tc>
        <w:tc>
          <w:tcPr>
            <w:tcW w:w="1618" w:type="dxa"/>
            <w:tcBorders>
              <w:right w:val="single" w:sz="24" w:space="0" w:color="auto"/>
            </w:tcBorders>
          </w:tcPr>
          <w:p w14:paraId="65E4A8F8" w14:textId="7304C668" w:rsidR="00502377" w:rsidRDefault="00502377" w:rsidP="00B26FA5">
            <w:pPr>
              <w:jc w:val="center"/>
            </w:pPr>
            <w:r w:rsidRPr="00253143">
              <w:t>2.6</w:t>
            </w:r>
          </w:p>
        </w:tc>
        <w:tc>
          <w:tcPr>
            <w:tcW w:w="1619" w:type="dxa"/>
            <w:tcBorders>
              <w:left w:val="single" w:sz="24" w:space="0" w:color="auto"/>
            </w:tcBorders>
          </w:tcPr>
          <w:p w14:paraId="103318AD" w14:textId="193C75E6" w:rsidR="00502377" w:rsidRDefault="00502377" w:rsidP="00B26FA5">
            <w:pPr>
              <w:jc w:val="center"/>
            </w:pPr>
            <w:r w:rsidRPr="00253143">
              <w:t>1000</w:t>
            </w:r>
          </w:p>
        </w:tc>
        <w:tc>
          <w:tcPr>
            <w:tcW w:w="1619" w:type="dxa"/>
            <w:tcBorders>
              <w:right w:val="single" w:sz="24" w:space="0" w:color="auto"/>
            </w:tcBorders>
          </w:tcPr>
          <w:p w14:paraId="13465927" w14:textId="3F83C49B" w:rsidR="00502377" w:rsidRDefault="00502377" w:rsidP="00B26FA5">
            <w:pPr>
              <w:jc w:val="center"/>
            </w:pPr>
            <w:r w:rsidRPr="00253143">
              <w:t>3.0</w:t>
            </w:r>
          </w:p>
        </w:tc>
      </w:tr>
      <w:tr w:rsidR="00502377" w14:paraId="2EE833D2" w14:textId="77777777" w:rsidTr="005768FC">
        <w:tc>
          <w:tcPr>
            <w:tcW w:w="1618" w:type="dxa"/>
            <w:tcBorders>
              <w:left w:val="single" w:sz="24" w:space="0" w:color="auto"/>
            </w:tcBorders>
          </w:tcPr>
          <w:p w14:paraId="3AA7D446" w14:textId="77777777" w:rsidR="00502377" w:rsidRDefault="00502377" w:rsidP="00B26FA5">
            <w:pPr>
              <w:jc w:val="center"/>
            </w:pPr>
          </w:p>
        </w:tc>
        <w:tc>
          <w:tcPr>
            <w:tcW w:w="1618" w:type="dxa"/>
            <w:tcBorders>
              <w:right w:val="single" w:sz="24" w:space="0" w:color="auto"/>
            </w:tcBorders>
          </w:tcPr>
          <w:p w14:paraId="53876755" w14:textId="77777777" w:rsidR="00502377" w:rsidRDefault="00502377" w:rsidP="00B26FA5">
            <w:pPr>
              <w:jc w:val="center"/>
            </w:pPr>
          </w:p>
        </w:tc>
        <w:tc>
          <w:tcPr>
            <w:tcW w:w="1618" w:type="dxa"/>
            <w:tcBorders>
              <w:left w:val="single" w:sz="24" w:space="0" w:color="auto"/>
            </w:tcBorders>
          </w:tcPr>
          <w:p w14:paraId="0C9402EC" w14:textId="3D1A5629" w:rsidR="00502377" w:rsidRDefault="00502377" w:rsidP="00B26FA5">
            <w:pPr>
              <w:jc w:val="center"/>
            </w:pPr>
            <w:r w:rsidRPr="00253143">
              <w:t>1300</w:t>
            </w:r>
          </w:p>
        </w:tc>
        <w:tc>
          <w:tcPr>
            <w:tcW w:w="1618" w:type="dxa"/>
            <w:tcBorders>
              <w:right w:val="single" w:sz="24" w:space="0" w:color="auto"/>
            </w:tcBorders>
          </w:tcPr>
          <w:p w14:paraId="2540BF73" w14:textId="3668334B" w:rsidR="00502377" w:rsidRDefault="00502377" w:rsidP="00B26FA5">
            <w:pPr>
              <w:jc w:val="center"/>
            </w:pPr>
            <w:r w:rsidRPr="00253143">
              <w:t>2.7</w:t>
            </w:r>
          </w:p>
        </w:tc>
        <w:tc>
          <w:tcPr>
            <w:tcW w:w="1619" w:type="dxa"/>
            <w:tcBorders>
              <w:left w:val="single" w:sz="24" w:space="0" w:color="auto"/>
            </w:tcBorders>
          </w:tcPr>
          <w:p w14:paraId="3FFD5C98" w14:textId="77777777" w:rsidR="00502377" w:rsidRDefault="00502377" w:rsidP="00B26FA5">
            <w:pPr>
              <w:jc w:val="center"/>
            </w:pPr>
          </w:p>
        </w:tc>
        <w:tc>
          <w:tcPr>
            <w:tcW w:w="1619" w:type="dxa"/>
            <w:tcBorders>
              <w:right w:val="single" w:sz="24" w:space="0" w:color="auto"/>
            </w:tcBorders>
          </w:tcPr>
          <w:p w14:paraId="75D6076F" w14:textId="77777777" w:rsidR="00502377" w:rsidRDefault="00502377" w:rsidP="00B26FA5">
            <w:pPr>
              <w:jc w:val="center"/>
            </w:pPr>
          </w:p>
        </w:tc>
      </w:tr>
      <w:tr w:rsidR="00502377" w14:paraId="414D6253" w14:textId="77777777" w:rsidTr="005768FC">
        <w:tc>
          <w:tcPr>
            <w:tcW w:w="1618" w:type="dxa"/>
            <w:tcBorders>
              <w:left w:val="single" w:sz="24" w:space="0" w:color="auto"/>
            </w:tcBorders>
          </w:tcPr>
          <w:p w14:paraId="14B7DFFB" w14:textId="77777777" w:rsidR="00502377" w:rsidRDefault="00502377" w:rsidP="00B26FA5">
            <w:pPr>
              <w:jc w:val="center"/>
            </w:pPr>
          </w:p>
        </w:tc>
        <w:tc>
          <w:tcPr>
            <w:tcW w:w="1618" w:type="dxa"/>
            <w:tcBorders>
              <w:right w:val="single" w:sz="24" w:space="0" w:color="auto"/>
            </w:tcBorders>
          </w:tcPr>
          <w:p w14:paraId="6D186CC2" w14:textId="77777777" w:rsidR="00502377" w:rsidRDefault="00502377" w:rsidP="00B26FA5">
            <w:pPr>
              <w:jc w:val="center"/>
            </w:pPr>
          </w:p>
        </w:tc>
        <w:tc>
          <w:tcPr>
            <w:tcW w:w="1618" w:type="dxa"/>
            <w:tcBorders>
              <w:left w:val="single" w:sz="24" w:space="0" w:color="auto"/>
            </w:tcBorders>
          </w:tcPr>
          <w:p w14:paraId="5D1140BE" w14:textId="56849A43" w:rsidR="00502377" w:rsidRDefault="00502377" w:rsidP="00B26FA5">
            <w:pPr>
              <w:jc w:val="center"/>
            </w:pPr>
            <w:r w:rsidRPr="00253143">
              <w:t>1600</w:t>
            </w:r>
          </w:p>
        </w:tc>
        <w:tc>
          <w:tcPr>
            <w:tcW w:w="1618" w:type="dxa"/>
            <w:tcBorders>
              <w:right w:val="single" w:sz="24" w:space="0" w:color="auto"/>
            </w:tcBorders>
          </w:tcPr>
          <w:p w14:paraId="79ED9302" w14:textId="381EEA43" w:rsidR="00502377" w:rsidRDefault="00502377" w:rsidP="00B26FA5">
            <w:pPr>
              <w:jc w:val="center"/>
            </w:pPr>
            <w:r w:rsidRPr="00253143">
              <w:t>2.8</w:t>
            </w:r>
          </w:p>
        </w:tc>
        <w:tc>
          <w:tcPr>
            <w:tcW w:w="1619" w:type="dxa"/>
            <w:tcBorders>
              <w:left w:val="single" w:sz="24" w:space="0" w:color="auto"/>
            </w:tcBorders>
          </w:tcPr>
          <w:p w14:paraId="2A2DB9B3" w14:textId="77777777" w:rsidR="00502377" w:rsidRDefault="00502377" w:rsidP="00B26FA5">
            <w:pPr>
              <w:jc w:val="center"/>
            </w:pPr>
          </w:p>
        </w:tc>
        <w:tc>
          <w:tcPr>
            <w:tcW w:w="1619" w:type="dxa"/>
            <w:tcBorders>
              <w:right w:val="single" w:sz="24" w:space="0" w:color="auto"/>
            </w:tcBorders>
          </w:tcPr>
          <w:p w14:paraId="3739D92D" w14:textId="77777777" w:rsidR="00502377" w:rsidRDefault="00502377" w:rsidP="00B26FA5">
            <w:pPr>
              <w:jc w:val="center"/>
            </w:pPr>
          </w:p>
        </w:tc>
      </w:tr>
      <w:tr w:rsidR="00502377" w14:paraId="77F8221F" w14:textId="77777777" w:rsidTr="005768FC">
        <w:tc>
          <w:tcPr>
            <w:tcW w:w="1618" w:type="dxa"/>
            <w:tcBorders>
              <w:left w:val="single" w:sz="24" w:space="0" w:color="auto"/>
            </w:tcBorders>
          </w:tcPr>
          <w:p w14:paraId="591746AC" w14:textId="77777777" w:rsidR="00502377" w:rsidRDefault="00502377" w:rsidP="00B26FA5">
            <w:pPr>
              <w:jc w:val="center"/>
            </w:pPr>
          </w:p>
        </w:tc>
        <w:tc>
          <w:tcPr>
            <w:tcW w:w="1618" w:type="dxa"/>
            <w:tcBorders>
              <w:right w:val="single" w:sz="24" w:space="0" w:color="auto"/>
            </w:tcBorders>
          </w:tcPr>
          <w:p w14:paraId="6CFF070E" w14:textId="77777777" w:rsidR="00502377" w:rsidRDefault="00502377" w:rsidP="00B26FA5">
            <w:pPr>
              <w:jc w:val="center"/>
            </w:pPr>
          </w:p>
        </w:tc>
        <w:tc>
          <w:tcPr>
            <w:tcW w:w="1618" w:type="dxa"/>
            <w:tcBorders>
              <w:left w:val="single" w:sz="24" w:space="0" w:color="auto"/>
            </w:tcBorders>
          </w:tcPr>
          <w:p w14:paraId="0EBE845F" w14:textId="150DD1BA" w:rsidR="00502377" w:rsidRDefault="00502377" w:rsidP="00B26FA5">
            <w:pPr>
              <w:jc w:val="center"/>
            </w:pPr>
            <w:r w:rsidRPr="00253143">
              <w:t>2000</w:t>
            </w:r>
          </w:p>
        </w:tc>
        <w:tc>
          <w:tcPr>
            <w:tcW w:w="1618" w:type="dxa"/>
            <w:tcBorders>
              <w:right w:val="single" w:sz="24" w:space="0" w:color="auto"/>
            </w:tcBorders>
          </w:tcPr>
          <w:p w14:paraId="3DE8F3B9" w14:textId="4E3387B0" w:rsidR="00502377" w:rsidRDefault="00502377" w:rsidP="00B26FA5">
            <w:pPr>
              <w:jc w:val="center"/>
            </w:pPr>
            <w:r w:rsidRPr="00253143">
              <w:t>2.9</w:t>
            </w:r>
          </w:p>
        </w:tc>
        <w:tc>
          <w:tcPr>
            <w:tcW w:w="1619" w:type="dxa"/>
            <w:tcBorders>
              <w:left w:val="single" w:sz="24" w:space="0" w:color="auto"/>
            </w:tcBorders>
          </w:tcPr>
          <w:p w14:paraId="2CDAD76D" w14:textId="77777777" w:rsidR="00502377" w:rsidRDefault="00502377" w:rsidP="00B26FA5">
            <w:pPr>
              <w:jc w:val="center"/>
            </w:pPr>
          </w:p>
        </w:tc>
        <w:tc>
          <w:tcPr>
            <w:tcW w:w="1619" w:type="dxa"/>
            <w:tcBorders>
              <w:right w:val="single" w:sz="24" w:space="0" w:color="auto"/>
            </w:tcBorders>
          </w:tcPr>
          <w:p w14:paraId="6287348E" w14:textId="77777777" w:rsidR="00502377" w:rsidRDefault="00502377" w:rsidP="00B26FA5">
            <w:pPr>
              <w:jc w:val="center"/>
            </w:pPr>
          </w:p>
        </w:tc>
      </w:tr>
      <w:tr w:rsidR="00502377" w14:paraId="613A514A" w14:textId="77777777" w:rsidTr="005768FC">
        <w:tc>
          <w:tcPr>
            <w:tcW w:w="1618" w:type="dxa"/>
            <w:tcBorders>
              <w:left w:val="single" w:sz="24" w:space="0" w:color="auto"/>
              <w:bottom w:val="single" w:sz="24" w:space="0" w:color="auto"/>
            </w:tcBorders>
          </w:tcPr>
          <w:p w14:paraId="66735535" w14:textId="77777777" w:rsidR="00502377" w:rsidRDefault="00502377" w:rsidP="00B26FA5">
            <w:pPr>
              <w:jc w:val="center"/>
            </w:pPr>
          </w:p>
        </w:tc>
        <w:tc>
          <w:tcPr>
            <w:tcW w:w="1618" w:type="dxa"/>
            <w:tcBorders>
              <w:bottom w:val="single" w:sz="24" w:space="0" w:color="auto"/>
              <w:right w:val="single" w:sz="24" w:space="0" w:color="auto"/>
            </w:tcBorders>
          </w:tcPr>
          <w:p w14:paraId="7198B502" w14:textId="77777777" w:rsidR="00502377" w:rsidRDefault="00502377" w:rsidP="00B26FA5">
            <w:pPr>
              <w:jc w:val="center"/>
            </w:pPr>
          </w:p>
        </w:tc>
        <w:tc>
          <w:tcPr>
            <w:tcW w:w="1618" w:type="dxa"/>
            <w:tcBorders>
              <w:left w:val="single" w:sz="24" w:space="0" w:color="auto"/>
              <w:bottom w:val="single" w:sz="24" w:space="0" w:color="auto"/>
            </w:tcBorders>
          </w:tcPr>
          <w:p w14:paraId="0A64F701" w14:textId="29E950D7" w:rsidR="00502377" w:rsidRDefault="00502377" w:rsidP="00B26FA5">
            <w:pPr>
              <w:jc w:val="center"/>
            </w:pPr>
            <w:r w:rsidRPr="00253143">
              <w:t>2500</w:t>
            </w:r>
          </w:p>
        </w:tc>
        <w:tc>
          <w:tcPr>
            <w:tcW w:w="1618" w:type="dxa"/>
            <w:tcBorders>
              <w:bottom w:val="single" w:sz="24" w:space="0" w:color="auto"/>
              <w:right w:val="single" w:sz="24" w:space="0" w:color="auto"/>
            </w:tcBorders>
          </w:tcPr>
          <w:p w14:paraId="5E649CC8" w14:textId="76CF2324" w:rsidR="00502377" w:rsidRDefault="00502377" w:rsidP="00B26FA5">
            <w:pPr>
              <w:jc w:val="center"/>
            </w:pPr>
            <w:r w:rsidRPr="00253143">
              <w:t>3.0</w:t>
            </w:r>
          </w:p>
        </w:tc>
        <w:tc>
          <w:tcPr>
            <w:tcW w:w="1619" w:type="dxa"/>
            <w:tcBorders>
              <w:left w:val="single" w:sz="24" w:space="0" w:color="auto"/>
              <w:bottom w:val="single" w:sz="24" w:space="0" w:color="auto"/>
            </w:tcBorders>
          </w:tcPr>
          <w:p w14:paraId="54DF8011" w14:textId="77777777" w:rsidR="00502377" w:rsidRDefault="00502377" w:rsidP="00B26FA5">
            <w:pPr>
              <w:jc w:val="center"/>
            </w:pPr>
          </w:p>
        </w:tc>
        <w:tc>
          <w:tcPr>
            <w:tcW w:w="1619" w:type="dxa"/>
            <w:tcBorders>
              <w:bottom w:val="single" w:sz="24" w:space="0" w:color="auto"/>
              <w:right w:val="single" w:sz="24" w:space="0" w:color="auto"/>
            </w:tcBorders>
          </w:tcPr>
          <w:p w14:paraId="1D40FD18" w14:textId="77777777" w:rsidR="00502377" w:rsidRDefault="00502377" w:rsidP="00B26FA5">
            <w:pPr>
              <w:jc w:val="center"/>
            </w:pPr>
          </w:p>
        </w:tc>
      </w:tr>
    </w:tbl>
    <w:p w14:paraId="0AC86DAA" w14:textId="77777777" w:rsidR="00D135E7" w:rsidRDefault="00D135E7" w:rsidP="00026B5D"/>
    <w:p w14:paraId="4623C3D6" w14:textId="2748217E" w:rsidR="00D135E7" w:rsidRDefault="00D135E7" w:rsidP="00026B5D">
      <w:r>
        <w:t>Water balance should fall within the range of –0.3</w:t>
      </w:r>
      <w:r w:rsidR="0054587A">
        <w:rPr>
          <w:rFonts w:ascii="Calibri" w:hAnsi="Calibri" w:cs="Calibri"/>
        </w:rPr>
        <w:t>—</w:t>
      </w:r>
      <w:r>
        <w:t>+0.3, as determined by the Langelier Saturation Index.</w:t>
      </w:r>
    </w:p>
    <w:p w14:paraId="651CC19B" w14:textId="3D3558F8" w:rsidR="00D135E7" w:rsidRDefault="00D135E7" w:rsidP="00026B5D">
      <w:r w:rsidRPr="004C4192">
        <w:rPr>
          <w:i/>
          <w:iCs/>
        </w:rPr>
        <w:t xml:space="preserve">A </w:t>
      </w:r>
      <w:r w:rsidRPr="004C4192">
        <w:rPr>
          <w:b/>
          <w:bCs/>
          <w:i/>
          <w:iCs/>
        </w:rPr>
        <w:t>Low Langelier Index</w:t>
      </w:r>
      <w:r>
        <w:t xml:space="preserve"> </w:t>
      </w:r>
      <w:r w:rsidRPr="00525AA1">
        <w:rPr>
          <w:i/>
          <w:iCs/>
        </w:rPr>
        <w:t>(a value less than –0.3)</w:t>
      </w:r>
      <w:r>
        <w:t xml:space="preserve"> can result in corrosion, </w:t>
      </w:r>
      <w:r w:rsidRPr="00A3505D">
        <w:rPr>
          <w:smallCaps/>
        </w:rPr>
        <w:t>bather</w:t>
      </w:r>
      <w:r>
        <w:t xml:space="preserve"> irritation, and discomfort. </w:t>
      </w:r>
      <w:r w:rsidR="0054587A">
        <w:t xml:space="preserve">This </w:t>
      </w:r>
      <w:r w:rsidR="0061115B">
        <w:t>A</w:t>
      </w:r>
      <w:r w:rsidRPr="0089757D">
        <w:rPr>
          <w:smallCaps/>
        </w:rPr>
        <w:t>quatic venue</w:t>
      </w:r>
      <w:r>
        <w:t xml:space="preserve"> water </w:t>
      </w:r>
      <w:r w:rsidR="0054587A">
        <w:t xml:space="preserve">can </w:t>
      </w:r>
      <w:r>
        <w:t>cause etching, pitting, dissolving, and staining of walls, grouting, and plumbing.</w:t>
      </w:r>
    </w:p>
    <w:p w14:paraId="1B3C417C" w14:textId="77777777" w:rsidR="00D135E7" w:rsidRDefault="00D135E7" w:rsidP="00026B5D">
      <w:r w:rsidRPr="004C4192">
        <w:rPr>
          <w:b/>
          <w:bCs/>
          <w:i/>
          <w:iCs/>
        </w:rPr>
        <w:t>LSI Decreases</w:t>
      </w:r>
      <w:r>
        <w:t xml:space="preserve"> as:</w:t>
      </w:r>
    </w:p>
    <w:p w14:paraId="71A8F448" w14:textId="77777777" w:rsidR="00D135E7" w:rsidRDefault="00D135E7" w:rsidP="00FD7B60">
      <w:pPr>
        <w:pStyle w:val="ListParagraph"/>
        <w:numPr>
          <w:ilvl w:val="0"/>
          <w:numId w:val="116"/>
        </w:numPr>
      </w:pPr>
      <w:r>
        <w:t xml:space="preserve">Stabilizer Increases, and </w:t>
      </w:r>
    </w:p>
    <w:p w14:paraId="79B05DDF" w14:textId="77777777" w:rsidR="00D135E7" w:rsidRDefault="00D135E7" w:rsidP="00FD7B60">
      <w:pPr>
        <w:pStyle w:val="ListParagraph"/>
        <w:numPr>
          <w:ilvl w:val="0"/>
          <w:numId w:val="116"/>
        </w:numPr>
      </w:pPr>
      <w:r>
        <w:t>Total Dissolved Solids Increase.</w:t>
      </w:r>
    </w:p>
    <w:p w14:paraId="7E0E2D9E" w14:textId="42A2FE8E" w:rsidR="00D135E7" w:rsidRDefault="00D135E7" w:rsidP="00026B5D">
      <w:r w:rsidRPr="004C4192">
        <w:rPr>
          <w:i/>
          <w:iCs/>
        </w:rPr>
        <w:t xml:space="preserve">A </w:t>
      </w:r>
      <w:r w:rsidRPr="004C4192">
        <w:rPr>
          <w:b/>
          <w:bCs/>
          <w:i/>
          <w:iCs/>
        </w:rPr>
        <w:t>High Langelier Index</w:t>
      </w:r>
      <w:r>
        <w:t xml:space="preserve"> </w:t>
      </w:r>
      <w:r w:rsidRPr="00525AA1">
        <w:rPr>
          <w:i/>
          <w:iCs/>
        </w:rPr>
        <w:t>(a value greater than +0.3)</w:t>
      </w:r>
      <w:r>
        <w:t xml:space="preserve"> can lead to scale formation, cloudy water, filtration problems, heater problems, loss of </w:t>
      </w:r>
      <w:r w:rsidR="00EC7CC7" w:rsidRPr="00EC7CC7">
        <w:rPr>
          <w:smallCaps/>
        </w:rPr>
        <w:t>Chlorine</w:t>
      </w:r>
      <w:r>
        <w:t xml:space="preserve"> efficiency, and </w:t>
      </w:r>
      <w:r w:rsidRPr="00A3505D">
        <w:rPr>
          <w:smallCaps/>
        </w:rPr>
        <w:t>bather</w:t>
      </w:r>
      <w:r>
        <w:t xml:space="preserve"> discomfort. </w:t>
      </w:r>
      <w:r w:rsidRPr="0089757D">
        <w:rPr>
          <w:smallCaps/>
        </w:rPr>
        <w:t>Aquatic venue</w:t>
      </w:r>
      <w:r>
        <w:t xml:space="preserve"> water </w:t>
      </w:r>
      <w:r w:rsidR="0054587A">
        <w:t xml:space="preserve">can </w:t>
      </w:r>
      <w:r>
        <w:t xml:space="preserve">deposit excess minerals on the </w:t>
      </w:r>
      <w:r w:rsidR="006479C1" w:rsidRPr="006479C1">
        <w:rPr>
          <w:smallCaps/>
        </w:rPr>
        <w:t>pool</w:t>
      </w:r>
      <w:r>
        <w:t xml:space="preserve"> and equipment. Scale generally appears as white or lightly colored rough blotches on the </w:t>
      </w:r>
      <w:r w:rsidRPr="0089757D">
        <w:rPr>
          <w:smallCaps/>
        </w:rPr>
        <w:t>aquatic venue</w:t>
      </w:r>
      <w:r>
        <w:t xml:space="preserve"> walls. It also adheres to other objects in the </w:t>
      </w:r>
      <w:r w:rsidR="006479C1" w:rsidRPr="006479C1">
        <w:rPr>
          <w:smallCaps/>
        </w:rPr>
        <w:t>pool</w:t>
      </w:r>
      <w:r>
        <w:t>, piping</w:t>
      </w:r>
      <w:r w:rsidR="00E40A86">
        <w:t>,</w:t>
      </w:r>
      <w:r>
        <w:t xml:space="preserve"> and filter system. Scale can restrict water flow, shortening filter runs and reducing filtration efficiency.</w:t>
      </w:r>
    </w:p>
    <w:p w14:paraId="00F8FF1D" w14:textId="77777777" w:rsidR="00D135E7" w:rsidRDefault="00D135E7" w:rsidP="00026B5D">
      <w:r w:rsidRPr="004C4192">
        <w:rPr>
          <w:b/>
          <w:bCs/>
          <w:i/>
          <w:iCs/>
        </w:rPr>
        <w:t>LSI Increases</w:t>
      </w:r>
      <w:r>
        <w:t xml:space="preserve"> as:</w:t>
      </w:r>
    </w:p>
    <w:p w14:paraId="6B5FA09F" w14:textId="77777777" w:rsidR="00D135E7" w:rsidRDefault="00D135E7" w:rsidP="00FD7B60">
      <w:pPr>
        <w:pStyle w:val="ListParagraph"/>
        <w:numPr>
          <w:ilvl w:val="0"/>
          <w:numId w:val="117"/>
        </w:numPr>
      </w:pPr>
      <w:r>
        <w:t xml:space="preserve">Temperature Increases, </w:t>
      </w:r>
    </w:p>
    <w:p w14:paraId="4EA1F098" w14:textId="77777777" w:rsidR="00D135E7" w:rsidRDefault="00D135E7" w:rsidP="00FD7B60">
      <w:pPr>
        <w:pStyle w:val="ListParagraph"/>
        <w:numPr>
          <w:ilvl w:val="0"/>
          <w:numId w:val="117"/>
        </w:numPr>
      </w:pPr>
      <w:r>
        <w:t xml:space="preserve">Total Alkalinity Increases, </w:t>
      </w:r>
    </w:p>
    <w:p w14:paraId="3597CDC3" w14:textId="77777777" w:rsidR="00D135E7" w:rsidRDefault="00D135E7" w:rsidP="00FD7B60">
      <w:pPr>
        <w:pStyle w:val="ListParagraph"/>
        <w:numPr>
          <w:ilvl w:val="0"/>
          <w:numId w:val="117"/>
        </w:numPr>
      </w:pPr>
      <w:r>
        <w:t>pH Increases, and</w:t>
      </w:r>
    </w:p>
    <w:p w14:paraId="1BBD83D0" w14:textId="77777777" w:rsidR="00D135E7" w:rsidRDefault="00D135E7" w:rsidP="00FD7B60">
      <w:pPr>
        <w:pStyle w:val="ListParagraph"/>
        <w:numPr>
          <w:ilvl w:val="0"/>
          <w:numId w:val="117"/>
        </w:numPr>
      </w:pPr>
      <w:r>
        <w:t>Calcium Hardness Increases.</w:t>
      </w:r>
    </w:p>
    <w:p w14:paraId="50769176" w14:textId="77777777" w:rsidR="00D135E7" w:rsidRDefault="00D135E7" w:rsidP="00026B5D">
      <w:r>
        <w:t>A small positive value is preferred over a negative value because a slight scale layer provides some protection, and is less harmful than corrosion, which causes permanent damage to mechanical and structural components.</w:t>
      </w:r>
    </w:p>
    <w:p w14:paraId="6FB73FF8" w14:textId="020C6CF9" w:rsidR="00D135E7" w:rsidRDefault="00D135E7" w:rsidP="00026B5D">
      <w:r>
        <w:t>Langelier Indexes can be adjusted to the -0.3</w:t>
      </w:r>
      <w:r w:rsidR="0054587A" w:rsidRPr="0054587A">
        <w:t>—</w:t>
      </w:r>
      <w:r>
        <w:t>+0.3 range by:</w:t>
      </w:r>
    </w:p>
    <w:p w14:paraId="641E00B5" w14:textId="31BD48B3" w:rsidR="00D135E7" w:rsidRDefault="00D135E7" w:rsidP="00FD7B60">
      <w:pPr>
        <w:pStyle w:val="ListParagraph"/>
        <w:numPr>
          <w:ilvl w:val="0"/>
          <w:numId w:val="163"/>
        </w:numPr>
      </w:pPr>
      <w:r>
        <w:t>Adjusting the pH to 7.2</w:t>
      </w:r>
      <w:r w:rsidR="0054587A" w:rsidRPr="0054587A">
        <w:t>—</w:t>
      </w:r>
      <w:r>
        <w:t>7.6, and</w:t>
      </w:r>
    </w:p>
    <w:p w14:paraId="6E0E0415" w14:textId="459AD65E" w:rsidR="00D135E7" w:rsidRDefault="00D135E7" w:rsidP="00FD7B60">
      <w:pPr>
        <w:pStyle w:val="ListParagraph"/>
        <w:numPr>
          <w:ilvl w:val="0"/>
          <w:numId w:val="163"/>
        </w:numPr>
      </w:pPr>
      <w:r>
        <w:t xml:space="preserve">Adjusting the total alkalinity to 60 </w:t>
      </w:r>
      <w:r w:rsidR="0054587A" w:rsidRPr="0054587A">
        <w:t>—</w:t>
      </w:r>
      <w:r>
        <w:t xml:space="preserve">180 ppm </w:t>
      </w:r>
      <w:r w:rsidRPr="00B26FA5">
        <w:rPr>
          <w:i/>
          <w:iCs/>
        </w:rPr>
        <w:t>(mg/L)</w:t>
      </w:r>
      <w:r>
        <w:t xml:space="preserve">, and </w:t>
      </w:r>
    </w:p>
    <w:p w14:paraId="2ABF7BC9" w14:textId="77777777" w:rsidR="00D135E7" w:rsidRDefault="00D135E7" w:rsidP="00FD7B60">
      <w:pPr>
        <w:pStyle w:val="ListParagraph"/>
        <w:numPr>
          <w:ilvl w:val="0"/>
          <w:numId w:val="163"/>
        </w:numPr>
      </w:pPr>
      <w:r>
        <w:t xml:space="preserve">Adjusting the calcium hardness to </w:t>
      </w:r>
    </w:p>
    <w:p w14:paraId="0EFCA610" w14:textId="601EAEBC" w:rsidR="00D135E7" w:rsidRDefault="00D135E7" w:rsidP="00FD7B60">
      <w:pPr>
        <w:pStyle w:val="ListParagraph"/>
        <w:numPr>
          <w:ilvl w:val="1"/>
          <w:numId w:val="163"/>
        </w:numPr>
      </w:pPr>
      <w:r>
        <w:t>200</w:t>
      </w:r>
      <w:r w:rsidR="0054587A" w:rsidRPr="0054587A">
        <w:t>—</w:t>
      </w:r>
      <w:r>
        <w:t xml:space="preserve">400 ppm </w:t>
      </w:r>
      <w:r w:rsidRPr="00B26FA5">
        <w:rPr>
          <w:i/>
          <w:iCs/>
        </w:rPr>
        <w:t>(mg/L)</w:t>
      </w:r>
      <w:r>
        <w:t xml:space="preserve"> for a masonry </w:t>
      </w:r>
      <w:r w:rsidR="006479C1" w:rsidRPr="006479C1">
        <w:rPr>
          <w:smallCaps/>
        </w:rPr>
        <w:t>pool</w:t>
      </w:r>
      <w:r>
        <w:t xml:space="preserve"> or </w:t>
      </w:r>
      <w:r w:rsidRPr="002E3A2B">
        <w:rPr>
          <w:smallCaps/>
        </w:rPr>
        <w:t>spa,</w:t>
      </w:r>
      <w:r>
        <w:t xml:space="preserve"> or </w:t>
      </w:r>
    </w:p>
    <w:p w14:paraId="0D7B77B3" w14:textId="1422534B" w:rsidR="00D135E7" w:rsidRDefault="00D135E7" w:rsidP="00FD7B60">
      <w:pPr>
        <w:pStyle w:val="ListParagraph"/>
        <w:numPr>
          <w:ilvl w:val="1"/>
          <w:numId w:val="163"/>
        </w:numPr>
      </w:pPr>
      <w:r>
        <w:t>80</w:t>
      </w:r>
      <w:r w:rsidR="0054587A" w:rsidRPr="0054587A">
        <w:t>—</w:t>
      </w:r>
      <w:r>
        <w:t xml:space="preserve">200 ppm </w:t>
      </w:r>
      <w:r w:rsidRPr="00B26FA5">
        <w:rPr>
          <w:i/>
          <w:iCs/>
        </w:rPr>
        <w:t>(mg/L)</w:t>
      </w:r>
      <w:r>
        <w:t xml:space="preserve"> for a vinyl or fiberglass unit.</w:t>
      </w:r>
    </w:p>
    <w:p w14:paraId="54ABD73B" w14:textId="26424765" w:rsidR="00D135E7" w:rsidRDefault="00D135E7" w:rsidP="00026B5D">
      <w:r>
        <w:t xml:space="preserve">While it is always possible to lower the pH, it is not as simple with the total alkalinity or calcium hardness. Lowering the total alkalinity will usually lower the pH as well. Lowering the calcium hardness is not always possible, given the variation in hardness of the fill water. In situations where the calcium </w:t>
      </w:r>
      <w:r w:rsidR="00D70DD1">
        <w:t>concentration</w:t>
      </w:r>
      <w:r>
        <w:t xml:space="preserve"> is high, attention should be paid to lowering the pH or total alkalinity to improve the LSI. It is not always possible to get the pH and total alkalinity within the proper range, due to the nature of the dissolved minerals. pH is the more important parameter and should be maintained within the proper range. If the </w:t>
      </w:r>
      <w:r w:rsidRPr="0089757D">
        <w:rPr>
          <w:smallCaps/>
        </w:rPr>
        <w:t>aquatic venue</w:t>
      </w:r>
      <w:r>
        <w:t xml:space="preserve"> is outdoors, and uses stabilized </w:t>
      </w:r>
      <w:r w:rsidR="00EC7CC7" w:rsidRPr="00EC7CC7">
        <w:rPr>
          <w:smallCaps/>
        </w:rPr>
        <w:t>Chlorine</w:t>
      </w:r>
      <w:r>
        <w:t>, it is recommended that 30% of the CYA reading be deducted from the total alkalinity test result</w:t>
      </w:r>
      <w:r w:rsidR="0054587A">
        <w:t xml:space="preserve"> to get a more accurate reading of the LSI</w:t>
      </w:r>
      <w:r>
        <w:t>.</w:t>
      </w:r>
    </w:p>
    <w:p w14:paraId="5F6CDE07" w14:textId="77777777" w:rsidR="00D135E7" w:rsidRDefault="00D135E7" w:rsidP="00E77A44">
      <w:pPr>
        <w:pStyle w:val="1111Section"/>
      </w:pPr>
      <w:r>
        <w:t>5.7.4.7</w:t>
      </w:r>
      <w:r>
        <w:tab/>
        <w:t>Water Temperature</w:t>
      </w:r>
    </w:p>
    <w:p w14:paraId="6E8EAC73" w14:textId="57B9A284" w:rsidR="00D135E7" w:rsidRDefault="00D135E7" w:rsidP="00026B5D">
      <w:r>
        <w:t xml:space="preserve">Specialized populations </w:t>
      </w:r>
      <w:r w:rsidR="0054587A">
        <w:t xml:space="preserve">might </w:t>
      </w:r>
      <w:r>
        <w:t>require specific water temperatures for safe and effective programming. Some general guidelines are as follows:</w:t>
      </w:r>
    </w:p>
    <w:p w14:paraId="727AA5EB" w14:textId="28E85472" w:rsidR="00D135E7" w:rsidRDefault="00D135E7" w:rsidP="00FD7B60">
      <w:pPr>
        <w:pStyle w:val="ListParagraph"/>
        <w:numPr>
          <w:ilvl w:val="0"/>
          <w:numId w:val="190"/>
        </w:numPr>
      </w:pPr>
      <w:r>
        <w:t>Cold water can affect both mental and bodily functions, possibly preventing clear thinking and restricting normal physical activity. It is uncomfortable</w:t>
      </w:r>
      <w:r w:rsidR="00E40A86">
        <w:t>,</w:t>
      </w:r>
      <w:r>
        <w:t xml:space="preserve"> can be painful, and puts a strain on the body as you try to rewarm. </w:t>
      </w:r>
      <w:r w:rsidR="00E40A86">
        <w:t>W</w:t>
      </w:r>
      <w:r>
        <w:t xml:space="preserve">ater below 70°F </w:t>
      </w:r>
      <w:r w:rsidRPr="00525AA1">
        <w:rPr>
          <w:i/>
          <w:iCs/>
        </w:rPr>
        <w:t>(21°C)</w:t>
      </w:r>
      <w:r>
        <w:t xml:space="preserve"> is considered cold, </w:t>
      </w:r>
      <w:r w:rsidR="00E40A86">
        <w:t>since</w:t>
      </w:r>
      <w:r>
        <w:t xml:space="preserve"> body heat is absorbed </w:t>
      </w:r>
      <w:r w:rsidR="0054587A">
        <w:t>25</w:t>
      </w:r>
      <w:r>
        <w:t xml:space="preserve"> times faster in water than air.</w:t>
      </w:r>
    </w:p>
    <w:p w14:paraId="663C292C" w14:textId="438AE535" w:rsidR="00D135E7" w:rsidRDefault="00D135E7" w:rsidP="00FD7B60">
      <w:pPr>
        <w:pStyle w:val="ListParagraph"/>
        <w:numPr>
          <w:ilvl w:val="0"/>
          <w:numId w:val="190"/>
        </w:numPr>
      </w:pPr>
      <w:r>
        <w:t xml:space="preserve">Multi use </w:t>
      </w:r>
      <w:r w:rsidRPr="00346523">
        <w:rPr>
          <w:smallCaps/>
        </w:rPr>
        <w:t>aquatic venues</w:t>
      </w:r>
      <w:r>
        <w:t xml:space="preserve"> are usually kept at 83–86°F </w:t>
      </w:r>
      <w:r w:rsidRPr="00525AA1">
        <w:rPr>
          <w:i/>
          <w:iCs/>
        </w:rPr>
        <w:t>(28–30°C)</w:t>
      </w:r>
      <w:r>
        <w:t xml:space="preserve">, while competitive </w:t>
      </w:r>
      <w:r w:rsidRPr="00346523">
        <w:rPr>
          <w:smallCaps/>
        </w:rPr>
        <w:t>aquatic venues</w:t>
      </w:r>
      <w:r>
        <w:t xml:space="preserve"> are usually maintained at cooler temperatures between 78–82°F </w:t>
      </w:r>
      <w:r w:rsidRPr="00525AA1">
        <w:rPr>
          <w:i/>
          <w:iCs/>
        </w:rPr>
        <w:t>(25.5–27.5°C)</w:t>
      </w:r>
      <w:r>
        <w:t xml:space="preserve">. Depending on the target population, instructional and </w:t>
      </w:r>
      <w:r w:rsidRPr="00346523">
        <w:rPr>
          <w:smallCaps/>
        </w:rPr>
        <w:t xml:space="preserve">therapy </w:t>
      </w:r>
      <w:r w:rsidR="006479C1" w:rsidRPr="00412813">
        <w:rPr>
          <w:smallCaps/>
        </w:rPr>
        <w:t>pool</w:t>
      </w:r>
      <w:r>
        <w:t xml:space="preserve"> water temperatures usually range between 86– 94°F </w:t>
      </w:r>
      <w:r w:rsidRPr="00525AA1">
        <w:t>(30– 34°C)</w:t>
      </w:r>
      <w:r>
        <w:t xml:space="preserve">. </w:t>
      </w:r>
    </w:p>
    <w:p w14:paraId="1BE81E4A" w14:textId="42EE4990" w:rsidR="00D135E7" w:rsidRDefault="00D135E7" w:rsidP="00026B5D">
      <w:r>
        <w:t>The following table adapted from USA Swimming provides guidelines for water temperatures based on activity and population:</w:t>
      </w:r>
    </w:p>
    <w:p w14:paraId="32DEC9FC" w14:textId="4287F234" w:rsidR="00D135E7" w:rsidRDefault="00D135E7" w:rsidP="00A452A2">
      <w:pPr>
        <w:pStyle w:val="111111Sub-Paragraph"/>
      </w:pPr>
      <w:r>
        <w:t>Table 5.7.4.7:</w:t>
      </w:r>
      <w:r w:rsidR="004F30FE">
        <w:t xml:space="preserve"> </w:t>
      </w:r>
      <w:r>
        <w:t>Water Temperature Guidelines Based Upon Activity and Population</w:t>
      </w:r>
    </w:p>
    <w:tbl>
      <w:tblPr>
        <w:tblStyle w:val="TableGrid"/>
        <w:tblW w:w="10345" w:type="dxa"/>
        <w:tblLook w:val="04A0" w:firstRow="1" w:lastRow="0" w:firstColumn="1" w:lastColumn="0" w:noHBand="0" w:noVBand="1"/>
      </w:tblPr>
      <w:tblGrid>
        <w:gridCol w:w="2515"/>
        <w:gridCol w:w="2520"/>
        <w:gridCol w:w="5310"/>
      </w:tblGrid>
      <w:tr w:rsidR="00544678" w14:paraId="7509A7B8" w14:textId="77777777" w:rsidTr="00020315">
        <w:tc>
          <w:tcPr>
            <w:tcW w:w="2515" w:type="dxa"/>
          </w:tcPr>
          <w:p w14:paraId="5ED453B6" w14:textId="3D2FD01C" w:rsidR="00544678" w:rsidRPr="00020315" w:rsidRDefault="00544678">
            <w:pPr>
              <w:pStyle w:val="Heading6"/>
              <w:pPrChange w:id="1944" w:author="Freeland, Amy L. (CDC/NCEZID/DFWED/WDPB)" w:date="2024-05-17T15:52:00Z">
                <w:pPr>
                  <w:pStyle w:val="TableHeaders"/>
                </w:pPr>
              </w:pPrChange>
            </w:pPr>
            <w:r w:rsidRPr="00020315">
              <w:t>Bather Type</w:t>
            </w:r>
          </w:p>
        </w:tc>
        <w:tc>
          <w:tcPr>
            <w:tcW w:w="2520" w:type="dxa"/>
          </w:tcPr>
          <w:p w14:paraId="129C48AF" w14:textId="3BAC6EEA" w:rsidR="00544678" w:rsidRPr="00020315" w:rsidRDefault="00544678">
            <w:pPr>
              <w:pStyle w:val="Heading6"/>
              <w:pPrChange w:id="1945" w:author="Freeland, Amy L. (CDC/NCEZID/DFWED/WDPB)" w:date="2024-05-17T15:52:00Z">
                <w:pPr>
                  <w:pStyle w:val="TableHeaders"/>
                </w:pPr>
              </w:pPrChange>
            </w:pPr>
            <w:r w:rsidRPr="00020315">
              <w:t>Temperature Range</w:t>
            </w:r>
          </w:p>
        </w:tc>
        <w:tc>
          <w:tcPr>
            <w:tcW w:w="5310" w:type="dxa"/>
          </w:tcPr>
          <w:p w14:paraId="109D13B4" w14:textId="3286597E" w:rsidR="00544678" w:rsidRPr="00020315" w:rsidRDefault="00544678">
            <w:pPr>
              <w:pStyle w:val="Heading6"/>
              <w:pPrChange w:id="1946" w:author="Freeland, Amy L. (CDC/NCEZID/DFWED/WDPB)" w:date="2024-05-17T15:52:00Z">
                <w:pPr>
                  <w:pStyle w:val="TableHeaders"/>
                </w:pPr>
              </w:pPrChange>
            </w:pPr>
            <w:r w:rsidRPr="00020315">
              <w:t>Notes</w:t>
            </w:r>
          </w:p>
        </w:tc>
      </w:tr>
      <w:tr w:rsidR="00544678" w14:paraId="0D29B39E" w14:textId="77777777" w:rsidTr="00020315">
        <w:tc>
          <w:tcPr>
            <w:tcW w:w="2515" w:type="dxa"/>
          </w:tcPr>
          <w:p w14:paraId="0E743B0D" w14:textId="625ABB6F" w:rsidR="00544678" w:rsidRDefault="00544678" w:rsidP="00B26FA5">
            <w:pPr>
              <w:jc w:val="center"/>
            </w:pPr>
            <w:r w:rsidRPr="00F0240A">
              <w:t>Swim Team &amp; Lap Swim</w:t>
            </w:r>
          </w:p>
        </w:tc>
        <w:tc>
          <w:tcPr>
            <w:tcW w:w="2520" w:type="dxa"/>
          </w:tcPr>
          <w:p w14:paraId="1C0A2948" w14:textId="7AF3A411" w:rsidR="00544678" w:rsidRDefault="00544678" w:rsidP="00B26FA5">
            <w:pPr>
              <w:jc w:val="center"/>
            </w:pPr>
            <w:r w:rsidRPr="00F0240A">
              <w:t>78°</w:t>
            </w:r>
            <w:r w:rsidR="0054587A">
              <w:rPr>
                <w:rFonts w:ascii="Calibri" w:hAnsi="Calibri" w:cs="Calibri"/>
              </w:rPr>
              <w:t>–</w:t>
            </w:r>
            <w:r w:rsidRPr="00F0240A">
              <w:t>82°F (25.5°</w:t>
            </w:r>
            <w:r w:rsidR="0054587A">
              <w:rPr>
                <w:rFonts w:ascii="Calibri" w:hAnsi="Calibri" w:cs="Calibri"/>
              </w:rPr>
              <w:t>–</w:t>
            </w:r>
            <w:r w:rsidRPr="00F0240A">
              <w:t>27.5°C)</w:t>
            </w:r>
          </w:p>
        </w:tc>
        <w:tc>
          <w:tcPr>
            <w:tcW w:w="5310" w:type="dxa"/>
          </w:tcPr>
          <w:p w14:paraId="4CDE748A" w14:textId="74638775" w:rsidR="00544678" w:rsidRDefault="00544678" w:rsidP="00B26FA5">
            <w:pPr>
              <w:jc w:val="center"/>
            </w:pPr>
            <w:r w:rsidRPr="00F0240A">
              <w:t xml:space="preserve">Slightly warmer </w:t>
            </w:r>
            <w:r w:rsidR="0054587A" w:rsidRPr="00F0240A">
              <w:t>m</w:t>
            </w:r>
            <w:r w:rsidR="0054587A">
              <w:t>ight</w:t>
            </w:r>
            <w:r w:rsidR="0054587A" w:rsidRPr="00F0240A">
              <w:t xml:space="preserve"> </w:t>
            </w:r>
            <w:r w:rsidRPr="00F0240A">
              <w:t>be workable</w:t>
            </w:r>
          </w:p>
        </w:tc>
      </w:tr>
      <w:tr w:rsidR="00544678" w14:paraId="1B40B3A0" w14:textId="77777777" w:rsidTr="00020315">
        <w:tc>
          <w:tcPr>
            <w:tcW w:w="2515" w:type="dxa"/>
          </w:tcPr>
          <w:p w14:paraId="13DC73F1" w14:textId="60862F5D" w:rsidR="00544678" w:rsidRDefault="00544678" w:rsidP="00B26FA5">
            <w:pPr>
              <w:jc w:val="center"/>
            </w:pPr>
            <w:r w:rsidRPr="00F0240A">
              <w:t>Resistance Training</w:t>
            </w:r>
          </w:p>
        </w:tc>
        <w:tc>
          <w:tcPr>
            <w:tcW w:w="2520" w:type="dxa"/>
          </w:tcPr>
          <w:p w14:paraId="0B58993B" w14:textId="05C34593" w:rsidR="00544678" w:rsidRDefault="00544678" w:rsidP="00B26FA5">
            <w:pPr>
              <w:jc w:val="center"/>
            </w:pPr>
            <w:r w:rsidRPr="00F0240A">
              <w:t>83°</w:t>
            </w:r>
            <w:r w:rsidR="0054587A">
              <w:rPr>
                <w:rFonts w:ascii="Calibri" w:hAnsi="Calibri" w:cs="Calibri"/>
              </w:rPr>
              <w:t>–</w:t>
            </w:r>
            <w:r w:rsidRPr="00F0240A">
              <w:t>86°F (28°</w:t>
            </w:r>
            <w:r w:rsidR="0054587A">
              <w:rPr>
                <w:rFonts w:ascii="Calibri" w:hAnsi="Calibri" w:cs="Calibri"/>
              </w:rPr>
              <w:t>–</w:t>
            </w:r>
            <w:r w:rsidRPr="00F0240A">
              <w:t>30°C)</w:t>
            </w:r>
          </w:p>
        </w:tc>
        <w:tc>
          <w:tcPr>
            <w:tcW w:w="5310" w:type="dxa"/>
          </w:tcPr>
          <w:p w14:paraId="60FB1425" w14:textId="5B7B5880" w:rsidR="00544678" w:rsidRDefault="00544678" w:rsidP="00B26FA5">
            <w:pPr>
              <w:jc w:val="center"/>
            </w:pPr>
            <w:r w:rsidRPr="00F0240A">
              <w:t>---</w:t>
            </w:r>
          </w:p>
        </w:tc>
      </w:tr>
      <w:tr w:rsidR="00544678" w14:paraId="5D7A5FE7" w14:textId="77777777" w:rsidTr="00020315">
        <w:tc>
          <w:tcPr>
            <w:tcW w:w="2515" w:type="dxa"/>
          </w:tcPr>
          <w:p w14:paraId="58F6F1A0" w14:textId="25FF000B" w:rsidR="00544678" w:rsidRDefault="00544678" w:rsidP="00B26FA5">
            <w:pPr>
              <w:jc w:val="center"/>
            </w:pPr>
            <w:r w:rsidRPr="00F0240A">
              <w:t>Therapy &amp; Rehab</w:t>
            </w:r>
          </w:p>
        </w:tc>
        <w:tc>
          <w:tcPr>
            <w:tcW w:w="2520" w:type="dxa"/>
          </w:tcPr>
          <w:p w14:paraId="14A06503" w14:textId="4B3136D2" w:rsidR="00544678" w:rsidRDefault="00544678" w:rsidP="00B26FA5">
            <w:pPr>
              <w:jc w:val="center"/>
            </w:pPr>
            <w:r w:rsidRPr="00F0240A">
              <w:t>91°</w:t>
            </w:r>
            <w:r w:rsidR="0054587A">
              <w:rPr>
                <w:rFonts w:ascii="Calibri" w:hAnsi="Calibri" w:cs="Calibri"/>
              </w:rPr>
              <w:t>–</w:t>
            </w:r>
            <w:r w:rsidRPr="00F0240A">
              <w:t>95°F (33°</w:t>
            </w:r>
            <w:r w:rsidR="0054587A">
              <w:rPr>
                <w:rFonts w:ascii="Calibri" w:hAnsi="Calibri" w:cs="Calibri"/>
              </w:rPr>
              <w:t>–</w:t>
            </w:r>
            <w:r w:rsidRPr="00F0240A">
              <w:t>35°C)</w:t>
            </w:r>
          </w:p>
        </w:tc>
        <w:tc>
          <w:tcPr>
            <w:tcW w:w="5310" w:type="dxa"/>
          </w:tcPr>
          <w:p w14:paraId="684FEE6B" w14:textId="291B649F" w:rsidR="00544678" w:rsidRDefault="00544678" w:rsidP="00B26FA5">
            <w:pPr>
              <w:jc w:val="center"/>
            </w:pPr>
            <w:r w:rsidRPr="00F0240A">
              <w:t>Can be as low as 87°F (30.5°C) for many types of therapy</w:t>
            </w:r>
          </w:p>
        </w:tc>
      </w:tr>
      <w:tr w:rsidR="00544678" w14:paraId="2BB01E66" w14:textId="77777777" w:rsidTr="00020315">
        <w:tc>
          <w:tcPr>
            <w:tcW w:w="2515" w:type="dxa"/>
          </w:tcPr>
          <w:p w14:paraId="6FB5D42C" w14:textId="1AEFF47E" w:rsidR="00544678" w:rsidRDefault="00544678" w:rsidP="00B26FA5">
            <w:pPr>
              <w:jc w:val="center"/>
            </w:pPr>
            <w:r w:rsidRPr="00F0240A">
              <w:t>Multiple Sclerosis</w:t>
            </w:r>
          </w:p>
        </w:tc>
        <w:tc>
          <w:tcPr>
            <w:tcW w:w="2520" w:type="dxa"/>
          </w:tcPr>
          <w:p w14:paraId="2D997F57" w14:textId="39069A92" w:rsidR="00544678" w:rsidRDefault="00544678" w:rsidP="00B26FA5">
            <w:pPr>
              <w:jc w:val="center"/>
            </w:pPr>
            <w:r w:rsidRPr="00F0240A">
              <w:t>80°</w:t>
            </w:r>
            <w:r w:rsidR="0054587A">
              <w:rPr>
                <w:rFonts w:ascii="Calibri" w:hAnsi="Calibri" w:cs="Calibri"/>
              </w:rPr>
              <w:t>–</w:t>
            </w:r>
            <w:r w:rsidRPr="00F0240A">
              <w:t>84°F (26.5°</w:t>
            </w:r>
            <w:r w:rsidR="0054587A">
              <w:rPr>
                <w:rFonts w:ascii="Calibri" w:hAnsi="Calibri" w:cs="Calibri"/>
              </w:rPr>
              <w:t>–</w:t>
            </w:r>
            <w:r w:rsidRPr="00F0240A">
              <w:t>29°C)</w:t>
            </w:r>
          </w:p>
        </w:tc>
        <w:tc>
          <w:tcPr>
            <w:tcW w:w="5310" w:type="dxa"/>
          </w:tcPr>
          <w:p w14:paraId="74B7010C" w14:textId="7F381DEB" w:rsidR="00544678" w:rsidRDefault="00544678" w:rsidP="00B26FA5">
            <w:pPr>
              <w:jc w:val="center"/>
            </w:pPr>
            <w:r w:rsidRPr="00F0240A">
              <w:t>Warmer water can cause adverse effects</w:t>
            </w:r>
          </w:p>
        </w:tc>
      </w:tr>
      <w:tr w:rsidR="00544678" w14:paraId="297541C0" w14:textId="77777777" w:rsidTr="00020315">
        <w:tc>
          <w:tcPr>
            <w:tcW w:w="2515" w:type="dxa"/>
          </w:tcPr>
          <w:p w14:paraId="563B3FEA" w14:textId="26E0C021" w:rsidR="00544678" w:rsidRDefault="00544678" w:rsidP="00B26FA5">
            <w:pPr>
              <w:jc w:val="center"/>
            </w:pPr>
            <w:r w:rsidRPr="00F0240A">
              <w:t>Pregnancy</w:t>
            </w:r>
          </w:p>
        </w:tc>
        <w:tc>
          <w:tcPr>
            <w:tcW w:w="2520" w:type="dxa"/>
          </w:tcPr>
          <w:p w14:paraId="3A0FE78C" w14:textId="2B237B95" w:rsidR="00544678" w:rsidRDefault="00544678" w:rsidP="00B26FA5">
            <w:pPr>
              <w:jc w:val="center"/>
            </w:pPr>
            <w:r w:rsidRPr="00F0240A">
              <w:t>78°</w:t>
            </w:r>
            <w:r w:rsidR="0054587A">
              <w:rPr>
                <w:rFonts w:ascii="Calibri" w:hAnsi="Calibri" w:cs="Calibri"/>
              </w:rPr>
              <w:t>–</w:t>
            </w:r>
            <w:r w:rsidRPr="00F0240A">
              <w:t>84°F (25.5°</w:t>
            </w:r>
            <w:r w:rsidR="0054587A">
              <w:rPr>
                <w:rFonts w:ascii="Calibri" w:hAnsi="Calibri" w:cs="Calibri"/>
              </w:rPr>
              <w:t>–</w:t>
            </w:r>
            <w:r w:rsidRPr="00F0240A">
              <w:t>29°C)</w:t>
            </w:r>
          </w:p>
        </w:tc>
        <w:tc>
          <w:tcPr>
            <w:tcW w:w="5310" w:type="dxa"/>
          </w:tcPr>
          <w:p w14:paraId="0F32C326" w14:textId="44F1443F" w:rsidR="00544678" w:rsidRDefault="00544678" w:rsidP="00B26FA5">
            <w:pPr>
              <w:jc w:val="center"/>
            </w:pPr>
            <w:r w:rsidRPr="00F0240A">
              <w:t>Warmer water can cause adverse effects</w:t>
            </w:r>
          </w:p>
        </w:tc>
      </w:tr>
      <w:tr w:rsidR="00544678" w14:paraId="642E5966" w14:textId="77777777" w:rsidTr="00020315">
        <w:tc>
          <w:tcPr>
            <w:tcW w:w="2515" w:type="dxa"/>
          </w:tcPr>
          <w:p w14:paraId="0E2B1B4E" w14:textId="76D3F1AF" w:rsidR="00544678" w:rsidRDefault="00544678" w:rsidP="00B26FA5">
            <w:pPr>
              <w:jc w:val="center"/>
            </w:pPr>
            <w:r w:rsidRPr="00F0240A">
              <w:t>Arthritis</w:t>
            </w:r>
          </w:p>
        </w:tc>
        <w:tc>
          <w:tcPr>
            <w:tcW w:w="2520" w:type="dxa"/>
          </w:tcPr>
          <w:p w14:paraId="26C3452C" w14:textId="044F3369" w:rsidR="00544678" w:rsidRDefault="00544678" w:rsidP="00B26FA5">
            <w:pPr>
              <w:jc w:val="center"/>
            </w:pPr>
            <w:r w:rsidRPr="00F0240A">
              <w:t>84°</w:t>
            </w:r>
            <w:r w:rsidR="0054587A">
              <w:rPr>
                <w:rFonts w:ascii="Calibri" w:hAnsi="Calibri" w:cs="Calibri"/>
              </w:rPr>
              <w:t>–</w:t>
            </w:r>
            <w:r w:rsidRPr="00F0240A">
              <w:t>90° F (29°</w:t>
            </w:r>
            <w:r w:rsidR="0054587A">
              <w:rPr>
                <w:rFonts w:ascii="Calibri" w:hAnsi="Calibri" w:cs="Calibri"/>
              </w:rPr>
              <w:t>–</w:t>
            </w:r>
            <w:r w:rsidRPr="00F0240A">
              <w:t>3</w:t>
            </w:r>
            <w:r w:rsidR="00881822">
              <w:t>2.2</w:t>
            </w:r>
            <w:r w:rsidRPr="00F0240A">
              <w:t>°C)</w:t>
            </w:r>
          </w:p>
        </w:tc>
        <w:tc>
          <w:tcPr>
            <w:tcW w:w="5310" w:type="dxa"/>
          </w:tcPr>
          <w:p w14:paraId="2C41678D" w14:textId="6040E5F0" w:rsidR="00544678" w:rsidRDefault="00544678" w:rsidP="00B26FA5">
            <w:pPr>
              <w:jc w:val="center"/>
            </w:pPr>
            <w:r w:rsidRPr="00F0240A">
              <w:t>Arthritis Foundation min/max</w:t>
            </w:r>
          </w:p>
        </w:tc>
      </w:tr>
      <w:tr w:rsidR="00544678" w14:paraId="3555E46F" w14:textId="77777777" w:rsidTr="00020315">
        <w:tc>
          <w:tcPr>
            <w:tcW w:w="2515" w:type="dxa"/>
          </w:tcPr>
          <w:p w14:paraId="3EE74691" w14:textId="34C201F4" w:rsidR="00544678" w:rsidRDefault="00544678" w:rsidP="00B26FA5">
            <w:pPr>
              <w:jc w:val="center"/>
            </w:pPr>
            <w:r w:rsidRPr="00F0240A">
              <w:t>Arthritis</w:t>
            </w:r>
          </w:p>
        </w:tc>
        <w:tc>
          <w:tcPr>
            <w:tcW w:w="2520" w:type="dxa"/>
          </w:tcPr>
          <w:p w14:paraId="498AFA59" w14:textId="12CF1A33" w:rsidR="00544678" w:rsidRDefault="00544678" w:rsidP="00B26FA5">
            <w:pPr>
              <w:jc w:val="center"/>
            </w:pPr>
            <w:r w:rsidRPr="00F0240A">
              <w:t>86°</w:t>
            </w:r>
            <w:r w:rsidR="0054587A">
              <w:rPr>
                <w:rFonts w:ascii="Calibri" w:hAnsi="Calibri" w:cs="Calibri"/>
              </w:rPr>
              <w:t>–</w:t>
            </w:r>
            <w:r w:rsidRPr="00F0240A">
              <w:t>90°F (</w:t>
            </w:r>
            <w:r w:rsidR="00881822">
              <w:t>30</w:t>
            </w:r>
            <w:r w:rsidRPr="00F0240A">
              <w:t>°</w:t>
            </w:r>
            <w:r w:rsidR="0054587A">
              <w:rPr>
                <w:rFonts w:ascii="Calibri" w:hAnsi="Calibri" w:cs="Calibri"/>
              </w:rPr>
              <w:t>–</w:t>
            </w:r>
            <w:r w:rsidRPr="00F0240A">
              <w:t>32°C)</w:t>
            </w:r>
          </w:p>
        </w:tc>
        <w:tc>
          <w:tcPr>
            <w:tcW w:w="5310" w:type="dxa"/>
          </w:tcPr>
          <w:p w14:paraId="73B301B8" w14:textId="29509A27" w:rsidR="00544678" w:rsidRDefault="00235F2C" w:rsidP="00B26FA5">
            <w:pPr>
              <w:jc w:val="center"/>
            </w:pPr>
            <w:r w:rsidRPr="00235F2C">
              <w:t>Aquatic Therapy and Rehabilitation Institute</w:t>
            </w:r>
            <w:r w:rsidR="00544678" w:rsidRPr="00F0240A">
              <w:t xml:space="preserve"> low function program</w:t>
            </w:r>
          </w:p>
        </w:tc>
      </w:tr>
      <w:tr w:rsidR="00544678" w14:paraId="21388542" w14:textId="77777777" w:rsidTr="00020315">
        <w:tc>
          <w:tcPr>
            <w:tcW w:w="2515" w:type="dxa"/>
          </w:tcPr>
          <w:p w14:paraId="4ADD19B0" w14:textId="6C056D88" w:rsidR="00544678" w:rsidRDefault="00544678" w:rsidP="00B26FA5">
            <w:pPr>
              <w:jc w:val="center"/>
            </w:pPr>
            <w:r w:rsidRPr="00F0240A">
              <w:t>Fibromyalgia</w:t>
            </w:r>
          </w:p>
        </w:tc>
        <w:tc>
          <w:tcPr>
            <w:tcW w:w="2520" w:type="dxa"/>
          </w:tcPr>
          <w:p w14:paraId="1F2F628F" w14:textId="06B8E0C4" w:rsidR="00544678" w:rsidRDefault="00544678" w:rsidP="00B26FA5">
            <w:pPr>
              <w:jc w:val="center"/>
            </w:pPr>
            <w:r w:rsidRPr="00F0240A">
              <w:t>86°</w:t>
            </w:r>
            <w:r w:rsidR="0054587A">
              <w:rPr>
                <w:rFonts w:ascii="Calibri" w:hAnsi="Calibri" w:cs="Calibri"/>
              </w:rPr>
              <w:t>–</w:t>
            </w:r>
            <w:r w:rsidRPr="00F0240A">
              <w:t>96°F (30°</w:t>
            </w:r>
            <w:r w:rsidR="0054587A">
              <w:rPr>
                <w:rFonts w:ascii="Calibri" w:hAnsi="Calibri" w:cs="Calibri"/>
              </w:rPr>
              <w:t>–</w:t>
            </w:r>
            <w:r w:rsidRPr="00F0240A">
              <w:t>35.5°C)</w:t>
            </w:r>
          </w:p>
        </w:tc>
        <w:tc>
          <w:tcPr>
            <w:tcW w:w="5310" w:type="dxa"/>
          </w:tcPr>
          <w:p w14:paraId="77E4D7D2" w14:textId="14368D62" w:rsidR="00544678" w:rsidRDefault="00235F2C" w:rsidP="00B26FA5">
            <w:pPr>
              <w:jc w:val="center"/>
            </w:pPr>
            <w:r w:rsidRPr="00235F2C">
              <w:t>Aquatic Therapy and Rehabilitation Institute</w:t>
            </w:r>
          </w:p>
        </w:tc>
      </w:tr>
      <w:tr w:rsidR="00544678" w14:paraId="579D3CBC" w14:textId="77777777" w:rsidTr="00020315">
        <w:tc>
          <w:tcPr>
            <w:tcW w:w="2515" w:type="dxa"/>
          </w:tcPr>
          <w:p w14:paraId="3941DB66" w14:textId="1AFEEA85" w:rsidR="00544678" w:rsidRDefault="00544678" w:rsidP="00B26FA5">
            <w:pPr>
              <w:jc w:val="center"/>
            </w:pPr>
            <w:r w:rsidRPr="00F0240A">
              <w:t>Aerobic Activity</w:t>
            </w:r>
          </w:p>
        </w:tc>
        <w:tc>
          <w:tcPr>
            <w:tcW w:w="2520" w:type="dxa"/>
          </w:tcPr>
          <w:p w14:paraId="2E8AAB00" w14:textId="1A30AB14" w:rsidR="00544678" w:rsidRDefault="00544678" w:rsidP="00B26FA5">
            <w:pPr>
              <w:jc w:val="center"/>
            </w:pPr>
            <w:r w:rsidRPr="00F0240A">
              <w:t>84°</w:t>
            </w:r>
            <w:r w:rsidR="0054587A">
              <w:rPr>
                <w:rFonts w:ascii="Calibri" w:hAnsi="Calibri" w:cs="Calibri"/>
              </w:rPr>
              <w:t>–</w:t>
            </w:r>
            <w:r w:rsidRPr="00F0240A">
              <w:t>88°F (29°</w:t>
            </w:r>
            <w:r w:rsidR="0054587A">
              <w:rPr>
                <w:rFonts w:ascii="Calibri" w:hAnsi="Calibri" w:cs="Calibri"/>
              </w:rPr>
              <w:t>–</w:t>
            </w:r>
            <w:r w:rsidRPr="00F0240A">
              <w:t>31°C)</w:t>
            </w:r>
          </w:p>
        </w:tc>
        <w:tc>
          <w:tcPr>
            <w:tcW w:w="5310" w:type="dxa"/>
          </w:tcPr>
          <w:p w14:paraId="18CEFBC4" w14:textId="496EAD6F" w:rsidR="00544678" w:rsidRDefault="00544678" w:rsidP="00B26FA5">
            <w:pPr>
              <w:jc w:val="center"/>
            </w:pPr>
            <w:r w:rsidRPr="00F0240A">
              <w:t>---</w:t>
            </w:r>
          </w:p>
        </w:tc>
      </w:tr>
      <w:tr w:rsidR="00544678" w14:paraId="7DDE7FBD" w14:textId="77777777" w:rsidTr="00020315">
        <w:tc>
          <w:tcPr>
            <w:tcW w:w="2515" w:type="dxa"/>
          </w:tcPr>
          <w:p w14:paraId="4C01DCA5" w14:textId="36005C5B" w:rsidR="00544678" w:rsidRDefault="00544678" w:rsidP="00B26FA5">
            <w:pPr>
              <w:jc w:val="center"/>
            </w:pPr>
            <w:r w:rsidRPr="00F0240A">
              <w:t>Older Adults – Vertical</w:t>
            </w:r>
          </w:p>
        </w:tc>
        <w:tc>
          <w:tcPr>
            <w:tcW w:w="2520" w:type="dxa"/>
          </w:tcPr>
          <w:p w14:paraId="7E7A80AD" w14:textId="5A141CCB" w:rsidR="00544678" w:rsidRDefault="00544678" w:rsidP="00B26FA5">
            <w:pPr>
              <w:jc w:val="center"/>
            </w:pPr>
            <w:r w:rsidRPr="00F0240A">
              <w:t>83°</w:t>
            </w:r>
            <w:r w:rsidR="0054587A">
              <w:rPr>
                <w:rFonts w:ascii="Calibri" w:hAnsi="Calibri" w:cs="Calibri"/>
              </w:rPr>
              <w:t>–</w:t>
            </w:r>
            <w:r w:rsidRPr="00F0240A">
              <w:t>86°F (28°</w:t>
            </w:r>
            <w:r w:rsidR="0054587A">
              <w:rPr>
                <w:rFonts w:ascii="Calibri" w:hAnsi="Calibri" w:cs="Calibri"/>
              </w:rPr>
              <w:t>–</w:t>
            </w:r>
            <w:r w:rsidRPr="00F0240A">
              <w:t>30°C)</w:t>
            </w:r>
          </w:p>
        </w:tc>
        <w:tc>
          <w:tcPr>
            <w:tcW w:w="5310" w:type="dxa"/>
          </w:tcPr>
          <w:p w14:paraId="3CA76BC7" w14:textId="31B5225B" w:rsidR="00544678" w:rsidRDefault="00544678" w:rsidP="00B26FA5">
            <w:pPr>
              <w:jc w:val="center"/>
            </w:pPr>
            <w:r w:rsidRPr="00F0240A">
              <w:t>Moderate to high intensity</w:t>
            </w:r>
          </w:p>
        </w:tc>
      </w:tr>
      <w:tr w:rsidR="00544678" w14:paraId="03EE9368" w14:textId="77777777" w:rsidTr="00020315">
        <w:tc>
          <w:tcPr>
            <w:tcW w:w="2515" w:type="dxa"/>
          </w:tcPr>
          <w:p w14:paraId="1C37AEFC" w14:textId="0CF3C8E4" w:rsidR="00544678" w:rsidRDefault="00544678" w:rsidP="00B26FA5">
            <w:pPr>
              <w:jc w:val="center"/>
            </w:pPr>
            <w:r w:rsidRPr="00F0240A">
              <w:t>Older Adults – Vertical</w:t>
            </w:r>
          </w:p>
        </w:tc>
        <w:tc>
          <w:tcPr>
            <w:tcW w:w="2520" w:type="dxa"/>
          </w:tcPr>
          <w:p w14:paraId="1F40B352" w14:textId="6043EE7C" w:rsidR="00544678" w:rsidRDefault="00544678" w:rsidP="00B26FA5">
            <w:pPr>
              <w:jc w:val="center"/>
            </w:pPr>
            <w:r w:rsidRPr="00F0240A">
              <w:t>86°</w:t>
            </w:r>
            <w:r w:rsidR="0054587A">
              <w:rPr>
                <w:rFonts w:ascii="Calibri" w:hAnsi="Calibri" w:cs="Calibri"/>
              </w:rPr>
              <w:t>–</w:t>
            </w:r>
            <w:r w:rsidRPr="00F0240A">
              <w:t>88°F (30°</w:t>
            </w:r>
            <w:r w:rsidR="0054587A">
              <w:rPr>
                <w:rFonts w:ascii="Calibri" w:hAnsi="Calibri" w:cs="Calibri"/>
              </w:rPr>
              <w:t>–</w:t>
            </w:r>
            <w:r w:rsidRPr="00F0240A">
              <w:t>31°C)</w:t>
            </w:r>
          </w:p>
        </w:tc>
        <w:tc>
          <w:tcPr>
            <w:tcW w:w="5310" w:type="dxa"/>
          </w:tcPr>
          <w:p w14:paraId="102C05FE" w14:textId="4D1ABBE8" w:rsidR="00544678" w:rsidRDefault="00544678" w:rsidP="00B26FA5">
            <w:pPr>
              <w:jc w:val="center"/>
            </w:pPr>
            <w:r w:rsidRPr="00F0240A">
              <w:t>Low intensity</w:t>
            </w:r>
          </w:p>
        </w:tc>
      </w:tr>
      <w:tr w:rsidR="00544678" w14:paraId="54A8BAAD" w14:textId="77777777" w:rsidTr="00020315">
        <w:tc>
          <w:tcPr>
            <w:tcW w:w="2515" w:type="dxa"/>
          </w:tcPr>
          <w:p w14:paraId="72999DBF" w14:textId="15A78854" w:rsidR="00544678" w:rsidRDefault="00544678" w:rsidP="00B26FA5">
            <w:pPr>
              <w:jc w:val="center"/>
            </w:pPr>
            <w:r w:rsidRPr="00F0240A">
              <w:t>Children, Fitness</w:t>
            </w:r>
          </w:p>
        </w:tc>
        <w:tc>
          <w:tcPr>
            <w:tcW w:w="2520" w:type="dxa"/>
          </w:tcPr>
          <w:p w14:paraId="0A45A598" w14:textId="71130671" w:rsidR="00544678" w:rsidRDefault="00544678" w:rsidP="00B26FA5">
            <w:pPr>
              <w:jc w:val="center"/>
            </w:pPr>
            <w:r w:rsidRPr="00F0240A">
              <w:t>83°</w:t>
            </w:r>
            <w:r w:rsidR="0054587A">
              <w:rPr>
                <w:rFonts w:ascii="Calibri" w:hAnsi="Calibri" w:cs="Calibri"/>
              </w:rPr>
              <w:t>–</w:t>
            </w:r>
            <w:r w:rsidRPr="00F0240A">
              <w:t>86°F (28°</w:t>
            </w:r>
            <w:r w:rsidR="0054587A">
              <w:rPr>
                <w:rFonts w:ascii="Calibri" w:hAnsi="Calibri" w:cs="Calibri"/>
              </w:rPr>
              <w:t>–</w:t>
            </w:r>
            <w:r w:rsidRPr="00F0240A">
              <w:t>30°C)</w:t>
            </w:r>
          </w:p>
        </w:tc>
        <w:tc>
          <w:tcPr>
            <w:tcW w:w="5310" w:type="dxa"/>
          </w:tcPr>
          <w:p w14:paraId="2CEE7FC7" w14:textId="5D18C436" w:rsidR="00544678" w:rsidRDefault="00544678" w:rsidP="00B26FA5">
            <w:pPr>
              <w:jc w:val="center"/>
            </w:pPr>
            <w:r w:rsidRPr="00F0240A">
              <w:t>---</w:t>
            </w:r>
          </w:p>
        </w:tc>
      </w:tr>
      <w:tr w:rsidR="00544678" w14:paraId="3D366BB8" w14:textId="77777777" w:rsidTr="00020315">
        <w:tc>
          <w:tcPr>
            <w:tcW w:w="2515" w:type="dxa"/>
          </w:tcPr>
          <w:p w14:paraId="680E6054" w14:textId="1A2C283B" w:rsidR="00544678" w:rsidRDefault="00544678" w:rsidP="00B26FA5">
            <w:pPr>
              <w:jc w:val="center"/>
            </w:pPr>
            <w:r w:rsidRPr="00F0240A">
              <w:t>Children’s Swim Lessons</w:t>
            </w:r>
          </w:p>
        </w:tc>
        <w:tc>
          <w:tcPr>
            <w:tcW w:w="2520" w:type="dxa"/>
          </w:tcPr>
          <w:p w14:paraId="0A925C6C" w14:textId="2B102664" w:rsidR="00544678" w:rsidRDefault="00544678" w:rsidP="00B26FA5">
            <w:pPr>
              <w:jc w:val="center"/>
            </w:pPr>
            <w:r w:rsidRPr="00F0240A">
              <w:t>82°F (27.5°C)</w:t>
            </w:r>
          </w:p>
        </w:tc>
        <w:tc>
          <w:tcPr>
            <w:tcW w:w="5310" w:type="dxa"/>
          </w:tcPr>
          <w:p w14:paraId="2BF04FE9" w14:textId="259DA4B2" w:rsidR="00544678" w:rsidRDefault="00544678" w:rsidP="00B26FA5">
            <w:pPr>
              <w:jc w:val="center"/>
            </w:pPr>
            <w:r w:rsidRPr="00F0240A">
              <w:t>Varies with age and class length</w:t>
            </w:r>
          </w:p>
        </w:tc>
      </w:tr>
      <w:tr w:rsidR="00544678" w14:paraId="40BAAA00" w14:textId="77777777" w:rsidTr="00020315">
        <w:tc>
          <w:tcPr>
            <w:tcW w:w="2515" w:type="dxa"/>
          </w:tcPr>
          <w:p w14:paraId="6BCF5605" w14:textId="2BC3F664" w:rsidR="00544678" w:rsidRDefault="00544678" w:rsidP="00B26FA5">
            <w:pPr>
              <w:jc w:val="center"/>
            </w:pPr>
            <w:r w:rsidRPr="00F0240A">
              <w:t>Obese</w:t>
            </w:r>
          </w:p>
        </w:tc>
        <w:tc>
          <w:tcPr>
            <w:tcW w:w="2520" w:type="dxa"/>
          </w:tcPr>
          <w:p w14:paraId="0C23F867" w14:textId="30028413" w:rsidR="00544678" w:rsidRDefault="00544678" w:rsidP="00B26FA5">
            <w:pPr>
              <w:jc w:val="center"/>
            </w:pPr>
            <w:r w:rsidRPr="00F0240A">
              <w:t>80°</w:t>
            </w:r>
            <w:r w:rsidR="0054587A">
              <w:rPr>
                <w:rFonts w:ascii="Calibri" w:hAnsi="Calibri" w:cs="Calibri"/>
              </w:rPr>
              <w:t>–</w:t>
            </w:r>
            <w:r w:rsidRPr="00F0240A">
              <w:t>86°F (26.5°</w:t>
            </w:r>
            <w:r w:rsidR="0054587A">
              <w:rPr>
                <w:rFonts w:ascii="Calibri" w:hAnsi="Calibri" w:cs="Calibri"/>
              </w:rPr>
              <w:t>–</w:t>
            </w:r>
            <w:r w:rsidRPr="00F0240A">
              <w:t>30°C)</w:t>
            </w:r>
          </w:p>
        </w:tc>
        <w:tc>
          <w:tcPr>
            <w:tcW w:w="5310" w:type="dxa"/>
          </w:tcPr>
          <w:p w14:paraId="5AFD4130" w14:textId="145A8664" w:rsidR="00544678" w:rsidRDefault="00544678" w:rsidP="00B26FA5">
            <w:pPr>
              <w:jc w:val="center"/>
            </w:pPr>
            <w:r w:rsidRPr="00F0240A">
              <w:t>---</w:t>
            </w:r>
          </w:p>
        </w:tc>
      </w:tr>
    </w:tbl>
    <w:p w14:paraId="1EC42880" w14:textId="77777777" w:rsidR="00D135E7" w:rsidRDefault="00D135E7" w:rsidP="00026B5D"/>
    <w:p w14:paraId="66526CF9" w14:textId="6713F291" w:rsidR="00D135E7" w:rsidRDefault="00D135E7" w:rsidP="00026B5D">
      <w:r>
        <w:t xml:space="preserve">There are no definitive temperatures that are applicable for all uses of an </w:t>
      </w:r>
      <w:r w:rsidRPr="0089757D">
        <w:rPr>
          <w:smallCaps/>
        </w:rPr>
        <w:t>aquatic venue</w:t>
      </w:r>
      <w:r>
        <w:t xml:space="preserve">. The suggested </w:t>
      </w:r>
      <w:r w:rsidRPr="0089757D">
        <w:rPr>
          <w:smallCaps/>
        </w:rPr>
        <w:t>aquatic venue</w:t>
      </w:r>
      <w:r>
        <w:t xml:space="preserve"> water temperature is dependent on the person’s activity in the </w:t>
      </w:r>
      <w:r w:rsidR="006479C1" w:rsidRPr="006479C1">
        <w:rPr>
          <w:smallCaps/>
        </w:rPr>
        <w:t>pool</w:t>
      </w:r>
      <w:r>
        <w:t xml:space="preserve">. For example, individuals participating in competitive swimming prefer cooler water </w:t>
      </w:r>
      <w:r w:rsidRPr="00800E03">
        <w:rPr>
          <w:i/>
          <w:iCs/>
        </w:rPr>
        <w:t>(7</w:t>
      </w:r>
      <w:ins w:id="1947" w:author="Freeland, Amy L. (CDC/NCEZID/DFWED/WDPB)" w:date="2024-05-10T16:50:00Z">
        <w:r w:rsidR="00391B6F">
          <w:rPr>
            <w:i/>
            <w:iCs/>
          </w:rPr>
          <w:t>8</w:t>
        </w:r>
      </w:ins>
      <w:del w:id="1948" w:author="Freeland, Amy L. (CDC/NCEZID/DFWED/WDPB)" w:date="2024-05-10T16:50:00Z">
        <w:r w:rsidRPr="00800E03" w:rsidDel="00391B6F">
          <w:rPr>
            <w:i/>
            <w:iCs/>
          </w:rPr>
          <w:delText>0</w:delText>
        </w:r>
      </w:del>
      <w:r w:rsidRPr="00800E03">
        <w:rPr>
          <w:i/>
          <w:iCs/>
        </w:rPr>
        <w:t>°</w:t>
      </w:r>
      <w:r w:rsidR="00B06A98" w:rsidRPr="00800E03">
        <w:rPr>
          <w:i/>
          <w:iCs/>
        </w:rPr>
        <w:t>–</w:t>
      </w:r>
      <w:r w:rsidRPr="00800E03">
        <w:rPr>
          <w:i/>
          <w:iCs/>
        </w:rPr>
        <w:t>8</w:t>
      </w:r>
      <w:ins w:id="1949" w:author="Freeland, Amy L. (CDC/NCEZID/DFWED/WDPB)" w:date="2024-05-10T16:50:00Z">
        <w:r w:rsidR="00391B6F">
          <w:rPr>
            <w:i/>
            <w:iCs/>
          </w:rPr>
          <w:t>2</w:t>
        </w:r>
      </w:ins>
      <w:del w:id="1950" w:author="Freeland, Amy L. (CDC/NCEZID/DFWED/WDPB)" w:date="2024-05-10T16:50:00Z">
        <w:r w:rsidRPr="00800E03" w:rsidDel="00391B6F">
          <w:rPr>
            <w:i/>
            <w:iCs/>
          </w:rPr>
          <w:delText>0</w:delText>
        </w:r>
      </w:del>
      <w:r w:rsidRPr="00800E03">
        <w:rPr>
          <w:i/>
          <w:iCs/>
        </w:rPr>
        <w:t xml:space="preserve">°F </w:t>
      </w:r>
      <w:r w:rsidR="00B06A98" w:rsidRPr="00800E03">
        <w:rPr>
          <w:i/>
          <w:iCs/>
        </w:rPr>
        <w:t>[</w:t>
      </w:r>
      <w:ins w:id="1951" w:author="Freeland, Amy L. (CDC/NCEZID/DFWED/WDPB)" w:date="2024-05-10T16:50:00Z">
        <w:r w:rsidR="00391B6F">
          <w:rPr>
            <w:i/>
            <w:iCs/>
          </w:rPr>
          <w:t>25.6</w:t>
        </w:r>
      </w:ins>
      <w:del w:id="1952" w:author="Freeland, Amy L. (CDC/NCEZID/DFWED/WDPB)" w:date="2024-05-10T16:50:00Z">
        <w:r w:rsidRPr="00800E03" w:rsidDel="00391B6F">
          <w:rPr>
            <w:i/>
            <w:iCs/>
          </w:rPr>
          <w:delText>21</w:delText>
        </w:r>
      </w:del>
      <w:r w:rsidRPr="00800E03">
        <w:rPr>
          <w:i/>
          <w:iCs/>
        </w:rPr>
        <w:t>°</w:t>
      </w:r>
      <w:r w:rsidR="00B06A98" w:rsidRPr="00800E03">
        <w:rPr>
          <w:i/>
          <w:iCs/>
        </w:rPr>
        <w:t>–</w:t>
      </w:r>
      <w:r w:rsidRPr="00800E03">
        <w:rPr>
          <w:i/>
          <w:iCs/>
        </w:rPr>
        <w:t>27</w:t>
      </w:r>
      <w:ins w:id="1953" w:author="Freeland, Amy L. (CDC/NCEZID/DFWED/WDPB)" w:date="2024-05-10T16:50:00Z">
        <w:r w:rsidR="00391B6F">
          <w:rPr>
            <w:i/>
            <w:iCs/>
          </w:rPr>
          <w:t>.8</w:t>
        </w:r>
      </w:ins>
      <w:r w:rsidRPr="00800E03">
        <w:rPr>
          <w:i/>
          <w:iCs/>
        </w:rPr>
        <w:t>°C</w:t>
      </w:r>
      <w:r w:rsidR="00B06A98" w:rsidRPr="00800E03">
        <w:rPr>
          <w:i/>
          <w:iCs/>
        </w:rPr>
        <w:t>]</w:t>
      </w:r>
      <w:r w:rsidRPr="00800E03">
        <w:rPr>
          <w:i/>
          <w:iCs/>
        </w:rPr>
        <w:t>)</w:t>
      </w:r>
      <w:r>
        <w:t xml:space="preserve"> than individuals participating in water fitness for arthritis </w:t>
      </w:r>
      <w:r w:rsidRPr="00800E03">
        <w:rPr>
          <w:i/>
          <w:iCs/>
        </w:rPr>
        <w:t xml:space="preserve">(83°F </w:t>
      </w:r>
      <w:r w:rsidR="00B06A98" w:rsidRPr="00800E03">
        <w:rPr>
          <w:i/>
          <w:iCs/>
        </w:rPr>
        <w:t>[</w:t>
      </w:r>
      <w:r w:rsidRPr="00800E03">
        <w:rPr>
          <w:i/>
          <w:iCs/>
        </w:rPr>
        <w:t>28°C</w:t>
      </w:r>
      <w:r w:rsidR="00B06A98" w:rsidRPr="00800E03">
        <w:rPr>
          <w:i/>
          <w:iCs/>
        </w:rPr>
        <w:t xml:space="preserve">] </w:t>
      </w:r>
      <w:r w:rsidRPr="00800E03">
        <w:rPr>
          <w:i/>
          <w:iCs/>
        </w:rPr>
        <w:t>minimum)</w:t>
      </w:r>
      <w:r>
        <w:t xml:space="preserve"> based on </w:t>
      </w:r>
      <w:r w:rsidR="006479C1" w:rsidRPr="006479C1">
        <w:rPr>
          <w:smallCaps/>
        </w:rPr>
        <w:t>pool</w:t>
      </w:r>
      <w:r>
        <w:t xml:space="preserve"> temperatures suggested by the </w:t>
      </w:r>
      <w:ins w:id="1954" w:author="Freeland, Amy L. (CDC/NCEZID/DFWED/WDPB)" w:date="2024-05-10T16:51:00Z">
        <w:r w:rsidR="00391B6F">
          <w:t>Aquatic Exercise Association</w:t>
        </w:r>
      </w:ins>
      <w:del w:id="1955" w:author="Freeland, Amy L. (CDC/NCEZID/DFWED/WDPB)" w:date="2024-05-10T16:51:00Z">
        <w:r w:rsidDel="00391B6F">
          <w:delText>U.S. Water Fitness Association</w:delText>
        </w:r>
      </w:del>
      <w:r>
        <w:t xml:space="preserve">, see: </w:t>
      </w:r>
      <w:ins w:id="1956" w:author="Freeland, Amy L. (CDC/NCEZID/DFWED/WDPB)" w:date="2024-05-10T16:51:00Z">
        <w:r w:rsidR="00391B6F" w:rsidRPr="00391B6F">
          <w:t>https://aeawave.org/portals/0/aea_cert_docs/aea_standards_guidlines_2020.pdf?ver=2019-12-18-131623-417%C3%83%E2%80%94tamp=1576696862726</w:t>
        </w:r>
      </w:ins>
      <w:del w:id="1957" w:author="Freeland, Amy L. (CDC/NCEZID/DFWED/WDPB)" w:date="2024-05-10T16:51:00Z">
        <w:r w:rsidR="00CE0557" w:rsidDel="00391B6F">
          <w:fldChar w:fldCharType="begin"/>
        </w:r>
        <w:r w:rsidR="00CE0557" w:rsidDel="00391B6F">
          <w:delInstrText>HYPERLINK "http://www.uswfa.com/suggested_pool_temps.asp"</w:delInstrText>
        </w:r>
        <w:r w:rsidR="00CE0557" w:rsidDel="00391B6F">
          <w:fldChar w:fldCharType="separate"/>
        </w:r>
        <w:r w:rsidR="0049349F" w:rsidRPr="00343926" w:rsidDel="00391B6F">
          <w:rPr>
            <w:rStyle w:val="Hyperlink"/>
          </w:rPr>
          <w:delText>http://www.uswfa.com/suggested_</w:delText>
        </w:r>
        <w:r w:rsidR="006479C1" w:rsidRPr="006479C1" w:rsidDel="00391B6F">
          <w:rPr>
            <w:rStyle w:val="Hyperlink"/>
            <w:smallCaps/>
          </w:rPr>
          <w:delText>pool</w:delText>
        </w:r>
        <w:r w:rsidR="0049349F" w:rsidRPr="00343926" w:rsidDel="00391B6F">
          <w:rPr>
            <w:rStyle w:val="Hyperlink"/>
          </w:rPr>
          <w:delText>_temps.asp</w:delText>
        </w:r>
        <w:r w:rsidR="00CE0557" w:rsidDel="00391B6F">
          <w:rPr>
            <w:rStyle w:val="Hyperlink"/>
          </w:rPr>
          <w:fldChar w:fldCharType="end"/>
        </w:r>
      </w:del>
      <w:r>
        <w:t>. Water ranging in temperature from 79°</w:t>
      </w:r>
      <w:r w:rsidR="00B06A98">
        <w:t>–</w:t>
      </w:r>
      <w:r>
        <w:t xml:space="preserve">86°F </w:t>
      </w:r>
      <w:r w:rsidRPr="00800E03">
        <w:rPr>
          <w:i/>
          <w:iCs/>
        </w:rPr>
        <w:t>(26°</w:t>
      </w:r>
      <w:r w:rsidR="00B06A98" w:rsidRPr="00800E03">
        <w:rPr>
          <w:i/>
          <w:iCs/>
        </w:rPr>
        <w:t>–</w:t>
      </w:r>
      <w:r w:rsidRPr="00800E03">
        <w:rPr>
          <w:i/>
          <w:iCs/>
        </w:rPr>
        <w:t>30°C)</w:t>
      </w:r>
      <w:r>
        <w:t xml:space="preserve"> is comfortable for most swimmers throughout prolonged periods of moderate physical exertion.</w:t>
      </w:r>
      <w:r w:rsidR="00D116CC" w:rsidRPr="00F619BF">
        <w:rPr>
          <w:vertAlign w:val="superscript"/>
        </w:rPr>
        <w:fldChar w:fldCharType="begin"/>
      </w:r>
      <w:r w:rsidR="0089551A">
        <w:rPr>
          <w:vertAlign w:val="superscript"/>
        </w:rPr>
        <w:instrText xml:space="preserve"> ADDIN EN.CITE &lt;EndNote&gt;&lt;Cite&gt;&lt;Author&gt;WHO&lt;/Author&gt;&lt;Year&gt;2006&lt;/Year&gt;&lt;RecNum&gt;400&lt;/RecNum&gt;&lt;DisplayText&gt;(56)&lt;/DisplayText&gt;&lt;record&gt;&lt;rec-number&gt;400&lt;/rec-number&gt;&lt;foreign-keys&gt;&lt;key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EndNote&gt;</w:instrText>
      </w:r>
      <w:r w:rsidR="00D116CC" w:rsidRPr="00F619BF">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w:t>
      </w:r>
      <w:r w:rsidR="00D116CC" w:rsidRPr="00F619BF">
        <w:rPr>
          <w:vertAlign w:val="superscript"/>
        </w:rPr>
        <w:fldChar w:fldCharType="end"/>
      </w:r>
      <w:r>
        <w:t xml:space="preserve"> However, there are maximum temperatures that can and do have an effect on the health of the </w:t>
      </w:r>
      <w:r w:rsidR="00F32233" w:rsidRPr="00F32233">
        <w:rPr>
          <w:smallCaps/>
        </w:rPr>
        <w:t>patron</w:t>
      </w:r>
      <w:r>
        <w:t xml:space="preserve"> using the facility. Water temperature between 83°-86°F </w:t>
      </w:r>
      <w:r w:rsidRPr="00800E03">
        <w:rPr>
          <w:i/>
          <w:iCs/>
        </w:rPr>
        <w:t>(28°</w:t>
      </w:r>
      <w:r w:rsidR="00B06A98" w:rsidRPr="00800E03">
        <w:rPr>
          <w:i/>
          <w:iCs/>
        </w:rPr>
        <w:t>–</w:t>
      </w:r>
      <w:r w:rsidRPr="00800E03">
        <w:rPr>
          <w:i/>
          <w:iCs/>
        </w:rPr>
        <w:t>30°C)</w:t>
      </w:r>
      <w:r>
        <w:t xml:space="preserve"> is the most comfortable temperature for typical recreational water usage. Water temperature may need to be adjusted based upon specific uses of the facility. The WHO recommends that water temperatures in hot tubs be kept below 104°F </w:t>
      </w:r>
      <w:r w:rsidRPr="00800E03">
        <w:rPr>
          <w:i/>
          <w:iCs/>
        </w:rPr>
        <w:t>(40°C)</w:t>
      </w:r>
      <w:r>
        <w:t xml:space="preserve">. High temperatures </w:t>
      </w:r>
      <w:r w:rsidRPr="00800E03">
        <w:rPr>
          <w:i/>
          <w:iCs/>
        </w:rPr>
        <w:t xml:space="preserve">(above 104°F </w:t>
      </w:r>
      <w:r w:rsidR="00B06A98" w:rsidRPr="00800E03">
        <w:rPr>
          <w:i/>
          <w:iCs/>
        </w:rPr>
        <w:t>[</w:t>
      </w:r>
      <w:r w:rsidRPr="00800E03">
        <w:rPr>
          <w:i/>
          <w:iCs/>
        </w:rPr>
        <w:t>40°C</w:t>
      </w:r>
      <w:r w:rsidR="00B06A98" w:rsidRPr="00800E03">
        <w:rPr>
          <w:i/>
          <w:iCs/>
        </w:rPr>
        <w:t>]</w:t>
      </w:r>
      <w:r w:rsidRPr="00800E03">
        <w:rPr>
          <w:i/>
          <w:iCs/>
        </w:rPr>
        <w:t>)</w:t>
      </w:r>
      <w:r>
        <w:t xml:space="preserve"> in </w:t>
      </w:r>
      <w:r w:rsidR="002E3A2B" w:rsidRPr="002E3A2B">
        <w:rPr>
          <w:smallCaps/>
        </w:rPr>
        <w:t>spas</w:t>
      </w:r>
      <w:r>
        <w:t xml:space="preserve"> or hot tubs can cause drowsiness, which may lead to unconsciousness and, consequently, drowning.</w:t>
      </w:r>
      <w:r w:rsidR="00D116CC" w:rsidRPr="00F619BF">
        <w:rPr>
          <w:vertAlign w:val="superscript"/>
        </w:rPr>
        <w:fldChar w:fldCharType="begin"/>
      </w:r>
      <w:r w:rsidR="0089551A">
        <w:rPr>
          <w:vertAlign w:val="superscript"/>
        </w:rPr>
        <w:instrText xml:space="preserve"> ADDIN EN.CITE &lt;EndNote&gt;&lt;Cite&gt;&lt;Author&gt;Press&lt;/Author&gt;&lt;Year&gt;1991&lt;/Year&gt;&lt;RecNum&gt;234&lt;/RecNum&gt;&lt;DisplayText&gt;(278)&lt;/DisplayText&gt;&lt;record&gt;&lt;rec-number&gt;234&lt;/rec-number&gt;&lt;foreign-keys&gt;&lt;key app="EN" db-id="pxap9e2dpx5wage95rdx59wvrefpz0w02rwr" timestamp="1626193950"&gt;234&lt;/key&gt;&lt;/foreign-keys&gt;&lt;ref-type name="Journal Article"&gt;17&lt;/ref-type&gt;&lt;contributors&gt;&lt;authors&gt;&lt;author&gt;Press, E.&lt;/author&gt;&lt;/authors&gt;&lt;/contributors&gt;&lt;auth-address&gt;Oregon Health Sciences University, School of Medicine, Portland.&lt;/auth-address&gt;&lt;titles&gt;&lt;title&gt;The health hazards of saunas and spas and how to minimize them&lt;/title&gt;&lt;secondary-title&gt;Am J Public Health&lt;/secondary-title&gt;&lt;alt-title&gt;American journal of public health&lt;/alt-title&gt;&lt;/titles&gt;&lt;alt-periodical&gt;&lt;full-title&gt;Am J Public Health&lt;/full-title&gt;&lt;abbr-1&gt;American journal of public health&lt;/abbr-1&gt;&lt;/alt-periodical&gt;&lt;pages&gt;1034-7&lt;/pages&gt;&lt;volume&gt;81&lt;/volume&gt;&lt;number&gt;8&lt;/number&gt;&lt;edition&gt;1991/08/01&lt;/edition&gt;&lt;keywords&gt;&lt;keyword&gt;Disinfection and Water Quality&lt;/keyword&gt;&lt;keyword&gt;Adolescent&lt;/keyword&gt;&lt;keyword&gt;Adult&lt;/keyword&gt;&lt;keyword&gt;Aged&lt;/keyword&gt;&lt;keyword&gt;Child&lt;/keyword&gt;&lt;keyword&gt;Child, Preschool&lt;/keyword&gt;&lt;keyword&gt;Humans&lt;/keyword&gt;&lt;keyword&gt;Hydrotherapy/ adverse effects&lt;/keyword&gt;&lt;keyword&gt;Middle Aged&lt;/keyword&gt;&lt;keyword&gt;Mortality&lt;/keyword&gt;&lt;keyword&gt;Risk Factors&lt;/keyword&gt;&lt;keyword&gt;Steam Bath/ adverse effects&lt;/keyword&gt;&lt;/keywords&gt;&lt;dates&gt;&lt;year&gt;1991&lt;/year&gt;&lt;pub-dates&gt;&lt;date&gt;Aug&lt;/date&gt;&lt;/pub-dates&gt;&lt;/dates&gt;&lt;isbn&gt;0090-0036 (Print)&amp;#xD;0090-0036 (Linking)&lt;/isbn&gt;&lt;accession-num&gt;1853995&lt;/accession-num&gt;&lt;urls&gt;&lt;/urls&gt;&lt;custom2&gt;PMC1405706&lt;/custom2&gt;&lt;remote-database-provider&gt;NLM&lt;/remote-database-provider&gt;&lt;language&gt;eng&lt;/language&gt;&lt;/record&gt;&lt;/Cite&gt;&lt;/EndNote&gt;</w:instrText>
      </w:r>
      <w:r w:rsidR="00D116CC" w:rsidRPr="00F619BF">
        <w:rPr>
          <w:vertAlign w:val="superscript"/>
        </w:rPr>
        <w:fldChar w:fldCharType="separate"/>
      </w:r>
      <w:r w:rsidR="0089551A">
        <w:rPr>
          <w:noProof/>
          <w:vertAlign w:val="superscript"/>
        </w:rPr>
        <w:t>(</w:t>
      </w:r>
      <w:hyperlink w:anchor="_ENREF_278" w:tooltip="Press, 1991 #234" w:history="1">
        <w:r w:rsidR="003B7A28">
          <w:rPr>
            <w:rStyle w:val="Hyperlink"/>
          </w:rPr>
          <w:t>278</w:t>
        </w:r>
      </w:hyperlink>
      <w:r w:rsidR="0089551A">
        <w:rPr>
          <w:noProof/>
          <w:vertAlign w:val="superscript"/>
        </w:rPr>
        <w:t>)</w:t>
      </w:r>
      <w:r w:rsidR="00D116CC" w:rsidRPr="00F619BF">
        <w:rPr>
          <w:vertAlign w:val="superscript"/>
        </w:rPr>
        <w:fldChar w:fldCharType="end"/>
      </w:r>
      <w:r w:rsidRPr="00F619BF">
        <w:rPr>
          <w:vertAlign w:val="superscript"/>
        </w:rPr>
        <w:t xml:space="preserve"> </w:t>
      </w:r>
      <w:r>
        <w:t xml:space="preserve">The CPSC has received reports of several deaths from extremely </w:t>
      </w:r>
      <w:r w:rsidRPr="002A3156">
        <w:rPr>
          <w:smallCaps/>
        </w:rPr>
        <w:t>hot water</w:t>
      </w:r>
      <w:r>
        <w:t xml:space="preserve"> </w:t>
      </w:r>
      <w:r w:rsidRPr="00800E03">
        <w:rPr>
          <w:i/>
          <w:iCs/>
        </w:rPr>
        <w:t>(approximately 109°F or 43°C)</w:t>
      </w:r>
      <w:r>
        <w:t xml:space="preserve"> in hot tubs. In addition, high temperatures can lead to heat stroke and death. Further examination of data on the health impact of high temperature water on pregnancy, particularly in the first trimester, is needed. Minimum temperature requirements are not included in this </w:t>
      </w:r>
      <w:r w:rsidR="009E29D5" w:rsidRPr="009E29D5">
        <w:rPr>
          <w:smallCaps/>
        </w:rPr>
        <w:t>code</w:t>
      </w:r>
      <w:r>
        <w:t>. Water that is too cold</w:t>
      </w:r>
      <w:r w:rsidR="00FC2534">
        <w:t xml:space="preserve"> </w:t>
      </w:r>
      <w:r>
        <w:t xml:space="preserve">will not be utilized for any extended period of time and will not be used by individuals seeking a recreational water experience. Even though minimum temperatures are not included in the </w:t>
      </w:r>
      <w:r w:rsidR="009E29D5" w:rsidRPr="009E29D5">
        <w:rPr>
          <w:smallCaps/>
        </w:rPr>
        <w:t>code</w:t>
      </w:r>
      <w:r>
        <w:t xml:space="preserve">, it is important to remember that cold-water basins, such as plunge </w:t>
      </w:r>
      <w:r w:rsidR="006479C1" w:rsidRPr="006479C1">
        <w:rPr>
          <w:smallCaps/>
        </w:rPr>
        <w:t>pools</w:t>
      </w:r>
      <w:r>
        <w:t xml:space="preserve">, can present health concerns due to water temperature extremes. These small, deep </w:t>
      </w:r>
      <w:r w:rsidR="006479C1" w:rsidRPr="006479C1">
        <w:rPr>
          <w:smallCaps/>
        </w:rPr>
        <w:t>pools</w:t>
      </w:r>
      <w:r>
        <w:t xml:space="preserve"> generally contain water at a temperature of 46</w:t>
      </w:r>
      <w:r w:rsidR="00B06A98">
        <w:t>–</w:t>
      </w:r>
      <w:r>
        <w:t xml:space="preserve">50°F </w:t>
      </w:r>
      <w:r w:rsidRPr="00800E03">
        <w:rPr>
          <w:i/>
          <w:iCs/>
        </w:rPr>
        <w:t>(7°</w:t>
      </w:r>
      <w:r w:rsidR="00B06A98" w:rsidRPr="00800E03">
        <w:rPr>
          <w:i/>
          <w:iCs/>
        </w:rPr>
        <w:t>–</w:t>
      </w:r>
      <w:r w:rsidRPr="00800E03">
        <w:rPr>
          <w:i/>
          <w:iCs/>
        </w:rPr>
        <w:t>10°C)</w:t>
      </w:r>
      <w:r>
        <w:t xml:space="preserve"> and are used in conjunction with saunas or steam baths. Adverse health outcomes that </w:t>
      </w:r>
      <w:r w:rsidR="00B06A98">
        <w:t xml:space="preserve">can </w:t>
      </w:r>
      <w:r>
        <w:t xml:space="preserve">result from the intense and sudden changes in temperature associated with the use of these </w:t>
      </w:r>
      <w:r w:rsidR="006479C1" w:rsidRPr="006479C1">
        <w:rPr>
          <w:smallCaps/>
        </w:rPr>
        <w:t>pools</w:t>
      </w:r>
      <w:r>
        <w:t xml:space="preserve"> include immediate impaired coordination, loss of control of breathing and, after some time when the core body temperature has fallen, slowed heartbeat, hypothermia, muscle cramps, and loss of consciousness. In general, exposure to temperature extremes should be avoided by pregnant women, users with medical problems, and young children.</w:t>
      </w:r>
      <w:r w:rsidR="00D116CC" w:rsidRPr="00F619BF">
        <w:rPr>
          <w:vertAlign w:val="superscript"/>
        </w:rPr>
        <w:fldChar w:fldCharType="begin"/>
      </w:r>
      <w:r w:rsidR="0089551A">
        <w:rPr>
          <w:vertAlign w:val="superscript"/>
        </w:rPr>
        <w:instrText xml:space="preserve"> ADDIN EN.CITE &lt;EndNote&gt;&lt;Cite&gt;&lt;Author&gt;WHO&lt;/Author&gt;&lt;Year&gt;2006&lt;/Year&gt;&lt;RecNum&gt;400&lt;/RecNum&gt;&lt;DisplayText&gt;(56)&lt;/DisplayText&gt;&lt;record&gt;&lt;rec-number&gt;400&lt;/rec-number&gt;&lt;foreign-keys&gt;&lt;key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EndNote&gt;</w:instrText>
      </w:r>
      <w:r w:rsidR="00D116CC" w:rsidRPr="00F619BF">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w:t>
      </w:r>
      <w:r w:rsidR="00D116CC" w:rsidRPr="00F619BF">
        <w:rPr>
          <w:vertAlign w:val="superscript"/>
        </w:rPr>
        <w:fldChar w:fldCharType="end"/>
      </w:r>
      <w:r w:rsidR="004F30FE">
        <w:t xml:space="preserve"> </w:t>
      </w:r>
    </w:p>
    <w:p w14:paraId="032B6853" w14:textId="77777777" w:rsidR="00D135E7" w:rsidRDefault="00D135E7" w:rsidP="00A452A2">
      <w:pPr>
        <w:pStyle w:val="111111Sub-Paragraph"/>
      </w:pPr>
      <w:r>
        <w:t>Spa Temperature Maximum</w:t>
      </w:r>
    </w:p>
    <w:p w14:paraId="334DDFCA" w14:textId="77777777" w:rsidR="00D135E7" w:rsidRDefault="00D135E7" w:rsidP="00026B5D">
      <w:r w:rsidRPr="004E2D5A">
        <w:rPr>
          <w:smallCaps/>
        </w:rPr>
        <w:t xml:space="preserve">Spa </w:t>
      </w:r>
      <w:r>
        <w:t xml:space="preserve">temperature maximum was based on the preponderance of state </w:t>
      </w:r>
      <w:r w:rsidRPr="009E29D5">
        <w:rPr>
          <w:smallCaps/>
        </w:rPr>
        <w:t xml:space="preserve">codes </w:t>
      </w:r>
      <w:r>
        <w:t xml:space="preserve">that currently use this temperature and it is widely accepted and practiced in the industry. See discussion below in MAHC Annex 5.7.4.7.2 that recommends further evaluation. </w:t>
      </w:r>
    </w:p>
    <w:p w14:paraId="4D8F2598" w14:textId="77777777" w:rsidR="00D135E7" w:rsidRDefault="00D135E7" w:rsidP="00A452A2">
      <w:pPr>
        <w:pStyle w:val="111111Sub-Paragraph"/>
      </w:pPr>
      <w:r>
        <w:t>Comfortable</w:t>
      </w:r>
    </w:p>
    <w:p w14:paraId="07A22791" w14:textId="055644DB" w:rsidR="00D135E7" w:rsidRDefault="00D135E7" w:rsidP="00026B5D">
      <w:r>
        <w:t>Water varying from 83°</w:t>
      </w:r>
      <w:r w:rsidR="00B06A98">
        <w:rPr>
          <w:rFonts w:ascii="Calibri" w:hAnsi="Calibri" w:cs="Calibri"/>
        </w:rPr>
        <w:t>–</w:t>
      </w:r>
      <w:r>
        <w:t xml:space="preserve">86°F </w:t>
      </w:r>
      <w:r w:rsidRPr="00800E03">
        <w:rPr>
          <w:i/>
          <w:iCs/>
        </w:rPr>
        <w:t>(28°</w:t>
      </w:r>
      <w:r w:rsidR="00B06A98" w:rsidRPr="00800E03">
        <w:rPr>
          <w:rFonts w:ascii="Calibri" w:hAnsi="Calibri" w:cs="Calibri"/>
          <w:i/>
          <w:iCs/>
        </w:rPr>
        <w:t>–</w:t>
      </w:r>
      <w:r w:rsidRPr="00800E03">
        <w:rPr>
          <w:i/>
          <w:iCs/>
        </w:rPr>
        <w:t>30° C)</w:t>
      </w:r>
      <w:r>
        <w:t xml:space="preserve"> is the most comfortable temperature for typical water fitness classes. This allows the body to react and respond normally to the onset of exercise and the accompanying increase in body temperature. Cooling benefits are still felt and there is little risk of overheating. Program modifications will be required for water temperature outside the recommended range. Aquatic fitness professionals should know the water temperature and modify the program accordingly based upon the population and the program format.</w:t>
      </w:r>
    </w:p>
    <w:p w14:paraId="72D49600" w14:textId="77777777" w:rsidR="00D135E7" w:rsidRDefault="00D135E7" w:rsidP="00A452A2">
      <w:pPr>
        <w:pStyle w:val="111111Sub-Paragraph"/>
      </w:pPr>
      <w:r>
        <w:t>Below Recommendation</w:t>
      </w:r>
    </w:p>
    <w:p w14:paraId="608B8445" w14:textId="1798378D" w:rsidR="00D135E7" w:rsidRDefault="00D135E7" w:rsidP="00026B5D">
      <w:r>
        <w:t xml:space="preserve">Water temperature below the recommended range requires modifications in programming. The primary focus of the </w:t>
      </w:r>
      <w:r w:rsidR="00417801">
        <w:t>warmup</w:t>
      </w:r>
      <w:r>
        <w:t xml:space="preserve"> should be large, lower impact, rhythmic movements that gradually elevate core temperature of the body and should last for at least 9</w:t>
      </w:r>
      <w:r w:rsidR="00B06A98">
        <w:rPr>
          <w:rFonts w:ascii="Calibri" w:hAnsi="Calibri" w:cs="Calibri"/>
        </w:rPr>
        <w:t>–</w:t>
      </w:r>
      <w:r>
        <w:t xml:space="preserve">15 minutes. The main segment must be of adequate intensity to maintain proper body temperature and prevent injury. Participants </w:t>
      </w:r>
      <w:r w:rsidR="00B06A98">
        <w:t xml:space="preserve">might </w:t>
      </w:r>
      <w:r>
        <w:t xml:space="preserve">find it necessary to wear specialized clothing to maintain body heat. The cool down and post-stretch must be adjusted, in overall length as well as activity, according to the environmental conditions. Water temperature above the recommended range also requires modifications in programming. The intensity and length of the main segment should be adjusted to prevent overheating. Encourage proper hydration and apparel </w:t>
      </w:r>
      <w:r w:rsidRPr="00800E03">
        <w:rPr>
          <w:i/>
          <w:iCs/>
        </w:rPr>
        <w:t>(e.g.</w:t>
      </w:r>
      <w:r w:rsidR="00FC2534" w:rsidRPr="00800E03">
        <w:rPr>
          <w:i/>
          <w:iCs/>
        </w:rPr>
        <w:t>,</w:t>
      </w:r>
      <w:r w:rsidRPr="00800E03">
        <w:rPr>
          <w:i/>
          <w:iCs/>
        </w:rPr>
        <w:t xml:space="preserve"> avoid swimming caps that prevent heat dissipation)</w:t>
      </w:r>
      <w:r>
        <w:t>. An extended cool down with emphasis on stretching and relaxation is appropriate.</w:t>
      </w:r>
    </w:p>
    <w:p w14:paraId="635E3816" w14:textId="77777777" w:rsidR="00D135E7" w:rsidRDefault="00D135E7" w:rsidP="00096936">
      <w:pPr>
        <w:pStyle w:val="11111Paragraph"/>
      </w:pPr>
      <w:r>
        <w:t>5.7.4.7.2</w:t>
      </w:r>
      <w:r>
        <w:tab/>
        <w:t>Maximum Temperature</w:t>
      </w:r>
    </w:p>
    <w:p w14:paraId="309A88D9" w14:textId="6D4C59E5" w:rsidR="00D135E7" w:rsidRDefault="00D135E7" w:rsidP="00026B5D">
      <w:r w:rsidRPr="004E2D5A">
        <w:rPr>
          <w:smallCaps/>
        </w:rPr>
        <w:t xml:space="preserve">Spa </w:t>
      </w:r>
      <w:r>
        <w:t xml:space="preserve">temperatures of 104°F </w:t>
      </w:r>
      <w:r w:rsidRPr="00800E03">
        <w:rPr>
          <w:i/>
          <w:iCs/>
        </w:rPr>
        <w:t>(40°C)</w:t>
      </w:r>
      <w:r>
        <w:t xml:space="preserve"> are routinely used in </w:t>
      </w:r>
      <w:r w:rsidR="002E3A2B" w:rsidRPr="002E3A2B">
        <w:rPr>
          <w:smallCaps/>
        </w:rPr>
        <w:t>spas</w:t>
      </w:r>
      <w:r>
        <w:t xml:space="preserve"> and hot tubs across the United States. The MAHC is not aware of data that suggests this is too high for use by healthy individuals. Higher temperatures mimic a high fever in the human body and </w:t>
      </w:r>
      <w:r w:rsidR="00B06A98">
        <w:t xml:space="preserve">might </w:t>
      </w:r>
      <w:r>
        <w:t xml:space="preserve">not be healthy, particularly for prolonged use. However, the high temperature used in </w:t>
      </w:r>
      <w:r w:rsidR="002E3A2B" w:rsidRPr="002E3A2B">
        <w:rPr>
          <w:smallCaps/>
        </w:rPr>
        <w:t>spas</w:t>
      </w:r>
      <w:r>
        <w:t xml:space="preserve"> and hot tubs </w:t>
      </w:r>
      <w:r w:rsidRPr="00800E03">
        <w:rPr>
          <w:i/>
          <w:iCs/>
        </w:rPr>
        <w:t xml:space="preserve">(MAHC sets it at 104°F </w:t>
      </w:r>
      <w:r w:rsidR="00B06A98" w:rsidRPr="00800E03">
        <w:rPr>
          <w:i/>
          <w:iCs/>
        </w:rPr>
        <w:t>[</w:t>
      </w:r>
      <w:r w:rsidRPr="00800E03">
        <w:rPr>
          <w:i/>
          <w:iCs/>
        </w:rPr>
        <w:t>40°C</w:t>
      </w:r>
      <w:r w:rsidR="00B06A98" w:rsidRPr="00800E03">
        <w:rPr>
          <w:i/>
          <w:iCs/>
        </w:rPr>
        <w:t>]</w:t>
      </w:r>
      <w:r w:rsidRPr="00800E03">
        <w:rPr>
          <w:i/>
          <w:iCs/>
        </w:rPr>
        <w:t xml:space="preserve"> maximum)</w:t>
      </w:r>
      <w:r>
        <w:t xml:space="preserve"> necessitates signage </w:t>
      </w:r>
      <w:r w:rsidR="00B06A98">
        <w:t xml:space="preserve">with strong wording </w:t>
      </w:r>
      <w:r>
        <w:t xml:space="preserve">to alert users about alcohol use and alert vulnerable groups about the risks potentially associated with use of </w:t>
      </w:r>
      <w:r w:rsidR="002E3A2B" w:rsidRPr="002E3A2B">
        <w:rPr>
          <w:smallCaps/>
        </w:rPr>
        <w:t>spas</w:t>
      </w:r>
      <w:r>
        <w:t xml:space="preserve"> and hot tubs. Review of the existing data </w:t>
      </w:r>
      <w:r w:rsidRPr="00800E03">
        <w:rPr>
          <w:i/>
          <w:iCs/>
        </w:rPr>
        <w:t>(or collection of new data)</w:t>
      </w:r>
      <w:r>
        <w:t xml:space="preserve"> is needed to inform the MAHC about whether a maximum length of time in a </w:t>
      </w:r>
      <w:r w:rsidRPr="004E2D5A">
        <w:rPr>
          <w:smallCaps/>
        </w:rPr>
        <w:t xml:space="preserve">spa </w:t>
      </w:r>
      <w:r>
        <w:t>should be set.</w:t>
      </w:r>
    </w:p>
    <w:p w14:paraId="3380B30A" w14:textId="77777777" w:rsidR="00D135E7" w:rsidRDefault="00D135E7" w:rsidP="00A452A2">
      <w:pPr>
        <w:pStyle w:val="111111Sub-Paragraph"/>
      </w:pPr>
      <w:r>
        <w:t>Ethanol Use and Solo Use</w:t>
      </w:r>
    </w:p>
    <w:p w14:paraId="6B61680A" w14:textId="2521984F" w:rsidR="00D135E7" w:rsidRDefault="00D135E7" w:rsidP="00026B5D">
      <w:r>
        <w:t xml:space="preserve">Ethanol use </w:t>
      </w:r>
      <w:r w:rsidR="00B06A98">
        <w:t xml:space="preserve">can </w:t>
      </w:r>
      <w:r>
        <w:t>contribute to the likelihood of drowning</w:t>
      </w:r>
      <w:r w:rsidR="00D116CC" w:rsidRPr="00F619BF">
        <w:rPr>
          <w:vertAlign w:val="superscript"/>
        </w:rPr>
        <w:fldChar w:fldCharType="begin"/>
      </w:r>
      <w:r w:rsidR="0089551A">
        <w:rPr>
          <w:vertAlign w:val="superscript"/>
        </w:rPr>
        <w:instrText xml:space="preserve"> ADDIN EN.CITE &lt;EndNote&gt;&lt;Cite&gt;&lt;Author&gt;Howland&lt;/Author&gt;&lt;Year&gt;1996&lt;/Year&gt;&lt;RecNum&gt;156&lt;/RecNum&gt;&lt;DisplayText&gt;(279)&lt;/DisplayText&gt;&lt;record&gt;&lt;rec-number&gt;156&lt;/rec-number&gt;&lt;foreign-keys&gt;&lt;key app="EN" db-id="pxap9e2dpx5wage95rdx59wvrefpz0w02rwr" timestamp="1626193950"&gt;156&lt;/key&gt;&lt;/foreign-keys&gt;&lt;ref-type name="Journal Article"&gt;17&lt;/ref-type&gt;&lt;contributors&gt;&lt;authors&gt;&lt;author&gt;Howland, J, et al.&lt;/author&gt;&lt;/authors&gt;&lt;/contributors&gt;&lt;auth-address&gt;Social and Behavioral Sciences Department, Boston University School of Public Health, MA 02118, USA.&lt;/auth-address&gt;&lt;titles&gt;&lt;title&gt;Why are most drowning victims men? Sex differences in aquatic skills and behaviors&lt;/title&gt;&lt;secondary-title&gt;Am J Public Health&lt;/secondary-title&gt;&lt;alt-title&gt;American journal of public health&lt;/alt-title&gt;&lt;/titles&gt;&lt;alt-periodical&gt;&lt;full-title&gt;Am J Public Health&lt;/full-title&gt;&lt;abbr-1&gt;American journal of public health&lt;/abbr-1&gt;&lt;/alt-periodical&gt;&lt;pages&gt;93-6&lt;/pages&gt;&lt;volume&gt;86&lt;/volume&gt;&lt;number&gt;1&lt;/number&gt;&lt;edition&gt;1996/01/01&lt;/edition&gt;&lt;keywords&gt;&lt;keyword&gt;Risk Management Safety&lt;/keyword&gt;&lt;keyword&gt;Adolescent&lt;/keyword&gt;&lt;keyword&gt;Adult&lt;/keyword&gt;&lt;keyword&gt;Age Distribution&lt;/keyword&gt;&lt;keyword&gt;Aged&lt;/keyword&gt;&lt;keyword&gt;Child&lt;/keyword&gt;&lt;keyword&gt;Drowning/ mortality&lt;/keyword&gt;&lt;keyword&gt;Female&lt;/keyword&gt;&lt;keyword&gt;Humans&lt;/keyword&gt;&lt;keyword&gt;Male&lt;/keyword&gt;&lt;keyword&gt;Middle Aged&lt;/keyword&gt;&lt;keyword&gt;Risk&lt;/keyword&gt;&lt;keyword&gt;Risk-Taking&lt;/keyword&gt;&lt;keyword&gt;Sex Distribution&lt;/keyword&gt;&lt;keyword&gt;Swimming/statistics &amp;amp; numerical data&lt;/keyword&gt;&lt;keyword&gt;United States/epidemiology&lt;/keyword&gt;&lt;/keywords&gt;&lt;dates&gt;&lt;year&gt;1996&lt;/year&gt;&lt;pub-dates&gt;&lt;date&gt;Jan&lt;/date&gt;&lt;/pub-dates&gt;&lt;/dates&gt;&lt;isbn&gt;0090-0036 (Print)&amp;#xD;0090-0036 (Linking)&lt;/isbn&gt;&lt;accession-num&gt;8561253&lt;/accession-num&gt;&lt;urls&gt;&lt;/urls&gt;&lt;custom2&gt;PMC1380371&lt;/custom2&gt;&lt;remote-database-provider&gt;NLM&lt;/remote-database-provider&gt;&lt;language&gt;eng&lt;/language&gt;&lt;/record&gt;&lt;/Cite&gt;&lt;/EndNote&gt;</w:instrText>
      </w:r>
      <w:r w:rsidR="00D116CC" w:rsidRPr="00F619BF">
        <w:rPr>
          <w:vertAlign w:val="superscript"/>
        </w:rPr>
        <w:fldChar w:fldCharType="separate"/>
      </w:r>
      <w:r w:rsidR="0089551A">
        <w:rPr>
          <w:noProof/>
          <w:vertAlign w:val="superscript"/>
        </w:rPr>
        <w:t>(</w:t>
      </w:r>
      <w:hyperlink w:anchor="_ENREF_279" w:tooltip="Howland, 1996 #156" w:history="1">
        <w:r w:rsidR="003B7A28">
          <w:rPr>
            <w:rStyle w:val="Hyperlink"/>
          </w:rPr>
          <w:t>279</w:t>
        </w:r>
      </w:hyperlink>
      <w:r w:rsidR="0089551A">
        <w:rPr>
          <w:noProof/>
          <w:vertAlign w:val="superscript"/>
        </w:rPr>
        <w:t>)</w:t>
      </w:r>
      <w:r w:rsidR="00D116CC" w:rsidRPr="00F619BF">
        <w:rPr>
          <w:vertAlign w:val="superscript"/>
        </w:rPr>
        <w:fldChar w:fldCharType="end"/>
      </w:r>
      <w:r>
        <w:t xml:space="preserve">. Low to moderate doses of ethanol did not appear to significantly impact body temperature or thermoregulatory response systems in healthy males at 104°F </w:t>
      </w:r>
      <w:r w:rsidRPr="00800E03">
        <w:rPr>
          <w:i/>
          <w:iCs/>
        </w:rPr>
        <w:t>(40°C)</w:t>
      </w:r>
      <w:r w:rsidR="00D116CC" w:rsidRPr="00F619BF">
        <w:rPr>
          <w:vertAlign w:val="superscript"/>
        </w:rPr>
        <w:fldChar w:fldCharType="begin">
          <w:fldData xml:space="preserve">PEVuZE5vdGU+PENpdGU+PEF1dGhvcj5BbGxpc29uPC9BdXRob3I+PFllYXI+MTk5MjwvWWVhcj48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</w:fldData>
        </w:fldChar>
      </w:r>
      <w:r w:rsidR="007D0478">
        <w:rPr>
          <w:vertAlign w:val="superscript"/>
        </w:rPr>
        <w:instrText xml:space="preserve"> ADDIN EN.CITE </w:instrText>
      </w:r>
      <w:r w:rsidR="007D0478">
        <w:rPr>
          <w:vertAlign w:val="superscript"/>
        </w:rPr>
        <w:fldChar w:fldCharType="begin">
          <w:fldData xml:space="preserve">PEVuZE5vdGU+PENpdGU+PEF1dGhvcj5BbGxpc29uPC9BdXRob3I+PFllYXI+MTk5MjwvWWVhcj48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D116CC" w:rsidRPr="00F619BF">
        <w:rPr>
          <w:vertAlign w:val="superscript"/>
        </w:rPr>
      </w:r>
      <w:r w:rsidR="00D116CC" w:rsidRPr="00F619BF">
        <w:rPr>
          <w:vertAlign w:val="superscript"/>
        </w:rPr>
        <w:fldChar w:fldCharType="separate"/>
      </w:r>
      <w:r w:rsidR="0089551A">
        <w:rPr>
          <w:noProof/>
          <w:vertAlign w:val="superscript"/>
        </w:rPr>
        <w:t>(</w:t>
      </w:r>
      <w:hyperlink w:anchor="_ENREF_280" w:tooltip="Allison, 1992 #39" w:history="1">
        <w:r w:rsidR="003B7A28">
          <w:rPr>
            <w:rStyle w:val="Hyperlink"/>
          </w:rPr>
          <w:t>280</w:t>
        </w:r>
      </w:hyperlink>
      <w:r w:rsidR="0089551A">
        <w:rPr>
          <w:noProof/>
          <w:vertAlign w:val="superscript"/>
        </w:rPr>
        <w:t xml:space="preserve">, </w:t>
      </w:r>
      <w:hyperlink w:anchor="_ENREF_281" w:tooltip="Mekjavic, 1987 #208" w:history="1">
        <w:r w:rsidR="003B7A28">
          <w:rPr>
            <w:rStyle w:val="Hyperlink"/>
          </w:rPr>
          <w:t>281</w:t>
        </w:r>
      </w:hyperlink>
      <w:r w:rsidR="0089551A">
        <w:rPr>
          <w:noProof/>
          <w:vertAlign w:val="superscript"/>
        </w:rPr>
        <w:t>)</w:t>
      </w:r>
      <w:r w:rsidR="00D116CC" w:rsidRPr="00F619BF">
        <w:rPr>
          <w:vertAlign w:val="superscript"/>
        </w:rPr>
        <w:fldChar w:fldCharType="end"/>
      </w:r>
      <w:r>
        <w:t>. However, there did appear to be increased risk of cardiac hypotension and fainting when users stood up that could result in slips or falls, the most common cause of spa-related injury in the United States</w:t>
      </w:r>
      <w:r w:rsidR="00D116CC" w:rsidRPr="00F619BF">
        <w:rPr>
          <w:vertAlign w:val="superscript"/>
        </w:rPr>
        <w:fldChar w:fldCharType="begin">
          <w:fldData xml:space="preserve">PEVuZE5vdGU+PENpdGU+PEF1dGhvcj5BbGhhamo8L0F1dGhvcj48WWVhcj4yMDA5PC9ZZWFyPjxS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</w:fldData>
        </w:fldChar>
      </w:r>
      <w:r w:rsidR="0089551A">
        <w:rPr>
          <w:vertAlign w:val="superscript"/>
        </w:rPr>
        <w:instrText xml:space="preserve"> ADDIN EN.CITE </w:instrText>
      </w:r>
      <w:r w:rsidR="0089551A">
        <w:rPr>
          <w:vertAlign w:val="superscript"/>
        </w:rPr>
        <w:fldChar w:fldCharType="begin">
          <w:fldData xml:space="preserve">PEVuZE5vdGU+PENpdGU+PEF1dGhvcj5BbGhhamo8L0F1dGhvcj48WWVhcj4yMDA5PC9ZZWFyPjxS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D116CC" w:rsidRPr="00F619BF">
        <w:rPr>
          <w:vertAlign w:val="superscript"/>
        </w:rPr>
      </w:r>
      <w:r w:rsidR="00D116CC" w:rsidRPr="00F619BF">
        <w:rPr>
          <w:vertAlign w:val="superscript"/>
        </w:rPr>
        <w:fldChar w:fldCharType="separate"/>
      </w:r>
      <w:r w:rsidR="0089551A">
        <w:rPr>
          <w:noProof/>
          <w:vertAlign w:val="superscript"/>
        </w:rPr>
        <w:t>(</w:t>
      </w:r>
      <w:hyperlink w:anchor="_ENREF_282" w:tooltip="Alhajj, 2009 #37" w:history="1">
        <w:r w:rsidR="003B7A28">
          <w:rPr>
            <w:rStyle w:val="Hyperlink"/>
          </w:rPr>
          <w:t>282</w:t>
        </w:r>
      </w:hyperlink>
      <w:r w:rsidR="0089551A">
        <w:rPr>
          <w:noProof/>
          <w:vertAlign w:val="superscript"/>
        </w:rPr>
        <w:t>)</w:t>
      </w:r>
      <w:r w:rsidR="00D116CC" w:rsidRPr="00F619BF">
        <w:rPr>
          <w:vertAlign w:val="superscript"/>
        </w:rPr>
        <w:fldChar w:fldCharType="end"/>
      </w:r>
      <w:r>
        <w:t>. Several studies of sauna-related deaths in Scandinavia find a high percentage of alcohol use and that users were alone</w:t>
      </w:r>
      <w:r w:rsidR="00491C0F" w:rsidRPr="00F619BF">
        <w:rPr>
          <w:vertAlign w:val="superscript"/>
        </w:rPr>
        <w:fldChar w:fldCharType="begin">
          <w:fldData xml:space="preserve">PEVuZE5vdGU+PENpdGU+PEF1dGhvcj5Sb2RoZTwvQXV0aG9yPjxZZWFyPjIwMDg8L1llYXI+PFJl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</w:fldData>
        </w:fldChar>
      </w:r>
      <w:r w:rsidR="007D0478">
        <w:rPr>
          <w:vertAlign w:val="superscript"/>
        </w:rPr>
        <w:instrText xml:space="preserve"> ADDIN EN.CITE </w:instrText>
      </w:r>
      <w:r w:rsidR="007D0478">
        <w:rPr>
          <w:vertAlign w:val="superscript"/>
        </w:rPr>
        <w:fldChar w:fldCharType="begin">
          <w:fldData xml:space="preserve">PEVuZE5vdGU+PENpdGU+PEF1dGhvcj5Sb2RoZTwvQXV0aG9yPjxZZWFyPjIwMDg8L1llYXI+PFJl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491C0F" w:rsidRPr="00F619BF">
        <w:rPr>
          <w:vertAlign w:val="superscript"/>
        </w:rPr>
      </w:r>
      <w:r w:rsidR="00491C0F" w:rsidRPr="00F619BF">
        <w:rPr>
          <w:vertAlign w:val="superscript"/>
        </w:rPr>
        <w:fldChar w:fldCharType="separate"/>
      </w:r>
      <w:r w:rsidR="0089551A">
        <w:rPr>
          <w:noProof/>
          <w:vertAlign w:val="superscript"/>
        </w:rPr>
        <w:t>(</w:t>
      </w:r>
      <w:hyperlink w:anchor="_ENREF_283" w:tooltip="Rodhe, 2008 #241" w:history="1">
        <w:r w:rsidR="003B7A28">
          <w:rPr>
            <w:rStyle w:val="Hyperlink"/>
          </w:rPr>
          <w:t>283</w:t>
        </w:r>
      </w:hyperlink>
      <w:r w:rsidR="0089551A">
        <w:rPr>
          <w:noProof/>
          <w:vertAlign w:val="superscript"/>
        </w:rPr>
        <w:t xml:space="preserve">, </w:t>
      </w:r>
      <w:hyperlink w:anchor="_ENREF_284" w:tooltip="Kenttamies, 2008 #174" w:history="1">
        <w:r w:rsidR="003B7A28">
          <w:rPr>
            <w:rStyle w:val="Hyperlink"/>
          </w:rPr>
          <w:t>284</w:t>
        </w:r>
      </w:hyperlink>
      <w:r w:rsidR="0089551A">
        <w:rPr>
          <w:noProof/>
          <w:vertAlign w:val="superscript"/>
        </w:rPr>
        <w:t>)</w:t>
      </w:r>
      <w:r w:rsidR="00491C0F" w:rsidRPr="00F619BF">
        <w:rPr>
          <w:vertAlign w:val="superscript"/>
        </w:rPr>
        <w:fldChar w:fldCharType="end"/>
      </w:r>
      <w:r>
        <w:t xml:space="preserve">. Signage to restrict alcohol use, not to use </w:t>
      </w:r>
      <w:r w:rsidR="002E3A2B" w:rsidRPr="002E3A2B">
        <w:rPr>
          <w:smallCaps/>
        </w:rPr>
        <w:t>spas</w:t>
      </w:r>
      <w:r>
        <w:t xml:space="preserve"> when alone, and to exercise caution and use handrails to exit is warranted. </w:t>
      </w:r>
    </w:p>
    <w:p w14:paraId="12E12692" w14:textId="77777777" w:rsidR="00D135E7" w:rsidRDefault="00D135E7" w:rsidP="00A452A2">
      <w:pPr>
        <w:pStyle w:val="111111Sub-Paragraph"/>
      </w:pPr>
      <w:r>
        <w:t xml:space="preserve">Pregnant Women </w:t>
      </w:r>
    </w:p>
    <w:p w14:paraId="629167E8" w14:textId="77C0DF99" w:rsidR="00D135E7" w:rsidRDefault="00D135E7" w:rsidP="00026B5D">
      <w:r>
        <w:t>Maternal hyperthermia has been shown to be associated with birth defects</w:t>
      </w:r>
      <w:r w:rsidR="00491C0F" w:rsidRPr="00F619BF">
        <w:rPr>
          <w:vertAlign w:val="superscript"/>
        </w:rPr>
        <w:fldChar w:fldCharType="begin"/>
      </w:r>
      <w:r w:rsidR="0089551A">
        <w:rPr>
          <w:vertAlign w:val="superscript"/>
        </w:rPr>
        <w:instrText xml:space="preserve"> ADDIN EN.CITE &lt;EndNote&gt;&lt;Cite&gt;&lt;Author&gt;Moretti&lt;/Author&gt;&lt;Year&gt;2005&lt;/Year&gt;&lt;RecNum&gt;215&lt;/RecNum&gt;&lt;DisplayText&gt;(285)&lt;/DisplayText&gt;&lt;record&gt;&lt;rec-number&gt;215&lt;/rec-number&gt;&lt;foreign-keys&gt;&lt;key app="EN" db-id="pxap9e2dpx5wage95rdx59wvrefpz0w02rwr" timestamp="1626193950"&gt;215&lt;/key&gt;&lt;/foreign-keys&gt;&lt;ref-type name="Journal Article"&gt;17&lt;/ref-type&gt;&lt;contributors&gt;&lt;authors&gt;&lt;author&gt;Moretti, ME, et al.&lt;/author&gt;&lt;/authors&gt;&lt;/contributors&gt;&lt;auth-address&gt;The Motherisk Program, The Hospital for Sick Children, Toronto, Canada. momrisk@sickkids.ca&lt;/auth-address&gt;&lt;titles&gt;&lt;title&gt;Maternal hyperthermia and the risk for neural tube defects in offspring: systematic review and meta-analysis&lt;/title&gt;&lt;secondary-title&gt;Epidemiology&lt;/secondary-title&gt;&lt;alt-title&gt;Epidemiology (Cambridge, Mass.)&lt;/alt-title&gt;&lt;/titles&gt;&lt;periodical&gt;&lt;full-title&gt;Epidemiology&lt;/full-title&gt;&lt;abbr-1&gt;Epidemiology (Cambridge, Mass.)&lt;/abbr-1&gt;&lt;/periodical&gt;&lt;alt-periodical&gt;&lt;full-title&gt;Epidemiology&lt;/full-title&gt;&lt;abbr-1&gt;Epidemiology (Cambridge, Mass.)&lt;/abbr-1&gt;&lt;/alt-periodical&gt;&lt;pages&gt;216-9&lt;/pages&gt;&lt;volume&gt;16&lt;/volume&gt;&lt;number&gt;2&lt;/number&gt;&lt;edition&gt;2005/02/11&lt;/edition&gt;&lt;keywords&gt;&lt;keyword&gt;Risk Management Safety&lt;/keyword&gt;&lt;keyword&gt;Adult&lt;/keyword&gt;&lt;keyword&gt;Case-Control Studies&lt;/keyword&gt;&lt;keyword&gt;Female&lt;/keyword&gt;&lt;keyword&gt;Fever/ complications&lt;/keyword&gt;&lt;keyword&gt;Humans&lt;/keyword&gt;&lt;keyword&gt;Neural Tube Defects/ epidemiology/ etiology&lt;/keyword&gt;&lt;keyword&gt;Odds Ratio&lt;/keyword&gt;&lt;keyword&gt;Pregnancy&lt;/keyword&gt;&lt;keyword&gt;Pregnancy Trimester, First&lt;/keyword&gt;&lt;keyword&gt;Risk Factors&lt;/keyword&gt;&lt;/keywords&gt;&lt;dates&gt;&lt;year&gt;2005&lt;/year&gt;&lt;pub-dates&gt;&lt;date&gt;Mar&lt;/date&gt;&lt;/pub-dates&gt;&lt;/dates&gt;&lt;isbn&gt;1044-3983 (Print)&amp;#xD;1044-3983 (Linking)&lt;/isbn&gt;&lt;accession-num&gt;15703536&lt;/accession-num&gt;&lt;urls&gt;&lt;/urls&gt;&lt;remote-database-provider&gt;NLM&lt;/remote-database-provider&gt;&lt;language&gt;eng&lt;/language&gt;&lt;/record&gt;&lt;/Cite&gt;&lt;/EndNote&gt;</w:instrText>
      </w:r>
      <w:r w:rsidR="00491C0F" w:rsidRPr="00F619BF">
        <w:rPr>
          <w:vertAlign w:val="superscript"/>
        </w:rPr>
        <w:fldChar w:fldCharType="separate"/>
      </w:r>
      <w:r w:rsidR="0089551A">
        <w:rPr>
          <w:noProof/>
          <w:vertAlign w:val="superscript"/>
        </w:rPr>
        <w:t>(</w:t>
      </w:r>
      <w:hyperlink w:anchor="_ENREF_285" w:tooltip="Moretti, 2005 #215" w:history="1">
        <w:r w:rsidR="003B7A28">
          <w:rPr>
            <w:rStyle w:val="Hyperlink"/>
          </w:rPr>
          <w:t>285</w:t>
        </w:r>
      </w:hyperlink>
      <w:r w:rsidR="0089551A">
        <w:rPr>
          <w:noProof/>
          <w:vertAlign w:val="superscript"/>
        </w:rPr>
        <w:t>)</w:t>
      </w:r>
      <w:r w:rsidR="00491C0F" w:rsidRPr="00F619BF">
        <w:rPr>
          <w:vertAlign w:val="superscript"/>
        </w:rPr>
        <w:fldChar w:fldCharType="end"/>
      </w:r>
      <w:r>
        <w:t xml:space="preserve">. Some studies have shown an increased risk of birth defects and miscarriages associated with hot tub or </w:t>
      </w:r>
      <w:r w:rsidRPr="004E2D5A">
        <w:rPr>
          <w:smallCaps/>
        </w:rPr>
        <w:t xml:space="preserve">spa </w:t>
      </w:r>
      <w:r>
        <w:t>use during early pregnancy</w:t>
      </w:r>
      <w:r w:rsidR="00491C0F">
        <w:fldChar w:fldCharType="begin">
          <w:fldData xml:space="preserve">PEVuZE5vdGU+PENpdGU+PEF1dGhvcj5NaWx1bnNreTwvQXV0aG9yPjxZZWFyPjE5OTI8L1llYXI+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</w:fldData>
        </w:fldChar>
      </w:r>
      <w:r w:rsidR="007D0478">
        <w:instrText xml:space="preserve"> ADDIN EN.CITE </w:instrText>
      </w:r>
      <w:r w:rsidR="007D0478">
        <w:fldChar w:fldCharType="begin">
          <w:fldData xml:space="preserve">PEVuZE5vdGU+PENpdGU+PEF1dGhvcj5NaWx1bnNreTwvQXV0aG9yPjxZZWFyPjE5OTI8L1llYXI+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</w:fldData>
        </w:fldChar>
      </w:r>
      <w:r w:rsidR="007D0478">
        <w:instrText xml:space="preserve"> ADDIN EN.CITE.DATA </w:instrText>
      </w:r>
      <w:r w:rsidR="007D0478">
        <w:fldChar w:fldCharType="end"/>
      </w:r>
      <w:r w:rsidR="00491C0F">
        <w:fldChar w:fldCharType="separate"/>
      </w:r>
      <w:r w:rsidR="0089551A">
        <w:rPr>
          <w:noProof/>
        </w:rPr>
        <w:t>(</w:t>
      </w:r>
      <w:hyperlink w:anchor="_ENREF_286" w:tooltip="Milunsky, 1992 #213" w:history="1">
        <w:r w:rsidR="003B7A28">
          <w:rPr>
            <w:rStyle w:val="Hyperlink"/>
          </w:rPr>
          <w:t>286-289</w:t>
        </w:r>
      </w:hyperlink>
      <w:r w:rsidR="0089551A">
        <w:rPr>
          <w:noProof/>
        </w:rPr>
        <w:t>)</w:t>
      </w:r>
      <w:r w:rsidR="00491C0F">
        <w:fldChar w:fldCharType="end"/>
      </w:r>
      <w:r>
        <w:t xml:space="preserve">. Pregnant women, particularly during the first trimester, should consult their healthcare provider before using hot tubs or </w:t>
      </w:r>
      <w:r w:rsidR="002E3A2B" w:rsidRPr="002E3A2B">
        <w:rPr>
          <w:smallCaps/>
        </w:rPr>
        <w:t>spas</w:t>
      </w:r>
      <w:r>
        <w:t xml:space="preserve">. If women in later pregnancy choose to use hot tubs or </w:t>
      </w:r>
      <w:r w:rsidR="002E3A2B" w:rsidRPr="002E3A2B">
        <w:rPr>
          <w:smallCaps/>
        </w:rPr>
        <w:t>spas</w:t>
      </w:r>
      <w:r>
        <w:t xml:space="preserve">, they should keep exposure to a minimum, and ensure the temperature is at or below recommended </w:t>
      </w:r>
      <w:r w:rsidR="00581BC7" w:rsidRPr="00581BC7">
        <w:rPr>
          <w:smallCaps/>
        </w:rPr>
        <w:t>Standards</w:t>
      </w:r>
      <w:r>
        <w:t xml:space="preserve">. Signage should alert pregnant women about the potential risks of hot tub or </w:t>
      </w:r>
      <w:r w:rsidRPr="004E2D5A">
        <w:rPr>
          <w:smallCaps/>
        </w:rPr>
        <w:t xml:space="preserve">spa </w:t>
      </w:r>
      <w:r>
        <w:t xml:space="preserve">use and the need to consult with their </w:t>
      </w:r>
      <w:r w:rsidR="009912FB">
        <w:t xml:space="preserve">healthcare provider </w:t>
      </w:r>
      <w:r>
        <w:t xml:space="preserve">before use. Further expert review of the data is warranted to see if the data support reducing the water temperature and, if so, what temperature should be adopted to proactively protect women of childbearing age who </w:t>
      </w:r>
      <w:r w:rsidR="009912FB">
        <w:t xml:space="preserve">might </w:t>
      </w:r>
      <w:r>
        <w:t>not know if they are pregnant.</w:t>
      </w:r>
    </w:p>
    <w:p w14:paraId="7F4C2A4F" w14:textId="77777777" w:rsidR="00D135E7" w:rsidRDefault="00D135E7" w:rsidP="00A452A2">
      <w:pPr>
        <w:pStyle w:val="111111Sub-Paragraph"/>
      </w:pPr>
      <w:r>
        <w:t>Young Children</w:t>
      </w:r>
    </w:p>
    <w:p w14:paraId="280022A5" w14:textId="65EDD153" w:rsidR="00D135E7" w:rsidRDefault="009912FB" w:rsidP="00026B5D">
      <w:r>
        <w:t xml:space="preserve">High temperatures </w:t>
      </w:r>
      <w:r w:rsidR="0044685F">
        <w:t>can</w:t>
      </w:r>
      <w:r>
        <w:t xml:space="preserve"> put great demands on the circulatory system. The f</w:t>
      </w:r>
      <w:r w:rsidR="00D135E7">
        <w:t>ew studies exist looking at the impact of high temperature on young children although older children do appear to be able to control their temperature as well as adults</w:t>
      </w:r>
      <w:r>
        <w:t>.</w:t>
      </w:r>
      <w:r w:rsidR="006E12AD" w:rsidRPr="00F619BF">
        <w:rPr>
          <w:vertAlign w:val="superscript"/>
        </w:rPr>
        <w:fldChar w:fldCharType="begin"/>
      </w:r>
      <w:r w:rsidR="007D0478">
        <w:rPr>
          <w:vertAlign w:val="superscript"/>
        </w:rPr>
        <w:instrText xml:space="preserve"> ADDIN EN.CITE &lt;EndNote&gt;&lt;Cite&gt;&lt;Author&gt;Rowland&lt;/Author&gt;&lt;Year&gt;2008&lt;/Year&gt;&lt;RecNum&gt;243&lt;/RecNum&gt;&lt;DisplayText&gt;(290)&lt;/DisplayText&gt;&lt;record&gt;&lt;rec-number&gt;243&lt;/rec-number&gt;&lt;foreign-keys&gt;&lt;key app="EN" db-id="pxap9e2dpx5wage95rdx59wvrefpz0w02rwr" timestamp="1626193950"&gt;243&lt;/key&gt;&lt;/foreign-keys&gt;&lt;ref-type name="Journal Article"&gt;17&lt;/ref-type&gt;&lt;contributors&gt;&lt;authors&gt;&lt;author&gt;Rowland, T.&lt;/author&gt;&lt;/authors&gt;&lt;/contributors&gt;&lt;auth-address&gt;Department of Pediatrics, Baystate Medical Center, Springfield, MA 01199, USA. Thomas.rowland@bhs.org&lt;/auth-address&gt;&lt;titles&gt;&lt;title&gt;Thermoregulation during exercise in the heat in children: old concepts revisited&lt;/title&gt;&lt;secondary-title&gt;J Appl Physiol&lt;/secondary-title&gt;&lt;alt-title&gt;J Appl Physiol&lt;/alt-title&gt;&lt;/titles&gt;&lt;periodical&gt;&lt;full-title&gt;J Appl Physiol&lt;/full-title&gt;&lt;abbr-1&gt;Journal of applied physiology (Bethesda, Md. : 1985)&lt;/abbr-1&gt;&lt;/periodical&gt;&lt;alt-periodical&gt;&lt;full-title&gt;J Appl Physiol&lt;/full-title&gt;&lt;abbr-1&gt;Journal of applied physiology (Bethesda, Md. : 1985)&lt;/abbr-1&gt;&lt;/alt-periodical&gt;&lt;pages&gt;718-24&lt;/pages&gt;&lt;volume&gt;105&lt;/volume&gt;&lt;number&gt;2&lt;/number&gt;&lt;edition&gt;2007/12/15&lt;/edition&gt;&lt;keywords&gt;&lt;keyword&gt;Risk Management Safety&lt;/keyword&gt;&lt;keyword&gt;Blood Circulation/physiology&lt;/keyword&gt;&lt;keyword&gt;Body Temperature Regulation/ physiology&lt;/keyword&gt;&lt;keyword&gt;Child&lt;/keyword&gt;&lt;keyword&gt;Dehydration/physiopathology&lt;/keyword&gt;&lt;keyword&gt;Energy Metabolism/physiology&lt;/keyword&gt;&lt;keyword&gt;Exercise/ physiology&lt;/keyword&gt;&lt;keyword&gt;Heat Stroke/physiopathology&lt;/keyword&gt;&lt;keyword&gt;Hot Temperature&lt;/keyword&gt;&lt;keyword&gt;Humans&lt;/keyword&gt;&lt;keyword&gt;Muscle, Skeletal/metabolism/physiology&lt;/keyword&gt;&lt;keyword&gt;Psychomotor Performance/physiology&lt;/keyword&gt;&lt;keyword&gt;Sweating/physiology&lt;/keyword&gt;&lt;/keywords&gt;&lt;dates&gt;&lt;year&gt;2008&lt;/year&gt;&lt;pub-dates&gt;&lt;date&gt;Aug&lt;/date&gt;&lt;/pub-dates&gt;&lt;/dates&gt;&lt;isbn&gt;8750-7587 (Print)&amp;#xD;0161-7567 (Linking)&lt;/isbn&gt;&lt;accession-num&gt;18079269&lt;/accession-num&gt;&lt;urls&gt;&lt;/urls&gt;&lt;electronic-resource-num&gt;10.1152/japplphysiol.01196.2007&lt;/electronic-resource-num&gt;&lt;remote-database-provider&gt;NLM&lt;/remote-database-provider&gt;&lt;language&gt;eng&lt;/language&gt;&lt;/record&gt;&lt;/Cite&gt;&lt;/EndNote&gt;</w:instrText>
      </w:r>
      <w:r w:rsidR="006E12AD" w:rsidRPr="00F619BF">
        <w:rPr>
          <w:vertAlign w:val="superscript"/>
        </w:rPr>
        <w:fldChar w:fldCharType="separate"/>
      </w:r>
      <w:r w:rsidR="0089551A">
        <w:rPr>
          <w:noProof/>
          <w:vertAlign w:val="superscript"/>
        </w:rPr>
        <w:t>(</w:t>
      </w:r>
      <w:hyperlink w:anchor="_ENREF_290" w:tooltip="Rowland, 2008 #243" w:history="1">
        <w:r w:rsidR="003B7A28">
          <w:rPr>
            <w:rStyle w:val="Hyperlink"/>
          </w:rPr>
          <w:t>290</w:t>
        </w:r>
      </w:hyperlink>
      <w:r w:rsidR="0089551A">
        <w:rPr>
          <w:noProof/>
          <w:vertAlign w:val="superscript"/>
        </w:rPr>
        <w:t>)</w:t>
      </w:r>
      <w:r w:rsidR="006E12AD" w:rsidRPr="00F619BF">
        <w:rPr>
          <w:vertAlign w:val="superscript"/>
        </w:rPr>
        <w:fldChar w:fldCharType="end"/>
      </w:r>
      <w:r w:rsidR="00D135E7">
        <w:t xml:space="preserve"> . However, infants cannot control their body temperature as effectively as their older siblings</w:t>
      </w:r>
      <w:r w:rsidR="000F183F" w:rsidRPr="00F619BF">
        <w:rPr>
          <w:vertAlign w:val="superscript"/>
        </w:rPr>
        <w:fldChar w:fldCharType="begin"/>
      </w:r>
      <w:r w:rsidR="0089551A">
        <w:rPr>
          <w:vertAlign w:val="superscript"/>
        </w:rPr>
        <w:instrText xml:space="preserve"> ADDIN EN.CITE &lt;EndNote&gt;&lt;Cite&gt;&lt;RecNum&gt;292&lt;/RecNum&gt;&lt;DisplayText&gt;(291)&lt;/DisplayText&gt;&lt;record&gt;&lt;rec-number&gt;292&lt;/rec-number&gt;&lt;foreign-keys&gt;&lt;key app="EN" db-id="pxap9e2dpx5wage95rdx59wvrefpz0w02rwr" timestamp="1626193968"&gt;292&lt;/key&gt;&lt;/foreign-keys&gt;&lt;ref-type name="Web Page"&gt;12&lt;/ref-type&gt;&lt;contributors&gt;&lt;/contributors&gt;&lt;titles&gt;&lt;title&gt;EMS World Response Time Standards &lt;/title&gt;&lt;/titles&gt;&lt;keywords&gt;&lt;keyword&gt;Lifeguarding- Additional resources&lt;/keyword&gt;&lt;/keywords&gt;&lt;dates&gt;&lt;/dates&gt;&lt;urls&gt;&lt;related-urls&gt;&lt;url&gt;http://www.emsworld.com/article/10324786/ems-response-time-standards&lt;/url&gt;&lt;/related-urls&gt;&lt;/urls&gt;&lt;/record&gt;&lt;/Cite&gt;&lt;/EndNote&gt;</w:instrText>
      </w:r>
      <w:r w:rsidR="000F183F" w:rsidRPr="00F619BF">
        <w:rPr>
          <w:vertAlign w:val="superscript"/>
        </w:rPr>
        <w:fldChar w:fldCharType="separate"/>
      </w:r>
      <w:r w:rsidR="0089551A">
        <w:rPr>
          <w:noProof/>
          <w:vertAlign w:val="superscript"/>
        </w:rPr>
        <w:t>(</w:t>
      </w:r>
      <w:hyperlink w:anchor="_ENREF_291" w:tooltip=",  #292" w:history="1">
        <w:r w:rsidR="003B7A28">
          <w:rPr>
            <w:rStyle w:val="Hyperlink"/>
          </w:rPr>
          <w:t>291</w:t>
        </w:r>
      </w:hyperlink>
      <w:r w:rsidR="0089551A">
        <w:rPr>
          <w:noProof/>
          <w:vertAlign w:val="superscript"/>
        </w:rPr>
        <w:t>)</w:t>
      </w:r>
      <w:r w:rsidR="000F183F" w:rsidRPr="00F619BF">
        <w:rPr>
          <w:vertAlign w:val="superscript"/>
        </w:rPr>
        <w:fldChar w:fldCharType="end"/>
      </w:r>
      <w:r w:rsidR="00D135E7">
        <w:t xml:space="preserve"> and parents. This is because babies have a small body mass compared to body surface area. Being in water even a few degrees different from normal body temperature </w:t>
      </w:r>
      <w:r w:rsidR="00D135E7" w:rsidRPr="00800E03">
        <w:rPr>
          <w:i/>
          <w:iCs/>
        </w:rPr>
        <w:t>(98.6°F</w:t>
      </w:r>
      <w:r w:rsidR="00EE2661" w:rsidRPr="00800E03">
        <w:rPr>
          <w:i/>
          <w:iCs/>
        </w:rPr>
        <w:t xml:space="preserve"> [</w:t>
      </w:r>
      <w:r w:rsidR="00D135E7" w:rsidRPr="00800E03">
        <w:rPr>
          <w:i/>
          <w:iCs/>
        </w:rPr>
        <w:t>37°C</w:t>
      </w:r>
      <w:r w:rsidR="00EE2661" w:rsidRPr="00800E03">
        <w:rPr>
          <w:i/>
          <w:iCs/>
        </w:rPr>
        <w:t>]</w:t>
      </w:r>
      <w:r w:rsidR="00D135E7" w:rsidRPr="00800E03">
        <w:rPr>
          <w:i/>
          <w:iCs/>
        </w:rPr>
        <w:t>)</w:t>
      </w:r>
      <w:r w:rsidR="00D135E7">
        <w:t xml:space="preserve"> can affect a baby’s body temperature. Being in very warm or </w:t>
      </w:r>
      <w:r w:rsidR="00D135E7" w:rsidRPr="005452B4">
        <w:rPr>
          <w:smallCaps/>
        </w:rPr>
        <w:t>hot water</w:t>
      </w:r>
      <w:r w:rsidR="00D135E7">
        <w:t xml:space="preserve"> found in hot tubs/</w:t>
      </w:r>
      <w:r w:rsidR="002E3A2B" w:rsidRPr="002E3A2B">
        <w:rPr>
          <w:smallCaps/>
        </w:rPr>
        <w:t>spas</w:t>
      </w:r>
      <w:r w:rsidR="00D135E7">
        <w:t xml:space="preserve"> can cause hyperthermia, a dangerously high body temperature. Signage for </w:t>
      </w:r>
      <w:r w:rsidR="002E3A2B" w:rsidRPr="002E3A2B">
        <w:rPr>
          <w:smallCaps/>
        </w:rPr>
        <w:t>spas</w:t>
      </w:r>
      <w:r w:rsidR="00D135E7">
        <w:t xml:space="preserve"> and hot tubs should caution users about bringing infants and young children into </w:t>
      </w:r>
      <w:r w:rsidR="002E3A2B" w:rsidRPr="002E3A2B">
        <w:rPr>
          <w:smallCaps/>
        </w:rPr>
        <w:t>spas</w:t>
      </w:r>
      <w:r w:rsidR="00D135E7">
        <w:t xml:space="preserve"> or hot tubs, particularly for </w:t>
      </w:r>
      <w:r w:rsidR="00EE2661">
        <w:t xml:space="preserve">a </w:t>
      </w:r>
      <w:r w:rsidR="00D135E7">
        <w:t xml:space="preserve">prolonged </w:t>
      </w:r>
      <w:r w:rsidR="00EE2661">
        <w:t>time</w:t>
      </w:r>
      <w:r w:rsidR="00D135E7">
        <w:t>.</w:t>
      </w:r>
    </w:p>
    <w:p w14:paraId="6F8454BC" w14:textId="42B3AC9A" w:rsidR="00757268" w:rsidRDefault="00757268" w:rsidP="00026B5D"/>
    <w:p w14:paraId="01F176FA" w14:textId="5BAB8F37" w:rsidR="00757268" w:rsidRDefault="00757268" w:rsidP="00026B5D"/>
    <w:p w14:paraId="5FA21409" w14:textId="258C0AA5" w:rsidR="00757268" w:rsidRDefault="00757268" w:rsidP="00026B5D"/>
    <w:p w14:paraId="08811C89" w14:textId="4F19F42C" w:rsidR="00757268" w:rsidRDefault="00757268" w:rsidP="00026B5D"/>
    <w:p w14:paraId="31B92BA1" w14:textId="087FABBB" w:rsidR="00757268" w:rsidRDefault="00757268" w:rsidP="00026B5D"/>
    <w:p w14:paraId="24EBD557" w14:textId="132CA557" w:rsidR="00757268" w:rsidRDefault="00757268" w:rsidP="00026B5D"/>
    <w:p w14:paraId="32CFBD4B" w14:textId="77777777" w:rsidR="00757268" w:rsidRDefault="00757268" w:rsidP="00026B5D"/>
    <w:p w14:paraId="283DD6DB" w14:textId="225B7A12" w:rsidR="00D135E7" w:rsidRDefault="00D135E7" w:rsidP="00AE73BB">
      <w:pPr>
        <w:pStyle w:val="111Subpart"/>
      </w:pPr>
      <w:bookmarkStart w:id="1958" w:name="_Toc121847192"/>
      <w:r>
        <w:t>5.7.5</w:t>
      </w:r>
      <w:r>
        <w:tab/>
        <w:t>Water Quality Chemical Testing Frequency</w:t>
      </w:r>
      <w:bookmarkEnd w:id="1958"/>
    </w:p>
    <w:p w14:paraId="67684AE6" w14:textId="77777777" w:rsidR="00D135E7" w:rsidRDefault="00D135E7" w:rsidP="00A452A2">
      <w:pPr>
        <w:pStyle w:val="111111Sub-Paragraph"/>
      </w:pPr>
      <w:r>
        <w:t>Table 5.7.5: Water Testing Frequency Reference Chart</w:t>
      </w:r>
    </w:p>
    <w:tbl>
      <w:tblPr>
        <w:tblStyle w:val="TableGrid"/>
        <w:tblW w:w="0" w:type="auto"/>
        <w:jc w:val="center"/>
        <w:tblLook w:val="04A0" w:firstRow="1" w:lastRow="0" w:firstColumn="1" w:lastColumn="0" w:noHBand="0" w:noVBand="1"/>
      </w:tblPr>
      <w:tblGrid>
        <w:gridCol w:w="2155"/>
        <w:gridCol w:w="1260"/>
        <w:gridCol w:w="1890"/>
        <w:gridCol w:w="2463"/>
        <w:gridCol w:w="1227"/>
      </w:tblGrid>
      <w:tr w:rsidR="00544678" w14:paraId="393EEC36" w14:textId="77777777" w:rsidTr="005768FC">
        <w:trPr>
          <w:jc w:val="center"/>
        </w:trPr>
        <w:tc>
          <w:tcPr>
            <w:tcW w:w="2155" w:type="dxa"/>
          </w:tcPr>
          <w:p w14:paraId="46380381" w14:textId="684C5451" w:rsidR="00544678" w:rsidRPr="00020315" w:rsidRDefault="00544678">
            <w:pPr>
              <w:pStyle w:val="Heading6"/>
              <w:pPrChange w:id="1959" w:author="Freeland, Amy L. (CDC/NCEZID/DFWED/WDPB)" w:date="2024-05-17T15:52:00Z">
                <w:pPr>
                  <w:pStyle w:val="TableHeaders"/>
                </w:pPr>
              </w:pPrChange>
            </w:pPr>
            <w:r w:rsidRPr="00020315">
              <w:t>Chemical</w:t>
            </w:r>
          </w:p>
        </w:tc>
        <w:tc>
          <w:tcPr>
            <w:tcW w:w="1260" w:type="dxa"/>
          </w:tcPr>
          <w:p w14:paraId="6DEB4673" w14:textId="534B9C2A" w:rsidR="00544678" w:rsidRPr="00020315" w:rsidRDefault="00544678">
            <w:pPr>
              <w:pStyle w:val="Heading6"/>
              <w:pPrChange w:id="1960" w:author="Freeland, Amy L. (CDC/NCEZID/DFWED/WDPB)" w:date="2024-05-17T15:52:00Z">
                <w:pPr>
                  <w:pStyle w:val="TableHeaders"/>
                </w:pPr>
              </w:pPrChange>
            </w:pPr>
            <w:r w:rsidRPr="00020315">
              <w:t>Start-up*</w:t>
            </w:r>
          </w:p>
        </w:tc>
        <w:tc>
          <w:tcPr>
            <w:tcW w:w="1890" w:type="dxa"/>
          </w:tcPr>
          <w:p w14:paraId="75FA9AC4" w14:textId="16B2D0F3" w:rsidR="00544678" w:rsidRPr="00020315" w:rsidRDefault="00544678">
            <w:pPr>
              <w:pStyle w:val="Heading6"/>
              <w:pPrChange w:id="1961" w:author="Freeland, Amy L. (CDC/NCEZID/DFWED/WDPB)" w:date="2024-05-17T15:52:00Z">
                <w:pPr>
                  <w:pStyle w:val="TableHeaders"/>
                </w:pPr>
              </w:pPrChange>
            </w:pPr>
            <w:r w:rsidRPr="00020315">
              <w:t>Manual Testing</w:t>
            </w:r>
          </w:p>
        </w:tc>
        <w:tc>
          <w:tcPr>
            <w:tcW w:w="2463" w:type="dxa"/>
          </w:tcPr>
          <w:p w14:paraId="2A104E1C" w14:textId="6506BE03" w:rsidR="00544678" w:rsidRPr="00020315" w:rsidRDefault="00544678">
            <w:pPr>
              <w:pStyle w:val="Heading6"/>
              <w:pPrChange w:id="1962" w:author="Freeland, Amy L. (CDC/NCEZID/DFWED/WDPB)" w:date="2024-05-17T15:52:00Z">
                <w:pPr>
                  <w:pStyle w:val="TableHeaders"/>
                </w:pPr>
              </w:pPrChange>
            </w:pPr>
            <w:r w:rsidRPr="00020315">
              <w:t>Automated Controllers</w:t>
            </w:r>
          </w:p>
        </w:tc>
        <w:tc>
          <w:tcPr>
            <w:tcW w:w="1227" w:type="dxa"/>
          </w:tcPr>
          <w:p w14:paraId="4E915A38" w14:textId="4EB45AB9" w:rsidR="00544678" w:rsidRPr="00020315" w:rsidRDefault="00544678">
            <w:pPr>
              <w:pStyle w:val="Heading6"/>
              <w:pPrChange w:id="1963" w:author="Freeland, Amy L. (CDC/NCEZID/DFWED/WDPB)" w:date="2024-05-17T15:52:00Z">
                <w:pPr>
                  <w:pStyle w:val="TableHeaders"/>
                </w:pPr>
              </w:pPrChange>
            </w:pPr>
            <w:r w:rsidRPr="00020315">
              <w:t>Closing*</w:t>
            </w:r>
          </w:p>
        </w:tc>
      </w:tr>
      <w:tr w:rsidR="00544678" w14:paraId="273DE4A7" w14:textId="77777777" w:rsidTr="005768FC">
        <w:trPr>
          <w:jc w:val="center"/>
        </w:trPr>
        <w:tc>
          <w:tcPr>
            <w:tcW w:w="2155" w:type="dxa"/>
          </w:tcPr>
          <w:p w14:paraId="3DF8B39A" w14:textId="780938AE" w:rsidR="00544678" w:rsidRPr="00B26FA5" w:rsidRDefault="00544678" w:rsidP="00B26FA5">
            <w:pPr>
              <w:jc w:val="center"/>
              <w:rPr>
                <w:b/>
                <w:bCs/>
              </w:rPr>
            </w:pPr>
            <w:r w:rsidRPr="00B26FA5">
              <w:rPr>
                <w:b/>
                <w:bCs/>
              </w:rPr>
              <w:t>Free Chlorine</w:t>
            </w:r>
          </w:p>
        </w:tc>
        <w:tc>
          <w:tcPr>
            <w:tcW w:w="1260" w:type="dxa"/>
          </w:tcPr>
          <w:p w14:paraId="090EE893" w14:textId="14D0645F" w:rsidR="00544678" w:rsidRDefault="00544678" w:rsidP="00B26FA5">
            <w:pPr>
              <w:jc w:val="center"/>
            </w:pPr>
            <w:r w:rsidRPr="00D75172">
              <w:t>Yes</w:t>
            </w:r>
          </w:p>
        </w:tc>
        <w:tc>
          <w:tcPr>
            <w:tcW w:w="1890" w:type="dxa"/>
          </w:tcPr>
          <w:p w14:paraId="1BFD09C6" w14:textId="19A75F6A" w:rsidR="00544678" w:rsidRDefault="00544678" w:rsidP="00B26FA5">
            <w:pPr>
              <w:jc w:val="center"/>
            </w:pPr>
            <w:r w:rsidRPr="00D75172">
              <w:t>2 hrs.</w:t>
            </w:r>
          </w:p>
        </w:tc>
        <w:tc>
          <w:tcPr>
            <w:tcW w:w="2463" w:type="dxa"/>
          </w:tcPr>
          <w:p w14:paraId="556CB783" w14:textId="45042340" w:rsidR="00544678" w:rsidRDefault="00544678" w:rsidP="00B26FA5">
            <w:pPr>
              <w:jc w:val="center"/>
            </w:pPr>
            <w:r w:rsidRPr="00D75172">
              <w:t>4 hrs.</w:t>
            </w:r>
          </w:p>
        </w:tc>
        <w:tc>
          <w:tcPr>
            <w:tcW w:w="1227" w:type="dxa"/>
          </w:tcPr>
          <w:p w14:paraId="46C8FA7A" w14:textId="4AC91B80" w:rsidR="00544678" w:rsidRDefault="00544678" w:rsidP="00B26FA5">
            <w:pPr>
              <w:jc w:val="center"/>
            </w:pPr>
            <w:r w:rsidRPr="00D75172">
              <w:t>Yes</w:t>
            </w:r>
          </w:p>
        </w:tc>
      </w:tr>
      <w:tr w:rsidR="00544678" w14:paraId="56C6DEA9" w14:textId="77777777" w:rsidTr="005768FC">
        <w:trPr>
          <w:jc w:val="center"/>
        </w:trPr>
        <w:tc>
          <w:tcPr>
            <w:tcW w:w="2155" w:type="dxa"/>
          </w:tcPr>
          <w:p w14:paraId="0C799557" w14:textId="2030E1C2" w:rsidR="00544678" w:rsidRPr="00B26FA5" w:rsidRDefault="00544678" w:rsidP="00B26FA5">
            <w:pPr>
              <w:jc w:val="center"/>
              <w:rPr>
                <w:b/>
                <w:bCs/>
              </w:rPr>
            </w:pPr>
            <w:r w:rsidRPr="00B26FA5">
              <w:rPr>
                <w:b/>
                <w:bCs/>
              </w:rPr>
              <w:t>Combined Chlorine</w:t>
            </w:r>
          </w:p>
        </w:tc>
        <w:tc>
          <w:tcPr>
            <w:tcW w:w="1260" w:type="dxa"/>
          </w:tcPr>
          <w:p w14:paraId="2F62E6B3" w14:textId="0E51844E" w:rsidR="00544678" w:rsidRDefault="00544678" w:rsidP="00B26FA5">
            <w:pPr>
              <w:jc w:val="center"/>
            </w:pPr>
            <w:r w:rsidRPr="00D75172">
              <w:t>Yes</w:t>
            </w:r>
          </w:p>
        </w:tc>
        <w:tc>
          <w:tcPr>
            <w:tcW w:w="1890" w:type="dxa"/>
          </w:tcPr>
          <w:p w14:paraId="00392E6F" w14:textId="684D59FC" w:rsidR="00544678" w:rsidRDefault="00544678" w:rsidP="00B26FA5">
            <w:pPr>
              <w:jc w:val="center"/>
            </w:pPr>
            <w:r w:rsidRPr="00D75172">
              <w:t>2 hrs.</w:t>
            </w:r>
          </w:p>
        </w:tc>
        <w:tc>
          <w:tcPr>
            <w:tcW w:w="2463" w:type="dxa"/>
          </w:tcPr>
          <w:p w14:paraId="2CB6FDCA" w14:textId="7A81F47B" w:rsidR="00544678" w:rsidRDefault="00544678" w:rsidP="00B26FA5">
            <w:pPr>
              <w:jc w:val="center"/>
            </w:pPr>
            <w:r w:rsidRPr="00D75172">
              <w:t>4 hrs.</w:t>
            </w:r>
          </w:p>
        </w:tc>
        <w:tc>
          <w:tcPr>
            <w:tcW w:w="1227" w:type="dxa"/>
          </w:tcPr>
          <w:p w14:paraId="03330155" w14:textId="668D0E03" w:rsidR="00544678" w:rsidRDefault="00544678" w:rsidP="00B26FA5">
            <w:pPr>
              <w:jc w:val="center"/>
            </w:pPr>
            <w:r w:rsidRPr="00D75172">
              <w:t>Yes</w:t>
            </w:r>
          </w:p>
        </w:tc>
      </w:tr>
      <w:tr w:rsidR="00544678" w14:paraId="62F9B017" w14:textId="77777777" w:rsidTr="005768FC">
        <w:trPr>
          <w:jc w:val="center"/>
        </w:trPr>
        <w:tc>
          <w:tcPr>
            <w:tcW w:w="2155" w:type="dxa"/>
          </w:tcPr>
          <w:p w14:paraId="2658EFDC" w14:textId="4C5F88B1" w:rsidR="00544678" w:rsidRPr="00B26FA5" w:rsidRDefault="00544678" w:rsidP="00B26FA5">
            <w:pPr>
              <w:jc w:val="center"/>
              <w:rPr>
                <w:b/>
                <w:bCs/>
              </w:rPr>
            </w:pPr>
            <w:r w:rsidRPr="00B26FA5">
              <w:rPr>
                <w:b/>
                <w:bCs/>
              </w:rPr>
              <w:t>pH</w:t>
            </w:r>
          </w:p>
        </w:tc>
        <w:tc>
          <w:tcPr>
            <w:tcW w:w="1260" w:type="dxa"/>
          </w:tcPr>
          <w:p w14:paraId="3CF69C12" w14:textId="080BD4F5" w:rsidR="00544678" w:rsidRDefault="00544678" w:rsidP="00B26FA5">
            <w:pPr>
              <w:jc w:val="center"/>
            </w:pPr>
            <w:r w:rsidRPr="00D75172">
              <w:t>Yes</w:t>
            </w:r>
          </w:p>
        </w:tc>
        <w:tc>
          <w:tcPr>
            <w:tcW w:w="1890" w:type="dxa"/>
          </w:tcPr>
          <w:p w14:paraId="5BCE2D83" w14:textId="48F568A3" w:rsidR="00544678" w:rsidRDefault="00544678" w:rsidP="00B26FA5">
            <w:pPr>
              <w:jc w:val="center"/>
            </w:pPr>
            <w:r w:rsidRPr="00D75172">
              <w:t>2 hrs.</w:t>
            </w:r>
          </w:p>
        </w:tc>
        <w:tc>
          <w:tcPr>
            <w:tcW w:w="2463" w:type="dxa"/>
          </w:tcPr>
          <w:p w14:paraId="0FB4E5AA" w14:textId="09BC0072" w:rsidR="00544678" w:rsidRDefault="00544678" w:rsidP="00B26FA5">
            <w:pPr>
              <w:jc w:val="center"/>
            </w:pPr>
            <w:r w:rsidRPr="00D75172">
              <w:t>4 hrs.</w:t>
            </w:r>
          </w:p>
        </w:tc>
        <w:tc>
          <w:tcPr>
            <w:tcW w:w="1227" w:type="dxa"/>
          </w:tcPr>
          <w:p w14:paraId="29DB73E4" w14:textId="0C69D6FB" w:rsidR="00544678" w:rsidRDefault="00544678" w:rsidP="00B26FA5">
            <w:pPr>
              <w:jc w:val="center"/>
            </w:pPr>
            <w:r w:rsidRPr="00D75172">
              <w:t>Yes</w:t>
            </w:r>
          </w:p>
        </w:tc>
      </w:tr>
      <w:tr w:rsidR="00544678" w14:paraId="71B5A31A" w14:textId="77777777" w:rsidTr="005768FC">
        <w:trPr>
          <w:jc w:val="center"/>
        </w:trPr>
        <w:tc>
          <w:tcPr>
            <w:tcW w:w="2155" w:type="dxa"/>
          </w:tcPr>
          <w:p w14:paraId="1FE56063" w14:textId="6A5B2912" w:rsidR="00544678" w:rsidRPr="00B26FA5" w:rsidRDefault="00544678" w:rsidP="00B26FA5">
            <w:pPr>
              <w:jc w:val="center"/>
              <w:rPr>
                <w:b/>
                <w:bCs/>
              </w:rPr>
            </w:pPr>
            <w:r w:rsidRPr="00B26FA5">
              <w:rPr>
                <w:b/>
                <w:bCs/>
              </w:rPr>
              <w:t>T</w:t>
            </w:r>
            <w:r w:rsidR="0006039D">
              <w:rPr>
                <w:b/>
                <w:bCs/>
              </w:rPr>
              <w:t xml:space="preserve">otal Alkalinity </w:t>
            </w:r>
          </w:p>
        </w:tc>
        <w:tc>
          <w:tcPr>
            <w:tcW w:w="1260" w:type="dxa"/>
          </w:tcPr>
          <w:p w14:paraId="3DAF7D5F" w14:textId="00055F57" w:rsidR="00544678" w:rsidRDefault="00544678" w:rsidP="00B26FA5">
            <w:pPr>
              <w:jc w:val="center"/>
            </w:pPr>
            <w:r w:rsidRPr="00D75172">
              <w:t>Yes</w:t>
            </w:r>
          </w:p>
        </w:tc>
        <w:tc>
          <w:tcPr>
            <w:tcW w:w="1890" w:type="dxa"/>
          </w:tcPr>
          <w:p w14:paraId="10698353" w14:textId="69272E2C" w:rsidR="00544678" w:rsidRDefault="00544678" w:rsidP="00B26FA5">
            <w:pPr>
              <w:jc w:val="center"/>
            </w:pPr>
            <w:r w:rsidRPr="00D75172">
              <w:t>-</w:t>
            </w:r>
          </w:p>
        </w:tc>
        <w:tc>
          <w:tcPr>
            <w:tcW w:w="2463" w:type="dxa"/>
          </w:tcPr>
          <w:p w14:paraId="3ADFCA83" w14:textId="1F233637" w:rsidR="00544678" w:rsidRDefault="00544678" w:rsidP="00B26FA5">
            <w:pPr>
              <w:jc w:val="center"/>
            </w:pPr>
            <w:r w:rsidRPr="00D75172">
              <w:t>-</w:t>
            </w:r>
          </w:p>
        </w:tc>
        <w:tc>
          <w:tcPr>
            <w:tcW w:w="1227" w:type="dxa"/>
          </w:tcPr>
          <w:p w14:paraId="3668E8BE" w14:textId="24E3905B" w:rsidR="00544678" w:rsidRDefault="00544678" w:rsidP="00B26FA5">
            <w:pPr>
              <w:jc w:val="center"/>
            </w:pPr>
            <w:r w:rsidRPr="00D75172">
              <w:t>-</w:t>
            </w:r>
          </w:p>
        </w:tc>
      </w:tr>
      <w:tr w:rsidR="00544678" w14:paraId="24AB1C9A" w14:textId="77777777" w:rsidTr="005768FC">
        <w:trPr>
          <w:jc w:val="center"/>
        </w:trPr>
        <w:tc>
          <w:tcPr>
            <w:tcW w:w="2155" w:type="dxa"/>
          </w:tcPr>
          <w:p w14:paraId="603F13BB" w14:textId="5F8E8D5B" w:rsidR="00544678" w:rsidRPr="00B26FA5" w:rsidRDefault="00544678" w:rsidP="00B26FA5">
            <w:pPr>
              <w:jc w:val="center"/>
              <w:rPr>
                <w:b/>
                <w:bCs/>
              </w:rPr>
            </w:pPr>
            <w:r w:rsidRPr="00B26FA5">
              <w:rPr>
                <w:b/>
                <w:bCs/>
              </w:rPr>
              <w:t>C</w:t>
            </w:r>
            <w:r w:rsidR="00DA524D">
              <w:rPr>
                <w:b/>
                <w:bCs/>
              </w:rPr>
              <w:t>alcium Hardness</w:t>
            </w:r>
          </w:p>
        </w:tc>
        <w:tc>
          <w:tcPr>
            <w:tcW w:w="1260" w:type="dxa"/>
          </w:tcPr>
          <w:p w14:paraId="6EE4CD5D" w14:textId="4A01876D" w:rsidR="00544678" w:rsidRDefault="00544678" w:rsidP="00B26FA5">
            <w:pPr>
              <w:jc w:val="center"/>
            </w:pPr>
            <w:r w:rsidRPr="00D75172">
              <w:t>Yes</w:t>
            </w:r>
          </w:p>
        </w:tc>
        <w:tc>
          <w:tcPr>
            <w:tcW w:w="1890" w:type="dxa"/>
          </w:tcPr>
          <w:p w14:paraId="5AA76038" w14:textId="61496523" w:rsidR="00544678" w:rsidRDefault="00874EEB" w:rsidP="00B26FA5">
            <w:pPr>
              <w:jc w:val="center"/>
            </w:pPr>
            <w:r>
              <w:t>Monthly**</w:t>
            </w:r>
          </w:p>
        </w:tc>
        <w:tc>
          <w:tcPr>
            <w:tcW w:w="2463" w:type="dxa"/>
          </w:tcPr>
          <w:p w14:paraId="622332DC" w14:textId="3D7E98A5" w:rsidR="00544678" w:rsidRDefault="00544678" w:rsidP="00B26FA5">
            <w:pPr>
              <w:jc w:val="center"/>
            </w:pPr>
            <w:r w:rsidRPr="00D75172">
              <w:t>-</w:t>
            </w:r>
          </w:p>
        </w:tc>
        <w:tc>
          <w:tcPr>
            <w:tcW w:w="1227" w:type="dxa"/>
          </w:tcPr>
          <w:p w14:paraId="7B631F0C" w14:textId="3CB2D333" w:rsidR="00544678" w:rsidRDefault="00544678" w:rsidP="00B26FA5">
            <w:pPr>
              <w:jc w:val="center"/>
            </w:pPr>
            <w:r w:rsidRPr="00D75172">
              <w:t>-</w:t>
            </w:r>
          </w:p>
        </w:tc>
      </w:tr>
      <w:tr w:rsidR="00544678" w14:paraId="03832AD6" w14:textId="77777777" w:rsidTr="005768FC">
        <w:trPr>
          <w:jc w:val="center"/>
        </w:trPr>
        <w:tc>
          <w:tcPr>
            <w:tcW w:w="2155" w:type="dxa"/>
          </w:tcPr>
          <w:p w14:paraId="5375028E" w14:textId="6E863F76" w:rsidR="00544678" w:rsidRPr="00B26FA5" w:rsidRDefault="00544678" w:rsidP="00B26FA5">
            <w:pPr>
              <w:jc w:val="center"/>
              <w:rPr>
                <w:b/>
                <w:bCs/>
              </w:rPr>
            </w:pPr>
            <w:r w:rsidRPr="00B26FA5">
              <w:rPr>
                <w:b/>
                <w:bCs/>
              </w:rPr>
              <w:t>CYA</w:t>
            </w:r>
          </w:p>
        </w:tc>
        <w:tc>
          <w:tcPr>
            <w:tcW w:w="1260" w:type="dxa"/>
          </w:tcPr>
          <w:p w14:paraId="4AEFEDC8" w14:textId="2F3D8602" w:rsidR="00544678" w:rsidRDefault="00544678" w:rsidP="00B26FA5">
            <w:pPr>
              <w:jc w:val="center"/>
            </w:pPr>
            <w:r w:rsidRPr="005A401D">
              <w:t>Yes</w:t>
            </w:r>
          </w:p>
        </w:tc>
        <w:tc>
          <w:tcPr>
            <w:tcW w:w="1890" w:type="dxa"/>
          </w:tcPr>
          <w:p w14:paraId="7181F695" w14:textId="442514B1" w:rsidR="00544678" w:rsidRDefault="00874EEB" w:rsidP="00B26FA5">
            <w:pPr>
              <w:jc w:val="center"/>
            </w:pPr>
            <w:r>
              <w:t>Once per week</w:t>
            </w:r>
            <w:r w:rsidR="00395CBC">
              <w:t>†</w:t>
            </w:r>
          </w:p>
        </w:tc>
        <w:tc>
          <w:tcPr>
            <w:tcW w:w="2463" w:type="dxa"/>
          </w:tcPr>
          <w:p w14:paraId="21DDA5AC" w14:textId="5D2EAE5A" w:rsidR="00544678" w:rsidRDefault="00544678" w:rsidP="00B26FA5">
            <w:pPr>
              <w:jc w:val="center"/>
            </w:pPr>
            <w:r w:rsidRPr="005A401D">
              <w:t>-</w:t>
            </w:r>
          </w:p>
        </w:tc>
        <w:tc>
          <w:tcPr>
            <w:tcW w:w="1227" w:type="dxa"/>
          </w:tcPr>
          <w:p w14:paraId="4F296E8E" w14:textId="7AB16DFA" w:rsidR="00544678" w:rsidRDefault="0006039D" w:rsidP="00B26FA5">
            <w:pPr>
              <w:jc w:val="center"/>
            </w:pPr>
            <w:r>
              <w:t>Yes</w:t>
            </w:r>
            <w:r w:rsidR="00544678" w:rsidRPr="005A401D">
              <w:t>**</w:t>
            </w:r>
          </w:p>
        </w:tc>
      </w:tr>
      <w:tr w:rsidR="00544678" w14:paraId="144849E6" w14:textId="77777777" w:rsidTr="005768FC">
        <w:trPr>
          <w:jc w:val="center"/>
        </w:trPr>
        <w:tc>
          <w:tcPr>
            <w:tcW w:w="2155" w:type="dxa"/>
          </w:tcPr>
          <w:p w14:paraId="5A0F00C6" w14:textId="4E0EFB64" w:rsidR="00544678" w:rsidRPr="00B26FA5" w:rsidRDefault="00544678" w:rsidP="00B26FA5">
            <w:pPr>
              <w:jc w:val="center"/>
              <w:rPr>
                <w:b/>
                <w:bCs/>
              </w:rPr>
            </w:pPr>
            <w:r w:rsidRPr="00B26FA5">
              <w:rPr>
                <w:b/>
                <w:bCs/>
              </w:rPr>
              <w:t>TDS</w:t>
            </w:r>
          </w:p>
        </w:tc>
        <w:tc>
          <w:tcPr>
            <w:tcW w:w="1260" w:type="dxa"/>
          </w:tcPr>
          <w:p w14:paraId="0C9D8C24" w14:textId="2FCF0279" w:rsidR="00544678" w:rsidRDefault="00544678" w:rsidP="00B26FA5">
            <w:pPr>
              <w:jc w:val="center"/>
            </w:pPr>
            <w:r w:rsidRPr="005A401D">
              <w:t>Yes</w:t>
            </w:r>
          </w:p>
        </w:tc>
        <w:tc>
          <w:tcPr>
            <w:tcW w:w="1890" w:type="dxa"/>
          </w:tcPr>
          <w:p w14:paraId="1315FD40" w14:textId="339E98F3" w:rsidR="00544678" w:rsidRDefault="00544678" w:rsidP="00B26FA5">
            <w:pPr>
              <w:jc w:val="center"/>
            </w:pPr>
            <w:r w:rsidRPr="005A401D">
              <w:t>-</w:t>
            </w:r>
          </w:p>
        </w:tc>
        <w:tc>
          <w:tcPr>
            <w:tcW w:w="2463" w:type="dxa"/>
          </w:tcPr>
          <w:p w14:paraId="4DA12E41" w14:textId="665E7692" w:rsidR="00544678" w:rsidRDefault="00544678" w:rsidP="00B26FA5">
            <w:pPr>
              <w:jc w:val="center"/>
            </w:pPr>
            <w:r w:rsidRPr="005A401D">
              <w:t>-</w:t>
            </w:r>
          </w:p>
        </w:tc>
        <w:tc>
          <w:tcPr>
            <w:tcW w:w="1227" w:type="dxa"/>
          </w:tcPr>
          <w:p w14:paraId="3B7861AF" w14:textId="50F7A624" w:rsidR="00544678" w:rsidRDefault="00544678" w:rsidP="00B26FA5">
            <w:pPr>
              <w:jc w:val="center"/>
            </w:pPr>
            <w:r w:rsidRPr="005A401D">
              <w:t>-</w:t>
            </w:r>
          </w:p>
        </w:tc>
      </w:tr>
    </w:tbl>
    <w:p w14:paraId="3A8488E5" w14:textId="77777777" w:rsidR="00D135E7" w:rsidRDefault="00D135E7" w:rsidP="00026B5D">
      <w:r>
        <w:t>Note: Microbiological testing shall be conducted after a fecal incident.</w:t>
      </w:r>
    </w:p>
    <w:p w14:paraId="09849655" w14:textId="5C9598BC" w:rsidR="00D135E7" w:rsidRDefault="00D135E7" w:rsidP="00026B5D">
      <w:r>
        <w:t xml:space="preserve">Note: Manual testing should be done after a </w:t>
      </w:r>
      <w:r w:rsidR="00406B48">
        <w:t>major</w:t>
      </w:r>
      <w:r w:rsidR="00544678">
        <w:t xml:space="preserve"> </w:t>
      </w:r>
      <w:r>
        <w:t>weather event for outdoor facilities.</w:t>
      </w:r>
    </w:p>
    <w:p w14:paraId="3E87E5E3" w14:textId="77777777" w:rsidR="00D135E7" w:rsidRDefault="00D135E7" w:rsidP="00026B5D">
      <w:r>
        <w:t>* Manual testing to be done at these times.</w:t>
      </w:r>
    </w:p>
    <w:p w14:paraId="0CF975BD" w14:textId="3F759845" w:rsidR="080ADDF6" w:rsidRDefault="080ADDF6" w:rsidP="09194E06">
      <w:pPr>
        <w:rPr>
          <w:rFonts w:eastAsia="Calibri"/>
        </w:rPr>
      </w:pPr>
      <w:r w:rsidRPr="09194E06">
        <w:rPr>
          <w:rFonts w:eastAsia="Calibri"/>
        </w:rPr>
        <w:t>**Minimum monthly testing at a</w:t>
      </w:r>
      <w:r w:rsidR="17A34726" w:rsidRPr="09194E06">
        <w:rPr>
          <w:rFonts w:eastAsia="Calibri"/>
        </w:rPr>
        <w:t xml:space="preserve">ll </w:t>
      </w:r>
      <w:r w:rsidR="002C0F63" w:rsidRPr="002C0F63">
        <w:rPr>
          <w:rFonts w:eastAsia="Calibri"/>
          <w:smallCaps/>
        </w:rPr>
        <w:t>aquatic venues</w:t>
      </w:r>
      <w:r w:rsidR="002C0F63">
        <w:rPr>
          <w:rFonts w:eastAsia="Calibri"/>
        </w:rPr>
        <w:t xml:space="preserve"> </w:t>
      </w:r>
      <w:r w:rsidR="17A34726" w:rsidRPr="09194E06">
        <w:rPr>
          <w:rFonts w:eastAsia="Calibri"/>
        </w:rPr>
        <w:t>utilizing CYA</w:t>
      </w:r>
    </w:p>
    <w:p w14:paraId="7E8B1957" w14:textId="64B57A78" w:rsidR="00D135E7" w:rsidRDefault="00D135E7" w:rsidP="00026B5D">
      <w:r>
        <w:t>†</w:t>
      </w:r>
      <w:r w:rsidR="00874EEB">
        <w:t xml:space="preserve"> </w:t>
      </w:r>
      <w:r w:rsidR="00874EEB" w:rsidRPr="00E24C29">
        <w:rPr>
          <w:smallCaps/>
        </w:rPr>
        <w:t>Aquatic Venues</w:t>
      </w:r>
      <w:r w:rsidR="00874EEB">
        <w:t xml:space="preserve"> </w:t>
      </w:r>
      <w:r w:rsidR="00603D6F">
        <w:t>using</w:t>
      </w:r>
      <w:r w:rsidR="00395CBC">
        <w:t xml:space="preserve"> </w:t>
      </w:r>
      <w:r w:rsidR="00EC7CC7" w:rsidRPr="00EC7CC7">
        <w:rPr>
          <w:smallCaps/>
        </w:rPr>
        <w:t>Chlorine</w:t>
      </w:r>
      <w:r w:rsidR="00395CBC">
        <w:t xml:space="preserve"> </w:t>
      </w:r>
      <w:r w:rsidR="00603D6F">
        <w:t xml:space="preserve">stabilizer </w:t>
      </w:r>
      <w:r w:rsidR="00603D6F" w:rsidRPr="00800E03">
        <w:rPr>
          <w:i/>
          <w:iCs/>
        </w:rPr>
        <w:t>(e.g., stand</w:t>
      </w:r>
      <w:r w:rsidR="0027127A" w:rsidRPr="00800E03">
        <w:rPr>
          <w:i/>
          <w:iCs/>
        </w:rPr>
        <w:t xml:space="preserve">-alone CYA, trichlor </w:t>
      </w:r>
      <w:r w:rsidR="00734951" w:rsidRPr="00800E03">
        <w:rPr>
          <w:i/>
          <w:iCs/>
        </w:rPr>
        <w:t>[</w:t>
      </w:r>
      <w:r w:rsidR="0027127A" w:rsidRPr="00800E03">
        <w:rPr>
          <w:i/>
          <w:iCs/>
        </w:rPr>
        <w:t>trichloro-s-triazinetrione</w:t>
      </w:r>
      <w:r w:rsidR="00734951" w:rsidRPr="00800E03">
        <w:rPr>
          <w:i/>
          <w:iCs/>
        </w:rPr>
        <w:t>]</w:t>
      </w:r>
      <w:r w:rsidR="0027127A" w:rsidRPr="00800E03">
        <w:rPr>
          <w:i/>
          <w:iCs/>
        </w:rPr>
        <w:t xml:space="preserve"> or </w:t>
      </w:r>
      <w:r w:rsidR="00734951" w:rsidRPr="00800E03">
        <w:rPr>
          <w:i/>
          <w:iCs/>
        </w:rPr>
        <w:t>d</w:t>
      </w:r>
      <w:r w:rsidR="0027127A" w:rsidRPr="00800E03">
        <w:rPr>
          <w:i/>
          <w:iCs/>
        </w:rPr>
        <w:t>i</w:t>
      </w:r>
      <w:r w:rsidR="00734951" w:rsidRPr="00800E03">
        <w:rPr>
          <w:i/>
          <w:iCs/>
        </w:rPr>
        <w:t>c</w:t>
      </w:r>
      <w:r w:rsidR="0027127A" w:rsidRPr="00800E03">
        <w:rPr>
          <w:i/>
          <w:iCs/>
        </w:rPr>
        <w:t xml:space="preserve">hlor </w:t>
      </w:r>
      <w:r w:rsidR="00734951" w:rsidRPr="00800E03">
        <w:rPr>
          <w:i/>
          <w:iCs/>
        </w:rPr>
        <w:t>[</w:t>
      </w:r>
      <w:r w:rsidR="0027127A" w:rsidRPr="00800E03">
        <w:rPr>
          <w:i/>
          <w:iCs/>
        </w:rPr>
        <w:t>sodium dichloro-s-triazinetrione</w:t>
      </w:r>
      <w:r w:rsidR="00734951" w:rsidRPr="00800E03">
        <w:rPr>
          <w:i/>
          <w:iCs/>
        </w:rPr>
        <w:t>]</w:t>
      </w:r>
      <w:r w:rsidR="0027127A" w:rsidRPr="00800E03">
        <w:rPr>
          <w:i/>
          <w:iCs/>
        </w:rPr>
        <w:t>)</w:t>
      </w:r>
      <w:r w:rsidR="00734951">
        <w:t>.</w:t>
      </w:r>
    </w:p>
    <w:p w14:paraId="395823AE" w14:textId="21283A64" w:rsidR="00D135E7" w:rsidRDefault="00D135E7" w:rsidP="00E77A44">
      <w:pPr>
        <w:pStyle w:val="1111Section"/>
      </w:pPr>
      <w:r>
        <w:t>5.7.5.1</w:t>
      </w:r>
      <w:r>
        <w:tab/>
        <w:t xml:space="preserve">Chemical </w:t>
      </w:r>
      <w:r w:rsidR="001B2B51">
        <w:t>Parameters</w:t>
      </w:r>
    </w:p>
    <w:p w14:paraId="055D9478" w14:textId="1F54DE47" w:rsidR="00D135E7" w:rsidRDefault="00D135E7" w:rsidP="00026B5D">
      <w:r>
        <w:t xml:space="preserve">When using colorimetric testing methods, </w:t>
      </w:r>
      <w:r w:rsidRPr="009B2115">
        <w:rPr>
          <w:smallCaps/>
        </w:rPr>
        <w:t>combined chlorine</w:t>
      </w:r>
      <w:r>
        <w:t xml:space="preserve"> testing consists of measuring free </w:t>
      </w:r>
      <w:r w:rsidR="00EC7CC7" w:rsidRPr="00EC7CC7">
        <w:rPr>
          <w:smallCaps/>
        </w:rPr>
        <w:t>Chlorine</w:t>
      </w:r>
      <w:r>
        <w:t xml:space="preserve">, measuring total </w:t>
      </w:r>
      <w:r w:rsidR="00EC7CC7" w:rsidRPr="00EC7CC7">
        <w:rPr>
          <w:smallCaps/>
        </w:rPr>
        <w:t>Chlorine</w:t>
      </w:r>
      <w:r>
        <w:t xml:space="preserve">, and subtracting the free </w:t>
      </w:r>
      <w:r w:rsidR="00EC7CC7" w:rsidRPr="00EC7CC7">
        <w:rPr>
          <w:smallCaps/>
        </w:rPr>
        <w:t>Chlorine</w:t>
      </w:r>
      <w:r>
        <w:t xml:space="preserve"> from the total </w:t>
      </w:r>
      <w:r w:rsidR="00EC7CC7" w:rsidRPr="00EC7CC7">
        <w:rPr>
          <w:smallCaps/>
        </w:rPr>
        <w:t>Chlorine</w:t>
      </w:r>
      <w:r>
        <w:t xml:space="preserve">. When using titrimetric methods, it is easiest to perform a direct measure. The analyst should simply count each drop of titrant and multiply by the correct factor to attain the </w:t>
      </w:r>
      <w:r w:rsidRPr="009B2115">
        <w:rPr>
          <w:smallCaps/>
        </w:rPr>
        <w:t>combined chlorine</w:t>
      </w:r>
      <w:r>
        <w:t xml:space="preserve"> </w:t>
      </w:r>
      <w:r w:rsidR="00D70DD1">
        <w:t>concentration</w:t>
      </w:r>
      <w:r>
        <w:t xml:space="preserve">. A properly calibrated automatic chemical </w:t>
      </w:r>
      <w:r w:rsidRPr="00DE5316">
        <w:rPr>
          <w:smallCaps/>
        </w:rPr>
        <w:t>monitoring</w:t>
      </w:r>
      <w:r>
        <w:t xml:space="preserve"> system which maintains records and can be </w:t>
      </w:r>
      <w:r w:rsidRPr="00DE5316">
        <w:rPr>
          <w:smallCaps/>
        </w:rPr>
        <w:t>monitored</w:t>
      </w:r>
      <w:r>
        <w:t xml:space="preserve"> remotely via a secure website could be acceptable for daily testing, if the system allows for the health department to have access to view a read-only log which </w:t>
      </w:r>
      <w:r w:rsidRPr="00DE5316">
        <w:rPr>
          <w:smallCaps/>
        </w:rPr>
        <w:t>monitors</w:t>
      </w:r>
      <w:r>
        <w:t xml:space="preserve"> the chemistry at a facility.</w:t>
      </w:r>
    </w:p>
    <w:p w14:paraId="7215734B" w14:textId="5BDB3181" w:rsidR="00D135E7" w:rsidRDefault="00D135E7" w:rsidP="0003736F">
      <w:pPr>
        <w:pStyle w:val="111Subpart"/>
      </w:pPr>
      <w:bookmarkStart w:id="1964" w:name="_Toc121847193"/>
      <w:r>
        <w:t>5.7.6</w:t>
      </w:r>
      <w:r>
        <w:tab/>
        <w:t>Water Clarity</w:t>
      </w:r>
      <w:bookmarkEnd w:id="1964"/>
    </w:p>
    <w:p w14:paraId="3BF4EAD3" w14:textId="1AD1A24A" w:rsidR="00D135E7" w:rsidRDefault="00D135E7" w:rsidP="00026B5D">
      <w:r>
        <w:t xml:space="preserve">Water clarity is a useful measure of general water quality. Visual observation of main drains </w:t>
      </w:r>
      <w:r w:rsidR="006F1A44" w:rsidRPr="00800E03">
        <w:rPr>
          <w:i/>
          <w:iCs/>
        </w:rPr>
        <w:t xml:space="preserve">(i.e., </w:t>
      </w:r>
      <w:r w:rsidR="006F1A44" w:rsidRPr="00800E03">
        <w:rPr>
          <w:i/>
          <w:iCs/>
          <w:smallCaps/>
        </w:rPr>
        <w:t>bather</w:t>
      </w:r>
      <w:r w:rsidR="006F1A44" w:rsidRPr="00800E03">
        <w:rPr>
          <w:i/>
          <w:iCs/>
        </w:rPr>
        <w:t xml:space="preserve"> visibility)</w:t>
      </w:r>
      <w:r w:rsidR="006F1A44">
        <w:t xml:space="preserve"> </w:t>
      </w:r>
      <w:r>
        <w:t xml:space="preserve">is important for </w:t>
      </w:r>
      <w:r w:rsidRPr="00A3505D">
        <w:rPr>
          <w:smallCaps/>
        </w:rPr>
        <w:t>bather</w:t>
      </w:r>
      <w:r>
        <w:t xml:space="preserve"> </w:t>
      </w:r>
      <w:r w:rsidR="00056EC9" w:rsidRPr="00056EC9">
        <w:rPr>
          <w:smallCaps/>
        </w:rPr>
        <w:t>safety</w:t>
      </w:r>
      <w:r>
        <w:t xml:space="preserve"> to </w:t>
      </w:r>
      <w:r w:rsidR="00EE2661">
        <w:t xml:space="preserve">prevent </w:t>
      </w:r>
      <w:r>
        <w:t xml:space="preserve">drowning and </w:t>
      </w:r>
      <w:r w:rsidR="00EE2661">
        <w:t xml:space="preserve">other </w:t>
      </w:r>
      <w:r>
        <w:t>injur</w:t>
      </w:r>
      <w:r w:rsidR="00EE2661">
        <w:t>ies</w:t>
      </w:r>
      <w:r>
        <w:t xml:space="preserve">. For </w:t>
      </w:r>
      <w:r w:rsidR="006479C1" w:rsidRPr="006479C1">
        <w:rPr>
          <w:smallCaps/>
        </w:rPr>
        <w:t>pools</w:t>
      </w:r>
      <w:r>
        <w:t xml:space="preserve">, the use of a Secchi disk is not recommended. If a </w:t>
      </w:r>
      <w:r w:rsidR="00874EEB">
        <w:t xml:space="preserve">reference </w:t>
      </w:r>
      <w:r>
        <w:t xml:space="preserve">tile or suction outlet is not available, an alternate means of measuring clarity, such as a submersible manikin or shadow doll, could be placed at the deepest point of the </w:t>
      </w:r>
      <w:r w:rsidR="006479C1" w:rsidRPr="006479C1">
        <w:rPr>
          <w:smallCaps/>
        </w:rPr>
        <w:t>pool</w:t>
      </w:r>
      <w:r>
        <w:t>/attraction to check clarity. For more information about the limitations of Secchi disks, see NOAA Technical Memorandum ERL PMEL-67.</w:t>
      </w:r>
    </w:p>
    <w:p w14:paraId="3DE16DC1" w14:textId="365AE5B9" w:rsidR="00D135E7" w:rsidRDefault="00D135E7" w:rsidP="0003736F">
      <w:pPr>
        <w:pStyle w:val="11Part"/>
      </w:pPr>
      <w:bookmarkStart w:id="1965" w:name="_Toc121847194"/>
      <w:r>
        <w:t>5.8</w:t>
      </w:r>
      <w:r>
        <w:tab/>
        <w:t>Decks and Equipment</w:t>
      </w:r>
      <w:bookmarkEnd w:id="1965"/>
    </w:p>
    <w:p w14:paraId="0C3C5B6F" w14:textId="774BB391" w:rsidR="00D135E7" w:rsidRDefault="00D135E7" w:rsidP="0003736F">
      <w:pPr>
        <w:pStyle w:val="111Subpart"/>
      </w:pPr>
      <w:bookmarkStart w:id="1966" w:name="_Toc121847195"/>
      <w:r>
        <w:t>5.8.1</w:t>
      </w:r>
      <w:r>
        <w:tab/>
      </w:r>
      <w:r w:rsidR="0046205B">
        <w:t xml:space="preserve">Deck </w:t>
      </w:r>
      <w:r>
        <w:t>Areas</w:t>
      </w:r>
      <w:bookmarkEnd w:id="1966"/>
    </w:p>
    <w:p w14:paraId="028C6E65" w14:textId="32B72EFE" w:rsidR="00D135E7" w:rsidRDefault="00D135E7" w:rsidP="00026B5D">
      <w:r>
        <w:t xml:space="preserve">ANSI defines where a trip hazard is considered as a level change that is greater than ¼ inch </w:t>
      </w:r>
      <w:r w:rsidRPr="00800E03">
        <w:rPr>
          <w:i/>
          <w:iCs/>
        </w:rPr>
        <w:t>(6.</w:t>
      </w:r>
      <w:r w:rsidR="00881822" w:rsidRPr="00800E03">
        <w:rPr>
          <w:i/>
          <w:iCs/>
        </w:rPr>
        <w:t xml:space="preserve">35 </w:t>
      </w:r>
      <w:r w:rsidRPr="00800E03">
        <w:rPr>
          <w:i/>
          <w:iCs/>
        </w:rPr>
        <w:t>mm)</w:t>
      </w:r>
      <w:r>
        <w:t>. Other definitions include an abrupt or unexpected level change in surfaces.</w:t>
      </w:r>
    </w:p>
    <w:p w14:paraId="6073CD97" w14:textId="77777777" w:rsidR="00D135E7" w:rsidRDefault="00D135E7" w:rsidP="00096936">
      <w:pPr>
        <w:pStyle w:val="11111Paragraph"/>
      </w:pPr>
      <w:r>
        <w:t>5.8.1.2.3</w:t>
      </w:r>
      <w:r>
        <w:tab/>
        <w:t>Tripping Hazards</w:t>
      </w:r>
    </w:p>
    <w:p w14:paraId="55A2FCD6" w14:textId="698BA76F" w:rsidR="00D135E7" w:rsidRDefault="00D135E7" w:rsidP="00026B5D">
      <w:r>
        <w:t xml:space="preserve">Over time changes </w:t>
      </w:r>
      <w:r w:rsidR="00EE2661">
        <w:t xml:space="preserve">might </w:t>
      </w:r>
      <w:r>
        <w:t xml:space="preserve">occur in </w:t>
      </w:r>
      <w:r w:rsidR="009E29D5" w:rsidRPr="009E29D5">
        <w:rPr>
          <w:smallCaps/>
        </w:rPr>
        <w:t>deck</w:t>
      </w:r>
      <w:r>
        <w:t xml:space="preserve"> elevation or equipment added to or removed from the </w:t>
      </w:r>
      <w:r w:rsidR="009E29D5" w:rsidRPr="009E29D5">
        <w:rPr>
          <w:smallCaps/>
        </w:rPr>
        <w:t>deck</w:t>
      </w:r>
      <w:r>
        <w:t xml:space="preserve"> surface. The </w:t>
      </w:r>
      <w:r w:rsidR="009E29D5" w:rsidRPr="009E29D5">
        <w:rPr>
          <w:smallCaps/>
        </w:rPr>
        <w:t>deck</w:t>
      </w:r>
      <w:r>
        <w:t xml:space="preserve"> should be inspected to ensure any changes in </w:t>
      </w:r>
      <w:r w:rsidR="009E29D5" w:rsidRPr="009E29D5">
        <w:rPr>
          <w:smallCaps/>
        </w:rPr>
        <w:t>deck</w:t>
      </w:r>
      <w:r>
        <w:t xml:space="preserve"> elevation or the addition or removal of </w:t>
      </w:r>
      <w:r w:rsidR="009E29D5" w:rsidRPr="009E29D5">
        <w:rPr>
          <w:smallCaps/>
        </w:rPr>
        <w:t>deck</w:t>
      </w:r>
      <w:r>
        <w:t xml:space="preserve"> equipment does not cause a tripping hazard.</w:t>
      </w:r>
    </w:p>
    <w:p w14:paraId="68CA8C8F" w14:textId="6C0265C6" w:rsidR="00D135E7" w:rsidRDefault="00D135E7" w:rsidP="0003736F">
      <w:pPr>
        <w:pStyle w:val="111Subpart"/>
      </w:pPr>
      <w:bookmarkStart w:id="1967" w:name="_Toc121847196"/>
      <w:r>
        <w:t>5.8.2</w:t>
      </w:r>
      <w:r>
        <w:tab/>
        <w:t>Diving Boards and Platforms</w:t>
      </w:r>
      <w:bookmarkEnd w:id="1967"/>
      <w:r>
        <w:t xml:space="preserve"> </w:t>
      </w:r>
    </w:p>
    <w:p w14:paraId="3D7F3C97" w14:textId="7FD16B15" w:rsidR="00D135E7" w:rsidRDefault="00D135E7" w:rsidP="0003736F">
      <w:pPr>
        <w:pStyle w:val="111Subpart"/>
      </w:pPr>
      <w:bookmarkStart w:id="1968" w:name="_Toc121847197"/>
      <w:r>
        <w:t>5.8.3</w:t>
      </w:r>
      <w:r>
        <w:tab/>
        <w:t>Starting Platforms</w:t>
      </w:r>
      <w:bookmarkEnd w:id="1968"/>
    </w:p>
    <w:p w14:paraId="5544433F" w14:textId="77777777" w:rsidR="00D135E7" w:rsidRDefault="00D135E7" w:rsidP="00026B5D">
      <w:r>
        <w:t>See MAHC Annex 4.8.3 for discussion.</w:t>
      </w:r>
    </w:p>
    <w:p w14:paraId="36D4B249" w14:textId="329F98A4" w:rsidR="00D135E7" w:rsidRDefault="00D135E7" w:rsidP="0003736F">
      <w:pPr>
        <w:pStyle w:val="111Subpart"/>
      </w:pPr>
      <w:bookmarkStart w:id="1969" w:name="_Toc121847198"/>
      <w:r>
        <w:t>5.8.4</w:t>
      </w:r>
      <w:r>
        <w:tab/>
      </w:r>
      <w:r w:rsidR="006479C1" w:rsidRPr="008720F3">
        <w:t>Pool</w:t>
      </w:r>
      <w:r>
        <w:t xml:space="preserve"> Slides</w:t>
      </w:r>
      <w:bookmarkEnd w:id="1969"/>
      <w:r w:rsidR="005D2610">
        <w:t xml:space="preserve"> </w:t>
      </w:r>
    </w:p>
    <w:p w14:paraId="18C871AA" w14:textId="365A623C" w:rsidR="00D135E7" w:rsidRDefault="00D135E7" w:rsidP="0003736F">
      <w:pPr>
        <w:pStyle w:val="111Subpart"/>
      </w:pPr>
      <w:bookmarkStart w:id="1970" w:name="_Toc121847199"/>
      <w:r>
        <w:t>5.8.5</w:t>
      </w:r>
      <w:r>
        <w:tab/>
        <w:t>Lifeguard and Safety Related Equipment</w:t>
      </w:r>
      <w:bookmarkEnd w:id="1970"/>
    </w:p>
    <w:p w14:paraId="5CBD43BF" w14:textId="77777777" w:rsidR="00D135E7" w:rsidRDefault="00D135E7" w:rsidP="00E77A44">
      <w:pPr>
        <w:pStyle w:val="1111Section"/>
      </w:pPr>
      <w:r>
        <w:t>5.8.5.1</w:t>
      </w:r>
      <w:r>
        <w:tab/>
        <w:t>Equipment Inspection and Maintenance</w:t>
      </w:r>
    </w:p>
    <w:p w14:paraId="63DCF10B" w14:textId="2DA3315B" w:rsidR="00D135E7" w:rsidRDefault="00D135E7" w:rsidP="00026B5D">
      <w:r>
        <w:t xml:space="preserve">The absence of this required equipment can adversely affect the effectiveness of a rescue and the </w:t>
      </w:r>
      <w:r w:rsidR="00056EC9" w:rsidRPr="00056EC9">
        <w:rPr>
          <w:smallCaps/>
        </w:rPr>
        <w:t>safety</w:t>
      </w:r>
      <w:r>
        <w:t xml:space="preserve"> of the lifeguard. It could also hinder the response from emergency services. For this reason, it is the responsibility of the owner/operator to make sure this equipment is in place prior to opening the </w:t>
      </w:r>
      <w:r w:rsidRPr="0022461B">
        <w:rPr>
          <w:smallCaps/>
        </w:rPr>
        <w:t>aquatic facility</w:t>
      </w:r>
      <w:r>
        <w:t xml:space="preserve"> to the public. The equipment should be working so it can be used when needed. The word </w:t>
      </w:r>
      <w:r w:rsidR="00EE2661">
        <w:t>“</w:t>
      </w:r>
      <w:r>
        <w:t>safe</w:t>
      </w:r>
      <w:r w:rsidR="00EE2661">
        <w:t>”</w:t>
      </w:r>
      <w:r>
        <w:t xml:space="preserve"> denotes the equipment is not modified to be in working condition and thus pose a risk to the user. </w:t>
      </w:r>
    </w:p>
    <w:p w14:paraId="2E181A19" w14:textId="77777777" w:rsidR="00D135E7" w:rsidRDefault="00D135E7" w:rsidP="00E77A44">
      <w:pPr>
        <w:pStyle w:val="1111Section"/>
      </w:pPr>
      <w:r>
        <w:t>5.8.5.2</w:t>
      </w:r>
      <w:r>
        <w:tab/>
        <w:t>Safety Equipment Required at All Aquatic Facilities</w:t>
      </w:r>
    </w:p>
    <w:p w14:paraId="6DAE0885" w14:textId="77777777" w:rsidR="00D135E7" w:rsidRDefault="00D135E7" w:rsidP="00096936">
      <w:pPr>
        <w:pStyle w:val="11111Paragraph"/>
      </w:pPr>
      <w:r>
        <w:t>5.8.5.2.1</w:t>
      </w:r>
      <w:r>
        <w:tab/>
        <w:t>Emergency Communication Equipment</w:t>
      </w:r>
    </w:p>
    <w:p w14:paraId="4889D58B" w14:textId="77777777" w:rsidR="00D135E7" w:rsidRDefault="00D135E7" w:rsidP="00A452A2">
      <w:pPr>
        <w:pStyle w:val="111111Sub-Paragraph"/>
      </w:pPr>
      <w:r>
        <w:t>5.8.5.2.1.1</w:t>
      </w:r>
      <w:r>
        <w:tab/>
        <w:t>Functioning Communication Equipment</w:t>
      </w:r>
    </w:p>
    <w:p w14:paraId="6AD21FD1" w14:textId="77777777" w:rsidR="00D135E7" w:rsidRDefault="00D135E7" w:rsidP="00026B5D">
      <w:r>
        <w:t>As stated in the design section, emergency communication devices should be part of the design but also required to be present in the operation.</w:t>
      </w:r>
    </w:p>
    <w:p w14:paraId="1A1B8B77" w14:textId="77777777" w:rsidR="00D135E7" w:rsidRDefault="00D135E7" w:rsidP="00A452A2">
      <w:pPr>
        <w:pStyle w:val="111111Sub-Paragraph"/>
      </w:pPr>
      <w:r>
        <w:t>5.8.5.2.1.2</w:t>
      </w:r>
      <w:r>
        <w:tab/>
        <w:t>Hard Wired Telephone for 911 Call</w:t>
      </w:r>
    </w:p>
    <w:p w14:paraId="2DC2157F" w14:textId="77777777" w:rsidR="00D135E7" w:rsidRDefault="00D135E7" w:rsidP="00FD7B60">
      <w:pPr>
        <w:pStyle w:val="ListParagraph"/>
        <w:numPr>
          <w:ilvl w:val="0"/>
          <w:numId w:val="191"/>
        </w:numPr>
      </w:pPr>
      <w:r>
        <w:t xml:space="preserve">The </w:t>
      </w:r>
      <w:r w:rsidRPr="00346523">
        <w:rPr>
          <w:smallCaps/>
        </w:rPr>
        <w:t>aquatic facility</w:t>
      </w:r>
      <w:r>
        <w:t xml:space="preserve"> must be provided with the tools necessary for rapid and effective emergency communication. These tools might include a telephone, emergency band radio or other effective means of communication. </w:t>
      </w:r>
    </w:p>
    <w:p w14:paraId="09BF64A2" w14:textId="68A93657" w:rsidR="00D135E7" w:rsidRDefault="00D135E7" w:rsidP="00FD7B60">
      <w:pPr>
        <w:pStyle w:val="ListParagraph"/>
        <w:numPr>
          <w:ilvl w:val="0"/>
          <w:numId w:val="191"/>
        </w:numPr>
      </w:pPr>
      <w:r>
        <w:t>Having a reliable telephone available during an emergency is important. Frequently cellular telephones, cordless telephones, and other self-powered devices are not ready for use. Having a hard</w:t>
      </w:r>
      <w:r w:rsidR="00FC2534">
        <w:t>-</w:t>
      </w:r>
      <w:r>
        <w:t>wired telephone provides that reliability.</w:t>
      </w:r>
    </w:p>
    <w:p w14:paraId="0E8456DF" w14:textId="77777777" w:rsidR="00D135E7" w:rsidRDefault="00D135E7" w:rsidP="00FD7B60">
      <w:pPr>
        <w:pStyle w:val="ListParagraph"/>
        <w:numPr>
          <w:ilvl w:val="0"/>
          <w:numId w:val="191"/>
        </w:numPr>
      </w:pPr>
      <w:r>
        <w:t xml:space="preserve">The telephone must be available to all </w:t>
      </w:r>
      <w:r w:rsidRPr="00346523">
        <w:rPr>
          <w:smallCaps/>
        </w:rPr>
        <w:t>aquatic venue</w:t>
      </w:r>
      <w:r>
        <w:t xml:space="preserve"> users for use in an emergency, anytime the </w:t>
      </w:r>
      <w:r w:rsidRPr="00346523">
        <w:rPr>
          <w:smallCaps/>
        </w:rPr>
        <w:t>aquatic venue</w:t>
      </w:r>
      <w:r>
        <w:t xml:space="preserve"> is open for use. Pay telephones must be able to dial 911 without the use of coins or cards and maintained in an operable condition.</w:t>
      </w:r>
    </w:p>
    <w:p w14:paraId="06056F73" w14:textId="74A429C5" w:rsidR="00D135E7" w:rsidRDefault="00D135E7" w:rsidP="00FD7B60">
      <w:pPr>
        <w:pStyle w:val="ListParagraph"/>
        <w:numPr>
          <w:ilvl w:val="0"/>
          <w:numId w:val="191"/>
        </w:numPr>
      </w:pPr>
      <w:r>
        <w:t xml:space="preserve">The communication device should be placed in a manner where </w:t>
      </w:r>
      <w:r w:rsidRPr="00346523">
        <w:rPr>
          <w:smallCaps/>
        </w:rPr>
        <w:t>bathers</w:t>
      </w:r>
      <w:r>
        <w:t xml:space="preserve"> can see and reach the device within about 1 minute and be placed so there are no obstructions to reaching it. The response time by the proper emergency agency has been shown to make a difference in patient outcome.</w:t>
      </w:r>
      <w:r w:rsidR="000F183F" w:rsidRPr="000D5F45">
        <w:rPr>
          <w:vertAlign w:val="superscript"/>
        </w:rPr>
        <w:fldChar w:fldCharType="begin"/>
      </w:r>
      <w:r w:rsidR="0089551A">
        <w:rPr>
          <w:vertAlign w:val="superscript"/>
        </w:rPr>
        <w:instrText xml:space="preserve"> ADDIN EN.CITE &lt;EndNote&gt;&lt;Cite&gt;&lt;RecNum&gt;292&lt;/RecNum&gt;&lt;DisplayText&gt;(291)&lt;/DisplayText&gt;&lt;record&gt;&lt;rec-number&gt;292&lt;/rec-number&gt;&lt;foreign-keys&gt;&lt;key app="EN" db-id="pxap9e2dpx5wage95rdx59wvrefpz0w02rwr" timestamp="1626193968"&gt;292&lt;/key&gt;&lt;/foreign-keys&gt;&lt;ref-type name="Web Page"&gt;12&lt;/ref-type&gt;&lt;contributors&gt;&lt;/contributors&gt;&lt;titles&gt;&lt;title&gt;EMS World Response Time Standards &lt;/title&gt;&lt;/titles&gt;&lt;keywords&gt;&lt;keyword&gt;Lifeguarding- Additional resources&lt;/keyword&gt;&lt;/keywords&gt;&lt;dates&gt;&lt;/dates&gt;&lt;urls&gt;&lt;related-urls&gt;&lt;url&gt;http://www.emsworld.com/article/10324786/ems-response-time-standards&lt;/url&gt;&lt;/related-urls&gt;&lt;/urls&gt;&lt;/record&gt;&lt;/Cite&gt;&lt;/EndNote&gt;</w:instrText>
      </w:r>
      <w:r w:rsidR="000F183F" w:rsidRPr="000D5F45">
        <w:rPr>
          <w:vertAlign w:val="superscript"/>
        </w:rPr>
        <w:fldChar w:fldCharType="separate"/>
      </w:r>
      <w:r w:rsidR="0089551A">
        <w:rPr>
          <w:noProof/>
          <w:vertAlign w:val="superscript"/>
        </w:rPr>
        <w:t>(</w:t>
      </w:r>
      <w:hyperlink w:anchor="_ENREF_291" w:tooltip=",  #292" w:history="1">
        <w:r w:rsidR="003B7A28">
          <w:rPr>
            <w:rStyle w:val="Hyperlink"/>
          </w:rPr>
          <w:t>291</w:t>
        </w:r>
      </w:hyperlink>
      <w:r w:rsidR="0089551A">
        <w:rPr>
          <w:noProof/>
          <w:vertAlign w:val="superscript"/>
        </w:rPr>
        <w:t>)</w:t>
      </w:r>
      <w:r w:rsidR="000F183F" w:rsidRPr="000D5F45">
        <w:rPr>
          <w:vertAlign w:val="superscript"/>
        </w:rPr>
        <w:fldChar w:fldCharType="end"/>
      </w:r>
    </w:p>
    <w:p w14:paraId="1991385D" w14:textId="77777777" w:rsidR="00D135E7" w:rsidRDefault="00D135E7" w:rsidP="00A452A2">
      <w:pPr>
        <w:pStyle w:val="111111Sub-Paragraph"/>
      </w:pPr>
      <w:r>
        <w:t>5.8.5.2.1.4</w:t>
      </w:r>
      <w:r>
        <w:tab/>
        <w:t>Alternate Communication Systems</w:t>
      </w:r>
    </w:p>
    <w:p w14:paraId="732C1A5A" w14:textId="311E6AFF" w:rsidR="00D135E7" w:rsidRDefault="00D135E7" w:rsidP="00026B5D">
      <w:r>
        <w:t xml:space="preserve">The intent is that an emergency phone or alternate communications system or device is immediately available to </w:t>
      </w:r>
      <w:r w:rsidR="00F32233" w:rsidRPr="00F32233">
        <w:rPr>
          <w:smallCaps/>
        </w:rPr>
        <w:t>patron</w:t>
      </w:r>
      <w:r w:rsidRPr="00F32233">
        <w:rPr>
          <w:smallCaps/>
        </w:rPr>
        <w:t>s</w:t>
      </w:r>
      <w:r>
        <w:t xml:space="preserve"> from all </w:t>
      </w:r>
      <w:r w:rsidRPr="00E24C29">
        <w:rPr>
          <w:smallCaps/>
        </w:rPr>
        <w:t>aquatic venues</w:t>
      </w:r>
      <w:r>
        <w:t xml:space="preserve"> within an </w:t>
      </w:r>
      <w:r w:rsidRPr="00E55A76">
        <w:rPr>
          <w:smallCaps/>
        </w:rPr>
        <w:t>aquatic facility</w:t>
      </w:r>
      <w:r>
        <w:t xml:space="preserve">. Some alternate communication systems might include a handset or intercom system to a location that is constantly manned whenever the </w:t>
      </w:r>
      <w:r w:rsidRPr="00E24C29">
        <w:rPr>
          <w:smallCaps/>
        </w:rPr>
        <w:t>aquatic venue</w:t>
      </w:r>
      <w:r>
        <w:t xml:space="preserve"> is open for use </w:t>
      </w:r>
      <w:r w:rsidRPr="00F619BF">
        <w:rPr>
          <w:i/>
          <w:iCs/>
        </w:rPr>
        <w:t>(e.g. a front desk at a hotel, the check in desk at a fitness club, or other continuously manned location)</w:t>
      </w:r>
      <w:r>
        <w:t xml:space="preserve">; a commercial emergency contact device that connects to a </w:t>
      </w:r>
      <w:r w:rsidRPr="00DE5316">
        <w:rPr>
          <w:smallCaps/>
        </w:rPr>
        <w:t>monitoring</w:t>
      </w:r>
      <w:r>
        <w:t xml:space="preserve"> service, or directly to 911 dispatch; or devices that alert multiple staff onsite when activated </w:t>
      </w:r>
      <w:r w:rsidRPr="00F619BF">
        <w:rPr>
          <w:i/>
          <w:iCs/>
        </w:rPr>
        <w:t>(e.g. pagers systems, cellular telephone systems and radio communication alert systems)</w:t>
      </w:r>
      <w:r>
        <w:t xml:space="preserve">. For larger facilities, this could include internal communication processes such as two-way radio </w:t>
      </w:r>
      <w:r w:rsidR="00EE2661">
        <w:t xml:space="preserve">communication </w:t>
      </w:r>
      <w:r>
        <w:t>to a central phone to facilitate emergency communications to outside EMS in place of hard wired publicly accessible phones.</w:t>
      </w:r>
    </w:p>
    <w:p w14:paraId="7DFBF557" w14:textId="77777777" w:rsidR="00D135E7" w:rsidRDefault="00D135E7" w:rsidP="00096936">
      <w:pPr>
        <w:pStyle w:val="11111Paragraph"/>
      </w:pPr>
      <w:r>
        <w:t>5.8.5.2.2</w:t>
      </w:r>
      <w:r>
        <w:tab/>
        <w:t>First Aid Equipment</w:t>
      </w:r>
    </w:p>
    <w:p w14:paraId="45FFF42E" w14:textId="77777777" w:rsidR="00D135E7" w:rsidRDefault="00D135E7" w:rsidP="00A452A2">
      <w:pPr>
        <w:pStyle w:val="111111Sub-Paragraph"/>
      </w:pPr>
      <w:r>
        <w:t>5.8.5.2.2.1</w:t>
      </w:r>
      <w:r>
        <w:tab/>
        <w:t>Location for First Aid</w:t>
      </w:r>
    </w:p>
    <w:p w14:paraId="07476002" w14:textId="76FB982B" w:rsidR="00D135E7" w:rsidRDefault="00D135E7" w:rsidP="00026B5D">
      <w:r>
        <w:t xml:space="preserve">This is stated in the design section but also stated in the MAHC operations section to require the operator to designate a first aid location for existing facilities. The supplies should be provided at locations where they can be quickly accessed </w:t>
      </w:r>
      <w:r w:rsidR="00EE2661">
        <w:t>when</w:t>
      </w:r>
      <w:r>
        <w:t xml:space="preserve"> responding to emergencies.</w:t>
      </w:r>
    </w:p>
    <w:p w14:paraId="583AD14A" w14:textId="77777777" w:rsidR="00D135E7" w:rsidRDefault="00D135E7" w:rsidP="00A452A2">
      <w:pPr>
        <w:pStyle w:val="111111Sub-Paragraph"/>
      </w:pPr>
      <w:r>
        <w:t>5.8.5.2.2.2</w:t>
      </w:r>
      <w:r>
        <w:tab/>
        <w:t>First Aid Supplies</w:t>
      </w:r>
    </w:p>
    <w:p w14:paraId="637BF64C" w14:textId="2C5CE381" w:rsidR="00D135E7" w:rsidRDefault="00D135E7" w:rsidP="00026B5D">
      <w:r>
        <w:t xml:space="preserve">The first aid supply list is based on ANSI/ISEA Z308.1 for a Workplace First Aid Basic Kit. The listed contents are based on the items needed, but the quantities are not specified to allow for flexibility based on the size of the </w:t>
      </w:r>
      <w:r w:rsidRPr="00E55A76">
        <w:rPr>
          <w:smallCaps/>
        </w:rPr>
        <w:t>aquatic facility</w:t>
      </w:r>
      <w:r>
        <w:t xml:space="preserve">, the anticipated </w:t>
      </w:r>
      <w:r w:rsidRPr="00437A14">
        <w:rPr>
          <w:smallCaps/>
        </w:rPr>
        <w:t>bather count</w:t>
      </w:r>
      <w:r>
        <w:t>, anticipated number and types of injuries, and the number of first aid locations. Topical supplies such as antibiotic cream, burn gels, and antiseptics were removed because this poses a scope of practice issue for the level of training typical to lifeguarding. The operator should provide enough supplies that the kit does not need continuous restocking. There should be enough supplies to last between first aid kit supply inspections, plus the time needed to obtain and replace the supplies. The contents should be inspected and resupplied often enough to maintain the supplies in good condition. The supplies must be stored in such a manner as to protect them from moisture and extremes of heat and cold that will cause deterioration. Supplies must be periodically checked for expiration dates and replaced as needed. A biohazard cleanup kit was included as lifeguards often deal with body fluids on surfaces such as vomit, feces, and blood. According to OSHA</w:t>
      </w:r>
      <w:r w:rsidR="000F183F" w:rsidRPr="00F619BF">
        <w:rPr>
          <w:vertAlign w:val="superscript"/>
        </w:rPr>
        <w:fldChar w:fldCharType="begin"/>
      </w:r>
      <w:r w:rsidR="0089551A">
        <w:rPr>
          <w:vertAlign w:val="superscript"/>
        </w:rPr>
        <w:instrText xml:space="preserve"> ADDIN EN.CITE &lt;EndNote&gt;&lt;Cite&gt;&lt;Author&gt;OSHA&lt;/Author&gt;&lt;Year&gt;1993&lt;/Year&gt;&lt;RecNum&gt;301&lt;/RecNum&gt;&lt;DisplayText&gt;(292)&lt;/DisplayText&gt;&lt;record&gt;&lt;rec-number&gt;301&lt;/rec-number&gt;&lt;foreign-keys&gt;&lt;key app="EN" db-id="pxap9e2dpx5wage95rdx59wvrefpz0w02rwr" timestamp="1626193968"&gt;301&lt;/key&gt;&lt;/foreign-keys&gt;&lt;ref-type name="Web Page"&gt;12&lt;/ref-type&gt;&lt;contributors&gt;&lt;authors&gt;&lt;author&gt;OSHA,.&lt;/author&gt;&lt;/authors&gt;&lt;/contributors&gt;&lt;titles&gt;&lt;title&gt;Coverage of Lifeguards under 29 CFR 1910.1030.&lt;/title&gt;&lt;/titles&gt;&lt;volume&gt;2014&lt;/volume&gt;&lt;number&gt;March 1&lt;/number&gt;&lt;keywords&gt;&lt;keyword&gt;Lifeguarding&lt;/keyword&gt;&lt;/keywords&gt;&lt;dates&gt;&lt;year&gt;1993&lt;/year&gt;&lt;pub-dates&gt;&lt;date&gt;08/16/2007&lt;/date&gt;&lt;/pub-dates&gt;&lt;/dates&gt;&lt;urls&gt;&lt;related-urls&gt;&lt;url&gt;https://www.osha.gov/pls/oshaweb/owadisp.show_document?p_table=INTERPRETATIONS&amp;amp;p_id=21197&lt;/url&gt;&lt;/related-urls&gt;&lt;/urls&gt;&lt;/record&gt;&lt;/Cite&gt;&lt;/EndNote&gt;</w:instrText>
      </w:r>
      <w:r w:rsidR="000F183F" w:rsidRPr="00F619BF">
        <w:rPr>
          <w:vertAlign w:val="superscript"/>
        </w:rPr>
        <w:fldChar w:fldCharType="separate"/>
      </w:r>
      <w:r w:rsidR="0089551A">
        <w:rPr>
          <w:noProof/>
          <w:vertAlign w:val="superscript"/>
        </w:rPr>
        <w:t>(</w:t>
      </w:r>
      <w:hyperlink w:anchor="_ENREF_292" w:tooltip="OSHA, 1993 #301" w:history="1">
        <w:r w:rsidR="003B7A28">
          <w:rPr>
            <w:rStyle w:val="Hyperlink"/>
          </w:rPr>
          <w:t>292</w:t>
        </w:r>
      </w:hyperlink>
      <w:r w:rsidR="0089551A">
        <w:rPr>
          <w:noProof/>
          <w:vertAlign w:val="superscript"/>
        </w:rPr>
        <w:t>)</w:t>
      </w:r>
      <w:r w:rsidR="000F183F" w:rsidRPr="00F619BF">
        <w:rPr>
          <w:vertAlign w:val="superscript"/>
        </w:rPr>
        <w:fldChar w:fldCharType="end"/>
      </w:r>
      <w:r>
        <w:t xml:space="preserve">, </w:t>
      </w:r>
      <w:r w:rsidR="00740A63">
        <w:t>“</w:t>
      </w:r>
      <w:r>
        <w:t>Generally, lifeguards are considered to be emergency responders and, therefore, would be considered to have occupational exposure. Emergency response is generally the main responsibility of lifeguards</w:t>
      </w:r>
      <w:r w:rsidR="00FC2534">
        <w:t>;</w:t>
      </w:r>
      <w:r>
        <w:t xml:space="preserve"> therefore, such duties could not be considered collateral. Although it is the employer's responsibility to determine which, if any, of the employees have occupational exposure, employers of lifeguards should examine all facets of the lifeguard's emergency response duties, not just </w:t>
      </w:r>
      <w:r w:rsidR="000915CF">
        <w:t>“</w:t>
      </w:r>
      <w:r>
        <w:t>retrieval from deep water.</w:t>
      </w:r>
      <w:r w:rsidR="000915CF">
        <w:t>”</w:t>
      </w:r>
      <w:r>
        <w:t xml:space="preserve"> As a result, lifeguards are covered under OSHA 29 CFR 1910.1030 Bloodborne Pathogens </w:t>
      </w:r>
      <w:r w:rsidR="00581BC7" w:rsidRPr="00DD2287">
        <w:t>Standard</w:t>
      </w:r>
      <w:r>
        <w:t xml:space="preserve">, which speaks to having </w:t>
      </w:r>
      <w:ins w:id="1971" w:author="OGC" w:date="2024-07-23T11:54:00Z">
        <w:r w:rsidR="00287C76">
          <w:t xml:space="preserve">occupational </w:t>
        </w:r>
      </w:ins>
      <w:r>
        <w:t xml:space="preserve">contact with </w:t>
      </w:r>
      <w:del w:id="1972" w:author="OGC" w:date="2024-07-23T11:55:00Z">
        <w:r w:rsidDel="002F6EB0">
          <w:delText xml:space="preserve">individuals that </w:delText>
        </w:r>
        <w:r w:rsidR="005320B7" w:rsidDel="002F6EB0">
          <w:delText xml:space="preserve">might </w:delText>
        </w:r>
        <w:r w:rsidDel="002F6EB0">
          <w:delText xml:space="preserve">be injured and bleeding. </w:delText>
        </w:r>
      </w:del>
      <w:ins w:id="1973" w:author="OGC" w:date="2024-07-23T11:54:00Z">
        <w:r w:rsidR="00287C76">
          <w:t xml:space="preserve">blood or other potentially infectious materials. </w:t>
        </w:r>
      </w:ins>
      <w:r>
        <w:t xml:space="preserve">As a result, employers are required to offer all the protections of the Bloodborne Pathogens </w:t>
      </w:r>
      <w:r w:rsidR="00581BC7" w:rsidRPr="00DD2287">
        <w:t>Standard</w:t>
      </w:r>
      <w:r>
        <w:t xml:space="preserve">. Management should also consider how bloodborne pathogen training is integrated with training for </w:t>
      </w:r>
      <w:r w:rsidR="005320B7">
        <w:t xml:space="preserve">surface </w:t>
      </w:r>
      <w:r w:rsidR="0059028B">
        <w:t>or</w:t>
      </w:r>
      <w:r>
        <w:t xml:space="preserve"> water-based clean-up of feces and other body fluids </w:t>
      </w:r>
      <w:r w:rsidRPr="00F619BF">
        <w:rPr>
          <w:i/>
          <w:iCs/>
        </w:rPr>
        <w:t>(See MAHC 6.5).</w:t>
      </w:r>
      <w:r>
        <w:t xml:space="preserve"> The MAHC chose to compile this list after reviewing the contents of several kits that were commonly available. One complete bloodborne pathogen spill kit is needed at the </w:t>
      </w:r>
      <w:r w:rsidRPr="0005648A">
        <w:rPr>
          <w:smallCaps/>
        </w:rPr>
        <w:t>aquatic facility</w:t>
      </w:r>
      <w:r>
        <w:t>. Example of minimum suggested contents:</w:t>
      </w:r>
    </w:p>
    <w:p w14:paraId="25A4A976" w14:textId="1A3430A4" w:rsidR="00D135E7" w:rsidRDefault="00D135E7" w:rsidP="00FD7B60">
      <w:pPr>
        <w:pStyle w:val="ListParagraph"/>
        <w:numPr>
          <w:ilvl w:val="0"/>
          <w:numId w:val="122"/>
        </w:numPr>
      </w:pPr>
      <w:r>
        <w:t>Disposable gloves*</w:t>
      </w:r>
    </w:p>
    <w:p w14:paraId="3905E444" w14:textId="5F3AB361" w:rsidR="00D135E7" w:rsidRDefault="00D135E7" w:rsidP="00FD7B60">
      <w:pPr>
        <w:pStyle w:val="ListParagraph"/>
        <w:numPr>
          <w:ilvl w:val="0"/>
          <w:numId w:val="122"/>
        </w:numPr>
      </w:pPr>
      <w:r>
        <w:t>Disposable gown or apron, facemask, shoe covers</w:t>
      </w:r>
    </w:p>
    <w:p w14:paraId="3212DAB9" w14:textId="320B583A" w:rsidR="00D135E7" w:rsidRDefault="00D135E7" w:rsidP="00FD7B60">
      <w:pPr>
        <w:pStyle w:val="ListParagraph"/>
        <w:numPr>
          <w:ilvl w:val="0"/>
          <w:numId w:val="122"/>
        </w:numPr>
      </w:pPr>
      <w:r>
        <w:t xml:space="preserve">Face </w:t>
      </w:r>
      <w:r w:rsidR="005320B7">
        <w:t>shield</w:t>
      </w:r>
    </w:p>
    <w:p w14:paraId="185DB2C4" w14:textId="784464EF" w:rsidR="00D135E7" w:rsidRDefault="00D135E7" w:rsidP="00FD7B60">
      <w:pPr>
        <w:pStyle w:val="ListParagraph"/>
        <w:numPr>
          <w:ilvl w:val="0"/>
          <w:numId w:val="122"/>
        </w:numPr>
      </w:pPr>
      <w:r>
        <w:t>Anti-microbial wipes</w:t>
      </w:r>
    </w:p>
    <w:p w14:paraId="5D9FCE96" w14:textId="4316E6B3" w:rsidR="00D135E7" w:rsidRDefault="00D135E7" w:rsidP="00FD7B60">
      <w:pPr>
        <w:pStyle w:val="ListParagraph"/>
        <w:numPr>
          <w:ilvl w:val="0"/>
          <w:numId w:val="122"/>
        </w:numPr>
      </w:pPr>
      <w:r>
        <w:t xml:space="preserve">Biohazard </w:t>
      </w:r>
      <w:r w:rsidR="005320B7">
        <w:t>bag</w:t>
      </w:r>
    </w:p>
    <w:p w14:paraId="56C531F9" w14:textId="609D40DC" w:rsidR="00D135E7" w:rsidRDefault="005D3CEC" w:rsidP="00FD7B60">
      <w:pPr>
        <w:pStyle w:val="ListParagraph"/>
        <w:numPr>
          <w:ilvl w:val="0"/>
          <w:numId w:val="122"/>
        </w:numPr>
      </w:pPr>
      <w:r w:rsidRPr="005D3CEC">
        <w:rPr>
          <w:smallCaps/>
        </w:rPr>
        <w:t>Disinfectant</w:t>
      </w:r>
      <w:r w:rsidR="00D135E7">
        <w:t xml:space="preserve"> </w:t>
      </w:r>
      <w:r w:rsidR="00D135E7" w:rsidRPr="00F619BF">
        <w:rPr>
          <w:i/>
          <w:iCs/>
        </w:rPr>
        <w:t>(ex. calcium hypochlorite packet – 1 oz.)</w:t>
      </w:r>
    </w:p>
    <w:p w14:paraId="661B035C" w14:textId="0BCE1DFA" w:rsidR="00D135E7" w:rsidRDefault="00D135E7" w:rsidP="00FD7B60">
      <w:pPr>
        <w:pStyle w:val="ListParagraph"/>
        <w:numPr>
          <w:ilvl w:val="0"/>
          <w:numId w:val="122"/>
        </w:numPr>
      </w:pPr>
      <w:r>
        <w:t xml:space="preserve">Absorbent materials or fluid solidifier </w:t>
      </w:r>
      <w:r w:rsidRPr="00F619BF">
        <w:rPr>
          <w:i/>
          <w:iCs/>
        </w:rPr>
        <w:t>(~20 gm)</w:t>
      </w:r>
    </w:p>
    <w:p w14:paraId="355CBB76" w14:textId="7D60C26E" w:rsidR="00D135E7" w:rsidRDefault="00D135E7" w:rsidP="00FD7B60">
      <w:pPr>
        <w:pStyle w:val="ListParagraph"/>
        <w:numPr>
          <w:ilvl w:val="0"/>
          <w:numId w:val="122"/>
        </w:numPr>
      </w:pPr>
      <w:r>
        <w:t>Scoops for solidified material</w:t>
      </w:r>
    </w:p>
    <w:p w14:paraId="41906BF1" w14:textId="040FE229" w:rsidR="00D135E7" w:rsidRDefault="00D135E7" w:rsidP="00FD7B60">
      <w:pPr>
        <w:pStyle w:val="ListParagraph"/>
        <w:numPr>
          <w:ilvl w:val="0"/>
          <w:numId w:val="122"/>
        </w:numPr>
      </w:pPr>
      <w:r>
        <w:t>Scraper</w:t>
      </w:r>
    </w:p>
    <w:p w14:paraId="5C89E0BA" w14:textId="7063FD75" w:rsidR="00D135E7" w:rsidRDefault="00D135E7" w:rsidP="00FD7B60">
      <w:pPr>
        <w:pStyle w:val="ListParagraph"/>
        <w:numPr>
          <w:ilvl w:val="0"/>
          <w:numId w:val="122"/>
        </w:numPr>
      </w:pPr>
      <w:r>
        <w:t>Instructions for use</w:t>
      </w:r>
    </w:p>
    <w:p w14:paraId="307F3A27" w14:textId="77777777" w:rsidR="00D135E7" w:rsidRDefault="00D135E7" w:rsidP="00026B5D">
      <w:r>
        <w:t>* Do not use latex gloves due to the potential for allergies. Gloves should be single use, vinyl or nitrile, and non-powdered. Gloves should be disposed of after one use. Fit is important. It is recommended that 4 to 6 mil. gloves be used.</w:t>
      </w:r>
    </w:p>
    <w:p w14:paraId="1BE6CA4E" w14:textId="4ED4346E" w:rsidR="00D135E7" w:rsidRDefault="00D135E7" w:rsidP="00026B5D">
      <w:r>
        <w:t>It is suggested that a kit be assembled, put in a container</w:t>
      </w:r>
      <w:r w:rsidR="00FC2534">
        <w:t>,</w:t>
      </w:r>
      <w:r>
        <w:t xml:space="preserve"> and sealed to </w:t>
      </w:r>
      <w:r w:rsidR="009569D7">
        <w:t xml:space="preserve">ensure </w:t>
      </w:r>
      <w:r>
        <w:t>the contents are still intact when needed. After use, a new kit is provided</w:t>
      </w:r>
      <w:r w:rsidR="00FC2534">
        <w:t>,</w:t>
      </w:r>
      <w:r>
        <w:t xml:space="preserve"> or the container is restocked and resealed. </w:t>
      </w:r>
    </w:p>
    <w:p w14:paraId="7FEBC788" w14:textId="3DEC4D35" w:rsidR="00D135E7" w:rsidRDefault="00D135E7" w:rsidP="00026B5D">
      <w:r>
        <w:t xml:space="preserve">In addition to the </w:t>
      </w:r>
      <w:r w:rsidRPr="001873BC">
        <w:rPr>
          <w:smallCaps/>
        </w:rPr>
        <w:t>aquatic facility</w:t>
      </w:r>
      <w:r>
        <w:t xml:space="preserve"> kit, lifeguards should carry basic PPE for immediate use during initial exposure to feces, vomit, and small amounts of blood until the full kit arrives at the treatment scene. AEDs were considered to be included in this list, but due to the requirement for medical direction for AED use by trained rescuers, it was not included as it </w:t>
      </w:r>
      <w:r w:rsidR="009569D7">
        <w:t xml:space="preserve">might </w:t>
      </w:r>
      <w:r>
        <w:t>not be within the AHJ's authority to mandate such equipment. However, AEDs are widely used and can be used for submersion events and any cardiac incident. If local protocols can be established, it is recommended to have an AED.</w:t>
      </w:r>
    </w:p>
    <w:p w14:paraId="1352AB43" w14:textId="77777777" w:rsidR="00D135E7" w:rsidRDefault="00D135E7" w:rsidP="00096936">
      <w:pPr>
        <w:pStyle w:val="11111Paragraph"/>
      </w:pPr>
      <w:r>
        <w:t>5.8.5.2.3</w:t>
      </w:r>
      <w:r>
        <w:tab/>
        <w:t>Signage</w:t>
      </w:r>
    </w:p>
    <w:p w14:paraId="6580F0BF" w14:textId="77777777" w:rsidR="00D135E7" w:rsidRDefault="00D135E7" w:rsidP="00A452A2">
      <w:pPr>
        <w:pStyle w:val="111111Sub-Paragraph"/>
      </w:pPr>
      <w:r>
        <w:t>5.8.5.2.3.1</w:t>
      </w:r>
      <w:r>
        <w:tab/>
        <w:t>Sign Indicating First Aid Location</w:t>
      </w:r>
    </w:p>
    <w:p w14:paraId="1EA0AD33" w14:textId="139DB136" w:rsidR="00D135E7" w:rsidRDefault="00D135E7" w:rsidP="00026B5D">
      <w:r>
        <w:t xml:space="preserve">Effective signage must communicate where first aid assistance can be obtained. This is especially important in smaller </w:t>
      </w:r>
      <w:r w:rsidR="00C946E9" w:rsidRPr="00C946E9">
        <w:rPr>
          <w:smallCaps/>
        </w:rPr>
        <w:t>Aquatic Facilities</w:t>
      </w:r>
      <w:r>
        <w:t xml:space="preserve"> and at </w:t>
      </w:r>
      <w:r w:rsidR="00C946E9" w:rsidRPr="00C946E9">
        <w:rPr>
          <w:smallCaps/>
        </w:rPr>
        <w:t>Aquatic Facilities</w:t>
      </w:r>
      <w:r>
        <w:t xml:space="preserve"> not requiring lifeguards where the first aid station might be outside the immediate </w:t>
      </w:r>
      <w:r w:rsidRPr="00E24C29">
        <w:rPr>
          <w:smallCaps/>
        </w:rPr>
        <w:t>aquatic venue</w:t>
      </w:r>
      <w:r>
        <w:t xml:space="preserve"> area. Signage is also important at very large </w:t>
      </w:r>
      <w:r w:rsidR="00C946E9" w:rsidRPr="00C946E9">
        <w:rPr>
          <w:smallCaps/>
        </w:rPr>
        <w:t>Aquatic Facilities</w:t>
      </w:r>
      <w:r>
        <w:t xml:space="preserve"> where the first aid station might be harder to find. Effective signage should follow the </w:t>
      </w:r>
      <w:r w:rsidR="00581BC7" w:rsidRPr="00581BC7">
        <w:rPr>
          <w:smallCaps/>
        </w:rPr>
        <w:t>Standards</w:t>
      </w:r>
      <w:r>
        <w:t xml:space="preserve"> established by ICC A117.1 and ADA Accessibility Guidelines including sign height, raised or Braille lettering, and placement. Emergency telephones or communication devices are usually in conspicuous locations; however, those locations should be communicated so </w:t>
      </w:r>
      <w:r w:rsidRPr="00673B18">
        <w:rPr>
          <w:smallCaps/>
        </w:rPr>
        <w:t>bathers</w:t>
      </w:r>
      <w:r>
        <w:t xml:space="preserve"> and staff alike so they know where they can rapidly locate them.</w:t>
      </w:r>
    </w:p>
    <w:p w14:paraId="152140E4" w14:textId="77777777" w:rsidR="00D135E7" w:rsidRDefault="00D135E7" w:rsidP="00A452A2">
      <w:pPr>
        <w:pStyle w:val="111111Sub-Paragraph"/>
      </w:pPr>
      <w:r>
        <w:t>5.8.5.2.3.2</w:t>
      </w:r>
      <w:r>
        <w:tab/>
        <w:t>Emergency Dialing Instruction</w:t>
      </w:r>
    </w:p>
    <w:p w14:paraId="37C3299E" w14:textId="2D5ABDA7" w:rsidR="00D135E7" w:rsidRDefault="00D135E7" w:rsidP="00026B5D">
      <w:r>
        <w:t>Signage must be posted at the telephone or approved communication system or device with emergency contact number</w:t>
      </w:r>
      <w:r w:rsidRPr="00800E03">
        <w:rPr>
          <w:i/>
          <w:iCs/>
        </w:rPr>
        <w:t>(s)</w:t>
      </w:r>
      <w:r>
        <w:t xml:space="preserve"> or procedures and the address of the </w:t>
      </w:r>
      <w:r w:rsidRPr="001873BC">
        <w:rPr>
          <w:smallCaps/>
        </w:rPr>
        <w:t>aquatic facility</w:t>
      </w:r>
      <w:r>
        <w:t xml:space="preserve">. Often a person in an emergency can be confused, so having the address of the </w:t>
      </w:r>
      <w:r w:rsidRPr="001873BC">
        <w:rPr>
          <w:smallCaps/>
        </w:rPr>
        <w:t>aquatic facility</w:t>
      </w:r>
      <w:r>
        <w:t>, emergency number</w:t>
      </w:r>
      <w:r w:rsidRPr="00800E03">
        <w:rPr>
          <w:i/>
          <w:iCs/>
        </w:rPr>
        <w:t>(s)</w:t>
      </w:r>
      <w:r>
        <w:t>, and special instructions, if any, at the telephone makes responding easier.</w:t>
      </w:r>
    </w:p>
    <w:p w14:paraId="5520747B" w14:textId="77777777" w:rsidR="00D135E7" w:rsidRDefault="00D135E7" w:rsidP="00A452A2">
      <w:pPr>
        <w:pStyle w:val="111111Sub-Paragraph"/>
      </w:pPr>
      <w:r>
        <w:t>5.8.5.2.3.3</w:t>
      </w:r>
      <w:r>
        <w:tab/>
        <w:t>Management Contact Info</w:t>
      </w:r>
    </w:p>
    <w:p w14:paraId="5921639B" w14:textId="105AA546" w:rsidR="00D135E7" w:rsidRDefault="00D135E7" w:rsidP="00026B5D">
      <w:r>
        <w:t xml:space="preserve">An owner/operator contact number must be provided for notification of water quality and </w:t>
      </w:r>
      <w:r w:rsidR="00056EC9" w:rsidRPr="00056EC9">
        <w:rPr>
          <w:smallCaps/>
        </w:rPr>
        <w:t>safety</w:t>
      </w:r>
      <w:r>
        <w:t xml:space="preserve"> concerns. At </w:t>
      </w:r>
      <w:r w:rsidR="00C946E9" w:rsidRPr="00C946E9">
        <w:rPr>
          <w:smallCaps/>
        </w:rPr>
        <w:t>Aquatic Facilities</w:t>
      </w:r>
      <w:r>
        <w:t xml:space="preserve"> where</w:t>
      </w:r>
      <w:r w:rsidR="00D8713F">
        <w:t xml:space="preserve"> </w:t>
      </w:r>
      <w:r w:rsidR="00D8713F" w:rsidRPr="00D8713F">
        <w:rPr>
          <w:smallCaps/>
        </w:rPr>
        <w:t>Qualified Operator</w:t>
      </w:r>
      <w:r w:rsidRPr="00D8713F">
        <w:rPr>
          <w:smallCaps/>
        </w:rPr>
        <w:t>s</w:t>
      </w:r>
      <w:r>
        <w:t xml:space="preserve"> are not present at all times, it is important for </w:t>
      </w:r>
      <w:r w:rsidR="00F32233" w:rsidRPr="00F32233">
        <w:rPr>
          <w:smallCaps/>
        </w:rPr>
        <w:t>patron</w:t>
      </w:r>
      <w:r w:rsidRPr="00F32233">
        <w:rPr>
          <w:smallCaps/>
        </w:rPr>
        <w:t>s</w:t>
      </w:r>
      <w:r>
        <w:t xml:space="preserve"> to be able to contact the owner/operator when water quality has been compromised </w:t>
      </w:r>
      <w:r w:rsidRPr="00800E03">
        <w:rPr>
          <w:i/>
          <w:iCs/>
        </w:rPr>
        <w:t>(e.g.</w:t>
      </w:r>
      <w:r w:rsidR="00FC2534" w:rsidRPr="00800E03">
        <w:rPr>
          <w:i/>
          <w:iCs/>
        </w:rPr>
        <w:t>,</w:t>
      </w:r>
      <w:r w:rsidRPr="00800E03">
        <w:rPr>
          <w:i/>
          <w:iCs/>
        </w:rPr>
        <w:t xml:space="preserve"> cloudy water, fecal matter in the water, </w:t>
      </w:r>
      <w:r w:rsidR="0059028B" w:rsidRPr="00800E03">
        <w:rPr>
          <w:i/>
          <w:iCs/>
        </w:rPr>
        <w:t>or</w:t>
      </w:r>
      <w:r w:rsidRPr="00800E03">
        <w:rPr>
          <w:i/>
          <w:iCs/>
        </w:rPr>
        <w:t xml:space="preserve"> other issues of concern related to water quality or </w:t>
      </w:r>
      <w:r w:rsidR="00056EC9" w:rsidRPr="00800E03">
        <w:rPr>
          <w:i/>
          <w:iCs/>
          <w:smallCaps/>
        </w:rPr>
        <w:t>safety</w:t>
      </w:r>
      <w:r w:rsidRPr="00800E03">
        <w:rPr>
          <w:i/>
          <w:iCs/>
        </w:rPr>
        <w:t>)</w:t>
      </w:r>
      <w:r>
        <w:t>.</w:t>
      </w:r>
    </w:p>
    <w:p w14:paraId="70F711BD" w14:textId="77777777" w:rsidR="00D135E7" w:rsidRDefault="00D135E7" w:rsidP="00A452A2">
      <w:pPr>
        <w:pStyle w:val="111111Sub-Paragraph"/>
      </w:pPr>
      <w:r>
        <w:t>5.8.5.2.3.4</w:t>
      </w:r>
      <w:r>
        <w:tab/>
        <w:t>Hours of Operation</w:t>
      </w:r>
    </w:p>
    <w:p w14:paraId="51707718" w14:textId="77777777" w:rsidR="00D135E7" w:rsidRDefault="00D135E7" w:rsidP="00026B5D">
      <w:r>
        <w:t xml:space="preserve">Operating hours for an </w:t>
      </w:r>
      <w:r w:rsidRPr="001873BC">
        <w:rPr>
          <w:smallCaps/>
        </w:rPr>
        <w:t>aquatic facility</w:t>
      </w:r>
      <w:r>
        <w:t xml:space="preserve"> should be posted and clearly visible at the </w:t>
      </w:r>
      <w:r w:rsidRPr="00DF1769">
        <w:rPr>
          <w:smallCaps/>
        </w:rPr>
        <w:t>aquatic facility</w:t>
      </w:r>
      <w:r>
        <w:t xml:space="preserve">, especially when the </w:t>
      </w:r>
      <w:r w:rsidRPr="00DF1769">
        <w:rPr>
          <w:smallCaps/>
        </w:rPr>
        <w:t>aquatic facility</w:t>
      </w:r>
      <w:r>
        <w:t xml:space="preserve"> is not attended at all times by an operator or lifeguard.</w:t>
      </w:r>
    </w:p>
    <w:p w14:paraId="6295C23C" w14:textId="77777777" w:rsidR="00D135E7" w:rsidRDefault="00D135E7" w:rsidP="00E77A44">
      <w:pPr>
        <w:pStyle w:val="1111Section"/>
      </w:pPr>
      <w:r>
        <w:t>5.8.5.3</w:t>
      </w:r>
      <w:r>
        <w:tab/>
        <w:t>Safety Equipment Required at Facilities with Lifeguards</w:t>
      </w:r>
    </w:p>
    <w:p w14:paraId="264974EE" w14:textId="77777777" w:rsidR="00D135E7" w:rsidRDefault="00D135E7" w:rsidP="00096936">
      <w:pPr>
        <w:pStyle w:val="11111Paragraph"/>
      </w:pPr>
      <w:r>
        <w:t>5.8.5.3.1</w:t>
      </w:r>
      <w:r>
        <w:tab/>
        <w:t>UV Protection for Chairs and Stands</w:t>
      </w:r>
    </w:p>
    <w:p w14:paraId="6B178EF9" w14:textId="77777777" w:rsidR="00D135E7" w:rsidRDefault="00D135E7" w:rsidP="00026B5D">
      <w:r>
        <w:t xml:space="preserve">In MAHC 4.8.5.3.3, permanently installed chairs and stands are required to be designed with UV protection. In MAHC 5.8.5.3.1, chairs and stands are required to have the UV protection present. Regardless of when the chair or stand was constructed, UV protection is required to protect the lifeguard from an occupational exposure. </w:t>
      </w:r>
    </w:p>
    <w:p w14:paraId="01D4CF5C" w14:textId="77777777" w:rsidR="00D135E7" w:rsidRDefault="00D135E7" w:rsidP="00096936">
      <w:pPr>
        <w:pStyle w:val="11111Paragraph"/>
      </w:pPr>
      <w:r>
        <w:t>5.8.5.3.2</w:t>
      </w:r>
      <w:r>
        <w:tab/>
        <w:t>Backboard</w:t>
      </w:r>
    </w:p>
    <w:p w14:paraId="5C23BB49" w14:textId="0D792C83" w:rsidR="00D135E7" w:rsidRDefault="00D135E7" w:rsidP="00026B5D">
      <w:r>
        <w:t xml:space="preserve">Backboards facilitate extrication of unresponsive victims and immobilization and extrication of a person with a suspected spinal injury. Because these backboards are often used in or around the water, their construction should be of materials that can withstand the environment and be easily </w:t>
      </w:r>
      <w:r w:rsidRPr="00B63434">
        <w:rPr>
          <w:smallCaps/>
        </w:rPr>
        <w:t>sanitized</w:t>
      </w:r>
      <w:r>
        <w:t xml:space="preserve">/disinfected between uses. Backboards must be properly maintained and in good repair. </w:t>
      </w:r>
      <w:r w:rsidR="009569D7">
        <w:t xml:space="preserve">For </w:t>
      </w:r>
      <w:r>
        <w:t>example</w:t>
      </w:r>
      <w:r w:rsidR="009569D7">
        <w:t>,</w:t>
      </w:r>
      <w:r>
        <w:t xml:space="preserve"> a wooden backboard that is worn so the wood is exposed and no longer cleanable. In this case, refinishing it with a waterproof finish should again make it cleanable. Additionally, the head immobilizer and straps are used for spinal injury management</w:t>
      </w:r>
      <w:r w:rsidR="009569D7">
        <w:t>.</w:t>
      </w:r>
      <w:r>
        <w:t xml:space="preserve"> </w:t>
      </w:r>
      <w:r w:rsidR="009569D7">
        <w:t>T</w:t>
      </w:r>
      <w:r>
        <w:t xml:space="preserve">hese tools assist in the immobilization of a person on the backboard and should be present during operation. When deciding which straps to be included, one should consider how to best immobilize the person to the backboard. Common locations for straps are at the upper torso, the hips, and legs. The number of backboards available at the </w:t>
      </w:r>
      <w:r w:rsidRPr="00DF1769">
        <w:rPr>
          <w:smallCaps/>
        </w:rPr>
        <w:t>aquatic facility</w:t>
      </w:r>
      <w:r>
        <w:t xml:space="preserve"> should be dependent on the size of the </w:t>
      </w:r>
      <w:r w:rsidRPr="00DF1769">
        <w:rPr>
          <w:smallCaps/>
        </w:rPr>
        <w:t>aquatic facility</w:t>
      </w:r>
      <w:r>
        <w:t xml:space="preserve"> and allow for a quick access to the backboard</w:t>
      </w:r>
      <w:r w:rsidRPr="00800E03">
        <w:rPr>
          <w:i/>
          <w:iCs/>
        </w:rPr>
        <w:t>(s)</w:t>
      </w:r>
      <w:r>
        <w:t xml:space="preserve">. It </w:t>
      </w:r>
      <w:r w:rsidR="009569D7">
        <w:t xml:space="preserve">might </w:t>
      </w:r>
      <w:r>
        <w:t>be difficult to determine the exact number</w:t>
      </w:r>
      <w:ins w:id="1974" w:author="Laco, Joseph (CDC/NCEH/DEHSP)" w:date="2024-05-08T13:27:00Z">
        <w:r w:rsidR="00F70F65">
          <w:t>,</w:t>
        </w:r>
      </w:ins>
      <w:r>
        <w:t xml:space="preserve"> but the MAHC requires that a backboard reach any area of any zone of surveillance within 2 minutes. There should not be a delay in care for the person needing to be extricated from the water.</w:t>
      </w:r>
    </w:p>
    <w:p w14:paraId="61D4C892" w14:textId="77777777" w:rsidR="00D135E7" w:rsidRDefault="00D135E7" w:rsidP="00096936">
      <w:pPr>
        <w:pStyle w:val="11111Paragraph"/>
      </w:pPr>
      <w:r>
        <w:t>5.8.5.3.3</w:t>
      </w:r>
      <w:r>
        <w:tab/>
        <w:t>Rescue Tube Immediately Available</w:t>
      </w:r>
    </w:p>
    <w:p w14:paraId="3B1F6CD8" w14:textId="1C8A4A00" w:rsidR="00D135E7" w:rsidRDefault="00D135E7" w:rsidP="00026B5D">
      <w:r>
        <w:t xml:space="preserve">The 50th percentile adult is at least 64 inches </w:t>
      </w:r>
      <w:r w:rsidRPr="00F619BF">
        <w:rPr>
          <w:i/>
          <w:iCs/>
        </w:rPr>
        <w:t>(1.6 m)</w:t>
      </w:r>
      <w:r>
        <w:t xml:space="preserve"> tall. The rationale is that the average adult </w:t>
      </w:r>
      <w:r w:rsidRPr="00673B18">
        <w:rPr>
          <w:smallCaps/>
        </w:rPr>
        <w:t>bather</w:t>
      </w:r>
      <w:r>
        <w:t xml:space="preserve">’s head would be above the static water line and they could use the </w:t>
      </w:r>
      <w:r w:rsidRPr="00E24C29">
        <w:rPr>
          <w:smallCaps/>
        </w:rPr>
        <w:t>aquatic venue</w:t>
      </w:r>
      <w:r>
        <w:t xml:space="preserve"> without difficulty. Due to buoyancy considerations at chest level, a short lifeguard could have difficulty doing a rescue safely without equipment. For this reason, the rescue tube is required unless there is less than 3 feet </w:t>
      </w:r>
      <w:r w:rsidRPr="00F619BF">
        <w:rPr>
          <w:i/>
          <w:iCs/>
        </w:rPr>
        <w:t>(0.9 m)</w:t>
      </w:r>
      <w:r>
        <w:t xml:space="preserve"> of depth in which their chest would likely be above the static water line. Lifeguard training agencies have determined that the use of a rescue tube makes rescues safer for both the victim and the rescuer. The rescue tube provides a </w:t>
      </w:r>
      <w:r w:rsidRPr="00387E9E">
        <w:rPr>
          <w:smallCaps/>
        </w:rPr>
        <w:t>barrier</w:t>
      </w:r>
      <w:r>
        <w:t xml:space="preserve"> between the victim and the rescuer as well as a handhold for both during a rescue. In very shallow water, the rescue tube </w:t>
      </w:r>
      <w:r w:rsidR="009569D7">
        <w:t xml:space="preserve">might </w:t>
      </w:r>
      <w:r>
        <w:t xml:space="preserve">not be as effective so the language in the </w:t>
      </w:r>
      <w:r w:rsidR="009E29D5" w:rsidRPr="009E29D5">
        <w:rPr>
          <w:smallCaps/>
        </w:rPr>
        <w:t>code</w:t>
      </w:r>
      <w:r>
        <w:t xml:space="preserve"> is flexible to allow for the rescue tube to be available immediately but is not required to be worn. However, as stated above, the rescue tube provides protection for the lifeguard so the operator should determine the level of risk and requirement for wearing the rescue tube based on the </w:t>
      </w:r>
      <w:r w:rsidRPr="00E24C29">
        <w:rPr>
          <w:smallCaps/>
        </w:rPr>
        <w:t>aquatic venue</w:t>
      </w:r>
      <w:r>
        <w:t xml:space="preserve"> depth, activities, and frequency of rescue. </w:t>
      </w:r>
    </w:p>
    <w:p w14:paraId="3F9F7236" w14:textId="77777777" w:rsidR="00D135E7" w:rsidRDefault="00D135E7" w:rsidP="00096936">
      <w:pPr>
        <w:pStyle w:val="11111Paragraph"/>
      </w:pPr>
      <w:r>
        <w:t>5.8.5.3.4</w:t>
      </w:r>
      <w:r>
        <w:tab/>
        <w:t>Rescue Tube on Person</w:t>
      </w:r>
    </w:p>
    <w:p w14:paraId="62ED4FFE" w14:textId="77777777" w:rsidR="00D135E7" w:rsidRDefault="00D135E7" w:rsidP="00026B5D">
      <w:r>
        <w:t>Being properly prepared to respond to an emergency requires wearing the harness strap attached to the rescue tube and keeping the rescue tube in a position and location where it can be immediately used. It is important to wear the rescue tube in a rescue ready position. Wearing the strap and sitting with the tube at the lifeguard’s feet, or in any other position except held against the body, can lead to situations where a lifeguard is injured or cannot respond because the tube’s strap is wrapped around handrails, chair pedestals or other catch points. Management should reinforce through pre-service, in-service, and employment policy that the lifeguards are expected to hold the rescue tube in a manner taught and accepted by the lifeguard training agency.</w:t>
      </w:r>
    </w:p>
    <w:p w14:paraId="45229CF6" w14:textId="77777777" w:rsidR="00D135E7" w:rsidRDefault="00D135E7" w:rsidP="00096936">
      <w:pPr>
        <w:pStyle w:val="11111Paragraph"/>
      </w:pPr>
      <w:r>
        <w:t>5.8.5.3.5</w:t>
      </w:r>
      <w:r>
        <w:tab/>
        <w:t>Identifying Uniform</w:t>
      </w:r>
    </w:p>
    <w:p w14:paraId="5BEC7377" w14:textId="1C1223FB" w:rsidR="00D135E7" w:rsidRDefault="00D135E7" w:rsidP="00026B5D">
      <w:r>
        <w:t xml:space="preserve">There should be no delay in care because a </w:t>
      </w:r>
      <w:r w:rsidR="00F32233" w:rsidRPr="00F32233">
        <w:rPr>
          <w:smallCaps/>
        </w:rPr>
        <w:t>patron</w:t>
      </w:r>
      <w:r>
        <w:t xml:space="preserve"> is unable to find a member of the </w:t>
      </w:r>
      <w:r w:rsidRPr="00DF1769">
        <w:rPr>
          <w:smallCaps/>
        </w:rPr>
        <w:t>aquatic facility</w:t>
      </w:r>
      <w:r>
        <w:t xml:space="preserve"> </w:t>
      </w:r>
      <w:r w:rsidRPr="002A56E6">
        <w:rPr>
          <w:smallCaps/>
        </w:rPr>
        <w:t>safety team</w:t>
      </w:r>
      <w:r>
        <w:t xml:space="preserve">. Distinct uniforms are a </w:t>
      </w:r>
      <w:r w:rsidR="00581BC7" w:rsidRPr="00581BC7">
        <w:rPr>
          <w:smallCaps/>
        </w:rPr>
        <w:t>Standard</w:t>
      </w:r>
      <w:r>
        <w:t xml:space="preserve"> in most industries to identify workers and their assigned tasks.</w:t>
      </w:r>
    </w:p>
    <w:p w14:paraId="19167DDD" w14:textId="77777777" w:rsidR="00D135E7" w:rsidRDefault="00D135E7" w:rsidP="00096936">
      <w:pPr>
        <w:pStyle w:val="11111Paragraph"/>
      </w:pPr>
      <w:r>
        <w:t>5.8.5.3.6</w:t>
      </w:r>
      <w:r>
        <w:tab/>
        <w:t>Signal Device</w:t>
      </w:r>
    </w:p>
    <w:p w14:paraId="0EE754C4" w14:textId="25CC2A87" w:rsidR="00D135E7" w:rsidRDefault="00D135E7" w:rsidP="00026B5D">
      <w:r>
        <w:t xml:space="preserve">The most basic communication method used by lifeguards is a combination of whistle blasts and hand signals to communicate with each other, </w:t>
      </w:r>
      <w:r w:rsidR="00F32233" w:rsidRPr="00F32233">
        <w:rPr>
          <w:smallCaps/>
        </w:rPr>
        <w:t>patrons</w:t>
      </w:r>
      <w:r>
        <w:t xml:space="preserve">, and management. Whistle signals can communicate when to clear the </w:t>
      </w:r>
      <w:r w:rsidR="006479C1" w:rsidRPr="006479C1">
        <w:rPr>
          <w:smallCaps/>
        </w:rPr>
        <w:t>pool</w:t>
      </w:r>
      <w:r>
        <w:t xml:space="preserve">, get another lifeguard’s or supervisor’s attention, and communicate emergencies. The devices and their use can vary depending on the </w:t>
      </w:r>
      <w:r w:rsidRPr="00DF1769">
        <w:rPr>
          <w:smallCaps/>
        </w:rPr>
        <w:t>aquatic facility</w:t>
      </w:r>
      <w:r>
        <w:t xml:space="preserve"> and its management. Because of inherent</w:t>
      </w:r>
      <w:r w:rsidRPr="00DB33D4">
        <w:rPr>
          <w:smallCaps/>
        </w:rPr>
        <w:t xml:space="preserve"> background noise</w:t>
      </w:r>
      <w:r>
        <w:t>, whistles, hand signals, emergency buttons, radios, and telephone handsets are used to provide more effective communication.</w:t>
      </w:r>
    </w:p>
    <w:p w14:paraId="5BAB8FA2" w14:textId="77777777" w:rsidR="00D135E7" w:rsidRDefault="00D135E7" w:rsidP="00096936">
      <w:pPr>
        <w:pStyle w:val="11111Paragraph"/>
      </w:pPr>
      <w:r>
        <w:t>5.8.5.3.7</w:t>
      </w:r>
      <w:r>
        <w:tab/>
        <w:t>Sun Blocking Methods</w:t>
      </w:r>
    </w:p>
    <w:p w14:paraId="5FB22F0A" w14:textId="00459841" w:rsidR="00D135E7" w:rsidRDefault="00D135E7" w:rsidP="00026B5D">
      <w:r>
        <w:t xml:space="preserve">Protection from direct sun exposure is a necessary part of lifeguarding at </w:t>
      </w:r>
      <w:r w:rsidR="00C946E9" w:rsidRPr="00C946E9">
        <w:rPr>
          <w:smallCaps/>
        </w:rPr>
        <w:t>Aquatic Facilities</w:t>
      </w:r>
      <w:r>
        <w:t>. Gone are the days when the objective of the lifeguard was to get as deep a tan as possible. Today, sun exposure, especially when the skin becomes burned, increases significantly the risk of skin cancers. In a recent study of melanoma, it was noted that the melanoma DNA contained 33,000 mutations, many of which may have come from UV light exposure</w:t>
      </w:r>
      <w:r w:rsidR="000F183F" w:rsidRPr="00F619BF">
        <w:rPr>
          <w:vertAlign w:val="superscript"/>
        </w:rPr>
        <w:fldChar w:fldCharType="begin">
          <w:fldData xml:space="preserve">PEVuZE5vdGU+PENpdGU+PEF1dGhvcj5QbGVhc2FuY2U8L0F1dGhvcj48WWVhcj4yMDEwPC9ZZWFy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</w:fldData>
        </w:fldChar>
      </w:r>
      <w:r w:rsidR="0089551A">
        <w:rPr>
          <w:vertAlign w:val="superscript"/>
        </w:rPr>
        <w:instrText xml:space="preserve"> ADDIN EN.CITE </w:instrText>
      </w:r>
      <w:r w:rsidR="0089551A">
        <w:rPr>
          <w:vertAlign w:val="superscript"/>
        </w:rPr>
        <w:fldChar w:fldCharType="begin">
          <w:fldData xml:space="preserve">PEVuZE5vdGU+PENpdGU+PEF1dGhvcj5QbGVhc2FuY2U8L0F1dGhvcj48WWVhcj4yMDEwPC9ZZWFy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0F183F" w:rsidRPr="00F619BF">
        <w:rPr>
          <w:vertAlign w:val="superscript"/>
        </w:rPr>
      </w:r>
      <w:r w:rsidR="000F183F" w:rsidRPr="00F619BF">
        <w:rPr>
          <w:vertAlign w:val="superscript"/>
        </w:rPr>
        <w:fldChar w:fldCharType="separate"/>
      </w:r>
      <w:r w:rsidR="0089551A">
        <w:rPr>
          <w:noProof/>
          <w:vertAlign w:val="superscript"/>
        </w:rPr>
        <w:t>(</w:t>
      </w:r>
      <w:hyperlink w:anchor="_ENREF_293" w:tooltip="Pleasance, 2010 #347" w:history="1">
        <w:r w:rsidR="003B7A28">
          <w:rPr>
            <w:rStyle w:val="Hyperlink"/>
          </w:rPr>
          <w:t>293</w:t>
        </w:r>
      </w:hyperlink>
      <w:r w:rsidR="0089551A">
        <w:rPr>
          <w:noProof/>
          <w:vertAlign w:val="superscript"/>
        </w:rPr>
        <w:t>)</w:t>
      </w:r>
      <w:r w:rsidR="000F183F" w:rsidRPr="00F619BF">
        <w:rPr>
          <w:vertAlign w:val="superscript"/>
        </w:rPr>
        <w:fldChar w:fldCharType="end"/>
      </w:r>
      <w:r>
        <w:t>. The best sunscreens available at the present time are broad spectrum or full spectrum and are usually so labeled. More will probably become available as new Food and Drug Administration rules are implemented</w:t>
      </w:r>
      <w:r w:rsidR="000F183F" w:rsidRPr="00F619BF">
        <w:rPr>
          <w:vertAlign w:val="superscript"/>
        </w:rPr>
        <w:fldChar w:fldCharType="begin"/>
      </w:r>
      <w:r w:rsidR="0089551A">
        <w:rPr>
          <w:vertAlign w:val="superscript"/>
        </w:rPr>
        <w:instrText xml:space="preserve"> ADDIN EN.CITE &lt;EndNote&gt;&lt;Cite&gt;&lt;Author&gt;Food and Drug Administration&lt;/Author&gt;&lt;Year&gt;2011&lt;/Year&gt;&lt;RecNum&gt;451&lt;/RecNum&gt;&lt;DisplayText&gt;(294)&lt;/DisplayText&gt;&lt;record&gt;&lt;rec-number&gt;451&lt;/rec-number&gt;&lt;foreign-keys&gt;&lt;key app="EN" db-id="pxap9e2dpx5wage95rdx59wvrefpz0w02rwr" timestamp="1627566822"&gt;451&lt;/key&gt;&lt;/foreign-keys&gt;&lt;ref-type name="Government Document"&gt;46&lt;/ref-type&gt;&lt;contributors&gt;&lt;authors&gt;&lt;author&gt;Food and Drug Administration, HHS.&lt;/author&gt;&lt;/authors&gt;&lt;/contributors&gt;&lt;titles&gt;&lt;title&gt;Labeling and effectiveness testing; Sunscreen Drug Products for Over-the-Counter Human Use&lt;/title&gt;&lt;/titles&gt;&lt;section&gt;21 CFR Parts 201 and 310&lt;/section&gt;&lt;dates&gt;&lt;year&gt;2011&lt;/year&gt;&lt;/dates&gt;&lt;urls&gt;&lt;/urls&gt;&lt;/record&gt;&lt;/Cite&gt;&lt;/EndNote&gt;</w:instrText>
      </w:r>
      <w:r w:rsidR="000F183F" w:rsidRPr="00F619BF">
        <w:rPr>
          <w:vertAlign w:val="superscript"/>
        </w:rPr>
        <w:fldChar w:fldCharType="separate"/>
      </w:r>
      <w:r w:rsidR="0089551A">
        <w:rPr>
          <w:noProof/>
          <w:vertAlign w:val="superscript"/>
        </w:rPr>
        <w:t>(</w:t>
      </w:r>
      <w:hyperlink w:anchor="_ENREF_294" w:tooltip="Food and Drug Administration, 2011 #451" w:history="1">
        <w:r w:rsidR="003B7A28">
          <w:rPr>
            <w:rStyle w:val="Hyperlink"/>
          </w:rPr>
          <w:t>294</w:t>
        </w:r>
      </w:hyperlink>
      <w:r w:rsidR="0089551A">
        <w:rPr>
          <w:noProof/>
          <w:vertAlign w:val="superscript"/>
        </w:rPr>
        <w:t>)</w:t>
      </w:r>
      <w:r w:rsidR="000F183F" w:rsidRPr="00F619BF">
        <w:rPr>
          <w:vertAlign w:val="superscript"/>
        </w:rPr>
        <w:fldChar w:fldCharType="end"/>
      </w:r>
      <w:r>
        <w:t>. These protect against both UVA and UVB rays as long as re-application is conducted periodically. Because SPF ratings only measure UVB effectiveness there is a lot of variability in UVA protection in sunscreens. CDC recommends a sunscreen with an SPF of at least 15.</w:t>
      </w:r>
      <w:r w:rsidR="000F183F" w:rsidRPr="00F619BF">
        <w:rPr>
          <w:vertAlign w:val="superscript"/>
        </w:rPr>
        <w:fldChar w:fldCharType="begin"/>
      </w:r>
      <w:r w:rsidR="0089551A">
        <w:rPr>
          <w:vertAlign w:val="superscript"/>
        </w:rPr>
        <w:instrText xml:space="preserve"> ADDIN EN.CITE &lt;EndNote&gt;&lt;Cite&gt;&lt;Author&gt;Centers for Disease Prevention and Control and National Institute for Occupational Safety and Health&lt;/Author&gt;&lt;RecNum&gt;317&lt;/RecNum&gt;&lt;DisplayText&gt;(295)&lt;/DisplayText&gt;&lt;record&gt;&lt;rec-number&gt;317&lt;/rec-number&gt;&lt;foreign-keys&gt;&lt;key app="EN" db-id="pxap9e2dpx5wage95rdx59wvrefpz0w02rwr" timestamp="1626193968"&gt;317&lt;/key&gt;&lt;/foreign-keys&gt;&lt;ref-type name="Web Page"&gt;12&lt;/ref-type&gt;&lt;contributors&gt;&lt;authors&gt;&lt;author&gt;Centers for Disease Prevention and Control and National Institute for Occupational Safety and Health,.&lt;/author&gt;&lt;/authors&gt;&lt;/contributors&gt;&lt;titles&gt;&lt;title&gt;UV Radiation&lt;/title&gt;&lt;/titles&gt;&lt;volume&gt;2014&lt;/volume&gt;&lt;number&gt;Feb 6&lt;/number&gt;&lt;keywords&gt;&lt;keyword&gt;Lifeguarding&lt;/keyword&gt;&lt;/keywords&gt;&lt;dates&gt;&lt;/dates&gt;&lt;urls&gt;&lt;related-urls&gt;&lt;url&gt;http://www.cdc.gov/niosh/topics/uvradiation/&lt;/url&gt;&lt;/related-urls&gt;&lt;/urls&gt;&lt;/record&gt;&lt;/Cite&gt;&lt;Cite&gt;&lt;Author&gt;Centers for Disease Prevention and Control and National Institute for Occupational Safety and Health&lt;/Author&gt;&lt;RecNum&gt;317&lt;/RecNum&gt;&lt;record&gt;&lt;rec-number&gt;317&lt;/rec-number&gt;&lt;foreign-keys&gt;&lt;key app="EN" db-id="pxap9e2dpx5wage95rdx59wvrefpz0w02rwr" timestamp="1626193968"&gt;317&lt;/key&gt;&lt;/foreign-keys&gt;&lt;ref-type name="Web Page"&gt;12&lt;/ref-type&gt;&lt;contributors&gt;&lt;authors&gt;&lt;author&gt;Centers for Disease Prevention and Control and National Institute for Occupational Safety and Health,.&lt;/author&gt;&lt;/authors&gt;&lt;/contributors&gt;&lt;titles&gt;&lt;title&gt;UV Radiation&lt;/title&gt;&lt;/titles&gt;&lt;volume&gt;2014&lt;/volume&gt;&lt;number&gt;Feb 6&lt;/number&gt;&lt;keywords&gt;&lt;keyword&gt;Lifeguarding&lt;/keyword&gt;&lt;/keywords&gt;&lt;dates&gt;&lt;/dates&gt;&lt;urls&gt;&lt;related-urls&gt;&lt;url&gt;http://www.cdc.gov/niosh/topics/uvradiation/&lt;/url&gt;&lt;/related-urls&gt;&lt;/urls&gt;&lt;/record&gt;&lt;/Cite&gt;&lt;/EndNote&gt;</w:instrText>
      </w:r>
      <w:r w:rsidR="000F183F" w:rsidRPr="00F619BF">
        <w:rPr>
          <w:vertAlign w:val="superscript"/>
        </w:rPr>
        <w:fldChar w:fldCharType="separate"/>
      </w:r>
      <w:r w:rsidR="0089551A">
        <w:rPr>
          <w:noProof/>
          <w:vertAlign w:val="superscript"/>
        </w:rPr>
        <w:t>(</w:t>
      </w:r>
      <w:hyperlink w:anchor="_ENREF_295" w:tooltip="Centers for Disease Prevention and Control and National Institute for Occupational Safety and Health,  #317" w:history="1">
        <w:r w:rsidR="003B7A28">
          <w:rPr>
            <w:rStyle w:val="Hyperlink"/>
          </w:rPr>
          <w:t>295</w:t>
        </w:r>
      </w:hyperlink>
      <w:r w:rsidR="0089551A">
        <w:rPr>
          <w:noProof/>
          <w:vertAlign w:val="superscript"/>
        </w:rPr>
        <w:t>)</w:t>
      </w:r>
      <w:r w:rsidR="000F183F" w:rsidRPr="00F619BF">
        <w:rPr>
          <w:vertAlign w:val="superscript"/>
        </w:rPr>
        <w:fldChar w:fldCharType="end"/>
      </w:r>
      <w:r>
        <w:t xml:space="preserve"> There are some questions about the health effects of some of the screening chemicals, but the benefits seem to outweigh the hazards. To minimize exposure to these chemicals, lifeguards should also wear protective clothing, hats, use sun-blocking umbrellas, or any other means to avoid exposure to UV light. Protection is also needed from reflected exposure. Light-skinned individuals can be particularly sensitive to both direct as well as indirect exposure to the sun’s UV rays</w:t>
      </w:r>
      <w:r w:rsidR="00094CD9" w:rsidRPr="00F619BF">
        <w:rPr>
          <w:vertAlign w:val="superscript"/>
        </w:rPr>
        <w:fldChar w:fldCharType="begin"/>
      </w:r>
      <w:r w:rsidR="007D0478">
        <w:rPr>
          <w:vertAlign w:val="superscript"/>
        </w:rPr>
        <w:instrText xml:space="preserve"> ADDIN EN.CITE &lt;EndNote&gt;&lt;Cite&gt;&lt;Year&gt;1992&lt;/Year&gt;&lt;RecNum&gt;295&lt;/RecNum&gt;&lt;DisplayText&gt;(296)&lt;/DisplayText&gt;&lt;record&gt;&lt;rec-number&gt;295&lt;/rec-number&gt;&lt;foreign-keys&gt;&lt;key app="EN" db-id="pxap9e2dpx5wage95rdx59wvrefpz0w02rwr" timestamp="1626193968"&gt;295&lt;/key&gt;&lt;/foreign-keys&gt;&lt;ref-type name="Journal Article"&gt;17&lt;/ref-type&gt;&lt;contributors&gt;&lt;/contributors&gt;&lt;titles&gt;&lt;title&gt;IARC monographs on the evaluation of carcinogenic risks to humans. Solar and ultraviolet radiation&lt;/title&gt;&lt;secondary-title&gt;IARC Monogr Eval Carcinog Risks Hum&lt;/secondary-title&gt;&lt;alt-title&gt;IARC Monogr Eval Carcinog Risks Hum&lt;/alt-title&gt;&lt;/titles&gt;&lt;periodical&gt;&lt;full-title&gt;IARC Monogr Eval Carcinog Risks Hum&lt;/full-title&gt;&lt;abbr-1&gt;IARC monographs on the evaluation of carcinogenic risks to humans / World Health Organization, International Agency for Research on Cancer&lt;/abbr-1&gt;&lt;/periodical&gt;&lt;alt-periodical&gt;&lt;full-title&gt;IARC Monogr Eval Carcinog Risks Hum&lt;/full-title&gt;&lt;abbr-1&gt;IARC monographs on the evaluation of carcinogenic risks to humans / World Health Organization, International Agency for Research on Cancer&lt;/abbr-1&gt;&lt;/alt-periodical&gt;&lt;pages&gt;1-316&lt;/pages&gt;&lt;volume&gt;55&lt;/volume&gt;&lt;edition&gt;1992/01/01&lt;/edition&gt;&lt;keywords&gt;&lt;keyword&gt;Lifeguarding&lt;/keyword&gt;&lt;keyword&gt;Animals&lt;/keyword&gt;&lt;keyword&gt;Carcinogens&lt;/keyword&gt;&lt;keyword&gt;Cocarcinogenesis&lt;/keyword&gt;&lt;keyword&gt;Eye Neoplasms/etiology/genetics&lt;/keyword&gt;&lt;keyword&gt;Humans&lt;/keyword&gt;&lt;keyword&gt;Lighting/adverse effects&lt;/keyword&gt;&lt;keyword&gt;Melanoma/etiology/genetics&lt;/keyword&gt;&lt;keyword&gt;Neoplasms, Radiation-Induced/ etiology/genetics&lt;/keyword&gt;&lt;keyword&gt;Oncogenes/radiation effects&lt;/keyword&gt;&lt;keyword&gt;Risk Factors&lt;/keyword&gt;&lt;keyword&gt;Skin Neoplasms/ etiology/genetics&lt;/keyword&gt;&lt;keyword&gt;Sunlight/ adverse effects&lt;/keyword&gt;&lt;keyword&gt;Ultraviolet Rays/ adverse effects&lt;/keyword&gt;&lt;/keywords&gt;&lt;dates&gt;&lt;year&gt;1992&lt;/year&gt;&lt;/dates&gt;&lt;isbn&gt;1017-1606 (Print)&amp;#xD;1017-1606 (Linking)&lt;/isbn&gt;&lt;accession-num&gt;1345607&lt;/accession-num&gt;&lt;urls&gt;&lt;/urls&gt;&lt;remote-database-provider&gt;NLM&lt;/remote-database-provider&gt;&lt;language&gt;eng&lt;/language&gt;&lt;/record&gt;&lt;/Cite&gt;&lt;/EndNote&gt;</w:instrText>
      </w:r>
      <w:r w:rsidR="00094CD9" w:rsidRPr="00F619BF">
        <w:rPr>
          <w:vertAlign w:val="superscript"/>
        </w:rPr>
        <w:fldChar w:fldCharType="separate"/>
      </w:r>
      <w:r w:rsidR="0089551A">
        <w:rPr>
          <w:noProof/>
          <w:vertAlign w:val="superscript"/>
        </w:rPr>
        <w:t>(</w:t>
      </w:r>
      <w:hyperlink w:anchor="_ENREF_296" w:tooltip=", 1992 #295" w:history="1">
        <w:r w:rsidR="003B7A28">
          <w:rPr>
            <w:rStyle w:val="Hyperlink"/>
          </w:rPr>
          <w:t>296</w:t>
        </w:r>
      </w:hyperlink>
      <w:r w:rsidR="0089551A">
        <w:rPr>
          <w:noProof/>
          <w:vertAlign w:val="superscript"/>
        </w:rPr>
        <w:t>)</w:t>
      </w:r>
      <w:r w:rsidR="00094CD9" w:rsidRPr="00F619BF">
        <w:rPr>
          <w:vertAlign w:val="superscript"/>
        </w:rPr>
        <w:fldChar w:fldCharType="end"/>
      </w:r>
      <w:r>
        <w:t>. Employers should educate lifeguards about the risk and protection options but are exempted from requirements to pay for sunscreen as PPE according to OSHA 29 CFR 1910.132(h)(4)(iii).</w:t>
      </w:r>
      <w:r w:rsidR="00094CD9" w:rsidRPr="00F619BF">
        <w:rPr>
          <w:vertAlign w:val="superscript"/>
        </w:rPr>
        <w:fldChar w:fldCharType="begin"/>
      </w:r>
      <w:r w:rsidR="0089551A">
        <w:rPr>
          <w:vertAlign w:val="superscript"/>
        </w:rPr>
        <w:instrText xml:space="preserve"> ADDIN EN.CITE &lt;EndNote&gt;&lt;Cite&gt;&lt;Author&gt;OSHA&lt;/Author&gt;&lt;RecNum&gt;300&lt;/RecNum&gt;&lt;DisplayText&gt;(297)&lt;/DisplayText&gt;&lt;record&gt;&lt;rec-number&gt;300&lt;/rec-number&gt;&lt;foreign-keys&gt;&lt;key app="EN" db-id="pxap9e2dpx5wage95rdx59wvrefpz0w02rwr" timestamp="1626193968"&gt;300&lt;/key&gt;&lt;/foreign-keys&gt;&lt;ref-type name="Web Page"&gt;12&lt;/ref-type&gt;&lt;contributors&gt;&lt;authors&gt;&lt;author&gt;OSHA,.&lt;/author&gt;&lt;/authors&gt;&lt;/contributors&gt;&lt;titles&gt;&lt;title&gt;Personal Protective Equipment standard 1910.132&lt;/title&gt;&lt;/titles&gt;&lt;volume&gt;2014&lt;/volume&gt;&lt;number&gt;March 1&lt;/number&gt;&lt;keywords&gt;&lt;keyword&gt;Lifeguarding&lt;/keyword&gt;&lt;/keywords&gt;&lt;dates&gt;&lt;/dates&gt;&lt;urls&gt;&lt;related-urls&gt;&lt;url&gt;https://www.osha.gov/pls/oshaweb/owadisp.show_document?p_table=STANDARDS&amp;amp;p_id=9777&lt;/url&gt;&lt;/related-urls&gt;&lt;/urls&gt;&lt;/record&gt;&lt;/Cite&gt;&lt;/EndNote&gt;</w:instrText>
      </w:r>
      <w:r w:rsidR="00094CD9" w:rsidRPr="00F619BF">
        <w:rPr>
          <w:vertAlign w:val="superscript"/>
        </w:rPr>
        <w:fldChar w:fldCharType="separate"/>
      </w:r>
      <w:r w:rsidR="0089551A">
        <w:rPr>
          <w:noProof/>
          <w:vertAlign w:val="superscript"/>
        </w:rPr>
        <w:t>(</w:t>
      </w:r>
      <w:hyperlink w:anchor="_ENREF_297" w:tooltip="OSHA,  #300" w:history="1">
        <w:r w:rsidR="003B7A28">
          <w:rPr>
            <w:rStyle w:val="Hyperlink"/>
          </w:rPr>
          <w:t>297</w:t>
        </w:r>
      </w:hyperlink>
      <w:r w:rsidR="0089551A">
        <w:rPr>
          <w:noProof/>
          <w:vertAlign w:val="superscript"/>
        </w:rPr>
        <w:t>)</w:t>
      </w:r>
      <w:r w:rsidR="00094CD9" w:rsidRPr="00F619BF">
        <w:rPr>
          <w:vertAlign w:val="superscript"/>
        </w:rPr>
        <w:fldChar w:fldCharType="end"/>
      </w:r>
    </w:p>
    <w:p w14:paraId="51C36FC5" w14:textId="77777777" w:rsidR="00D135E7" w:rsidRDefault="00D135E7" w:rsidP="00096936">
      <w:pPr>
        <w:pStyle w:val="11111Paragraph"/>
      </w:pPr>
      <w:r>
        <w:t>5.8.5.3.8</w:t>
      </w:r>
      <w:r>
        <w:tab/>
        <w:t>Polarized Sunglasses</w:t>
      </w:r>
    </w:p>
    <w:p w14:paraId="51A3A9F0" w14:textId="08EE9636" w:rsidR="00D135E7" w:rsidRDefault="00D135E7" w:rsidP="00026B5D">
      <w:r>
        <w:t xml:space="preserve">Glare and reflected sunlight off the water surface can cause </w:t>
      </w:r>
      <w:r w:rsidR="00A92DCC">
        <w:t>substantial</w:t>
      </w:r>
      <w:r w:rsidR="00544678">
        <w:t xml:space="preserve"> </w:t>
      </w:r>
      <w:r>
        <w:t xml:space="preserve">visibility problems for lifeguards and potentially impact job performance. Lifeguards working at outdoor </w:t>
      </w:r>
      <w:r w:rsidRPr="00E24C29">
        <w:rPr>
          <w:smallCaps/>
        </w:rPr>
        <w:t>aquatic venues</w:t>
      </w:r>
      <w:r>
        <w:t xml:space="preserve"> are required to wear polarized eye wear to reduce the risk of glare causing reduced visibility. This polarized eyewear should also be a part of any sun exposure awareness training since it also potentially reduces the harmful short- and long-term effects of UV on eyes that include increased risk for cataracts and macular degeneration</w:t>
      </w:r>
      <w:r w:rsidR="00502B36" w:rsidRPr="00F619BF">
        <w:rPr>
          <w:vertAlign w:val="superscript"/>
        </w:rPr>
        <w:fldChar w:fldCharType="begin">
          <w:fldData xml:space="preserve">PEVuZE5vdGU+PENpdGU+PEF1dGhvcj5LcnV0bWFubjwvQXV0aG9yPjxZZWFyPjIwMTQ8L1llYXI+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</w:fldData>
        </w:fldChar>
      </w:r>
      <w:r w:rsidR="00D941D1">
        <w:rPr>
          <w:vertAlign w:val="superscript"/>
        </w:rPr>
        <w:instrText xml:space="preserve"> ADDIN EN.CITE </w:instrText>
      </w:r>
      <w:r w:rsidR="00D941D1">
        <w:rPr>
          <w:vertAlign w:val="superscript"/>
        </w:rPr>
        <w:fldChar w:fldCharType="begin">
          <w:fldData xml:space="preserve">PEVuZE5vdGU+PENpdGU+PEF1dGhvcj5LcnV0bWFubjwvQXV0aG9yPjxZZWFyPjIwMTQ8L1llYXI+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502B36" w:rsidRPr="00F619BF">
        <w:rPr>
          <w:vertAlign w:val="superscript"/>
        </w:rPr>
      </w:r>
      <w:r w:rsidR="00502B36" w:rsidRPr="00F619BF">
        <w:rPr>
          <w:vertAlign w:val="superscript"/>
        </w:rPr>
        <w:fldChar w:fldCharType="separate"/>
      </w:r>
      <w:r w:rsidR="0089551A">
        <w:rPr>
          <w:noProof/>
          <w:vertAlign w:val="superscript"/>
        </w:rPr>
        <w:t>(</w:t>
      </w:r>
      <w:hyperlink w:anchor="_ENREF_298" w:tooltip="Krutmann, 2014 #335" w:history="1">
        <w:r w:rsidR="003B7A28">
          <w:rPr>
            <w:rStyle w:val="Hyperlink"/>
          </w:rPr>
          <w:t>298-304</w:t>
        </w:r>
      </w:hyperlink>
      <w:r w:rsidR="0089551A">
        <w:rPr>
          <w:noProof/>
          <w:vertAlign w:val="superscript"/>
        </w:rPr>
        <w:t>)</w:t>
      </w:r>
      <w:r w:rsidR="00502B36" w:rsidRPr="00F619BF">
        <w:rPr>
          <w:vertAlign w:val="superscript"/>
        </w:rPr>
        <w:fldChar w:fldCharType="end"/>
      </w:r>
      <w:r>
        <w:t>. However, employers are exempted from requirements to pay for sunglasses as PPE according to OSHA 29 CFR 1910.132(h)(4)(iii)</w:t>
      </w:r>
      <w:r w:rsidR="00502B36" w:rsidRPr="00F619BF">
        <w:rPr>
          <w:vertAlign w:val="superscript"/>
        </w:rPr>
        <w:fldChar w:fldCharType="begin"/>
      </w:r>
      <w:r w:rsidR="0089551A">
        <w:rPr>
          <w:vertAlign w:val="superscript"/>
        </w:rPr>
        <w:instrText xml:space="preserve"> ADDIN EN.CITE &lt;EndNote&gt;&lt;Cite&gt;&lt;Author&gt;Krutmann&lt;/Author&gt;&lt;Year&gt;2014&lt;/Year&gt;&lt;RecNum&gt;335&lt;/RecNum&gt;&lt;DisplayText&gt;(298)&lt;/DisplayText&gt;&lt;record&gt;&lt;rec-number&gt;335&lt;/rec-number&gt;&lt;foreign-keys&gt;&lt;key app="EN" db-id="pxap9e2dpx5wage95rdx59wvrefpz0w02rwr" timestamp="1626193968"&gt;335&lt;/key&gt;&lt;/foreign-keys&gt;&lt;ref-type name="Journal Article"&gt;17&lt;/ref-type&gt;&lt;contributors&gt;&lt;authors&gt;&lt;author&gt;Krutmann, J, et al.&lt;/author&gt;&lt;/authors&gt;&lt;/contributors&gt;&lt;auth-address&gt;Leibniz Research Institute for Environmental Medicine (IUF), Dusseldorf, Germany.&lt;/auth-address&gt;&lt;titles&gt;&lt;title&gt;Towards standardization of UV eye protection: what can be learned from photodermatology?&lt;/title&gt;&lt;secondary-title&gt;Photodermatol Photoimmunol Photomed&lt;/secondary-title&gt;&lt;alt-title&gt;Photodermatology, photoimmunology &amp;amp; photomedicine&lt;/alt-title&gt;&lt;/titles&gt;&lt;periodical&gt;&lt;full-title&gt;Photodermatol Photoimmunol Photomed&lt;/full-title&gt;&lt;abbr-1&gt;Photodermatology, photoimmunology &amp;amp; photomedicine&lt;/abbr-1&gt;&lt;/periodical&gt;&lt;alt-periodical&gt;&lt;full-title&gt;Photodermatol Photoimmunol Photomed&lt;/full-title&gt;&lt;abbr-1&gt;Photodermatology, photoimmunology &amp;amp; photomedicine&lt;/abbr-1&gt;&lt;/alt-periodical&gt;&lt;pages&gt;128-36&lt;/pages&gt;&lt;volume&gt;30&lt;/volume&gt;&lt;number&gt;2-3&lt;/number&gt;&lt;edition&gt;2013/12/07&lt;/edition&gt;&lt;keywords&gt;&lt;keyword&gt;Lifeguarding&lt;/keyword&gt;&lt;/keywords&gt;&lt;dates&gt;&lt;year&gt;2014&lt;/year&gt;&lt;pub-dates&gt;&lt;date&gt;Apr-Jun&lt;/date&gt;&lt;/pub-dates&gt;&lt;/dates&gt;&lt;isbn&gt;1600-0781 (Electronic)&amp;#xD;0905-4383 (Linking)&lt;/isbn&gt;&lt;accession-num&gt;24303877&lt;/accession-num&gt;&lt;urls&gt;&lt;/urls&gt;&lt;electronic-resource-num&gt;10.1111/phpp.12089&lt;/electronic-resource-num&gt;&lt;remote-database-provider&gt;NLM&lt;/remote-database-provider&gt;&lt;language&gt;eng&lt;/language&gt;&lt;/record&gt;&lt;/Cite&gt;&lt;/EndNote&gt;</w:instrText>
      </w:r>
      <w:r w:rsidR="00502B36" w:rsidRPr="00F619BF">
        <w:rPr>
          <w:vertAlign w:val="superscript"/>
        </w:rPr>
        <w:fldChar w:fldCharType="separate"/>
      </w:r>
      <w:r w:rsidR="0089551A">
        <w:rPr>
          <w:noProof/>
          <w:vertAlign w:val="superscript"/>
        </w:rPr>
        <w:t>(</w:t>
      </w:r>
      <w:hyperlink w:anchor="_ENREF_298" w:tooltip="Krutmann, 2014 #335" w:history="1">
        <w:r w:rsidR="003B7A28">
          <w:rPr>
            <w:rStyle w:val="Hyperlink"/>
          </w:rPr>
          <w:t>298</w:t>
        </w:r>
      </w:hyperlink>
      <w:r w:rsidR="0089551A">
        <w:rPr>
          <w:noProof/>
          <w:vertAlign w:val="superscript"/>
        </w:rPr>
        <w:t>)</w:t>
      </w:r>
      <w:r w:rsidR="00502B36" w:rsidRPr="00F619BF">
        <w:rPr>
          <w:vertAlign w:val="superscript"/>
        </w:rPr>
        <w:fldChar w:fldCharType="end"/>
      </w:r>
      <w:r>
        <w:t>. Polarized eyewear can assist with glare indoors as well but should be tested so it does not impede visibility due to lower light levels. Polarized 3-D glasses must not be used as they can be disorienting and can disrupt normal vision.</w:t>
      </w:r>
    </w:p>
    <w:p w14:paraId="0EBB4012" w14:textId="77777777" w:rsidR="00D135E7" w:rsidRDefault="00D135E7" w:rsidP="00096936">
      <w:pPr>
        <w:pStyle w:val="11111Paragraph"/>
      </w:pPr>
      <w:r>
        <w:t>5.8.5.3.9</w:t>
      </w:r>
      <w:r>
        <w:tab/>
        <w:t>Personal Protective Equipment</w:t>
      </w:r>
    </w:p>
    <w:p w14:paraId="4095AAE3" w14:textId="4405499E" w:rsidR="00D135E7" w:rsidRDefault="00D135E7" w:rsidP="00026B5D">
      <w:r>
        <w:t xml:space="preserve">Appropriate PPE must be provided to all employees that have possible occupational exposures. On-duty </w:t>
      </w:r>
      <w:r w:rsidRPr="000B6492">
        <w:rPr>
          <w:smallCaps/>
        </w:rPr>
        <w:t xml:space="preserve">qualified lifeguards </w:t>
      </w:r>
      <w:r>
        <w:t xml:space="preserve">should carry basic PPE </w:t>
      </w:r>
      <w:r w:rsidRPr="00F619BF">
        <w:rPr>
          <w:i/>
          <w:iCs/>
        </w:rPr>
        <w:t>(disposable gloves and resuscitation mask with one-way valve)</w:t>
      </w:r>
      <w:r>
        <w:t xml:space="preserve"> or have it attached to the rescue tube</w:t>
      </w:r>
      <w:r w:rsidR="00F53CAF">
        <w:t>,</w:t>
      </w:r>
      <w:r>
        <w:t xml:space="preserve"> so it is available for immediate use during in-water unconscious rescues. This should prevent delay in appropriate care and for protection during initial exposure to feces, vomit, and small amounts of blood until the full facility bloodborne pathogen kit arrives at the treatment scene. This PPE could be in a small pouch to be carried on the lifeguard or in a pouch associated with the rescue tube. The intent is that the lifeguard does not need to leave the immediate area to find PPE</w:t>
      </w:r>
      <w:r w:rsidR="00F53CAF">
        <w:t>,</w:t>
      </w:r>
      <w:r>
        <w:t xml:space="preserve"> </w:t>
      </w:r>
      <w:r w:rsidR="009569D7">
        <w:t xml:space="preserve">creating </w:t>
      </w:r>
      <w:r>
        <w:t>a delay in response.</w:t>
      </w:r>
    </w:p>
    <w:p w14:paraId="48C990B8" w14:textId="729433EA" w:rsidR="00D135E7" w:rsidRDefault="00D135E7" w:rsidP="00026B5D">
      <w:r>
        <w:t>OSHA Bloodborne Pathogen Regulations</w:t>
      </w:r>
      <w:r w:rsidR="00502B36" w:rsidRPr="00F619BF">
        <w:rPr>
          <w:vertAlign w:val="superscript"/>
        </w:rPr>
        <w:fldChar w:fldCharType="begin"/>
      </w:r>
      <w:r w:rsidR="0089551A">
        <w:rPr>
          <w:vertAlign w:val="superscript"/>
        </w:rPr>
        <w:instrText xml:space="preserve"> ADDIN EN.CITE &lt;EndNote&gt;&lt;Cite&gt;&lt;Author&gt;OSHA&lt;/Author&gt;&lt;RecNum&gt;452&lt;/RecNum&gt;&lt;DisplayText&gt;(305)&lt;/DisplayText&gt;&lt;record&gt;&lt;rec-number&gt;452&lt;/rec-number&gt;&lt;foreign-keys&gt;&lt;key app="EN" db-id="pxap9e2dpx5wage95rdx59wvrefpz0w02rwr" timestamp="1627567736"&gt;452&lt;/key&gt;&lt;/foreign-keys&gt;&lt;ref-type name="Journal Article"&gt;17&lt;/ref-type&gt;&lt;contributors&gt;&lt;authors&gt;&lt;author&gt;OSHA,.&lt;/author&gt;&lt;/authors&gt;&lt;/contributors&gt;&lt;titles&gt;&lt;title&gt;Toxic and hazardous substances – blood borne pathogens 29 CFR 1910.1030&lt;/title&gt;&lt;/titles&gt;&lt;dates&gt;&lt;/dates&gt;&lt;urls&gt;&lt;related-urls&gt;&lt;url&gt;https://www.osha.gov/pls/oshaweb/owadisp.show_document?p_table=STANDARDS&amp;amp;p_id=10051&lt;/url&gt;&lt;/related-urls&gt;&lt;/urls&gt;&lt;access-date&gt;July 29, 2021&lt;/access-date&gt;&lt;/record&gt;&lt;/Cite&gt;&lt;/EndNote&gt;</w:instrText>
      </w:r>
      <w:r w:rsidR="00502B36" w:rsidRPr="00F619BF">
        <w:rPr>
          <w:vertAlign w:val="superscript"/>
        </w:rPr>
        <w:fldChar w:fldCharType="separate"/>
      </w:r>
      <w:r w:rsidR="0089551A">
        <w:rPr>
          <w:noProof/>
          <w:vertAlign w:val="superscript"/>
        </w:rPr>
        <w:t>(</w:t>
      </w:r>
      <w:hyperlink w:anchor="_ENREF_305" w:tooltip="OSHA,  #452" w:history="1">
        <w:r w:rsidR="003B7A28">
          <w:rPr>
            <w:rStyle w:val="Hyperlink"/>
          </w:rPr>
          <w:t>305</w:t>
        </w:r>
      </w:hyperlink>
      <w:r w:rsidR="0089551A">
        <w:rPr>
          <w:noProof/>
          <w:vertAlign w:val="superscript"/>
        </w:rPr>
        <w:t>)</w:t>
      </w:r>
      <w:r w:rsidR="00502B36" w:rsidRPr="00F619BF">
        <w:rPr>
          <w:vertAlign w:val="superscript"/>
        </w:rPr>
        <w:fldChar w:fldCharType="end"/>
      </w:r>
      <w:r>
        <w:t xml:space="preserve">, require that the employer shall provide, at no cost to the employee, appropriate PPE such as, but not limited to, gloves, gowns, face shields or masks and eye protection, and mouthpieces, resuscitation bags, pocket masks, or other ventilation devices. PPE will be considered </w:t>
      </w:r>
      <w:r w:rsidR="00064BBF">
        <w:t>“</w:t>
      </w:r>
      <w:r>
        <w:t>appropriate</w:t>
      </w:r>
      <w:r w:rsidR="00064BBF">
        <w:t>”</w:t>
      </w:r>
      <w:r>
        <w:t xml:space="preserve"> only if it does not permit blood or other potentially infectious materials to pass through to or reach the employee's work clothes, street clothes, undergarments, skin, eyes, mouth, or other mucous membranes under normal conditions of use and for the duration of time which the protective equipment will be used. </w:t>
      </w:r>
    </w:p>
    <w:p w14:paraId="77C1BCE8" w14:textId="38CF0051" w:rsidR="00D135E7" w:rsidRDefault="00D135E7" w:rsidP="00026B5D">
      <w:r>
        <w:t xml:space="preserve">NOTE: The Food and Drug Administration </w:t>
      </w:r>
      <w:r w:rsidRPr="00800E03">
        <w:rPr>
          <w:i/>
          <w:iCs/>
        </w:rPr>
        <w:t>(FDA)</w:t>
      </w:r>
      <w:r>
        <w:t xml:space="preserve"> issued a rule banning powdered gloves that became effective on January 18, 2017. FDA determined that Powdered Surgeon's Gloves, Powdered Patient Examination Gloves, and Absorbable Powder for Lubricating a Surgeon's Glove present an unreasonable and substantial risk of illness or injury and that the risk cannot be corrected or eliminated by labeling or a change in labeling. Health effects documented include inflammation, granulomas, and respiratory allergic reactions. The full rule can be accessed at </w:t>
      </w:r>
      <w:hyperlink r:id="rId59" w:history="1">
        <w:r w:rsidR="0049349F" w:rsidRPr="00343926">
          <w:rPr>
            <w:rStyle w:val="Hyperlink"/>
          </w:rPr>
          <w:t>https://www.federalregister.gov/documents/2016/12/19/2016-30382/banned-devices-powdered-surgeons-gloves-powdered-patient-examination-gloves-and-absorbable-powder</w:t>
        </w:r>
      </w:hyperlink>
      <w:r>
        <w:t xml:space="preserve">. </w:t>
      </w:r>
    </w:p>
    <w:p w14:paraId="5E78F6DB" w14:textId="77777777" w:rsidR="00D135E7" w:rsidRDefault="00D135E7" w:rsidP="00096936">
      <w:pPr>
        <w:pStyle w:val="11111Paragraph"/>
      </w:pPr>
      <w:r>
        <w:t>5.8.5.3.10</w:t>
      </w:r>
      <w:r>
        <w:tab/>
        <w:t>Rescue Throwing Device</w:t>
      </w:r>
    </w:p>
    <w:p w14:paraId="61A32305" w14:textId="77777777" w:rsidR="00D135E7" w:rsidRDefault="00D135E7" w:rsidP="00026B5D">
      <w:r>
        <w:t>If the single lifeguard is engaged in a rescue and another person is in distress, the rescue throw device allows for an untrained individual to assist the distressed person.</w:t>
      </w:r>
    </w:p>
    <w:p w14:paraId="4A83737F" w14:textId="77777777" w:rsidR="00D135E7" w:rsidRDefault="00D135E7" w:rsidP="00096936">
      <w:pPr>
        <w:pStyle w:val="11111Paragraph"/>
      </w:pPr>
      <w:r>
        <w:t>5.8.5.3.11</w:t>
      </w:r>
      <w:r>
        <w:tab/>
        <w:t>Reaching Pole</w:t>
      </w:r>
    </w:p>
    <w:p w14:paraId="2FF2B291" w14:textId="77777777" w:rsidR="00D135E7" w:rsidRDefault="00D135E7" w:rsidP="00026B5D">
      <w:r>
        <w:t>If the single lifeguard is engaged in a rescue and another person is in distress, the reaching pole allows for an untrained individual to assist the distressed person.</w:t>
      </w:r>
    </w:p>
    <w:p w14:paraId="0CB93FF1" w14:textId="77777777" w:rsidR="00D135E7" w:rsidRDefault="00D135E7" w:rsidP="00E77A44">
      <w:pPr>
        <w:pStyle w:val="1111Section"/>
      </w:pPr>
      <w:r>
        <w:t>5.8.5.4</w:t>
      </w:r>
      <w:r>
        <w:tab/>
        <w:t>Safety Equipment and Signage Required at Facilities without Lifeguards</w:t>
      </w:r>
    </w:p>
    <w:p w14:paraId="39D6BD2B" w14:textId="77777777" w:rsidR="00D135E7" w:rsidRDefault="00D135E7" w:rsidP="00096936">
      <w:pPr>
        <w:pStyle w:val="11111Paragraph"/>
      </w:pPr>
      <w:r>
        <w:t>5.8.5.4.1</w:t>
      </w:r>
      <w:r>
        <w:tab/>
        <w:t>Throwing Device</w:t>
      </w:r>
    </w:p>
    <w:p w14:paraId="7E23F26F" w14:textId="6846244E" w:rsidR="00D135E7" w:rsidRDefault="00D135E7" w:rsidP="00026B5D">
      <w:r>
        <w:t xml:space="preserve">A rescue throwing device is a throw bag, buoyant life ring, torpedo buoy or other easily thrown buoyant device that is designed for a person on the </w:t>
      </w:r>
      <w:r w:rsidR="009E29D5" w:rsidRPr="009E29D5">
        <w:rPr>
          <w:smallCaps/>
        </w:rPr>
        <w:t>deck</w:t>
      </w:r>
      <w:r>
        <w:t xml:space="preserve"> to throw to a person in distress in the </w:t>
      </w:r>
      <w:r w:rsidRPr="00C3700C">
        <w:rPr>
          <w:smallCaps/>
        </w:rPr>
        <w:t>aquatic venue</w:t>
      </w:r>
      <w:r>
        <w:t xml:space="preserve">. </w:t>
      </w:r>
      <w:r w:rsidR="009569D7">
        <w:t>A 50-foot</w:t>
      </w:r>
      <w:r>
        <w:t xml:space="preserve"> </w:t>
      </w:r>
      <w:r w:rsidRPr="00F619BF">
        <w:rPr>
          <w:i/>
          <w:iCs/>
        </w:rPr>
        <w:t>(15.2 m)</w:t>
      </w:r>
      <w:r>
        <w:t xml:space="preserve"> minimum of ¼ inch </w:t>
      </w:r>
      <w:r w:rsidRPr="00F619BF">
        <w:rPr>
          <w:i/>
          <w:iCs/>
        </w:rPr>
        <w:t>(6.4 mm)</w:t>
      </w:r>
      <w:r>
        <w:t xml:space="preserve"> rope securely attached to the device is required. It has been found that untrained individuals have a reasonable ability to reach 30 feet </w:t>
      </w:r>
      <w:r w:rsidRPr="00F619BF">
        <w:rPr>
          <w:i/>
          <w:iCs/>
        </w:rPr>
        <w:t>(9.1 m)</w:t>
      </w:r>
      <w:r>
        <w:t xml:space="preserve"> with a rescue throw device. A 50</w:t>
      </w:r>
      <w:r w:rsidR="009569D7">
        <w:t>-</w:t>
      </w:r>
      <w:r>
        <w:t xml:space="preserve">foot </w:t>
      </w:r>
      <w:r w:rsidRPr="00F619BF">
        <w:rPr>
          <w:i/>
          <w:iCs/>
        </w:rPr>
        <w:t>(15.2 m)</w:t>
      </w:r>
      <w:r>
        <w:t xml:space="preserve"> rope would accommodate that distance. The 1.5 times the width of the </w:t>
      </w:r>
      <w:r w:rsidR="006479C1" w:rsidRPr="006479C1">
        <w:rPr>
          <w:smallCaps/>
        </w:rPr>
        <w:t>pool</w:t>
      </w:r>
      <w:r>
        <w:t xml:space="preserve"> allows for a </w:t>
      </w:r>
      <w:r w:rsidR="00056EC9" w:rsidRPr="00056EC9">
        <w:rPr>
          <w:smallCaps/>
        </w:rPr>
        <w:t>safety</w:t>
      </w:r>
      <w:r>
        <w:t xml:space="preserve"> factor to overthrow the device and pull the rope back toward the person in distress. This also allows for extra rope to hold on to. The device must be kept ready for use, and the rope must be coiled to prevent tangles and to facilitate throwing the device.</w:t>
      </w:r>
    </w:p>
    <w:p w14:paraId="44188808" w14:textId="77777777" w:rsidR="00D135E7" w:rsidRDefault="00D135E7" w:rsidP="00096936">
      <w:pPr>
        <w:pStyle w:val="11111Paragraph"/>
      </w:pPr>
      <w:r>
        <w:t>5.8.5.4.2</w:t>
      </w:r>
      <w:r>
        <w:tab/>
        <w:t>Reaching Pole</w:t>
      </w:r>
    </w:p>
    <w:p w14:paraId="7C27708C" w14:textId="65EBBC12" w:rsidR="00D135E7" w:rsidRDefault="00D135E7" w:rsidP="00026B5D">
      <w:r>
        <w:t>The pole is intended to reach out to a swimmer in distress and to allow them to grab hold of the pole. The pole should be submerged when introducing it to the swimmer to prevent injury. In some cases</w:t>
      </w:r>
      <w:r w:rsidR="00FC2534">
        <w:t>,</w:t>
      </w:r>
      <w:r>
        <w:t xml:space="preserve"> the </w:t>
      </w:r>
      <w:r w:rsidR="00AC22D3">
        <w:t>“</w:t>
      </w:r>
      <w:r>
        <w:t>hook</w:t>
      </w:r>
      <w:r w:rsidR="00AC22D3">
        <w:t>”</w:t>
      </w:r>
      <w:r>
        <w:t xml:space="preserve"> can be used to encircle a non-responsive swimmer to draw them to the side. Use of the device involves reaching out to the swimmer and then pulling the pole straight back to the side, along with the swimmer. The pole cannot be swung around to the side as the strength required exceeds that of most people, and the pole is not that durable. Since the pole is pulled back to the side, a telescoping pole is not appropriate as it can pull apart. Ideally the pole can reach to the middle of many smaller </w:t>
      </w:r>
      <w:r w:rsidR="006479C1" w:rsidRPr="006479C1">
        <w:rPr>
          <w:smallCaps/>
        </w:rPr>
        <w:t>pools</w:t>
      </w:r>
      <w:r>
        <w:t xml:space="preserve"> making the entire </w:t>
      </w:r>
      <w:r w:rsidR="006479C1" w:rsidRPr="006479C1">
        <w:rPr>
          <w:smallCaps/>
        </w:rPr>
        <w:t>pool</w:t>
      </w:r>
      <w:r>
        <w:t xml:space="preserve"> reachable from the side with the pole. The pole must be equipped with a </w:t>
      </w:r>
      <w:r w:rsidR="009B57D7">
        <w:t>“</w:t>
      </w:r>
      <w:r>
        <w:t>life-hook</w:t>
      </w:r>
      <w:r w:rsidR="009B57D7">
        <w:t>”</w:t>
      </w:r>
      <w:r>
        <w:t xml:space="preserve"> or </w:t>
      </w:r>
      <w:r w:rsidR="009B57D7">
        <w:t>“</w:t>
      </w:r>
      <w:r>
        <w:t>shepherd’s crook</w:t>
      </w:r>
      <w:r w:rsidR="009B57D7">
        <w:t>”</w:t>
      </w:r>
      <w:r>
        <w:t xml:space="preserve">. For </w:t>
      </w:r>
      <w:r w:rsidR="00056EC9" w:rsidRPr="00056EC9">
        <w:rPr>
          <w:smallCaps/>
        </w:rPr>
        <w:t>safety</w:t>
      </w:r>
      <w:r>
        <w:t>, the hook must be a looped frame-type hook, not the single metal hook. The hook protects the swimmer from being injured by the pole, as well as allows a non-responsive swimmer to be pulled in. To prevent injury, use only the hook attachment bolts supplied by the manufacturer. This will prevent hooks and snags, caused by using the improper bolts, which can injure the swimmer.</w:t>
      </w:r>
    </w:p>
    <w:p w14:paraId="10159C4E" w14:textId="77777777" w:rsidR="00D135E7" w:rsidRDefault="00D135E7" w:rsidP="00096936">
      <w:pPr>
        <w:pStyle w:val="11111Paragraph"/>
      </w:pPr>
      <w:r>
        <w:t>5.8.5.4.3</w:t>
      </w:r>
      <w:r>
        <w:tab/>
        <w:t>CPR Posters</w:t>
      </w:r>
    </w:p>
    <w:p w14:paraId="281A101D" w14:textId="6F128844" w:rsidR="00D135E7" w:rsidRDefault="00D135E7" w:rsidP="00026B5D">
      <w:r>
        <w:t>CPR performed by bystanders has been shown to improve outcomes in drowning victims</w:t>
      </w:r>
      <w:r w:rsidR="00502B36" w:rsidRPr="00F619BF">
        <w:rPr>
          <w:vertAlign w:val="superscript"/>
        </w:rPr>
        <w:fldChar w:fldCharType="begin"/>
      </w:r>
      <w:r w:rsidR="0089551A">
        <w:rPr>
          <w:vertAlign w:val="superscript"/>
        </w:rPr>
        <w:instrText xml:space="preserve"> ADDIN EN.CITE &lt;EndNote&gt;&lt;Cite&gt;&lt;Author&gt;Kyriacou&lt;/Author&gt;&lt;Year&gt;1994&lt;/Year&gt;&lt;RecNum&gt;336&lt;/RecNum&gt;&lt;DisplayText&gt;(306)&lt;/DisplayText&gt;&lt;record&gt;&lt;rec-number&gt;336&lt;/rec-number&gt;&lt;foreign-keys&gt;&lt;key app="EN" db-id="pxap9e2dpx5wage95rdx59wvrefpz0w02rwr" timestamp="1626193968"&gt;336&lt;/key&gt;&lt;/foreign-keys&gt;&lt;ref-type name="Journal Article"&gt;17&lt;/ref-type&gt;&lt;contributors&gt;&lt;authors&gt;&lt;author&gt;Kyriacou, DN, et al.&lt;/author&gt;&lt;/authors&gt;&lt;/contributors&gt;&lt;auth-address&gt;Olive View/UCLA Medical Center, Department of Emergency Medicine, Sylmar 91342.&lt;/auth-address&gt;&lt;titles&gt;&lt;title&gt;Effect of immediate resuscitation on children with submersion injury&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137-42&lt;/pages&gt;&lt;volume&gt;94&lt;/volume&gt;&lt;number&gt;2 Pt 1&lt;/number&gt;&lt;edition&gt;1994/08/01&lt;/edition&gt;&lt;keywords&gt;&lt;keyword&gt;Lifeguarding&lt;/keyword&gt;&lt;keyword&gt;Adolescent&lt;/keyword&gt;&lt;keyword&gt;Age Distribution&lt;/keyword&gt;&lt;keyword&gt;California/epidemiology&lt;/keyword&gt;&lt;keyword&gt;Case-Control Studies&lt;/keyword&gt;&lt;keyword&gt;Child&lt;/keyword&gt;&lt;keyword&gt;Child, Preschool&lt;/keyword&gt;&lt;keyword&gt;Female&lt;/keyword&gt;&lt;keyword&gt;Humans&lt;/keyword&gt;&lt;keyword&gt;Hypothermia/epidemiology/therapy&lt;/keyword&gt;&lt;keyword&gt;Hypoxia, Brain/epidemiology/therapy&lt;/keyword&gt;&lt;keyword&gt;Infant&lt;/keyword&gt;&lt;keyword&gt;Infant, Newborn&lt;/keyword&gt;&lt;keyword&gt;Male&lt;/keyword&gt;&lt;keyword&gt;Near Drowning/epidemiology/ therapy&lt;/keyword&gt;&lt;keyword&gt;Resuscitation/statistics &amp;amp; numerical data&lt;/keyword&gt;&lt;keyword&gt;Sex Distribution&lt;/keyword&gt;&lt;keyword&gt;Time Factors&lt;/keyword&gt;&lt;keyword&gt;Treatment Outcome&lt;/keyword&gt;&lt;/keywords&gt;&lt;dates&gt;&lt;year&gt;1994&lt;/year&gt;&lt;pub-dates&gt;&lt;date&gt;Aug&lt;/date&gt;&lt;/pub-dates&gt;&lt;/dates&gt;&lt;isbn&gt;0031-4005 (Print)&amp;#xD;0031-4005 (Linking)&lt;/isbn&gt;&lt;accession-num&gt;8036063&lt;/accession-num&gt;&lt;urls&gt;&lt;/urls&gt;&lt;remote-database-provider&gt;NLM&lt;/remote-database-provider&gt;&lt;language&gt;eng&lt;/language&gt;&lt;/record&gt;&lt;/Cite&gt;&lt;/EndNote&gt;</w:instrText>
      </w:r>
      <w:r w:rsidR="00502B36" w:rsidRPr="00F619BF">
        <w:rPr>
          <w:vertAlign w:val="superscript"/>
        </w:rPr>
        <w:fldChar w:fldCharType="separate"/>
      </w:r>
      <w:r w:rsidR="0089551A">
        <w:rPr>
          <w:noProof/>
          <w:vertAlign w:val="superscript"/>
        </w:rPr>
        <w:t>(</w:t>
      </w:r>
      <w:hyperlink w:anchor="_ENREF_306" w:tooltip="Kyriacou, 1994 #336" w:history="1">
        <w:r w:rsidR="003B7A28">
          <w:rPr>
            <w:rStyle w:val="Hyperlink"/>
          </w:rPr>
          <w:t>306</w:t>
        </w:r>
      </w:hyperlink>
      <w:r w:rsidR="0089551A">
        <w:rPr>
          <w:noProof/>
          <w:vertAlign w:val="superscript"/>
        </w:rPr>
        <w:t>)</w:t>
      </w:r>
      <w:r w:rsidR="00502B36" w:rsidRPr="00F619BF">
        <w:rPr>
          <w:vertAlign w:val="superscript"/>
        </w:rPr>
        <w:fldChar w:fldCharType="end"/>
      </w:r>
      <w:r>
        <w:t xml:space="preserve">. CPR started immediately on a drowning victim instead of waiting until emergency responders arrive will have a significant effect on the potential for brain damage in the victim. Posters of CPR explaining basic procedures can be reviewed in seconds and give the provider enough knowledge to assist the victim until emergency responders arrive. Posters can educate </w:t>
      </w:r>
      <w:r w:rsidR="00F32233" w:rsidRPr="00F32233">
        <w:rPr>
          <w:smallCaps/>
        </w:rPr>
        <w:t>patrons</w:t>
      </w:r>
      <w:r>
        <w:t xml:space="preserve"> </w:t>
      </w:r>
      <w:r w:rsidR="009569D7">
        <w:t xml:space="preserve">about the pathogens that </w:t>
      </w:r>
      <w:r>
        <w:t>cause</w:t>
      </w:r>
      <w:r w:rsidR="009569D7">
        <w:t xml:space="preserve"> RWIs</w:t>
      </w:r>
      <w:r>
        <w:t xml:space="preserve">, </w:t>
      </w:r>
      <w:r w:rsidR="009569D7">
        <w:t xml:space="preserve">how these pathogens are transmitted, and how to </w:t>
      </w:r>
      <w:r>
        <w:t>prevent</w:t>
      </w:r>
      <w:r w:rsidR="009569D7">
        <w:t xml:space="preserve"> their transmission</w:t>
      </w:r>
      <w:r>
        <w:t xml:space="preserve">. </w:t>
      </w:r>
      <w:r w:rsidR="00F32233" w:rsidRPr="00F32233">
        <w:rPr>
          <w:smallCaps/>
        </w:rPr>
        <w:t>Patrons</w:t>
      </w:r>
      <w:r>
        <w:t xml:space="preserve"> need to be educated </w:t>
      </w:r>
      <w:r w:rsidR="009569D7">
        <w:t>about these topics because they can introduce pathogens into the water</w:t>
      </w:r>
      <w:r>
        <w:t xml:space="preserve">. </w:t>
      </w:r>
    </w:p>
    <w:p w14:paraId="0AE8EFB8" w14:textId="3E1E6022" w:rsidR="00D135E7" w:rsidRDefault="00D135E7" w:rsidP="00026B5D">
      <w:r>
        <w:t xml:space="preserve">Resources for RWI education can be found at </w:t>
      </w:r>
      <w:hyperlink r:id="rId60" w:history="1">
        <w:r w:rsidR="0049349F" w:rsidRPr="00343926">
          <w:rPr>
            <w:rStyle w:val="Hyperlink"/>
          </w:rPr>
          <w:t>http://www.cdc.gov/healthyswimming</w:t>
        </w:r>
      </w:hyperlink>
      <w:r>
        <w:t xml:space="preserve">. </w:t>
      </w:r>
      <w:r w:rsidR="009569D7">
        <w:t>M</w:t>
      </w:r>
      <w:r>
        <w:t>any resources for CPR posters can be found online.</w:t>
      </w:r>
    </w:p>
    <w:p w14:paraId="25412EC0" w14:textId="77777777" w:rsidR="00D135E7" w:rsidRDefault="00D135E7" w:rsidP="00096936">
      <w:pPr>
        <w:pStyle w:val="11111Paragraph"/>
      </w:pPr>
      <w:r>
        <w:t>5.8.5.4.4</w:t>
      </w:r>
      <w:r>
        <w:tab/>
        <w:t>Imminent Health Hazard Sign</w:t>
      </w:r>
    </w:p>
    <w:p w14:paraId="50AB4B79" w14:textId="708A7CF1" w:rsidR="00D135E7" w:rsidRDefault="00D135E7" w:rsidP="00026B5D">
      <w:r>
        <w:t xml:space="preserve">A sign indicating reasons requiring closure especially at </w:t>
      </w:r>
      <w:r w:rsidR="00C946E9" w:rsidRPr="00C946E9">
        <w:rPr>
          <w:smallCaps/>
        </w:rPr>
        <w:t>Aquatic Facilities</w:t>
      </w:r>
      <w:r>
        <w:t xml:space="preserve"> where a</w:t>
      </w:r>
      <w:r w:rsidR="00D8713F">
        <w:t xml:space="preserve"> </w:t>
      </w:r>
      <w:r w:rsidR="00D8713F" w:rsidRPr="00D8713F">
        <w:rPr>
          <w:smallCaps/>
        </w:rPr>
        <w:t>Qualified Operator</w:t>
      </w:r>
      <w:r>
        <w:t xml:space="preserve"> or </w:t>
      </w:r>
      <w:r w:rsidRPr="000B6492">
        <w:rPr>
          <w:smallCaps/>
        </w:rPr>
        <w:t>qualified lifeguard</w:t>
      </w:r>
      <w:r>
        <w:t xml:space="preserve"> is not present should be posted listing specific incidents which would require the </w:t>
      </w:r>
      <w:r w:rsidRPr="00DF1769">
        <w:rPr>
          <w:smallCaps/>
        </w:rPr>
        <w:t>aquatic facility</w:t>
      </w:r>
      <w:r>
        <w:t xml:space="preserve"> to immediately close. Examples of such incidents include fecal incidents, broken/missing drain grates, water clarity, water quality issues, and lightning. A contact number should be provided to notify the owner/operator of conditions considered an </w:t>
      </w:r>
      <w:r w:rsidRPr="00785885">
        <w:rPr>
          <w:smallCaps/>
        </w:rPr>
        <w:t>imminent health hazard</w:t>
      </w:r>
      <w:r>
        <w:t>.</w:t>
      </w:r>
    </w:p>
    <w:p w14:paraId="567B44FC" w14:textId="77777777" w:rsidR="00D135E7" w:rsidRDefault="00D135E7" w:rsidP="00096936">
      <w:pPr>
        <w:pStyle w:val="11111Paragraph"/>
      </w:pPr>
      <w:r>
        <w:t>5.8.5.4.5</w:t>
      </w:r>
      <w:r>
        <w:tab/>
        <w:t>Additional Signage</w:t>
      </w:r>
    </w:p>
    <w:p w14:paraId="52126431" w14:textId="63BF0C7C" w:rsidR="00D135E7" w:rsidRDefault="00D135E7" w:rsidP="00026B5D">
      <w:r>
        <w:t xml:space="preserve">MAHC 6.3.2 outlines the conditions that require a </w:t>
      </w:r>
      <w:r w:rsidRPr="000B6492">
        <w:rPr>
          <w:smallCaps/>
        </w:rPr>
        <w:t>qualified lifeguard</w:t>
      </w:r>
      <w:r>
        <w:t xml:space="preserve">. For </w:t>
      </w:r>
      <w:r w:rsidR="00C946E9" w:rsidRPr="00C946E9">
        <w:rPr>
          <w:smallCaps/>
        </w:rPr>
        <w:t>Aquatic Facilities</w:t>
      </w:r>
      <w:r>
        <w:t xml:space="preserve"> that do not have lifeguards, </w:t>
      </w:r>
      <w:r w:rsidR="00F32233" w:rsidRPr="00F32233">
        <w:rPr>
          <w:smallCaps/>
        </w:rPr>
        <w:t>patrons</w:t>
      </w:r>
      <w:r>
        <w:t xml:space="preserve"> should be informed that no lifeguard is provided so they can comply with any requirements and understand the identified risk. For instance, at a hotel </w:t>
      </w:r>
      <w:r w:rsidR="006479C1" w:rsidRPr="006479C1">
        <w:rPr>
          <w:smallCaps/>
        </w:rPr>
        <w:t>pool</w:t>
      </w:r>
      <w:r>
        <w:t xml:space="preserve"> that requires key entry, the sign would notify hotel guests that no lifeguard is provided and persons under the age of 14 </w:t>
      </w:r>
      <w:r w:rsidR="009569D7">
        <w:t xml:space="preserve">years </w:t>
      </w:r>
      <w:r>
        <w:t xml:space="preserve">are not allowed in without adult supervision. </w:t>
      </w:r>
    </w:p>
    <w:p w14:paraId="269A942E" w14:textId="72FF2A17" w:rsidR="00D135E7" w:rsidRDefault="00D135E7" w:rsidP="0003736F">
      <w:pPr>
        <w:pStyle w:val="11Part"/>
      </w:pPr>
      <w:bookmarkStart w:id="1975" w:name="_Toc121847200"/>
      <w:r>
        <w:t>5.9</w:t>
      </w:r>
      <w:r>
        <w:tab/>
        <w:t>Filter/Equipment Room</w:t>
      </w:r>
      <w:bookmarkEnd w:id="1975"/>
    </w:p>
    <w:p w14:paraId="13335D2A" w14:textId="5EC61286" w:rsidR="00D135E7" w:rsidRDefault="00D135E7" w:rsidP="00026B5D">
      <w:r>
        <w:t xml:space="preserve">In a review of </w:t>
      </w:r>
      <w:r w:rsidR="006479C1" w:rsidRPr="006479C1">
        <w:rPr>
          <w:smallCaps/>
        </w:rPr>
        <w:t>pool</w:t>
      </w:r>
      <w:r>
        <w:t xml:space="preserve"> chemical incidents documenting 400 incidents, 221 reported two contributing factors. Of the 221 secondary factors, 39.8% listed improper chemical mixing as one of the contributing factors.</w:t>
      </w:r>
      <w:r w:rsidR="00502B36" w:rsidRPr="00F619BF">
        <w:rPr>
          <w:vertAlign w:val="superscript"/>
        </w:rPr>
        <w:fldChar w:fldCharType="begin"/>
      </w:r>
      <w:r w:rsidR="007D0478">
        <w:rPr>
          <w:vertAlign w:val="superscript"/>
        </w:rPr>
        <w:instrText xml:space="preserve"> ADDIN EN.CITE &lt;EndNote&gt;&lt;Cite&gt;&lt;Author&gt;Anderson AR&lt;/Author&gt;&lt;Year&gt;2014&lt;/Year&gt;&lt;RecNum&gt;376&lt;/RecNum&gt;&lt;DisplayText&gt;(206)&lt;/DisplayText&gt;&lt;record&gt;&lt;rec-number&gt;376&lt;/rec-number&gt;&lt;foreign-keys&gt;&lt;key app="EN" db-id="pxap9e2dpx5wage95rdx59wvrefpz0w02rwr" timestamp="1626205171"&gt;376&lt;/key&gt;&lt;/foreign-keys&gt;&lt;ref-type name="Journal Article"&gt;17&lt;/ref-type&gt;&lt;contributors&gt;&lt;authors&gt;&lt;author&gt;Anderson AR, et al.&lt;/author&gt;&lt;/authors&gt;&lt;/contributors&gt;&lt;titles&gt;&lt;title&gt;The distribution and public health consequences of releases of chemicals intended for pool use in 17 states, 2001-2009&lt;/title&gt;&lt;secondary-title&gt;J Environ Health&lt;/secondary-title&gt;&lt;alt-title&gt;J Environ Health&lt;/alt-title&gt;&lt;/titles&gt;&lt;periodical&gt;&lt;full-title&gt;J Environ Health&lt;/full-title&gt;&lt;abbr-1&gt;Journal of environmental health&lt;/abbr-1&gt;&lt;/periodical&gt;&lt;alt-periodical&gt;&lt;full-title&gt;J Environ Health&lt;/full-title&gt;&lt;abbr-1&gt;Journal of environmental health&lt;/abbr-1&gt;&lt;/alt-periodical&gt;&lt;pages&gt;10-5&lt;/pages&gt;&lt;volume&gt;76&lt;/volume&gt;&lt;number&gt;9&lt;/number&gt;&lt;edition&gt;2014/06/10&lt;/edition&gt;&lt;keywords&gt;&lt;keyword&gt;Disinfectants/*toxicity&lt;/keyword&gt;&lt;keyword&gt;Hazardous Substances/*toxicity&lt;/keyword&gt;&lt;keyword&gt;Humans&lt;/keyword&gt;&lt;keyword&gt;*Public Health&lt;/keyword&gt;&lt;keyword&gt;Safety Management&lt;/keyword&gt;&lt;keyword&gt;*Swimming Pools&lt;/keyword&gt;&lt;keyword&gt;United States&lt;/keyword&gt;&lt;/keywords&gt;&lt;dates&gt;&lt;year&gt;2014&lt;/year&gt;&lt;pub-dates&gt;&lt;date&gt;May&lt;/date&gt;&lt;/pub-dates&gt;&lt;/dates&gt;&lt;isbn&gt;0022-0892 (Print)&amp;#xD;0022-0892&lt;/isbn&gt;&lt;accession-num&gt;24909007&lt;/accession-num&gt;&lt;urls&gt;&lt;/urls&gt;&lt;remote-database-provider&gt;NLM&lt;/remote-database-provider&gt;&lt;language&gt;eng&lt;/language&gt;&lt;/record&gt;&lt;/Cite&gt;&lt;/EndNote&gt;</w:instrText>
      </w:r>
      <w:r w:rsidR="00502B36" w:rsidRPr="00F619BF">
        <w:rPr>
          <w:vertAlign w:val="superscript"/>
        </w:rPr>
        <w:fldChar w:fldCharType="separate"/>
      </w:r>
      <w:r w:rsidR="0089551A">
        <w:rPr>
          <w:noProof/>
          <w:vertAlign w:val="superscript"/>
        </w:rPr>
        <w:t>(</w:t>
      </w:r>
      <w:hyperlink w:anchor="_ENREF_206" w:tooltip="Anderson AR, 2014 #376" w:history="1">
        <w:r w:rsidR="003B7A28">
          <w:rPr>
            <w:rStyle w:val="Hyperlink"/>
          </w:rPr>
          <w:t>206</w:t>
        </w:r>
      </w:hyperlink>
      <w:r w:rsidR="0089551A">
        <w:rPr>
          <w:noProof/>
          <w:vertAlign w:val="superscript"/>
        </w:rPr>
        <w:t>)</w:t>
      </w:r>
      <w:r w:rsidR="00502B36" w:rsidRPr="00F619BF">
        <w:rPr>
          <w:vertAlign w:val="superscript"/>
        </w:rPr>
        <w:fldChar w:fldCharType="end"/>
      </w:r>
    </w:p>
    <w:p w14:paraId="3489CD6E" w14:textId="6F214CBB" w:rsidR="00D135E7" w:rsidRDefault="00D135E7" w:rsidP="0003736F">
      <w:pPr>
        <w:pStyle w:val="111Subpart"/>
      </w:pPr>
      <w:bookmarkStart w:id="1976" w:name="_Toc121847201"/>
      <w:r>
        <w:t>5.9.1</w:t>
      </w:r>
      <w:r>
        <w:tab/>
        <w:t>Chemical Storage</w:t>
      </w:r>
      <w:bookmarkEnd w:id="1976"/>
    </w:p>
    <w:p w14:paraId="259ABF24" w14:textId="2E5ADA36" w:rsidR="00D135E7" w:rsidRDefault="00D135E7" w:rsidP="00E77A44">
      <w:pPr>
        <w:pStyle w:val="1111Section"/>
      </w:pPr>
      <w:r>
        <w:t>5.9.1.1</w:t>
      </w:r>
      <w:r>
        <w:tab/>
        <w:t>Codes</w:t>
      </w:r>
    </w:p>
    <w:p w14:paraId="3CA39B2D" w14:textId="77777777" w:rsidR="00D135E7" w:rsidRDefault="00D135E7" w:rsidP="00026B5D">
      <w:r>
        <w:t>All chemical containers must be labeled with the following information:</w:t>
      </w:r>
    </w:p>
    <w:p w14:paraId="6B84D1AE" w14:textId="77777777" w:rsidR="00D135E7" w:rsidRDefault="00D135E7" w:rsidP="00FD7B60">
      <w:pPr>
        <w:pStyle w:val="ListParagraph"/>
        <w:numPr>
          <w:ilvl w:val="0"/>
          <w:numId w:val="123"/>
        </w:numPr>
      </w:pPr>
      <w:r>
        <w:t>Chemical identity,</w:t>
      </w:r>
    </w:p>
    <w:p w14:paraId="616CF339" w14:textId="77777777" w:rsidR="00D135E7" w:rsidRDefault="00D135E7" w:rsidP="00FD7B60">
      <w:pPr>
        <w:pStyle w:val="ListParagraph"/>
        <w:numPr>
          <w:ilvl w:val="0"/>
          <w:numId w:val="123"/>
        </w:numPr>
      </w:pPr>
      <w:r>
        <w:t>Manufacturer’s name and address,</w:t>
      </w:r>
    </w:p>
    <w:p w14:paraId="2BBBCB04" w14:textId="77777777" w:rsidR="00D135E7" w:rsidRDefault="00D135E7" w:rsidP="00FD7B60">
      <w:pPr>
        <w:pStyle w:val="ListParagraph"/>
        <w:numPr>
          <w:ilvl w:val="0"/>
          <w:numId w:val="123"/>
        </w:numPr>
      </w:pPr>
      <w:r>
        <w:t>Physical hazards,</w:t>
      </w:r>
    </w:p>
    <w:p w14:paraId="5E683536" w14:textId="77777777" w:rsidR="00D135E7" w:rsidRDefault="00D135E7" w:rsidP="00FD7B60">
      <w:pPr>
        <w:pStyle w:val="ListParagraph"/>
        <w:numPr>
          <w:ilvl w:val="0"/>
          <w:numId w:val="123"/>
        </w:numPr>
      </w:pPr>
      <w:r>
        <w:t>Health hazards, and</w:t>
      </w:r>
    </w:p>
    <w:p w14:paraId="5ECE53DF" w14:textId="77777777" w:rsidR="00D135E7" w:rsidRDefault="00D135E7" w:rsidP="00FD7B60">
      <w:pPr>
        <w:pStyle w:val="ListParagraph"/>
        <w:numPr>
          <w:ilvl w:val="0"/>
          <w:numId w:val="123"/>
        </w:numPr>
      </w:pPr>
      <w:r>
        <w:t>Degree or type of risk.</w:t>
      </w:r>
    </w:p>
    <w:p w14:paraId="2C748A7F" w14:textId="274F04A6" w:rsidR="00D135E7" w:rsidRDefault="00D135E7" w:rsidP="00026B5D">
      <w:r>
        <w:t>The label should explain necessary precautions to take; how to handle, store, and dispose of chemicals; and sometimes indicate hazard potential with a number 0</w:t>
      </w:r>
      <w:r w:rsidR="000F22BA">
        <w:rPr>
          <w:rFonts w:ascii="Calibri" w:hAnsi="Calibri" w:cs="Calibri"/>
        </w:rPr>
        <w:t>–</w:t>
      </w:r>
      <w:r>
        <w:t xml:space="preserve">4. This number indicates the degree of risk, with the number 4 representing the greatest risk, and shows the hazard categories </w:t>
      </w:r>
      <w:r w:rsidRPr="00800E03">
        <w:rPr>
          <w:i/>
          <w:iCs/>
        </w:rPr>
        <w:t>(see NFPA 704)</w:t>
      </w:r>
      <w:r>
        <w:t>.</w:t>
      </w:r>
    </w:p>
    <w:p w14:paraId="0DF206FA" w14:textId="77777777" w:rsidR="00D135E7" w:rsidRDefault="00D135E7" w:rsidP="00E77A44">
      <w:pPr>
        <w:pStyle w:val="1111Section"/>
      </w:pPr>
      <w:r>
        <w:t>5.9.1.2</w:t>
      </w:r>
      <w:r>
        <w:tab/>
        <w:t>OSHA and EPA</w:t>
      </w:r>
    </w:p>
    <w:p w14:paraId="19025A52" w14:textId="77777777" w:rsidR="00D135E7" w:rsidRDefault="00D135E7" w:rsidP="00026B5D">
      <w:r>
        <w:t xml:space="preserve">Chemicals should never be pre-mixed with water by hand before adding the chemical to the </w:t>
      </w:r>
      <w:r w:rsidRPr="00C3700C">
        <w:rPr>
          <w:smallCaps/>
        </w:rPr>
        <w:t>aquatic venue</w:t>
      </w:r>
      <w:r>
        <w:t xml:space="preserve"> unless specified by the manufacturer. If a dissolution or feed tank is used to dissolve product for feeding into the </w:t>
      </w:r>
      <w:r w:rsidRPr="00C3700C">
        <w:rPr>
          <w:smallCaps/>
        </w:rPr>
        <w:t>aquatic venue</w:t>
      </w:r>
      <w:r>
        <w:t xml:space="preserve">, the tank must be equipped with a mechanical mixer, dedicated to a single chemical, and clearly labeled to prevent the introduction of incompatible chemicals to the tank. </w:t>
      </w:r>
    </w:p>
    <w:p w14:paraId="0A4FC9CB" w14:textId="77777777" w:rsidR="00D135E7" w:rsidRDefault="00D135E7" w:rsidP="004C4192">
      <w:pPr>
        <w:pStyle w:val="RIGHTException"/>
      </w:pPr>
      <w:r>
        <w:t xml:space="preserve">Chemicals should be added to water, water should never be added to chemicals. </w:t>
      </w:r>
    </w:p>
    <w:p w14:paraId="31FD2798" w14:textId="51B5B7B7" w:rsidR="00D135E7" w:rsidRDefault="00D135E7" w:rsidP="00026B5D">
      <w:r>
        <w:t>Pre-mixing in containers that are not clean can result in the generation of heat and toxic gases and may result in fire or explosion. Oxidizers such as calcium hypochlorite, monopersulfate</w:t>
      </w:r>
      <w:r w:rsidR="004C4192">
        <w:t>,</w:t>
      </w:r>
      <w:r>
        <w:t xml:space="preserve"> or bleach shall not be mixed with any other chemicals.</w:t>
      </w:r>
    </w:p>
    <w:p w14:paraId="57E4CA8F" w14:textId="77777777" w:rsidR="00D135E7" w:rsidRDefault="00D135E7" w:rsidP="00E77A44">
      <w:pPr>
        <w:pStyle w:val="1111Section"/>
      </w:pPr>
      <w:r>
        <w:t>5.9.1.3</w:t>
      </w:r>
      <w:r>
        <w:tab/>
        <w:t>Safety Data Sheets (SDS)</w:t>
      </w:r>
    </w:p>
    <w:p w14:paraId="7F3BAFB4" w14:textId="7F4DD132" w:rsidR="00D135E7" w:rsidRDefault="00D135E7" w:rsidP="00026B5D">
      <w:r>
        <w:t>An SDS is a form containing data, potential hazard information, and instructions for the safe use of a particular material or product. A</w:t>
      </w:r>
      <w:r w:rsidR="00EA4568">
        <w:t>s a</w:t>
      </w:r>
      <w:r>
        <w:t xml:space="preserve">n important component of product stewardship and workplace </w:t>
      </w:r>
      <w:r w:rsidR="00056EC9" w:rsidRPr="00056EC9">
        <w:rPr>
          <w:smallCaps/>
        </w:rPr>
        <w:t>safety</w:t>
      </w:r>
      <w:r>
        <w:t xml:space="preserve">, </w:t>
      </w:r>
      <w:r w:rsidR="00EA4568">
        <w:t xml:space="preserve">an SDS </w:t>
      </w:r>
      <w:r>
        <w:t>is intended to provide workers and emergency personnel with procedures for handling or working with that substance in a safe manner</w:t>
      </w:r>
      <w:r w:rsidR="00EA4568">
        <w:t>.</w:t>
      </w:r>
      <w:r>
        <w:t xml:space="preserve"> </w:t>
      </w:r>
      <w:r w:rsidR="00EA4568">
        <w:t>This</w:t>
      </w:r>
      <w:r>
        <w:t xml:space="preserve"> includes information such as physical data </w:t>
      </w:r>
      <w:r w:rsidRPr="00800E03">
        <w:rPr>
          <w:i/>
          <w:iCs/>
        </w:rPr>
        <w:t>(melting point, boiling point, flash point, etc.)</w:t>
      </w:r>
      <w:r>
        <w:t xml:space="preserve">, toxicity, health effects, impact on the environment, first aid, reactivity, </w:t>
      </w:r>
      <w:r w:rsidRPr="00C059B8">
        <w:rPr>
          <w:smallCaps/>
        </w:rPr>
        <w:t>storage</w:t>
      </w:r>
      <w:r>
        <w:t>, disposal, protective equipment, and spill handling procedures. The exact format of an SDS can vary from source to source. It is important to use an SDS that is supplier</w:t>
      </w:r>
      <w:r w:rsidR="0032777B">
        <w:t xml:space="preserve"> </w:t>
      </w:r>
      <w:r>
        <w:t xml:space="preserve">specific as a product using a generic name </w:t>
      </w:r>
      <w:r w:rsidRPr="00800E03">
        <w:rPr>
          <w:i/>
          <w:iCs/>
        </w:rPr>
        <w:t>(e.g.</w:t>
      </w:r>
      <w:r w:rsidR="0032777B" w:rsidRPr="00800E03">
        <w:rPr>
          <w:i/>
          <w:iCs/>
        </w:rPr>
        <w:t>,</w:t>
      </w:r>
      <w:r w:rsidRPr="00800E03">
        <w:rPr>
          <w:i/>
          <w:iCs/>
        </w:rPr>
        <w:t xml:space="preserve"> oxidizer)</w:t>
      </w:r>
      <w:r>
        <w:t xml:space="preserve"> can have a formulation and degree of hazard which varies between different manufacturers.</w:t>
      </w:r>
    </w:p>
    <w:p w14:paraId="5BE92353" w14:textId="77777777" w:rsidR="007A148A" w:rsidRPr="00D67B07" w:rsidRDefault="007A148A" w:rsidP="00A452A2">
      <w:pPr>
        <w:pStyle w:val="111111Sub-Paragraph"/>
      </w:pPr>
      <w:r w:rsidRPr="00E5241B">
        <w:t>Filed</w:t>
      </w:r>
    </w:p>
    <w:p w14:paraId="6F77ABE9" w14:textId="77777777" w:rsidR="00D135E7" w:rsidRDefault="00D135E7" w:rsidP="00026B5D">
      <w:r>
        <w:t>SDSs should be filed anywhere chemicals are being used. An SDS for a substance is not primarily intended for use by the general consumer, focusing instead on the hazards of working with the material in an occupational setting.</w:t>
      </w:r>
    </w:p>
    <w:p w14:paraId="3489D748" w14:textId="77777777" w:rsidR="004B73EC" w:rsidRPr="00D67B07" w:rsidRDefault="004B73EC" w:rsidP="00A452A2">
      <w:pPr>
        <w:pStyle w:val="111111Sub-Paragraph"/>
      </w:pPr>
      <w:r w:rsidRPr="00E5241B">
        <w:t>OSHA</w:t>
      </w:r>
    </w:p>
    <w:p w14:paraId="098312A8" w14:textId="147BE3D7" w:rsidR="00D135E7" w:rsidRDefault="00D135E7" w:rsidP="00026B5D">
      <w:r>
        <w:t>In the U.S., OSHA requires that SDSs be available to employees for potentially harmful substances handled in the workplace under the Hazard Communication regulation</w:t>
      </w:r>
      <w:ins w:id="1977" w:author="OGC" w:date="2024-07-23T11:57:00Z">
        <w:r w:rsidR="003E2AC0">
          <w:t xml:space="preserve"> (29 CFR 1910.1200)</w:t>
        </w:r>
      </w:ins>
      <w:r>
        <w:t>. The SDS is also required to be made available to local fire departments and local</w:t>
      </w:r>
      <w:r w:rsidR="00901E89">
        <w:t>,</w:t>
      </w:r>
      <w:r>
        <w:t xml:space="preserve"> state</w:t>
      </w:r>
      <w:r w:rsidR="00901E89">
        <w:t xml:space="preserve">, territorial, </w:t>
      </w:r>
      <w:r w:rsidR="00035CA4">
        <w:t xml:space="preserve">federal, </w:t>
      </w:r>
      <w:r w:rsidR="00C3070E">
        <w:t>and</w:t>
      </w:r>
      <w:r w:rsidR="00901E89">
        <w:t xml:space="preserve"> tribal</w:t>
      </w:r>
      <w:r>
        <w:t xml:space="preserve"> emergency planning officials under Section 311 of the Emergency Planning and Community Right-to-Know Act </w:t>
      </w:r>
      <w:r w:rsidRPr="00800E03">
        <w:rPr>
          <w:i/>
          <w:iCs/>
        </w:rPr>
        <w:t>(EPCRA)</w:t>
      </w:r>
      <w:r>
        <w:t xml:space="preserve">. </w:t>
      </w:r>
    </w:p>
    <w:p w14:paraId="4750FC79" w14:textId="77777777" w:rsidR="00A677B1" w:rsidRPr="00D67B07" w:rsidRDefault="00A677B1" w:rsidP="00A452A2">
      <w:pPr>
        <w:pStyle w:val="111111Sub-Paragraph"/>
      </w:pPr>
      <w:r w:rsidRPr="00E5241B">
        <w:t>Hazard Ratings</w:t>
      </w:r>
    </w:p>
    <w:p w14:paraId="4294E08B" w14:textId="0089C2C0" w:rsidR="00D135E7" w:rsidRDefault="00D135E7" w:rsidP="00026B5D">
      <w:r>
        <w:t xml:space="preserve">The SDS will typically contain the hazard ratings according to either NFPA 704 or HMIS systems. The NFPA system may be found in NFPA 704: </w:t>
      </w:r>
      <w:r w:rsidR="00581BC7" w:rsidRPr="00581BC7">
        <w:rPr>
          <w:smallCaps/>
        </w:rPr>
        <w:t>Standard</w:t>
      </w:r>
      <w:r>
        <w:t xml:space="preserve"> System for the Identification of the Hazards of Materials for Emergency Response. In the NFPA system, the chemicals are rated according to their health, flammability, instability, and special hazards. The degree of hazard is indicated by a number from 0 to 4, with 0 being the least hazardous and 4 being the most hazardous. Either HMIS or NFPA ratings are useful to include on product labels. Most fire </w:t>
      </w:r>
      <w:r w:rsidRPr="009E29D5">
        <w:rPr>
          <w:smallCaps/>
        </w:rPr>
        <w:t>codes</w:t>
      </w:r>
      <w:r>
        <w:t xml:space="preserve"> require these ratings to be posted on chemical </w:t>
      </w:r>
      <w:r w:rsidRPr="00C059B8">
        <w:rPr>
          <w:smallCaps/>
        </w:rPr>
        <w:t>storage</w:t>
      </w:r>
      <w:r>
        <w:t xml:space="preserve"> room doors.</w:t>
      </w:r>
    </w:p>
    <w:p w14:paraId="647710CE" w14:textId="77777777" w:rsidR="00D135E7" w:rsidRDefault="00D135E7" w:rsidP="00E77A44">
      <w:pPr>
        <w:pStyle w:val="1111Section"/>
      </w:pPr>
      <w:r>
        <w:t>5.9.1.5</w:t>
      </w:r>
      <w:r>
        <w:tab/>
        <w:t>Protected</w:t>
      </w:r>
    </w:p>
    <w:p w14:paraId="46CCA6A5" w14:textId="77777777" w:rsidR="00D135E7" w:rsidRDefault="00D135E7" w:rsidP="00026B5D">
      <w:r>
        <w:t xml:space="preserve">In addition to the requirements listed in MAHC 5.9.1.5, the following </w:t>
      </w:r>
      <w:r w:rsidRPr="00717D23">
        <w:rPr>
          <w:smallCaps/>
        </w:rPr>
        <w:t>best practices</w:t>
      </w:r>
      <w:r>
        <w:t xml:space="preserve"> are recommended:</w:t>
      </w:r>
    </w:p>
    <w:p w14:paraId="3421F2CA" w14:textId="77777777" w:rsidR="00D135E7" w:rsidRDefault="00D135E7" w:rsidP="00FD7B60">
      <w:pPr>
        <w:pStyle w:val="ListParagraph"/>
        <w:numPr>
          <w:ilvl w:val="0"/>
          <w:numId w:val="124"/>
        </w:numPr>
      </w:pPr>
      <w:r>
        <w:t xml:space="preserve">Place all chemical containers, drums, boxes, and bags on pallets to raise them off the floor. </w:t>
      </w:r>
    </w:p>
    <w:p w14:paraId="156C09F9" w14:textId="77777777" w:rsidR="00D135E7" w:rsidRDefault="00D135E7" w:rsidP="00FD7B60">
      <w:pPr>
        <w:pStyle w:val="ListParagraph"/>
        <w:numPr>
          <w:ilvl w:val="0"/>
          <w:numId w:val="124"/>
        </w:numPr>
      </w:pPr>
      <w:r>
        <w:t>Containers should not be stacked so that they will easily fall over. A general rule of thumb is that they should not be stored more than three high.</w:t>
      </w:r>
    </w:p>
    <w:p w14:paraId="6CC76015" w14:textId="77777777" w:rsidR="00D135E7" w:rsidRDefault="00D135E7" w:rsidP="00FD7B60">
      <w:pPr>
        <w:pStyle w:val="ListParagraph"/>
        <w:numPr>
          <w:ilvl w:val="0"/>
          <w:numId w:val="124"/>
        </w:numPr>
      </w:pPr>
      <w:r>
        <w:t>Containers of chemicals shall be closed securely to prevent contamination.</w:t>
      </w:r>
    </w:p>
    <w:p w14:paraId="37BE0289" w14:textId="77777777" w:rsidR="00D135E7" w:rsidRDefault="00D135E7" w:rsidP="00FD7B60">
      <w:pPr>
        <w:pStyle w:val="ListParagraph"/>
        <w:numPr>
          <w:ilvl w:val="0"/>
          <w:numId w:val="124"/>
        </w:numPr>
      </w:pPr>
      <w:r>
        <w:t>Any shelving units used to store chemicals should be sturdy enough to support the weight of the chemicals being stored.</w:t>
      </w:r>
    </w:p>
    <w:p w14:paraId="0F7413D2" w14:textId="77777777" w:rsidR="00D135E7" w:rsidRDefault="00D135E7" w:rsidP="00E77A44">
      <w:pPr>
        <w:pStyle w:val="1111Section"/>
      </w:pPr>
      <w:r>
        <w:t>5.9.1.6</w:t>
      </w:r>
      <w:r>
        <w:tab/>
        <w:t>No Mixing</w:t>
      </w:r>
    </w:p>
    <w:p w14:paraId="73290ECA" w14:textId="1CD41A44" w:rsidR="00D135E7" w:rsidRDefault="00D135E7" w:rsidP="00026B5D">
      <w:r>
        <w:t xml:space="preserve">Particularly keep chlorinated cyanurates, hydantoin bromine, and calcium hypochlorite away from other chemicals, paper, water, petroleum products, or other organic compounds to avoid possible cross-contamination. No liquids should be stored above solids. Chemicals must be stored in the original manufacturers’ labeled container. </w:t>
      </w:r>
      <w:r w:rsidRPr="00C059B8">
        <w:rPr>
          <w:smallCaps/>
        </w:rPr>
        <w:t>Storage</w:t>
      </w:r>
      <w:r>
        <w:t xml:space="preserve"> containers that held other chemicals previously are unacceptable. Chemicals may be transferred from the original container to a new container if that container was manufactured for the </w:t>
      </w:r>
      <w:r w:rsidRPr="00C059B8">
        <w:rPr>
          <w:smallCaps/>
        </w:rPr>
        <w:t>storage</w:t>
      </w:r>
      <w:r>
        <w:t xml:space="preserve"> of that chemical and properly labeled. Aquatics staff should read and consider findings and recommendations developed from investigations related to </w:t>
      </w:r>
      <w:r w:rsidR="006479C1" w:rsidRPr="006479C1">
        <w:rPr>
          <w:smallCaps/>
        </w:rPr>
        <w:t>pool</w:t>
      </w:r>
      <w:r>
        <w:t xml:space="preserve"> chemical-related injuries. </w:t>
      </w:r>
    </w:p>
    <w:p w14:paraId="78909936" w14:textId="489556A4" w:rsidR="00AF1319" w:rsidRDefault="00406B48" w:rsidP="00AF1319">
      <w:pPr>
        <w:pStyle w:val="ListParagraph"/>
        <w:numPr>
          <w:ilvl w:val="0"/>
          <w:numId w:val="125"/>
        </w:numPr>
        <w:rPr>
          <w:ins w:id="1978" w:author="OGC" w:date="2024-07-23T11:58:00Z"/>
        </w:rPr>
      </w:pPr>
      <w:r>
        <w:t xml:space="preserve">See CDC </w:t>
      </w:r>
      <w:r w:rsidR="006479C1" w:rsidRPr="004736AE">
        <w:t>Pool</w:t>
      </w:r>
      <w:r w:rsidRPr="004736AE">
        <w:t xml:space="preserve"> </w:t>
      </w:r>
      <w:r>
        <w:t xml:space="preserve">Chemical Safety accessed at </w:t>
      </w:r>
      <w:ins w:id="1979" w:author="OGC" w:date="2024-07-23T12:03:00Z">
        <w:r w:rsidR="00BC4A2E">
          <w:fldChar w:fldCharType="begin"/>
        </w:r>
        <w:r w:rsidR="00BC4A2E">
          <w:instrText>HYPERLINK "</w:instrText>
        </w:r>
        <w:r w:rsidR="00BC4A2E" w:rsidRPr="00637BC8">
          <w:instrText>https://www.cdc.gov/healthy-swimming/toolkit/pool-chemical-safety.html</w:instrText>
        </w:r>
        <w:r w:rsidR="00BC4A2E">
          <w:instrText>"</w:instrText>
        </w:r>
        <w:r w:rsidR="00BC4A2E">
          <w:fldChar w:fldCharType="separate"/>
        </w:r>
        <w:r w:rsidR="00BC4A2E" w:rsidRPr="0074053F">
          <w:rPr>
            <w:rStyle w:val="Hyperlink"/>
          </w:rPr>
          <w:t>https://www.cdc.gov/healthy-swimming/toolkit/pool-chemical-safety.html</w:t>
        </w:r>
        <w:r w:rsidR="00BC4A2E">
          <w:fldChar w:fldCharType="end"/>
        </w:r>
      </w:ins>
      <w:del w:id="1980" w:author="OGC" w:date="2024-07-23T12:01:00Z">
        <w:r w:rsidDel="00F745E4">
          <w:fldChar w:fldCharType="begin"/>
        </w:r>
        <w:r w:rsidDel="00F745E4">
          <w:delInstrText>HYPERLINK "https://www.cdc.gov/healthywater/swimming/aquatics-professionals/pool-chemical-safety.html"</w:delInstrText>
        </w:r>
        <w:r w:rsidDel="00F745E4">
          <w:fldChar w:fldCharType="separate"/>
        </w:r>
        <w:r w:rsidRPr="00CB0ABF" w:rsidDel="00F745E4">
          <w:rPr>
            <w:rStyle w:val="Hyperlink"/>
          </w:rPr>
          <w:delText>https://www.cdc.gov/healthywater/swimming/aquatics-professionals/</w:delText>
        </w:r>
        <w:r w:rsidR="006479C1" w:rsidRPr="006479C1" w:rsidDel="00F745E4">
          <w:rPr>
            <w:rStyle w:val="Hyperlink"/>
            <w:smallCaps/>
          </w:rPr>
          <w:delText>pool</w:delText>
        </w:r>
        <w:r w:rsidRPr="00CB0ABF" w:rsidDel="00F745E4">
          <w:rPr>
            <w:rStyle w:val="Hyperlink"/>
          </w:rPr>
          <w:delText>-chemical-safety.html</w:delText>
        </w:r>
        <w:r w:rsidDel="00F745E4">
          <w:rPr>
            <w:rStyle w:val="Hyperlink"/>
          </w:rPr>
          <w:fldChar w:fldCharType="end"/>
        </w:r>
        <w:r w:rsidDel="00F745E4">
          <w:delText>.</w:delText>
        </w:r>
      </w:del>
      <w:ins w:id="1981" w:author="OGC" w:date="2024-07-23T12:01:00Z">
        <w:r w:rsidR="00F745E4">
          <w:t xml:space="preserve"> </w:t>
        </w:r>
      </w:ins>
    </w:p>
    <w:p w14:paraId="3925CCF8" w14:textId="5E529657" w:rsidR="00406B48" w:rsidRDefault="00406B48" w:rsidP="00FD7B60">
      <w:pPr>
        <w:pStyle w:val="ListParagraph"/>
        <w:numPr>
          <w:ilvl w:val="0"/>
          <w:numId w:val="125"/>
        </w:numPr>
      </w:pPr>
    </w:p>
    <w:p w14:paraId="139710A3" w14:textId="31714D4E" w:rsidR="00D135E7" w:rsidRDefault="004736AE" w:rsidP="00E77A44">
      <w:pPr>
        <w:pStyle w:val="1111Section"/>
      </w:pPr>
      <w:r w:rsidRPr="006479C1" w:rsidDel="004736AE">
        <w:rPr>
          <w:smallCaps/>
        </w:rPr>
        <w:t xml:space="preserve"> </w:t>
      </w:r>
      <w:r w:rsidR="00D135E7">
        <w:t>5.9.1.7</w:t>
      </w:r>
      <w:r w:rsidR="00D135E7">
        <w:tab/>
        <w:t>Ignition Sources</w:t>
      </w:r>
    </w:p>
    <w:p w14:paraId="2565FE8E" w14:textId="77777777" w:rsidR="00D135E7" w:rsidRDefault="00D135E7" w:rsidP="00026B5D">
      <w:r>
        <w:t>NFPA, HMIS, or equivalent hazard rating systems may be used.</w:t>
      </w:r>
    </w:p>
    <w:p w14:paraId="54E3500C" w14:textId="77777777" w:rsidR="00D135E7" w:rsidRDefault="00D135E7" w:rsidP="00E77A44">
      <w:pPr>
        <w:pStyle w:val="1111Section"/>
      </w:pPr>
      <w:r>
        <w:t>5.9.1.9</w:t>
      </w:r>
      <w:r>
        <w:tab/>
        <w:t>Lighting</w:t>
      </w:r>
    </w:p>
    <w:p w14:paraId="2F82BA9F" w14:textId="62AF88DE" w:rsidR="00D135E7" w:rsidRDefault="00D135E7" w:rsidP="00026B5D">
      <w:r>
        <w:t xml:space="preserve">Horizontal-plane illumination must be adequate for </w:t>
      </w:r>
      <w:r w:rsidR="00056EC9" w:rsidRPr="00056EC9">
        <w:rPr>
          <w:smallCaps/>
        </w:rPr>
        <w:t>safety</w:t>
      </w:r>
      <w:r>
        <w:t xml:space="preserve"> and navigation, as well as for reading documents.</w:t>
      </w:r>
    </w:p>
    <w:p w14:paraId="453E2C92" w14:textId="77777777" w:rsidR="00D135E7" w:rsidRDefault="00D135E7" w:rsidP="00026B5D">
      <w:r>
        <w:t xml:space="preserve">The IESNA recommends a 30 footcandle </w:t>
      </w:r>
      <w:r w:rsidRPr="00F619BF">
        <w:rPr>
          <w:i/>
          <w:iCs/>
        </w:rPr>
        <w:t xml:space="preserve">(323 lux) </w:t>
      </w:r>
      <w:r>
        <w:t>minimum for Motor &amp; Equipment Observation.</w:t>
      </w:r>
    </w:p>
    <w:p w14:paraId="7D40A976" w14:textId="77777777" w:rsidR="00D135E7" w:rsidRDefault="00D135E7" w:rsidP="00E77A44">
      <w:pPr>
        <w:pStyle w:val="1111Section"/>
      </w:pPr>
      <w:r>
        <w:t>5.9.1.10</w:t>
      </w:r>
      <w:r>
        <w:tab/>
        <w:t>Personal Protective Equipment</w:t>
      </w:r>
    </w:p>
    <w:p w14:paraId="34B21E8F" w14:textId="77777777" w:rsidR="00D135E7" w:rsidRDefault="00D135E7" w:rsidP="00026B5D">
      <w:r>
        <w:t xml:space="preserve">Common components of PPE for chlorinated </w:t>
      </w:r>
      <w:r w:rsidRPr="00BE56A7">
        <w:rPr>
          <w:smallCaps/>
        </w:rPr>
        <w:t>aquatic venue</w:t>
      </w:r>
      <w:r>
        <w:t xml:space="preserve"> chemicals are as follows:</w:t>
      </w:r>
    </w:p>
    <w:p w14:paraId="304B362E" w14:textId="7B66C65B" w:rsidR="00D135E7" w:rsidRDefault="00D135E7" w:rsidP="00FD7B60">
      <w:pPr>
        <w:pStyle w:val="ListParagraph"/>
        <w:numPr>
          <w:ilvl w:val="0"/>
          <w:numId w:val="125"/>
        </w:numPr>
      </w:pPr>
      <w:r w:rsidRPr="0003736F">
        <w:rPr>
          <w:rStyle w:val="BoldTextChar"/>
        </w:rPr>
        <w:t>Respiratory Protection</w:t>
      </w:r>
      <w:r>
        <w:t xml:space="preserve">: Wear a NIOSH approved respirator if </w:t>
      </w:r>
      <w:del w:id="1982" w:author="Dewey Case [2]" w:date="2024-01-02T15:15:00Z">
        <w:r w:rsidDel="003911D8">
          <w:delText xml:space="preserve">levels </w:delText>
        </w:r>
      </w:del>
      <w:ins w:id="1983" w:author="Dewey Case [2]" w:date="2024-01-02T15:15:00Z">
        <w:r w:rsidR="003911D8">
          <w:t xml:space="preserve">concentrations </w:t>
        </w:r>
      </w:ins>
      <w:r>
        <w:t>above the exposure limits are possible.</w:t>
      </w:r>
    </w:p>
    <w:p w14:paraId="506A6192" w14:textId="6D970BC6" w:rsidR="00D135E7" w:rsidRDefault="00D135E7" w:rsidP="00FD7B60">
      <w:pPr>
        <w:pStyle w:val="ListParagraph"/>
        <w:numPr>
          <w:ilvl w:val="0"/>
          <w:numId w:val="125"/>
        </w:numPr>
      </w:pPr>
      <w:r w:rsidRPr="0003736F">
        <w:rPr>
          <w:rStyle w:val="BoldTextChar"/>
        </w:rPr>
        <w:t>Respirator Type</w:t>
      </w:r>
      <w:r>
        <w:t xml:space="preserve">: A NIOSH approved full-face air purifying respirator equipped with combination </w:t>
      </w:r>
      <w:r w:rsidR="00EC7CC7" w:rsidRPr="00EC7CC7">
        <w:rPr>
          <w:smallCaps/>
        </w:rPr>
        <w:t>Chlorine</w:t>
      </w:r>
      <w:r>
        <w:t>/P100 cartridges. Air purifying respirators should not be used in oxygen deficient or IDLH atmospheres or if exposure concentrations exceed ten times the published limit.</w:t>
      </w:r>
    </w:p>
    <w:p w14:paraId="1C2DF63B" w14:textId="03229D32" w:rsidR="00D135E7" w:rsidRDefault="00D135E7" w:rsidP="00FD7B60">
      <w:pPr>
        <w:pStyle w:val="ListParagraph"/>
        <w:numPr>
          <w:ilvl w:val="0"/>
          <w:numId w:val="125"/>
        </w:numPr>
      </w:pPr>
      <w:r w:rsidRPr="0003736F">
        <w:rPr>
          <w:rStyle w:val="BoldTextChar"/>
        </w:rPr>
        <w:t>Skin Protection</w:t>
      </w:r>
      <w:r>
        <w:t xml:space="preserve">: Wear impervious gloves to avoid skin contact. A full impervious suit is recommended if exposure is possible to a large portion of the body. A </w:t>
      </w:r>
      <w:r w:rsidR="00056EC9" w:rsidRPr="00056EC9">
        <w:rPr>
          <w:smallCaps/>
        </w:rPr>
        <w:t>safety</w:t>
      </w:r>
      <w:r>
        <w:t xml:space="preserve"> </w:t>
      </w:r>
      <w:r w:rsidRPr="00BC4B0B">
        <w:rPr>
          <w:smallCaps/>
        </w:rPr>
        <w:t>shower</w:t>
      </w:r>
      <w:r>
        <w:t xml:space="preserve"> should be provided in the immediate work area.</w:t>
      </w:r>
    </w:p>
    <w:p w14:paraId="2A4C0742" w14:textId="77777777" w:rsidR="00D135E7" w:rsidRDefault="00D135E7" w:rsidP="00FD7B60">
      <w:pPr>
        <w:pStyle w:val="ListParagraph"/>
        <w:numPr>
          <w:ilvl w:val="0"/>
          <w:numId w:val="125"/>
        </w:numPr>
      </w:pPr>
      <w:r w:rsidRPr="0003736F">
        <w:rPr>
          <w:rStyle w:val="BoldTextChar"/>
        </w:rPr>
        <w:t>Eye Protection</w:t>
      </w:r>
      <w:r>
        <w:t>: Use chemical goggles. Emergency eyewash should be provided in the immediate work area.</w:t>
      </w:r>
    </w:p>
    <w:p w14:paraId="41BF2FF1" w14:textId="61F533E5" w:rsidR="00D135E7" w:rsidRDefault="00D135E7" w:rsidP="00FD7B60">
      <w:pPr>
        <w:pStyle w:val="ListParagraph"/>
        <w:numPr>
          <w:ilvl w:val="0"/>
          <w:numId w:val="125"/>
        </w:numPr>
      </w:pPr>
      <w:r w:rsidRPr="0003736F">
        <w:rPr>
          <w:rStyle w:val="BoldTextChar"/>
        </w:rPr>
        <w:t>Protective Clothing Type</w:t>
      </w:r>
      <w:r>
        <w:t xml:space="preserve">: Neoprene, Nitrile, Natural rubber </w:t>
      </w:r>
      <w:r w:rsidRPr="00F619BF">
        <w:rPr>
          <w:i/>
          <w:iCs/>
        </w:rPr>
        <w:t>(This includes gloves, boots, apron, protective suit)</w:t>
      </w:r>
      <w:r>
        <w:t>.</w:t>
      </w:r>
    </w:p>
    <w:p w14:paraId="5E9EF688" w14:textId="7F93C1B1" w:rsidR="00D135E7" w:rsidRDefault="00D135E7" w:rsidP="0099681D">
      <w:pPr>
        <w:pStyle w:val="111Subpart"/>
      </w:pPr>
      <w:bookmarkStart w:id="1984" w:name="_Toc121847202"/>
      <w:r>
        <w:t>5.9.</w:t>
      </w:r>
      <w:ins w:id="1985" w:author="Laco, Joseph (CDC/NCEH/DEHSP)" w:date="2024-05-08T11:29:00Z">
        <w:r w:rsidR="00C07FE2">
          <w:t>3</w:t>
        </w:r>
      </w:ins>
      <w:del w:id="1986" w:author="Laco, Joseph (CDC/NCEH/DEHSP)" w:date="2024-05-08T11:29:00Z">
        <w:r w:rsidDel="00C07FE2">
          <w:delText>2</w:delText>
        </w:r>
      </w:del>
      <w:r>
        <w:tab/>
        <w:t>Chemical Handling</w:t>
      </w:r>
      <w:bookmarkEnd w:id="1984"/>
    </w:p>
    <w:p w14:paraId="1364B246" w14:textId="453D2281" w:rsidR="00D135E7" w:rsidRDefault="00D135E7" w:rsidP="0099681D">
      <w:pPr>
        <w:pStyle w:val="11Part"/>
      </w:pPr>
      <w:bookmarkStart w:id="1987" w:name="_Toc121847203"/>
      <w:r>
        <w:t>5.10</w:t>
      </w:r>
      <w:r>
        <w:tab/>
        <w:t>Hygiene Facilities</w:t>
      </w:r>
      <w:bookmarkEnd w:id="1987"/>
    </w:p>
    <w:p w14:paraId="1917EC5E" w14:textId="60F06377" w:rsidR="00D135E7" w:rsidRDefault="00D135E7" w:rsidP="0099681D">
      <w:pPr>
        <w:pStyle w:val="111Subpart"/>
      </w:pPr>
      <w:bookmarkStart w:id="1988" w:name="_Toc121847204"/>
      <w:r>
        <w:t>5.10.1</w:t>
      </w:r>
      <w:r>
        <w:tab/>
        <w:t>General</w:t>
      </w:r>
      <w:bookmarkEnd w:id="1988"/>
      <w:r>
        <w:t xml:space="preserve"> </w:t>
      </w:r>
    </w:p>
    <w:p w14:paraId="45D389D2" w14:textId="75A24C27" w:rsidR="00D135E7" w:rsidRDefault="00D135E7" w:rsidP="0099681D">
      <w:pPr>
        <w:pStyle w:val="111Subpart"/>
      </w:pPr>
      <w:bookmarkStart w:id="1989" w:name="_Toc121847205"/>
      <w:r>
        <w:t>5.10.2</w:t>
      </w:r>
      <w:r>
        <w:tab/>
        <w:t>Location</w:t>
      </w:r>
      <w:bookmarkEnd w:id="1989"/>
      <w:r>
        <w:t xml:space="preserve"> </w:t>
      </w:r>
    </w:p>
    <w:p w14:paraId="5F5B158E" w14:textId="1E3BC298" w:rsidR="00D135E7" w:rsidRDefault="00D135E7" w:rsidP="0099681D">
      <w:pPr>
        <w:pStyle w:val="111Subpart"/>
      </w:pPr>
      <w:bookmarkStart w:id="1990" w:name="_Toc121847206"/>
      <w:r>
        <w:t>5.10.3</w:t>
      </w:r>
      <w:r>
        <w:tab/>
        <w:t>Bathhouse Design</w:t>
      </w:r>
      <w:bookmarkEnd w:id="1990"/>
      <w:r>
        <w:t xml:space="preserve"> </w:t>
      </w:r>
    </w:p>
    <w:p w14:paraId="4456C160" w14:textId="54427694" w:rsidR="00D135E7" w:rsidRDefault="00D135E7" w:rsidP="0099681D">
      <w:pPr>
        <w:pStyle w:val="111Subpart"/>
      </w:pPr>
      <w:bookmarkStart w:id="1991" w:name="_Toc121847207"/>
      <w:r>
        <w:t>5.10.4</w:t>
      </w:r>
      <w:r>
        <w:tab/>
        <w:t>Plumbing Fixture Requirements</w:t>
      </w:r>
      <w:bookmarkEnd w:id="1991"/>
    </w:p>
    <w:p w14:paraId="4F456314" w14:textId="77777777" w:rsidR="00D135E7" w:rsidRDefault="00D135E7" w:rsidP="00E77A44">
      <w:pPr>
        <w:pStyle w:val="1111Section"/>
      </w:pPr>
      <w:r>
        <w:t>5.10.4.1</w:t>
      </w:r>
      <w:r>
        <w:tab/>
        <w:t>General Requirements</w:t>
      </w:r>
    </w:p>
    <w:p w14:paraId="33F6E2FD" w14:textId="3591C6DA" w:rsidR="00D135E7" w:rsidRDefault="00D135E7" w:rsidP="00026B5D">
      <w:r>
        <w:t xml:space="preserve">Toilets and </w:t>
      </w:r>
      <w:r w:rsidRPr="00BC4B0B">
        <w:rPr>
          <w:smallCaps/>
        </w:rPr>
        <w:t>showers</w:t>
      </w:r>
      <w:r>
        <w:t xml:space="preserve"> should appear clean and ready to use to attract </w:t>
      </w:r>
      <w:r w:rsidRPr="00673B18">
        <w:rPr>
          <w:smallCaps/>
        </w:rPr>
        <w:t>bathers</w:t>
      </w:r>
      <w:r>
        <w:t xml:space="preserve"> to use them</w:t>
      </w:r>
      <w:r w:rsidR="00502B36" w:rsidRPr="00F619BF">
        <w:rPr>
          <w:vertAlign w:val="superscript"/>
        </w:rPr>
        <w:fldChar w:fldCharType="begin"/>
      </w:r>
      <w:r w:rsidR="0089551A">
        <w:rPr>
          <w:vertAlign w:val="superscript"/>
        </w:rPr>
        <w:instrText xml:space="preserve"> ADDIN EN.CITE &lt;EndNote&gt;&lt;Cite&gt;&lt;Author&gt;PWTAG&lt;/Author&gt;&lt;Year&gt;2017&lt;/Year&gt;&lt;RecNum&gt;420&lt;/RecNum&gt;&lt;DisplayText&gt;(116)&lt;/DisplayText&gt;&lt;record&gt;&lt;rec-number&gt;420&lt;/rec-number&gt;&lt;foreign-keys&gt;&lt;key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Ltd&lt;/publisher&gt;&lt;isbn&gt;978-1-5272-1666-2&lt;/isbn&gt;&lt;urls&gt;&lt;/urls&gt;&lt;/record&gt;&lt;/Cite&gt;&lt;/EndNote&gt;</w:instrText>
      </w:r>
      <w:r w:rsidR="00502B36" w:rsidRPr="00F619BF">
        <w:rPr>
          <w:vertAlign w:val="superscript"/>
        </w:rPr>
        <w:fldChar w:fldCharType="separate"/>
      </w:r>
      <w:r w:rsidR="0089551A">
        <w:rPr>
          <w:noProof/>
          <w:vertAlign w:val="superscript"/>
        </w:rPr>
        <w:t>(</w:t>
      </w:r>
      <w:hyperlink w:anchor="_ENREF_116" w:tooltip="PWTAG, 2017 #420" w:history="1">
        <w:r w:rsidR="003B7A28">
          <w:rPr>
            <w:rStyle w:val="Hyperlink"/>
          </w:rPr>
          <w:t>116</w:t>
        </w:r>
      </w:hyperlink>
      <w:r w:rsidR="0089551A">
        <w:rPr>
          <w:noProof/>
          <w:vertAlign w:val="superscript"/>
        </w:rPr>
        <w:t>)</w:t>
      </w:r>
      <w:r w:rsidR="00502B36" w:rsidRPr="00F619BF">
        <w:rPr>
          <w:vertAlign w:val="superscript"/>
        </w:rPr>
        <w:fldChar w:fldCharType="end"/>
      </w:r>
      <w:r>
        <w:t xml:space="preserve">. Although the MAHC is not aware of any work in this particular setting, studies in childcare settings, schools, long term care facilities and food service establishments all support the importance of surface cleaning. The MAHC feels that daily cleaning at a minimum in this setting is reasonable for aesthetics as well as health and </w:t>
      </w:r>
      <w:r w:rsidR="00056EC9" w:rsidRPr="00056EC9">
        <w:rPr>
          <w:smallCaps/>
        </w:rPr>
        <w:t>safety</w:t>
      </w:r>
      <w:r>
        <w:t xml:space="preserve">. It is important to both clean and </w:t>
      </w:r>
      <w:r w:rsidRPr="00B63434">
        <w:rPr>
          <w:smallCaps/>
        </w:rPr>
        <w:t>sanitize</w:t>
      </w:r>
      <w:r>
        <w:t xml:space="preserve"> </w:t>
      </w:r>
      <w:r w:rsidRPr="00800E03">
        <w:rPr>
          <w:i/>
          <w:iCs/>
        </w:rPr>
        <w:t>(or disinfect)</w:t>
      </w:r>
      <w:r>
        <w:t xml:space="preserve"> </w:t>
      </w:r>
      <w:r w:rsidRPr="00615E74">
        <w:rPr>
          <w:smallCaps/>
        </w:rPr>
        <w:t>hygiene facility</w:t>
      </w:r>
      <w:r>
        <w:t xml:space="preserve"> surfaces. EPA regulates all products, including surface cleaning products, that kill germs (</w:t>
      </w:r>
      <w:hyperlink r:id="rId61" w:history="1">
        <w:r w:rsidR="0049349F" w:rsidRPr="00343926">
          <w:rPr>
            <w:rStyle w:val="Hyperlink"/>
          </w:rPr>
          <w:t>https://www.epa.gov/pesticides</w:t>
        </w:r>
      </w:hyperlink>
      <w:r>
        <w:t xml:space="preserve">). Therefore, when sanitizing or disinfecting </w:t>
      </w:r>
      <w:r w:rsidRPr="00615E74">
        <w:rPr>
          <w:smallCaps/>
        </w:rPr>
        <w:t>hygiene facility</w:t>
      </w:r>
      <w:r>
        <w:t xml:space="preserve"> surfaces, an </w:t>
      </w:r>
      <w:r w:rsidR="00ED3673">
        <w:rPr>
          <w:smallCaps/>
        </w:rPr>
        <w:t>epa</w:t>
      </w:r>
      <w:r w:rsidR="00A04586">
        <w:rPr>
          <w:smallCaps/>
        </w:rPr>
        <w:t>–</w:t>
      </w:r>
      <w:r w:rsidRPr="00566C2D">
        <w:rPr>
          <w:smallCaps/>
        </w:rPr>
        <w:t>registered</w:t>
      </w:r>
      <w:r>
        <w:t xml:space="preserve"> product must be used. The general term used by EPA is </w:t>
      </w:r>
      <w:r w:rsidR="008B211B">
        <w:t>“</w:t>
      </w:r>
      <w:r>
        <w:t>pesticides</w:t>
      </w:r>
      <w:r w:rsidR="008B211B">
        <w:t>”</w:t>
      </w:r>
      <w:r>
        <w:t xml:space="preserve"> which are defined as any substance or mixture of substances intended for preventing</w:t>
      </w:r>
      <w:r w:rsidR="0049349F">
        <w:t>,</w:t>
      </w:r>
      <w:r>
        <w:t xml:space="preserve"> destroying, repelling</w:t>
      </w:r>
      <w:r w:rsidR="0049349F">
        <w:t>,</w:t>
      </w:r>
      <w:r>
        <w:t xml:space="preserve"> or mitigating any pest. Pests include harmful microorganisms such as bacteria, viruses, and mold. During the registration process for pesticides, EPA considers both the ecological and human health risks of products as well as their efficacy. Consideration can also be given to the overall environmental impacts that these cleaning products have. UL 2759 is a publicly available </w:t>
      </w:r>
      <w:r w:rsidR="00581BC7" w:rsidRPr="00581BC7">
        <w:rPr>
          <w:smallCaps/>
        </w:rPr>
        <w:t>Standard</w:t>
      </w:r>
      <w:r>
        <w:t xml:space="preserve"> that establishes human health and environmental criteria for hard surface cleaners. This </w:t>
      </w:r>
      <w:r w:rsidR="00581BC7" w:rsidRPr="00581BC7">
        <w:rPr>
          <w:smallCaps/>
        </w:rPr>
        <w:t>Standard</w:t>
      </w:r>
      <w:r>
        <w:t xml:space="preserve"> is designed to reduce environmental impacts by specifying criteria for safer chemicals and materials, use of recycled and recyclable materials, and minimizing pollution generated by the production, use, and disposal of these products and their packaging.</w:t>
      </w:r>
    </w:p>
    <w:p w14:paraId="216ECCE4" w14:textId="77777777" w:rsidR="00D135E7" w:rsidRDefault="00D135E7" w:rsidP="00E77A44">
      <w:pPr>
        <w:pStyle w:val="1111Section"/>
      </w:pPr>
      <w:r>
        <w:t>5.10.4.3</w:t>
      </w:r>
      <w:r>
        <w:tab/>
        <w:t>Rinse Showers</w:t>
      </w:r>
    </w:p>
    <w:p w14:paraId="32B71D85" w14:textId="77777777" w:rsidR="00D135E7" w:rsidRDefault="00D135E7" w:rsidP="00026B5D">
      <w:r>
        <w:t xml:space="preserve">Soap is not needed at </w:t>
      </w:r>
      <w:r w:rsidRPr="002A56E6">
        <w:rPr>
          <w:smallCaps/>
        </w:rPr>
        <w:t>rinse showers</w:t>
      </w:r>
      <w:r>
        <w:t xml:space="preserve"> because it can have a negative effect on water chemistry.</w:t>
      </w:r>
    </w:p>
    <w:p w14:paraId="35F4573A" w14:textId="77777777" w:rsidR="00D135E7" w:rsidRDefault="00D135E7" w:rsidP="00E77A44">
      <w:pPr>
        <w:pStyle w:val="1111Section"/>
      </w:pPr>
      <w:r>
        <w:t>5.10.4.5</w:t>
      </w:r>
      <w:r>
        <w:tab/>
        <w:t>Diaper-Changing Stations</w:t>
      </w:r>
    </w:p>
    <w:p w14:paraId="79C312B9" w14:textId="34866FE3" w:rsidR="00D135E7" w:rsidRDefault="00D135E7" w:rsidP="00026B5D">
      <w:r>
        <w:t xml:space="preserve">It is the responsibility of </w:t>
      </w:r>
      <w:r w:rsidR="00F32233" w:rsidRPr="00F32233">
        <w:rPr>
          <w:smallCaps/>
        </w:rPr>
        <w:t>patrons</w:t>
      </w:r>
      <w:r>
        <w:t xml:space="preserve"> to clean diaper</w:t>
      </w:r>
      <w:r w:rsidR="00B2093A">
        <w:t>-</w:t>
      </w:r>
      <w:r>
        <w:t>changing surfaces after each use. This is consistent with practice in other public settings where diapering takes place. However, staff should keep an eye on stations and clean when necessary.</w:t>
      </w:r>
    </w:p>
    <w:p w14:paraId="4BB24E6C" w14:textId="77777777" w:rsidR="00D135E7" w:rsidRDefault="00D135E7" w:rsidP="00E77A44">
      <w:pPr>
        <w:pStyle w:val="1111Section"/>
      </w:pPr>
      <w:r>
        <w:t>5.10.4.6</w:t>
      </w:r>
      <w:r>
        <w:tab/>
        <w:t>Non-Plumbing Fixture Requirements</w:t>
      </w:r>
    </w:p>
    <w:p w14:paraId="127771F5" w14:textId="295F8B70" w:rsidR="00D135E7" w:rsidRDefault="00D135E7" w:rsidP="00026B5D">
      <w:r>
        <w:t xml:space="preserve">Associations between </w:t>
      </w:r>
      <w:r w:rsidRPr="00BE56A7">
        <w:rPr>
          <w:smallCaps/>
        </w:rPr>
        <w:t>aquatic venues</w:t>
      </w:r>
      <w:r>
        <w:t xml:space="preserve"> and disease outbreaks have been well documented in the literature. Though an outbreak has never been connected to the materials used specifically, wood and other porous materials have been shown to have bacterial growth on them that can be hard to remove. Non-porous materials used as matting at </w:t>
      </w:r>
      <w:r w:rsidR="00C946E9" w:rsidRPr="00C946E9">
        <w:rPr>
          <w:smallCaps/>
        </w:rPr>
        <w:t>Aquatic Facilities</w:t>
      </w:r>
      <w:r>
        <w:t xml:space="preserve"> were found to be contaminated with bacteria and biofilm scum layers, although conventional cleaning was documented to remove the contamination</w:t>
      </w:r>
      <w:r w:rsidR="00502B36" w:rsidRPr="00F619BF">
        <w:rPr>
          <w:vertAlign w:val="superscript"/>
        </w:rPr>
        <w:fldChar w:fldCharType="begin"/>
      </w:r>
      <w:r w:rsidR="007D0478">
        <w:rPr>
          <w:vertAlign w:val="superscript"/>
        </w:rPr>
        <w:instrText xml:space="preserve"> ADDIN EN.CITE &lt;EndNote&gt;&lt;Cite&gt;&lt;Author&gt;Davis&lt;/Author&gt;&lt;Year&gt;2009&lt;/Year&gt;&lt;RecNum&gt;94&lt;/RecNum&gt;&lt;DisplayText&gt;(307)&lt;/DisplayText&gt;&lt;record&gt;&lt;rec-number&gt;94&lt;/rec-number&gt;&lt;foreign-keys&gt;&lt;key app="EN" db-id="pxap9e2dpx5wage95rdx59wvrefpz0w02rwr" timestamp="1626193950"&gt;94&lt;/key&gt;&lt;/foreign-keys&gt;&lt;ref-type name="Journal Article"&gt;17&lt;/ref-type&gt;&lt;contributors&gt;&lt;authors&gt;&lt;author&gt;Davis, TL, et al.&lt;/author&gt;&lt;/authors&gt;&lt;/contributors&gt;&lt;auth-address&gt;Division of Public Health, Wisconsin Department of Health and Family Services, Madison WI 53701, USA. Tracynda.Davis@nspf.org&lt;/auth-address&gt;&lt;titles&gt;&lt;title&gt;Bacteriological analysis of indoor and outdoor water parks in Wisconsin&lt;/title&gt;&lt;secondary-title&gt;J Water Health&lt;/secondary-title&gt;&lt;alt-title&gt;J Water Health&lt;/alt-title&gt;&lt;/titles&gt;&lt;periodical&gt;&lt;full-title&gt;J Water Health&lt;/full-title&gt;&lt;abbr-1&gt;Journal of water and health&lt;/abbr-1&gt;&lt;/periodical&gt;&lt;alt-periodical&gt;&lt;full-title&gt;J Water Health&lt;/full-title&gt;&lt;abbr-1&gt;Journal of water and health&lt;/abbr-1&gt;&lt;/alt-periodical&gt;&lt;pages&gt;452-63&lt;/pages&gt;&lt;volume&gt;7&lt;/volume&gt;&lt;number&gt;3&lt;/number&gt;&lt;edition&gt;2009/06/06&lt;/edition&gt;&lt;keywords&gt;&lt;keyword&gt;Hygiene module&lt;/keyword&gt;&lt;keyword&gt;Bathing Beaches&lt;/keyword&gt;&lt;keyword&gt;Biofilms&lt;/keyword&gt;&lt;keyword&gt;Enterococcus/isolation &amp;amp; purification&lt;/keyword&gt;&lt;keyword&gt;Escherichia coli/isolation &amp;amp; purification&lt;/keyword&gt;&lt;keyword&gt;Humans&lt;/keyword&gt;&lt;keyword&gt;Polymers/ analysis&lt;/keyword&gt;&lt;keyword&gt;Pseudomonas aeruginosa/isolation &amp;amp; purification&lt;/keyword&gt;&lt;keyword&gt;Staphylococcus/isolation &amp;amp; purification&lt;/keyword&gt;&lt;keyword&gt;Water Microbiology&lt;/keyword&gt;&lt;keyword&gt;Wisconsin&lt;/keyword&gt;&lt;/keywords&gt;&lt;dates&gt;&lt;year&gt;2009&lt;/year&gt;&lt;pub-dates&gt;&lt;date&gt;Sep&lt;/date&gt;&lt;/pub-dates&gt;&lt;/dates&gt;&lt;isbn&gt;1477-8920 (Print)&amp;#xD;1477-8920 (Linking)&lt;/isbn&gt;&lt;accession-num&gt;19491495&lt;/accession-num&gt;&lt;urls&gt;&lt;/urls&gt;&lt;electronic-resource-num&gt;10.2166/wh.2009.028&lt;/electronic-resource-num&gt;&lt;remote-database-provider&gt;NLM&lt;/remote-database-provider&gt;&lt;language&gt;eng&lt;/language&gt;&lt;/record&gt;&lt;/Cite&gt;&lt;/EndNote&gt;</w:instrText>
      </w:r>
      <w:r w:rsidR="00502B36" w:rsidRPr="00F619BF">
        <w:rPr>
          <w:vertAlign w:val="superscript"/>
        </w:rPr>
        <w:fldChar w:fldCharType="separate"/>
      </w:r>
      <w:r w:rsidR="0089551A">
        <w:rPr>
          <w:noProof/>
          <w:vertAlign w:val="superscript"/>
        </w:rPr>
        <w:t>(</w:t>
      </w:r>
      <w:hyperlink w:anchor="_ENREF_307" w:tooltip="Davis, 2009 #94" w:history="1">
        <w:r w:rsidR="003B7A28">
          <w:rPr>
            <w:rStyle w:val="Hyperlink"/>
          </w:rPr>
          <w:t>307</w:t>
        </w:r>
      </w:hyperlink>
      <w:r w:rsidR="0089551A">
        <w:rPr>
          <w:noProof/>
          <w:vertAlign w:val="superscript"/>
        </w:rPr>
        <w:t>)</w:t>
      </w:r>
      <w:r w:rsidR="00502B36" w:rsidRPr="00F619BF">
        <w:rPr>
          <w:vertAlign w:val="superscript"/>
        </w:rPr>
        <w:fldChar w:fldCharType="end"/>
      </w:r>
      <w:r>
        <w:t xml:space="preserve">. Biofilms are a complex collection of microbes that attach to a wet surface and form a scum layer that harbors bacteria and other microbes that could cause illness. Once established, biofilms provide a home for a variety of microbes such as </w:t>
      </w:r>
      <w:r w:rsidRPr="001F4019">
        <w:rPr>
          <w:i/>
        </w:rPr>
        <w:t>Pseudomonas</w:t>
      </w:r>
      <w:r>
        <w:t xml:space="preserve"> and are hard to remove. Biofilm-associated bacteria are much more resistant to HOCl compared with free swimming microbes. Design options to reduce biofilm formation as well as sanitizing systems with effective validation, could be useful for reducing biofilm formation.</w:t>
      </w:r>
    </w:p>
    <w:p w14:paraId="0B5B8CFD" w14:textId="64D194E6" w:rsidR="00D135E7" w:rsidRDefault="00D135E7" w:rsidP="0099681D">
      <w:pPr>
        <w:pStyle w:val="111Subpart"/>
      </w:pPr>
      <w:bookmarkStart w:id="1992" w:name="_Toc121847208"/>
      <w:r>
        <w:t>5.10.5</w:t>
      </w:r>
      <w:r>
        <w:tab/>
        <w:t>Provision of Suits, Towels, and Shared Equipment</w:t>
      </w:r>
      <w:bookmarkEnd w:id="1992"/>
    </w:p>
    <w:p w14:paraId="523C763D" w14:textId="77777777" w:rsidR="00D135E7" w:rsidRDefault="00D135E7" w:rsidP="00E77A44">
      <w:pPr>
        <w:pStyle w:val="1111Section"/>
      </w:pPr>
      <w:r>
        <w:t>5.10.5.1</w:t>
      </w:r>
      <w:r>
        <w:tab/>
        <w:t>Towels</w:t>
      </w:r>
    </w:p>
    <w:p w14:paraId="7490E211" w14:textId="77777777" w:rsidR="00D135E7" w:rsidRDefault="00D135E7" w:rsidP="00026B5D">
      <w:r>
        <w:t xml:space="preserve">The drying temperature is more important than the wash temperature when destroying potential infectious pathogens. </w:t>
      </w:r>
    </w:p>
    <w:p w14:paraId="42926DCE" w14:textId="7F949110" w:rsidR="00275273" w:rsidRDefault="00D135E7" w:rsidP="00275273">
      <w:pPr>
        <w:pStyle w:val="ListParagraph"/>
        <w:numPr>
          <w:ilvl w:val="0"/>
          <w:numId w:val="126"/>
        </w:numPr>
        <w:rPr>
          <w:ins w:id="1993" w:author="OGC" w:date="2024-07-23T12:07:00Z"/>
        </w:rPr>
      </w:pPr>
      <w:r>
        <w:t xml:space="preserve">See CDC recommendations for laundering entitled </w:t>
      </w:r>
      <w:r w:rsidR="009554FC">
        <w:t>“</w:t>
      </w:r>
      <w:r>
        <w:t>Environmental Cleaning &amp; Disinfecting</w:t>
      </w:r>
      <w:r w:rsidR="00256699">
        <w:t>”</w:t>
      </w:r>
      <w:r>
        <w:t xml:space="preserve"> for MRSA at:</w:t>
      </w:r>
      <w:ins w:id="1994" w:author="OGC" w:date="2024-07-23T12:07:00Z">
        <w:r w:rsidR="00275273" w:rsidRPr="00275273">
          <w:t xml:space="preserve"> </w:t>
        </w:r>
        <w:r w:rsidR="00275273" w:rsidRPr="00A46C6A">
          <w:rPr>
            <w:rStyle w:val="Hyperlink"/>
          </w:rPr>
          <w:t>https://www.cdc.gov/infection-control/hcp/environmental-control/laundry-bedding.html</w:t>
        </w:r>
        <w:r w:rsidR="00275273">
          <w:t xml:space="preserve">. </w:t>
        </w:r>
      </w:ins>
    </w:p>
    <w:p w14:paraId="753D9332" w14:textId="7817D9DC" w:rsidR="00D135E7" w:rsidDel="00A35ABC" w:rsidRDefault="00D135E7" w:rsidP="00FD7B60">
      <w:pPr>
        <w:pStyle w:val="ListParagraph"/>
        <w:numPr>
          <w:ilvl w:val="0"/>
          <w:numId w:val="126"/>
        </w:numPr>
        <w:rPr>
          <w:del w:id="1995" w:author="OGC" w:date="2024-07-23T12:07:00Z"/>
        </w:rPr>
      </w:pPr>
      <w:del w:id="1996" w:author="OGC" w:date="2024-07-23T12:07:00Z">
        <w:r w:rsidDel="00A35ABC">
          <w:delText xml:space="preserve"> </w:delText>
        </w:r>
        <w:r w:rsidR="00CE0557" w:rsidDel="00A35ABC">
          <w:fldChar w:fldCharType="begin"/>
        </w:r>
        <w:r w:rsidR="00CE0557" w:rsidDel="00A35ABC">
          <w:delInstrText>HYPERLINK "http://www.cdc.gov/mrsa/community/enviroment/"</w:delInstrText>
        </w:r>
        <w:r w:rsidR="00CE0557" w:rsidDel="00A35ABC">
          <w:fldChar w:fldCharType="separate"/>
        </w:r>
        <w:r w:rsidR="0049349F" w:rsidRPr="00343926" w:rsidDel="00A35ABC">
          <w:rPr>
            <w:rStyle w:val="Hyperlink"/>
          </w:rPr>
          <w:delText>http://www.cdc.gov/mrsa/community/enviroment/</w:delText>
        </w:r>
        <w:r w:rsidR="00CE0557" w:rsidDel="00A35ABC">
          <w:rPr>
            <w:rStyle w:val="Hyperlink"/>
          </w:rPr>
          <w:fldChar w:fldCharType="end"/>
        </w:r>
      </w:del>
      <w:ins w:id="1997" w:author="Freeland, Amy L. (CDC/NCEZID/DFWED/WDPB)" w:date="2024-05-10T16:56:00Z">
        <w:del w:id="1998" w:author="OGC" w:date="2024-07-23T12:07:00Z">
          <w:r w:rsidR="008C5665" w:rsidRPr="008C5665" w:rsidDel="00A35ABC">
            <w:delText xml:space="preserve"> </w:delText>
          </w:r>
          <w:r w:rsidR="008C5665" w:rsidRPr="008C5665" w:rsidDel="00A35ABC">
            <w:rPr>
              <w:rStyle w:val="Hyperlink"/>
            </w:rPr>
            <w:delText>https://www.cdc.gov/mrsa/community/environment/index.html</w:delText>
          </w:r>
        </w:del>
      </w:ins>
      <w:del w:id="1999" w:author="OGC" w:date="2024-07-23T12:07:00Z">
        <w:r w:rsidDel="00A35ABC">
          <w:delText xml:space="preserve">. </w:delText>
        </w:r>
      </w:del>
    </w:p>
    <w:p w14:paraId="5644CA17" w14:textId="77777777" w:rsidR="00D135E7" w:rsidRDefault="00D135E7" w:rsidP="00E77A44">
      <w:pPr>
        <w:pStyle w:val="1111Section"/>
      </w:pPr>
      <w:r>
        <w:t>5.10.5.4</w:t>
      </w:r>
      <w:r>
        <w:tab/>
        <w:t>Shared Equipment Cleaned and Sanitized</w:t>
      </w:r>
    </w:p>
    <w:p w14:paraId="2809C7F9" w14:textId="52A61644" w:rsidR="00D135E7" w:rsidRDefault="00D135E7" w:rsidP="00026B5D">
      <w:r>
        <w:t xml:space="preserve">Research has demonstrated that play features, mat materials, and other shared equipment found at </w:t>
      </w:r>
      <w:r w:rsidR="00C946E9" w:rsidRPr="00C946E9">
        <w:rPr>
          <w:smallCaps/>
        </w:rPr>
        <w:t>Aquatic Facilities</w:t>
      </w:r>
      <w:r>
        <w:t xml:space="preserve"> and water parks can harbor bacteria, even while submerged in chlorinated water. Damp materials that were not submerged in water contained the highest populations of bacteria. Damp play features designed for infants and toddlers were found to be likely vehicles for transference of gastrointestinal bacteria</w:t>
      </w:r>
      <w:r w:rsidR="00502B36" w:rsidRPr="00F619BF">
        <w:rPr>
          <w:vertAlign w:val="superscript"/>
        </w:rPr>
        <w:fldChar w:fldCharType="begin"/>
      </w:r>
      <w:r w:rsidR="007D0478">
        <w:rPr>
          <w:vertAlign w:val="superscript"/>
        </w:rPr>
        <w:instrText xml:space="preserve"> ADDIN EN.CITE &lt;EndNote&gt;&lt;Cite&gt;&lt;Author&gt;Solomon&lt;/Author&gt;&lt;Year&gt;1985&lt;/Year&gt;&lt;RecNum&gt;453&lt;/RecNum&gt;&lt;DisplayText&gt;(308)&lt;/DisplayText&gt;&lt;record&gt;&lt;rec-number&gt;453&lt;/rec-number&gt;&lt;foreign-keys&gt;&lt;key app="EN" db-id="pxap9e2dpx5wage95rdx59wvrefpz0w02rwr" timestamp="1627567912"&gt;453&lt;/key&gt;&lt;/foreign-keys&gt;&lt;ref-type name="Journal Article"&gt;17&lt;/ref-type&gt;&lt;contributors&gt;&lt;authors&gt;&lt;author&gt;Solomon, SL.&lt;/author&gt;&lt;/authors&gt;&lt;/contributors&gt;&lt;titles&gt;&lt;title&gt;Host factors in whirlpool-associated Pseudomonas aeruginosa skin disease&lt;/title&gt;&lt;secondary-title&gt;Infect Control&lt;/secondary-title&gt;&lt;/titles&gt;&lt;periodical&gt;&lt;full-title&gt;Infect Control&lt;/full-title&gt;&lt;/periodical&gt;&lt;pages&gt;402-6&lt;/pages&gt;&lt;volume&gt;6&lt;/volume&gt;&lt;number&gt;10&lt;/number&gt;&lt;dates&gt;&lt;year&gt;1985&lt;/year&gt;&lt;/dates&gt;&lt;isbn&gt;0195-9417&lt;/isbn&gt;&lt;urls&gt;&lt;/urls&gt;&lt;remote-database-name&gt;/z-wcorg/&lt;/remote-database-name&gt;&lt;remote-database-provider&gt;http://worldcat.org&lt;/remote-database-provider&gt;&lt;language&gt;English&lt;/language&gt;&lt;/record&gt;&lt;/Cite&gt;&lt;/EndNote&gt;</w:instrText>
      </w:r>
      <w:r w:rsidR="00502B36" w:rsidRPr="00F619BF">
        <w:rPr>
          <w:vertAlign w:val="superscript"/>
        </w:rPr>
        <w:fldChar w:fldCharType="separate"/>
      </w:r>
      <w:r w:rsidR="0089551A">
        <w:rPr>
          <w:noProof/>
          <w:vertAlign w:val="superscript"/>
        </w:rPr>
        <w:t>(</w:t>
      </w:r>
      <w:hyperlink w:anchor="_ENREF_308" w:tooltip="Solomon, 1985 #453" w:history="1">
        <w:r w:rsidR="003B7A28">
          <w:rPr>
            <w:rStyle w:val="Hyperlink"/>
          </w:rPr>
          <w:t>308</w:t>
        </w:r>
      </w:hyperlink>
      <w:r w:rsidR="0089551A">
        <w:rPr>
          <w:noProof/>
          <w:vertAlign w:val="superscript"/>
        </w:rPr>
        <w:t>)</w:t>
      </w:r>
      <w:r w:rsidR="00502B36" w:rsidRPr="00F619BF">
        <w:rPr>
          <w:vertAlign w:val="superscript"/>
        </w:rPr>
        <w:fldChar w:fldCharType="end"/>
      </w:r>
      <w:r>
        <w:t>.</w:t>
      </w:r>
      <w:r w:rsidR="004F30FE">
        <w:t xml:space="preserve"> </w:t>
      </w:r>
      <w:r>
        <w:t xml:space="preserve">Sanitization is defined as reducing the </w:t>
      </w:r>
      <w:r w:rsidR="0032161D">
        <w:t>n</w:t>
      </w:r>
      <w:r w:rsidR="00432B21">
        <w:t>umber</w:t>
      </w:r>
      <w:r>
        <w:t xml:space="preserve"> of microbes that are considered safe by public health </w:t>
      </w:r>
      <w:r w:rsidR="00581BC7" w:rsidRPr="00581BC7">
        <w:rPr>
          <w:smallCaps/>
        </w:rPr>
        <w:t>Standards</w:t>
      </w:r>
      <w:r>
        <w:t xml:space="preserve">. This </w:t>
      </w:r>
      <w:r w:rsidR="000F22BA">
        <w:t xml:space="preserve">might </w:t>
      </w:r>
      <w:r>
        <w:t xml:space="preserve">be achieved through a variety of chemical or physical means including chemical treatment, cleaning, or drying. Associations between swimming </w:t>
      </w:r>
      <w:r w:rsidR="006479C1" w:rsidRPr="006479C1">
        <w:rPr>
          <w:smallCaps/>
        </w:rPr>
        <w:t>pools</w:t>
      </w:r>
      <w:r>
        <w:t xml:space="preserve"> and disease outbreaks have been well-documented in the literature. Though an outbreak has never been connected to play features or the type of play feature material specifically, the possibility could exist due to biofilms found on these materials. Outbreaks may be more likely if the </w:t>
      </w:r>
      <w:r w:rsidRPr="00DF1769">
        <w:rPr>
          <w:smallCaps/>
        </w:rPr>
        <w:t>aquatic facility</w:t>
      </w:r>
      <w:r>
        <w:t xml:space="preserve"> is not maintained properly. Biofilms are structured communities of microorganisms encapsulated within a self-developed polymeric matrix that adhere to a living or inert surface. In </w:t>
      </w:r>
      <w:r w:rsidRPr="00BE56A7">
        <w:rPr>
          <w:smallCaps/>
        </w:rPr>
        <w:t>aquatic venues</w:t>
      </w:r>
      <w:r>
        <w:t xml:space="preserve">, biofilms form readily in water distribution and recirculation lines, filters, collector tanks, and swimming </w:t>
      </w:r>
      <w:r w:rsidR="006479C1" w:rsidRPr="006479C1">
        <w:rPr>
          <w:smallCaps/>
        </w:rPr>
        <w:t>pools</w:t>
      </w:r>
      <w:r>
        <w:t xml:space="preserve">. Biofilms form when bacteria begin to excrete a slimy, sticky substance that allows them to adhere to surfaces. The biofilm mass usually consists of many species of bacteria, and can also include fungi, algae, and protozoa. Biofilms are resistant to </w:t>
      </w:r>
      <w:r w:rsidR="00EC7CC7" w:rsidRPr="00EC7CC7">
        <w:rPr>
          <w:smallCaps/>
        </w:rPr>
        <w:t>Chlorine</w:t>
      </w:r>
      <w:r>
        <w:t xml:space="preserve"> and are difficult to remove once initial adhesion occurs. The biofilm slime shelters disease-causing microorganisms, protecting them from </w:t>
      </w:r>
      <w:r w:rsidR="00EC7CC7" w:rsidRPr="00EC7CC7">
        <w:rPr>
          <w:smallCaps/>
        </w:rPr>
        <w:t>Chlorine</w:t>
      </w:r>
      <w:r>
        <w:t xml:space="preserve"> </w:t>
      </w:r>
      <w:r w:rsidR="009E29D5" w:rsidRPr="009E29D5">
        <w:rPr>
          <w:smallCaps/>
        </w:rPr>
        <w:t>Disinfection</w:t>
      </w:r>
      <w:r>
        <w:t xml:space="preserve">. In addition, biofilms exert an oxidant demand, consuming </w:t>
      </w:r>
      <w:r w:rsidR="00EC7CC7" w:rsidRPr="00EC7CC7">
        <w:rPr>
          <w:smallCaps/>
        </w:rPr>
        <w:t>Chlorine</w:t>
      </w:r>
      <w:r>
        <w:t xml:space="preserve"> residuals in the distribution line and requiring higher doses at the treatment station for residual maintenance at the end of the line. Design options to reduce biofilm formation as well as sanitizing systems with effective validation, could be useful for reducing biofilm formation.</w:t>
      </w:r>
    </w:p>
    <w:p w14:paraId="0581BE87" w14:textId="77777777" w:rsidR="002877EF" w:rsidRPr="00544F5F" w:rsidRDefault="002877EF" w:rsidP="00A452A2">
      <w:pPr>
        <w:pStyle w:val="111111Sub-Paragraph"/>
      </w:pPr>
      <w:r w:rsidRPr="00544F5F">
        <w:t>Contact</w:t>
      </w:r>
    </w:p>
    <w:p w14:paraId="0AF58686" w14:textId="48B10DA3" w:rsidR="00D135E7" w:rsidRDefault="00D135E7" w:rsidP="00026B5D">
      <w:r>
        <w:t xml:space="preserve">Shared equipment that </w:t>
      </w:r>
      <w:r w:rsidR="00423280">
        <w:t>come</w:t>
      </w:r>
      <w:r w:rsidR="000F22BA">
        <w:t>s</w:t>
      </w:r>
      <w:r w:rsidR="00423280">
        <w:t xml:space="preserve"> in </w:t>
      </w:r>
      <w:r>
        <w:t>contact</w:t>
      </w:r>
      <w:r w:rsidR="00423280">
        <w:t xml:space="preserve"> with</w:t>
      </w:r>
      <w:r>
        <w:t xml:space="preserve"> mucous, saliva, eyes, or ears require sanitizing to prevent transmission of potential disease</w:t>
      </w:r>
      <w:r w:rsidR="00FC2534">
        <w:t>-</w:t>
      </w:r>
      <w:r>
        <w:t>causing pathogens.</w:t>
      </w:r>
    </w:p>
    <w:p w14:paraId="08367855" w14:textId="77777777" w:rsidR="00D135E7" w:rsidRDefault="00D135E7" w:rsidP="00E77A44">
      <w:pPr>
        <w:pStyle w:val="1111Section"/>
      </w:pPr>
      <w:r>
        <w:t>5.10.5.5</w:t>
      </w:r>
      <w:r>
        <w:tab/>
        <w:t>Other Equipment</w:t>
      </w:r>
    </w:p>
    <w:p w14:paraId="2CB30A74" w14:textId="7F254C19" w:rsidR="00D135E7" w:rsidRDefault="00D135E7" w:rsidP="00026B5D">
      <w:r>
        <w:t xml:space="preserve">Shared equipment which is handheld or used as a flotation device used in aquatic therapy or play have also been found to harbor potential harmful microorganisms, even while submerged in properly chlorinated water. Bacteria found in these environments are most likely from biofilms that have attached to these surfaces. Soaking in </w:t>
      </w:r>
      <w:r w:rsidRPr="005D3CEC">
        <w:rPr>
          <w:smallCaps/>
        </w:rPr>
        <w:t>disinfectants</w:t>
      </w:r>
      <w:r>
        <w:t xml:space="preserve"> </w:t>
      </w:r>
      <w:r w:rsidR="00C10F09">
        <w:t xml:space="preserve">might </w:t>
      </w:r>
      <w:r>
        <w:t xml:space="preserve">not be enough to penetrate the biofilm; to control biofilm growth, it is recommended to physically remove the slimly film by scrubbing equipment on a routine basis. The array of organisms isolated from damp features suggests that features need to be cleaned, </w:t>
      </w:r>
      <w:r w:rsidRPr="00B63434">
        <w:rPr>
          <w:smallCaps/>
        </w:rPr>
        <w:t>sanitized</w:t>
      </w:r>
      <w:r>
        <w:t>, and thoroughly dried on a routine basis using a combination of chemical and physical methods, preferably as recommended by the manufacturer.</w:t>
      </w:r>
      <w:r w:rsidR="00502B36" w:rsidRPr="00F619BF">
        <w:rPr>
          <w:vertAlign w:val="superscript"/>
        </w:rPr>
        <w:fldChar w:fldCharType="begin"/>
      </w:r>
      <w:r w:rsidR="0089551A">
        <w:rPr>
          <w:vertAlign w:val="superscript"/>
        </w:rPr>
        <w:instrText xml:space="preserve"> ADDIN EN.CITE &lt;EndNote&gt;&lt;Cite&gt;&lt;Author&gt;PWTAG&lt;/Author&gt;&lt;Year&gt;2017&lt;/Year&gt;&lt;RecNum&gt;420&lt;/RecNum&gt;&lt;DisplayText&gt;(116)&lt;/DisplayText&gt;&lt;record&gt;&lt;rec-number&gt;420&lt;/rec-number&gt;&lt;foreign-keys&gt;&lt;key app="EN" db-id="pxap9e2dpx5wage95rdx59wvrefpz0w02rwr" timestamp="1627485264"&gt;420&lt;/key&gt;&lt;/foreign-keys&gt;&lt;ref-type name="Book"&gt;6&lt;/ref-type&gt;&lt;contributors&gt;&lt;authors&gt;&lt;author&gt;PWTAG,.&lt;/author&gt;&lt;/authors&gt;&lt;/contributors&gt;&lt;titles&gt;&lt;title&gt;Swimming pool water: Treatment and quality standards for pools and spas&lt;/title&gt;&lt;/titles&gt;&lt;edition&gt;3rd&lt;/edition&gt;&lt;dates&gt;&lt;year&gt;2017&lt;/year&gt;&lt;/dates&gt;&lt;publisher&gt;Micropress Printers, Ltd&lt;/publisher&gt;&lt;isbn&gt;978-1-5272-1666-2&lt;/isbn&gt;&lt;urls&gt;&lt;/urls&gt;&lt;/record&gt;&lt;/Cite&gt;&lt;/EndNote&gt;</w:instrText>
      </w:r>
      <w:r w:rsidR="00502B36" w:rsidRPr="00F619BF">
        <w:rPr>
          <w:vertAlign w:val="superscript"/>
        </w:rPr>
        <w:fldChar w:fldCharType="separate"/>
      </w:r>
      <w:r w:rsidR="0089551A">
        <w:rPr>
          <w:noProof/>
          <w:vertAlign w:val="superscript"/>
        </w:rPr>
        <w:t>(</w:t>
      </w:r>
      <w:hyperlink w:anchor="_ENREF_116" w:tooltip="PWTAG, 2017 #420" w:history="1">
        <w:r w:rsidR="003B7A28">
          <w:rPr>
            <w:rStyle w:val="Hyperlink"/>
          </w:rPr>
          <w:t>116</w:t>
        </w:r>
      </w:hyperlink>
      <w:r w:rsidR="0089551A">
        <w:rPr>
          <w:noProof/>
          <w:vertAlign w:val="superscript"/>
        </w:rPr>
        <w:t>)</w:t>
      </w:r>
      <w:r w:rsidR="00502B36" w:rsidRPr="00F619BF">
        <w:rPr>
          <w:vertAlign w:val="superscript"/>
        </w:rPr>
        <w:fldChar w:fldCharType="end"/>
      </w:r>
    </w:p>
    <w:p w14:paraId="6BA4D91B" w14:textId="636A5624" w:rsidR="00D135E7" w:rsidRDefault="00D135E7" w:rsidP="0099681D">
      <w:pPr>
        <w:pStyle w:val="11Part"/>
      </w:pPr>
      <w:bookmarkStart w:id="2000" w:name="_Toc121847209"/>
      <w:r>
        <w:t>5.11</w:t>
      </w:r>
      <w:r>
        <w:tab/>
        <w:t>Water Supply/ Wastewater Disposal</w:t>
      </w:r>
      <w:bookmarkEnd w:id="2000"/>
      <w:r>
        <w:t xml:space="preserve"> </w:t>
      </w:r>
    </w:p>
    <w:p w14:paraId="2E29E043" w14:textId="0331A4DA" w:rsidR="00D135E7" w:rsidRDefault="00D135E7" w:rsidP="0099681D">
      <w:pPr>
        <w:pStyle w:val="11Part"/>
      </w:pPr>
      <w:bookmarkStart w:id="2001" w:name="_Toc121847210"/>
      <w:r>
        <w:t>5.12</w:t>
      </w:r>
      <w:r>
        <w:tab/>
        <w:t>Special Requirements for Specific Venues</w:t>
      </w:r>
      <w:bookmarkEnd w:id="2001"/>
    </w:p>
    <w:p w14:paraId="178D4322" w14:textId="6B0A8801" w:rsidR="00D135E7" w:rsidRDefault="00D135E7" w:rsidP="0099681D">
      <w:pPr>
        <w:pStyle w:val="111Subpart"/>
      </w:pPr>
      <w:bookmarkStart w:id="2002" w:name="_Toc121847211"/>
      <w:r>
        <w:t>5.12.1</w:t>
      </w:r>
      <w:r>
        <w:tab/>
        <w:t>Spas</w:t>
      </w:r>
      <w:bookmarkEnd w:id="2002"/>
    </w:p>
    <w:p w14:paraId="21552C32" w14:textId="77777777" w:rsidR="00D135E7" w:rsidRDefault="00D135E7" w:rsidP="00E77A44">
      <w:pPr>
        <w:pStyle w:val="1111Section"/>
      </w:pPr>
      <w:r>
        <w:t>5.12.1.2</w:t>
      </w:r>
      <w:r>
        <w:tab/>
        <w:t>Drainage and Replacement</w:t>
      </w:r>
    </w:p>
    <w:p w14:paraId="5B8D4085" w14:textId="002AB768" w:rsidR="00D135E7" w:rsidRDefault="00D135E7" w:rsidP="00026B5D">
      <w:r>
        <w:t>For example, a 600</w:t>
      </w:r>
      <w:r w:rsidR="00423280">
        <w:t>-</w:t>
      </w:r>
      <w:r>
        <w:t xml:space="preserve">gallon </w:t>
      </w:r>
      <w:r w:rsidRPr="004E2D5A">
        <w:rPr>
          <w:smallCaps/>
        </w:rPr>
        <w:t xml:space="preserve">spa </w:t>
      </w:r>
      <w:r>
        <w:t xml:space="preserve">divided by 3 yields 200 divided by 25 </w:t>
      </w:r>
      <w:r w:rsidRPr="00F619BF">
        <w:rPr>
          <w:i/>
          <w:iCs/>
        </w:rPr>
        <w:t>(the average users per day)</w:t>
      </w:r>
      <w:r>
        <w:t xml:space="preserve"> produces an 8</w:t>
      </w:r>
      <w:r w:rsidR="00FC2534">
        <w:t>-</w:t>
      </w:r>
      <w:r>
        <w:t>day water replacement interval.</w:t>
      </w:r>
    </w:p>
    <w:p w14:paraId="54F11DA9" w14:textId="461BC279" w:rsidR="00D135E7" w:rsidRDefault="00D135E7" w:rsidP="0099681D">
      <w:pPr>
        <w:pStyle w:val="111Subpart"/>
      </w:pPr>
      <w:bookmarkStart w:id="2003" w:name="_Toc121847212"/>
      <w:r>
        <w:t>5.12.2</w:t>
      </w:r>
      <w:r>
        <w:tab/>
        <w:t xml:space="preserve">Waterslides and Landing </w:t>
      </w:r>
      <w:r w:rsidR="006479C1" w:rsidRPr="004736AE">
        <w:t>Pools</w:t>
      </w:r>
      <w:bookmarkEnd w:id="2003"/>
    </w:p>
    <w:p w14:paraId="410BB316" w14:textId="5A50B309" w:rsidR="00D135E7" w:rsidRDefault="00D135E7" w:rsidP="00026B5D">
      <w:r>
        <w:t xml:space="preserve">Weight is a key variable in the operation of </w:t>
      </w:r>
      <w:r w:rsidRPr="003E38B0">
        <w:rPr>
          <w:smallCaps/>
        </w:rPr>
        <w:t>waterslides</w:t>
      </w:r>
      <w:r>
        <w:t xml:space="preserve">. ASTM 2376 contains </w:t>
      </w:r>
      <w:r w:rsidR="00581BC7" w:rsidRPr="00581BC7">
        <w:rPr>
          <w:smallCaps/>
        </w:rPr>
        <w:t>Standards</w:t>
      </w:r>
      <w:r>
        <w:t xml:space="preserve"> for manufacturer and operator responsibilities regarding </w:t>
      </w:r>
      <w:r w:rsidRPr="003E38B0">
        <w:rPr>
          <w:smallCaps/>
        </w:rPr>
        <w:t>waterslide</w:t>
      </w:r>
      <w:r>
        <w:t xml:space="preserve"> systems. Manufacturer's responsibilities include specifying the maximum number of riders that are to ride in the </w:t>
      </w:r>
      <w:r w:rsidRPr="00ED5F38">
        <w:rPr>
          <w:smallCaps/>
        </w:rPr>
        <w:t>flume</w:t>
      </w:r>
      <w:r>
        <w:t xml:space="preserve"> at one time and rider weight requirements. Owner/operator responsibilities include specific </w:t>
      </w:r>
      <w:r w:rsidRPr="003E38B0">
        <w:rPr>
          <w:smallCaps/>
        </w:rPr>
        <w:t>waterslide</w:t>
      </w:r>
      <w:r>
        <w:t xml:space="preserve"> operation policies and procedures including signage addressing maximum/minimum height and weight. See further Annex discussion at MAHC 6.4.2.2.3 on sign messages</w:t>
      </w:r>
      <w:r w:rsidR="00C10F09">
        <w:t>.</w:t>
      </w:r>
    </w:p>
    <w:p w14:paraId="78E232E6" w14:textId="07DC3579" w:rsidR="00D135E7" w:rsidRDefault="00D135E7" w:rsidP="0099681D">
      <w:pPr>
        <w:pStyle w:val="111Subpart"/>
      </w:pPr>
      <w:bookmarkStart w:id="2004" w:name="_Toc121847213"/>
      <w:r>
        <w:t>5.12.3</w:t>
      </w:r>
      <w:r>
        <w:tab/>
        <w:t xml:space="preserve">Wave </w:t>
      </w:r>
      <w:r w:rsidR="006479C1" w:rsidRPr="004736AE">
        <w:t>Pools</w:t>
      </w:r>
      <w:bookmarkEnd w:id="2004"/>
    </w:p>
    <w:p w14:paraId="18C78E94" w14:textId="77777777" w:rsidR="00D135E7" w:rsidRDefault="00D135E7" w:rsidP="00E77A44">
      <w:pPr>
        <w:pStyle w:val="1111Section"/>
      </w:pPr>
      <w:r>
        <w:t>5.12.3.1</w:t>
      </w:r>
      <w:r>
        <w:tab/>
        <w:t>Life Jackets</w:t>
      </w:r>
    </w:p>
    <w:p w14:paraId="3AB58255" w14:textId="3ADE24E5" w:rsidR="00D135E7" w:rsidRDefault="00D135E7" w:rsidP="00026B5D">
      <w:r>
        <w:t xml:space="preserve">The intent is to make lifejackets readily available at the </w:t>
      </w:r>
      <w:r w:rsidRPr="00DF1769">
        <w:rPr>
          <w:smallCaps/>
        </w:rPr>
        <w:t>aquatic facility</w:t>
      </w:r>
      <w:r>
        <w:t xml:space="preserve">/venue to ensure </w:t>
      </w:r>
      <w:r w:rsidR="00F32233" w:rsidRPr="00F32233">
        <w:rPr>
          <w:smallCaps/>
        </w:rPr>
        <w:t>patrons</w:t>
      </w:r>
      <w:r>
        <w:t xml:space="preserve"> have easy access and use of such drowning prevention devices. This should mean that </w:t>
      </w:r>
      <w:r w:rsidR="00F32233" w:rsidRPr="00F32233">
        <w:rPr>
          <w:smallCaps/>
        </w:rPr>
        <w:t>patrons</w:t>
      </w:r>
      <w:r>
        <w:t xml:space="preserve"> are not discouraged from using them due to cost, visibility, or having to request them. Management should plan for the simplest solution to ensure all </w:t>
      </w:r>
      <w:r w:rsidR="00F32233" w:rsidRPr="00F32233">
        <w:rPr>
          <w:smallCaps/>
        </w:rPr>
        <w:t>patrons</w:t>
      </w:r>
      <w:r>
        <w:t xml:space="preserve"> have access. Consideration should be given to how many life jackets should be available on hand and a mechanism for accomplishing proper sizing.</w:t>
      </w:r>
    </w:p>
    <w:p w14:paraId="6055C40E" w14:textId="5CC62ABF" w:rsidR="00D135E7" w:rsidRPr="004736AE" w:rsidRDefault="00D135E7" w:rsidP="0099681D">
      <w:pPr>
        <w:pStyle w:val="111Subpart"/>
      </w:pPr>
      <w:bookmarkStart w:id="2005" w:name="_Toc121847214"/>
      <w:r>
        <w:t>5.12.4</w:t>
      </w:r>
      <w:r>
        <w:tab/>
      </w:r>
      <w:r w:rsidRPr="004736AE">
        <w:t xml:space="preserve">Therapy </w:t>
      </w:r>
      <w:r w:rsidR="006479C1" w:rsidRPr="004736AE">
        <w:t>Pools</w:t>
      </w:r>
      <w:bookmarkEnd w:id="2005"/>
    </w:p>
    <w:p w14:paraId="554F2A5F" w14:textId="1955F411" w:rsidR="00D135E7" w:rsidRPr="004736AE" w:rsidRDefault="00D135E7" w:rsidP="0099681D">
      <w:pPr>
        <w:pStyle w:val="111Subpart"/>
      </w:pPr>
      <w:bookmarkStart w:id="2006" w:name="_Toc121847215"/>
      <w:r w:rsidRPr="004736AE">
        <w:t>5.12.5</w:t>
      </w:r>
      <w:r w:rsidRPr="004736AE">
        <w:tab/>
        <w:t>Lazy Rivers</w:t>
      </w:r>
      <w:bookmarkEnd w:id="2006"/>
    </w:p>
    <w:p w14:paraId="59195DD2" w14:textId="4F9356A6" w:rsidR="00D135E7" w:rsidRPr="004736AE" w:rsidRDefault="00D135E7" w:rsidP="0099681D">
      <w:pPr>
        <w:pStyle w:val="111Subpart"/>
      </w:pPr>
      <w:bookmarkStart w:id="2007" w:name="_Toc121847216"/>
      <w:r w:rsidRPr="004736AE">
        <w:t>5.12.6</w:t>
      </w:r>
      <w:r w:rsidRPr="004736AE">
        <w:tab/>
        <w:t>Moveable Floors</w:t>
      </w:r>
      <w:bookmarkEnd w:id="2007"/>
    </w:p>
    <w:p w14:paraId="3D311CED" w14:textId="7149B86F" w:rsidR="00D135E7" w:rsidRPr="004736AE" w:rsidRDefault="00D135E7" w:rsidP="0099681D">
      <w:pPr>
        <w:pStyle w:val="111Subpart"/>
      </w:pPr>
      <w:bookmarkStart w:id="2008" w:name="_Toc121847217"/>
      <w:r w:rsidRPr="004736AE">
        <w:t>5.12.7</w:t>
      </w:r>
      <w:r w:rsidRPr="004736AE">
        <w:tab/>
        <w:t>Bulkheads</w:t>
      </w:r>
      <w:bookmarkEnd w:id="2008"/>
    </w:p>
    <w:p w14:paraId="202F8F8F" w14:textId="0CED6868" w:rsidR="00D135E7" w:rsidRPr="004736AE" w:rsidRDefault="00D135E7" w:rsidP="0099681D">
      <w:pPr>
        <w:pStyle w:val="111Subpart"/>
      </w:pPr>
      <w:bookmarkStart w:id="2009" w:name="_Toc121847218"/>
      <w:r w:rsidRPr="004736AE">
        <w:t>5.12.8</w:t>
      </w:r>
      <w:r w:rsidRPr="004736AE">
        <w:tab/>
        <w:t>Interactive Water Aquatic Venues</w:t>
      </w:r>
      <w:bookmarkEnd w:id="2009"/>
    </w:p>
    <w:p w14:paraId="5BA32429" w14:textId="20DEC4F9" w:rsidR="00D135E7" w:rsidRPr="004736AE" w:rsidRDefault="00D135E7" w:rsidP="0099681D">
      <w:pPr>
        <w:pStyle w:val="111Subpart"/>
      </w:pPr>
      <w:bookmarkStart w:id="2010" w:name="_Toc121847219"/>
      <w:r w:rsidRPr="004736AE">
        <w:t>5.12.9</w:t>
      </w:r>
      <w:r w:rsidRPr="004736AE">
        <w:tab/>
        <w:t xml:space="preserve">Wading </w:t>
      </w:r>
      <w:r w:rsidR="006479C1" w:rsidRPr="004736AE">
        <w:t>Pools</w:t>
      </w:r>
      <w:bookmarkEnd w:id="2010"/>
    </w:p>
    <w:p w14:paraId="18CB5839" w14:textId="69E25135" w:rsidR="00D135E7" w:rsidRDefault="00D135E7" w:rsidP="0099681D">
      <w:pPr>
        <w:pStyle w:val="111Subpart"/>
      </w:pPr>
      <w:bookmarkStart w:id="2011" w:name="_Toc121847220"/>
      <w:r>
        <w:t>5.12.1</w:t>
      </w:r>
      <w:r w:rsidR="008B7461">
        <w:t>0</w:t>
      </w:r>
      <w:r>
        <w:tab/>
        <w:t>Other Aquatics Venues</w:t>
      </w:r>
      <w:bookmarkEnd w:id="2011"/>
    </w:p>
    <w:p w14:paraId="4C04397B" w14:textId="77777777" w:rsidR="00D135E7" w:rsidRDefault="00D135E7" w:rsidP="00026B5D">
      <w:r>
        <w:t xml:space="preserve"> </w:t>
      </w:r>
    </w:p>
    <w:p w14:paraId="3EB0D8BA" w14:textId="77777777" w:rsidR="00700DF1" w:rsidRDefault="00700DF1" w:rsidP="00026B5D">
      <w:pPr>
        <w:sectPr w:rsidR="00700DF1" w:rsidSect="00027F4D">
          <w:headerReference w:type="default" r:id="rId62"/>
          <w:endnotePr>
            <w:numFmt w:val="decimal"/>
          </w:endnotePr>
          <w:pgSz w:w="12240" w:h="15840"/>
          <w:pgMar w:top="1080" w:right="1080" w:bottom="1080" w:left="1080" w:header="720" w:footer="720" w:gutter="360"/>
          <w:cols w:space="720"/>
          <w:docGrid w:linePitch="360"/>
        </w:sectPr>
      </w:pPr>
    </w:p>
    <w:p w14:paraId="591DF50E" w14:textId="42C110C6" w:rsidR="00D135E7" w:rsidRDefault="00D135E7" w:rsidP="0099681D">
      <w:pPr>
        <w:pStyle w:val="10Chapter"/>
      </w:pPr>
      <w:bookmarkStart w:id="2014" w:name="_Toc121847221"/>
      <w:r>
        <w:t>6.0</w:t>
      </w:r>
      <w:r>
        <w:tab/>
      </w:r>
      <w:r w:rsidR="00801563">
        <w:t xml:space="preserve">Aquatic Facility </w:t>
      </w:r>
      <w:r>
        <w:t>Policies and Management</w:t>
      </w:r>
      <w:bookmarkEnd w:id="2014"/>
    </w:p>
    <w:p w14:paraId="6D4EFDF7" w14:textId="6AD1EDB1" w:rsidR="00D135E7" w:rsidRDefault="00D135E7" w:rsidP="0099681D">
      <w:pPr>
        <w:pStyle w:val="111Subpart"/>
      </w:pPr>
      <w:bookmarkStart w:id="2015" w:name="_Toc121847222"/>
      <w:r>
        <w:t>6.0.1</w:t>
      </w:r>
      <w:r>
        <w:tab/>
        <w:t>Staff Training</w:t>
      </w:r>
      <w:bookmarkEnd w:id="2015"/>
    </w:p>
    <w:p w14:paraId="0A71CB72" w14:textId="23E63575" w:rsidR="00D135E7" w:rsidRDefault="006479C1" w:rsidP="00026B5D">
      <w:r w:rsidRPr="006479C1">
        <w:rPr>
          <w:smallCaps/>
        </w:rPr>
        <w:t>Pool</w:t>
      </w:r>
      <w:r w:rsidR="00CD6118">
        <w:t xml:space="preserve"> chemical </w:t>
      </w:r>
      <w:r w:rsidR="00D135E7">
        <w:t>injuries are a common occurrence a</w:t>
      </w:r>
      <w:ins w:id="2016" w:author="OGC" w:date="2024-07-22T14:51:00Z">
        <w:r w:rsidR="009C0182">
          <w:t>sugh</w:t>
        </w:r>
      </w:ins>
      <w:r w:rsidR="00D135E7">
        <w:t xml:space="preserve">s discussed in MAHC Annex 4.9.2. These injuries have been caused by eye splashes, skin exposures, and inhalation following improper handling </w:t>
      </w:r>
      <w:r w:rsidR="0059028B">
        <w:t>or</w:t>
      </w:r>
      <w:r w:rsidR="00D135E7">
        <w:t xml:space="preserve"> lack of use of PPE. Some incidents have involved the release of gases affecting multiple </w:t>
      </w:r>
      <w:r w:rsidR="00D135E7" w:rsidRPr="001D212C">
        <w:rPr>
          <w:smallCaps/>
        </w:rPr>
        <w:t xml:space="preserve">bathers </w:t>
      </w:r>
      <w:r w:rsidR="00D135E7">
        <w:t xml:space="preserve">or staff. There is a need to reinforce appropriate </w:t>
      </w:r>
      <w:r w:rsidRPr="006479C1">
        <w:rPr>
          <w:smallCaps/>
        </w:rPr>
        <w:t>pool</w:t>
      </w:r>
      <w:r w:rsidR="00D135E7">
        <w:t xml:space="preserve"> chemical handling and </w:t>
      </w:r>
      <w:r w:rsidR="00D135E7" w:rsidRPr="00C059B8">
        <w:rPr>
          <w:smallCaps/>
        </w:rPr>
        <w:t>storage</w:t>
      </w:r>
      <w:r w:rsidR="00D135E7">
        <w:t xml:space="preserve">. This applies to both longer-term staff but also seasonal employees and young workers who </w:t>
      </w:r>
      <w:r w:rsidR="00CD6118">
        <w:t xml:space="preserve">might </w:t>
      </w:r>
      <w:r w:rsidR="00D135E7">
        <w:t xml:space="preserve">be less likely to receive appropriate training. Discussion of PPE, hazard communication, and bloodborne pathogens provisions are required since they are part of OSHA regulation. </w:t>
      </w:r>
      <w:del w:id="2017" w:author="Dewey Case" w:date="2024-03-06T12:56:00Z">
        <w:r w:rsidR="00D135E7" w:rsidDel="00030EED">
          <w:delText xml:space="preserve">All </w:delText>
        </w:r>
      </w:del>
      <w:ins w:id="2018" w:author="Dewey Case" w:date="2024-03-06T12:56:00Z">
        <w:r w:rsidR="00030EED">
          <w:t xml:space="preserve">Most </w:t>
        </w:r>
      </w:ins>
      <w:r w:rsidR="00D135E7">
        <w:t xml:space="preserve">employers, including swimming </w:t>
      </w:r>
      <w:r w:rsidRPr="006479C1">
        <w:rPr>
          <w:smallCaps/>
        </w:rPr>
        <w:t>pool</w:t>
      </w:r>
      <w:r w:rsidR="00D135E7">
        <w:t xml:space="preserve"> programs, are required to comply with OSHA regulations and ensure training is adequate.</w:t>
      </w:r>
    </w:p>
    <w:p w14:paraId="4A96784E" w14:textId="77777777" w:rsidR="00D135E7" w:rsidRDefault="00D135E7" w:rsidP="00096936">
      <w:pPr>
        <w:pStyle w:val="11111Paragraph"/>
      </w:pPr>
      <w:r>
        <w:t>6.0.1.6.1</w:t>
      </w:r>
      <w:r>
        <w:tab/>
        <w:t>Training Topics</w:t>
      </w:r>
    </w:p>
    <w:p w14:paraId="09922267" w14:textId="79FD9452" w:rsidR="00D135E7" w:rsidRDefault="00D135E7" w:rsidP="00026B5D">
      <w:r>
        <w:t xml:space="preserve">Special attention should be given to recognition of symptoms of acute exposure to </w:t>
      </w:r>
      <w:r w:rsidR="00EC7CC7" w:rsidRPr="00EC7CC7">
        <w:rPr>
          <w:smallCaps/>
        </w:rPr>
        <w:t>Chlorine</w:t>
      </w:r>
      <w:r>
        <w:t xml:space="preserve"> gas per the Safety Data Sheet </w:t>
      </w:r>
      <w:r w:rsidRPr="00A91DE9">
        <w:rPr>
          <w:i/>
          <w:iCs/>
        </w:rPr>
        <w:t xml:space="preserve">(SDS) </w:t>
      </w:r>
      <w:r w:rsidR="00CD6118" w:rsidRPr="00A91DE9">
        <w:rPr>
          <w:i/>
          <w:iCs/>
        </w:rPr>
        <w:t>(</w:t>
      </w:r>
      <w:r w:rsidRPr="00A91DE9">
        <w:rPr>
          <w:i/>
          <w:iCs/>
        </w:rPr>
        <w:t>cough</w:t>
      </w:r>
      <w:r w:rsidR="00CD6118" w:rsidRPr="00A91DE9">
        <w:rPr>
          <w:i/>
          <w:iCs/>
        </w:rPr>
        <w:t xml:space="preserve">, </w:t>
      </w:r>
      <w:r w:rsidRPr="00A91DE9">
        <w:rPr>
          <w:i/>
          <w:iCs/>
        </w:rPr>
        <w:t>throat irritation</w:t>
      </w:r>
      <w:r w:rsidR="00CD6118" w:rsidRPr="00A91DE9">
        <w:rPr>
          <w:i/>
          <w:iCs/>
        </w:rPr>
        <w:t xml:space="preserve">, </w:t>
      </w:r>
      <w:r w:rsidRPr="00A91DE9">
        <w:rPr>
          <w:i/>
          <w:iCs/>
        </w:rPr>
        <w:t>choking</w:t>
      </w:r>
      <w:r w:rsidR="00CD6118" w:rsidRPr="00A91DE9">
        <w:rPr>
          <w:i/>
          <w:iCs/>
        </w:rPr>
        <w:t xml:space="preserve">, </w:t>
      </w:r>
      <w:r w:rsidRPr="00A91DE9">
        <w:rPr>
          <w:i/>
          <w:iCs/>
        </w:rPr>
        <w:t>eye irritation with watering, pain, or redness</w:t>
      </w:r>
      <w:r w:rsidR="00CD6118" w:rsidRPr="00A91DE9">
        <w:rPr>
          <w:i/>
          <w:iCs/>
        </w:rPr>
        <w:t xml:space="preserve">, </w:t>
      </w:r>
      <w:r w:rsidRPr="00A91DE9">
        <w:rPr>
          <w:i/>
          <w:iCs/>
        </w:rPr>
        <w:t>shortness of breath, skin irritation, vomiting, delirium</w:t>
      </w:r>
      <w:r w:rsidR="00CD6118" w:rsidRPr="00A91DE9">
        <w:rPr>
          <w:i/>
          <w:iCs/>
        </w:rPr>
        <w:t>)</w:t>
      </w:r>
      <w:r w:rsidR="00CD6118">
        <w:t xml:space="preserve">, </w:t>
      </w:r>
      <w:r>
        <w:t xml:space="preserve">ozone if used at facility as a </w:t>
      </w:r>
      <w:r w:rsidRPr="00A17B80">
        <w:rPr>
          <w:smallCaps/>
        </w:rPr>
        <w:t xml:space="preserve">secondary </w:t>
      </w:r>
      <w:r w:rsidR="00A17B80" w:rsidRPr="00A17B80">
        <w:rPr>
          <w:smallCaps/>
        </w:rPr>
        <w:t>treatment</w:t>
      </w:r>
      <w:r>
        <w:t xml:space="preserve"> </w:t>
      </w:r>
      <w:r w:rsidR="00CD6118" w:rsidRPr="00A91DE9">
        <w:rPr>
          <w:i/>
          <w:iCs/>
        </w:rPr>
        <w:t>(</w:t>
      </w:r>
      <w:r w:rsidRPr="00A91DE9">
        <w:rPr>
          <w:i/>
          <w:iCs/>
        </w:rPr>
        <w:t>throat irritation</w:t>
      </w:r>
      <w:r w:rsidR="00CD6118" w:rsidRPr="00A91DE9">
        <w:rPr>
          <w:i/>
          <w:iCs/>
        </w:rPr>
        <w:t xml:space="preserve">, </w:t>
      </w:r>
      <w:r w:rsidRPr="00A91DE9">
        <w:rPr>
          <w:i/>
          <w:iCs/>
        </w:rPr>
        <w:t>nasal dryness or irritation</w:t>
      </w:r>
      <w:r w:rsidR="00CD6118" w:rsidRPr="00A91DE9">
        <w:rPr>
          <w:i/>
          <w:iCs/>
        </w:rPr>
        <w:t xml:space="preserve">, </w:t>
      </w:r>
      <w:r w:rsidRPr="00A91DE9">
        <w:rPr>
          <w:i/>
          <w:iCs/>
        </w:rPr>
        <w:t>shortness of breath</w:t>
      </w:r>
      <w:r w:rsidR="00CD6118" w:rsidRPr="00A91DE9">
        <w:rPr>
          <w:i/>
          <w:iCs/>
        </w:rPr>
        <w:t xml:space="preserve">, </w:t>
      </w:r>
      <w:r w:rsidRPr="00A91DE9">
        <w:rPr>
          <w:i/>
          <w:iCs/>
        </w:rPr>
        <w:t>cough</w:t>
      </w:r>
      <w:r w:rsidR="00CD6118" w:rsidRPr="00A91DE9">
        <w:rPr>
          <w:i/>
          <w:iCs/>
        </w:rPr>
        <w:t xml:space="preserve">, </w:t>
      </w:r>
      <w:r w:rsidRPr="00A91DE9">
        <w:rPr>
          <w:i/>
          <w:iCs/>
        </w:rPr>
        <w:t>eye irritation</w:t>
      </w:r>
      <w:r w:rsidR="00CD6118" w:rsidRPr="00A91DE9">
        <w:rPr>
          <w:i/>
          <w:iCs/>
        </w:rPr>
        <w:t xml:space="preserve">, </w:t>
      </w:r>
      <w:r w:rsidRPr="00A91DE9">
        <w:rPr>
          <w:i/>
          <w:iCs/>
        </w:rPr>
        <w:t>nausea</w:t>
      </w:r>
      <w:r w:rsidR="00CD6118" w:rsidRPr="00A91DE9">
        <w:rPr>
          <w:i/>
          <w:iCs/>
        </w:rPr>
        <w:t xml:space="preserve">, </w:t>
      </w:r>
      <w:r w:rsidRPr="00A91DE9">
        <w:rPr>
          <w:i/>
          <w:iCs/>
        </w:rPr>
        <w:t>headache</w:t>
      </w:r>
      <w:r w:rsidR="00CD6118" w:rsidRPr="00A91DE9">
        <w:rPr>
          <w:i/>
          <w:iCs/>
        </w:rPr>
        <w:t xml:space="preserve">, </w:t>
      </w:r>
      <w:r w:rsidRPr="00A91DE9">
        <w:rPr>
          <w:i/>
          <w:iCs/>
        </w:rPr>
        <w:t>drowsiness</w:t>
      </w:r>
      <w:r w:rsidR="00CD6118" w:rsidRPr="00A91DE9">
        <w:rPr>
          <w:i/>
          <w:iCs/>
        </w:rPr>
        <w:t xml:space="preserve">, </w:t>
      </w:r>
      <w:r w:rsidRPr="00A91DE9">
        <w:rPr>
          <w:i/>
          <w:iCs/>
        </w:rPr>
        <w:t>chest pain</w:t>
      </w:r>
      <w:r w:rsidR="00CD6118" w:rsidRPr="00A91DE9">
        <w:rPr>
          <w:i/>
          <w:iCs/>
        </w:rPr>
        <w:t>)</w:t>
      </w:r>
      <w:r w:rsidR="00CD6118">
        <w:t xml:space="preserve">, </w:t>
      </w:r>
      <w:r>
        <w:t xml:space="preserve">or any other chemicals used for </w:t>
      </w:r>
      <w:r w:rsidR="009E29D5" w:rsidRPr="009E29D5">
        <w:rPr>
          <w:smallCaps/>
        </w:rPr>
        <w:t>Disinfection</w:t>
      </w:r>
      <w:r>
        <w:t>.</w:t>
      </w:r>
    </w:p>
    <w:p w14:paraId="463E89A2" w14:textId="77777777" w:rsidR="00D135E7" w:rsidRDefault="00D135E7" w:rsidP="00E77A44">
      <w:pPr>
        <w:pStyle w:val="1111Section"/>
      </w:pPr>
      <w:r>
        <w:t>6.0.1.8</w:t>
      </w:r>
      <w:r>
        <w:tab/>
        <w:t>Body Fluid Exposure</w:t>
      </w:r>
    </w:p>
    <w:p w14:paraId="6832D8E0" w14:textId="1AF244ED" w:rsidR="00D135E7" w:rsidRDefault="00D135E7" w:rsidP="00026B5D">
      <w:r>
        <w:t xml:space="preserve">CDC’s Healthy Swimming Site contains additional information on Recreational Water Illnesses </w:t>
      </w:r>
      <w:r w:rsidRPr="00A91DE9">
        <w:rPr>
          <w:i/>
          <w:iCs/>
        </w:rPr>
        <w:t>(RWI)</w:t>
      </w:r>
      <w:r>
        <w:t xml:space="preserve">. Employees should not swallow the </w:t>
      </w:r>
      <w:r w:rsidRPr="00BE56A7">
        <w:rPr>
          <w:smallCaps/>
        </w:rPr>
        <w:t>aquatic venue</w:t>
      </w:r>
      <w:r>
        <w:t xml:space="preserve"> water and should thoroughly wash their hands after</w:t>
      </w:r>
      <w:r w:rsidR="00CD6118">
        <w:t xml:space="preserve"> responding to fecal contamination of </w:t>
      </w:r>
      <w:r w:rsidR="00CD6118" w:rsidRPr="00EE3DBA">
        <w:rPr>
          <w:smallCaps/>
        </w:rPr>
        <w:t>aquatic venue</w:t>
      </w:r>
      <w:r w:rsidR="00CD6118">
        <w:t xml:space="preserve"> water or body fluid contamination of surfaces</w:t>
      </w:r>
      <w:r>
        <w:t>.</w:t>
      </w:r>
    </w:p>
    <w:p w14:paraId="4FE97A4C" w14:textId="410F456E" w:rsidR="00544678" w:rsidRDefault="00CD6118" w:rsidP="00FD7B60">
      <w:pPr>
        <w:pStyle w:val="ListParagraph"/>
        <w:numPr>
          <w:ilvl w:val="0"/>
          <w:numId w:val="126"/>
        </w:numPr>
      </w:pPr>
      <w:r>
        <w:t>CDC’s Healthy Swimming Site:</w:t>
      </w:r>
    </w:p>
    <w:p w14:paraId="6464D68B" w14:textId="26D836F3" w:rsidR="00D135E7" w:rsidRDefault="00500D05" w:rsidP="00FD7B60">
      <w:pPr>
        <w:pStyle w:val="ListParagraph"/>
        <w:numPr>
          <w:ilvl w:val="1"/>
          <w:numId w:val="126"/>
        </w:numPr>
      </w:pPr>
      <w:hyperlink r:id="rId63" w:history="1">
        <w:r w:rsidR="00544678" w:rsidRPr="00544678">
          <w:rPr>
            <w:rStyle w:val="Hyperlink"/>
          </w:rPr>
          <w:t>http://www.cdc.gov/healthywater/swimming</w:t>
        </w:r>
      </w:hyperlink>
      <w:r w:rsidR="00544678">
        <w:t xml:space="preserve"> </w:t>
      </w:r>
    </w:p>
    <w:p w14:paraId="2DFB1D24" w14:textId="7AE5273C" w:rsidR="00544678" w:rsidRDefault="00E50159" w:rsidP="00FD7B60">
      <w:pPr>
        <w:pStyle w:val="ListParagraph"/>
        <w:numPr>
          <w:ilvl w:val="0"/>
          <w:numId w:val="126"/>
        </w:numPr>
      </w:pPr>
      <w:r w:rsidRPr="00E50159">
        <w:t>See OSHA 1910.1030 Bloodborne Pathogens:</w:t>
      </w:r>
    </w:p>
    <w:p w14:paraId="657C461B" w14:textId="751A44B5" w:rsidR="00D135E7" w:rsidRDefault="00500D05" w:rsidP="00FD7B60">
      <w:pPr>
        <w:pStyle w:val="ListParagraph"/>
        <w:numPr>
          <w:ilvl w:val="1"/>
          <w:numId w:val="126"/>
        </w:numPr>
      </w:pPr>
      <w:hyperlink r:id="rId64" w:history="1">
        <w:r w:rsidR="00544678" w:rsidRPr="00544678">
          <w:rPr>
            <w:rStyle w:val="Hyperlink"/>
          </w:rPr>
          <w:t>http://www.osha.gov/pls/oshaweb/owadisp.show_document?p_table=</w:t>
        </w:r>
        <w:r w:rsidR="00581BC7" w:rsidRPr="00581BC7">
          <w:rPr>
            <w:rStyle w:val="Hyperlink"/>
            <w:smallCaps/>
          </w:rPr>
          <w:t>STANDARDS</w:t>
        </w:r>
        <w:r w:rsidR="00544678" w:rsidRPr="00544678">
          <w:rPr>
            <w:rStyle w:val="Hyperlink"/>
          </w:rPr>
          <w:t>&amp;p_id=10051</w:t>
        </w:r>
      </w:hyperlink>
      <w:r w:rsidR="00544678">
        <w:t xml:space="preserve"> </w:t>
      </w:r>
    </w:p>
    <w:p w14:paraId="00CC0CAA" w14:textId="7E90E1D0" w:rsidR="00544678" w:rsidDel="00E31A13" w:rsidRDefault="002D6494" w:rsidP="00FD7B60">
      <w:pPr>
        <w:pStyle w:val="ListParagraph"/>
        <w:numPr>
          <w:ilvl w:val="0"/>
          <w:numId w:val="126"/>
        </w:numPr>
        <w:rPr>
          <w:del w:id="2019" w:author="OGC" w:date="2024-07-23T12:18:00Z"/>
        </w:rPr>
      </w:pPr>
      <w:r>
        <w:t xml:space="preserve">CDC’s guidance on Cleaning Up </w:t>
      </w:r>
      <w:ins w:id="2020" w:author="OGC" w:date="2024-07-23T12:17:00Z">
        <w:r w:rsidR="00446696">
          <w:t xml:space="preserve">Blood and Vomit </w:t>
        </w:r>
      </w:ins>
      <w:del w:id="2021" w:author="OGC" w:date="2024-07-23T12:17:00Z">
        <w:r w:rsidDel="00446696">
          <w:delText xml:space="preserve">Body Fluid Spills </w:delText>
        </w:r>
      </w:del>
      <w:r>
        <w:t xml:space="preserve">on </w:t>
      </w:r>
      <w:r w:rsidR="006479C1" w:rsidRPr="008720F3">
        <w:t>Pool</w:t>
      </w:r>
      <w:r>
        <w:t xml:space="preserve"> Surfaces:</w:t>
      </w:r>
    </w:p>
    <w:p w14:paraId="1BF4E88E" w14:textId="575B749B" w:rsidR="00D135E7" w:rsidRDefault="00CE0557">
      <w:pPr>
        <w:pStyle w:val="ListParagraph"/>
        <w:numPr>
          <w:ilvl w:val="0"/>
          <w:numId w:val="126"/>
        </w:numPr>
        <w:rPr>
          <w:ins w:id="2022" w:author="OGC" w:date="2024-07-23T12:18:00Z"/>
        </w:rPr>
        <w:pPrChange w:id="2023" w:author="OGC" w:date="2024-07-23T12:18:00Z">
          <w:pPr>
            <w:pStyle w:val="ListParagraph"/>
            <w:numPr>
              <w:ilvl w:val="1"/>
              <w:numId w:val="126"/>
            </w:numPr>
            <w:ind w:left="1440" w:hanging="360"/>
          </w:pPr>
        </w:pPrChange>
      </w:pPr>
      <w:del w:id="2024" w:author="Freeland, Amy L. (CDC/NCEZID/DFWED/WDPB)" w:date="2024-05-10T16:58:00Z">
        <w:r w:rsidDel="008C5665">
          <w:fldChar w:fldCharType="begin"/>
        </w:r>
        <w:r w:rsidDel="008C5665">
          <w:delInstrText>HYPERLINK "http://www.cdc.gov/healthywater/swimming/pools/cleaning-body-fluid-spills.html"</w:delInstrText>
        </w:r>
        <w:r w:rsidDel="008C5665">
          <w:fldChar w:fldCharType="separate"/>
        </w:r>
        <w:r w:rsidR="00544678" w:rsidRPr="0066656C" w:rsidDel="008C5665">
          <w:rPr>
            <w:rStyle w:val="Hyperlink"/>
          </w:rPr>
          <w:delText>http://www.cdc.gov/healthywater/swimming/</w:delText>
        </w:r>
        <w:r w:rsidR="006479C1" w:rsidRPr="00E31A13" w:rsidDel="008C5665">
          <w:rPr>
            <w:rStyle w:val="Hyperlink"/>
            <w:smallCaps/>
          </w:rPr>
          <w:delText>pools</w:delText>
        </w:r>
        <w:r w:rsidR="00544678" w:rsidRPr="0066656C" w:rsidDel="008C5665">
          <w:rPr>
            <w:rStyle w:val="Hyperlink"/>
          </w:rPr>
          <w:delText>/cleaning-body-fluid-spills.html</w:delText>
        </w:r>
        <w:r w:rsidDel="008C5665">
          <w:rPr>
            <w:rStyle w:val="Hyperlink"/>
          </w:rPr>
          <w:fldChar w:fldCharType="end"/>
        </w:r>
        <w:r w:rsidR="00544678" w:rsidDel="008C5665">
          <w:delText xml:space="preserve"> </w:delText>
        </w:r>
      </w:del>
    </w:p>
    <w:p w14:paraId="602A5D43" w14:textId="6A20E00F" w:rsidR="00684C37" w:rsidRDefault="00E31A13" w:rsidP="00FD7B60">
      <w:pPr>
        <w:pStyle w:val="ListParagraph"/>
        <w:numPr>
          <w:ilvl w:val="1"/>
          <w:numId w:val="126"/>
        </w:numPr>
      </w:pPr>
      <w:ins w:id="2025" w:author="OGC" w:date="2024-07-23T12:18:00Z">
        <w:r>
          <w:fldChar w:fldCharType="begin"/>
        </w:r>
        <w:r>
          <w:instrText>HYPERLINK "</w:instrText>
        </w:r>
        <w:r w:rsidRPr="00052698">
          <w:instrText>https://www.cdc.gov/healthy-swimming/response/responding-to-blood-and-vomit-in-the-pool.html</w:instrText>
        </w:r>
        <w:r>
          <w:instrText>"</w:instrText>
        </w:r>
        <w:r>
          <w:fldChar w:fldCharType="separate"/>
        </w:r>
        <w:r w:rsidRPr="0074053F">
          <w:rPr>
            <w:rStyle w:val="Hyperlink"/>
          </w:rPr>
          <w:t>https://www.cdc.gov/healthy-swimming/response/responding-to-blood-and-vomit-in-the-pool.html</w:t>
        </w:r>
        <w:r>
          <w:fldChar w:fldCharType="end"/>
        </w:r>
        <w:r>
          <w:t xml:space="preserve"> </w:t>
        </w:r>
      </w:ins>
    </w:p>
    <w:p w14:paraId="1D8A5067" w14:textId="31C75C51" w:rsidR="00D135E7" w:rsidRDefault="00D135E7" w:rsidP="0099681D">
      <w:pPr>
        <w:pStyle w:val="11Part"/>
      </w:pPr>
      <w:bookmarkStart w:id="2026" w:name="_Toc121847223"/>
      <w:r>
        <w:t>6.1</w:t>
      </w:r>
      <w:r>
        <w:tab/>
        <w:t>Qualified Operator Training</w:t>
      </w:r>
      <w:bookmarkEnd w:id="2026"/>
    </w:p>
    <w:p w14:paraId="5E3B3776" w14:textId="4B5F9FBA" w:rsidR="00D135E7" w:rsidRDefault="00D135E7" w:rsidP="0099681D">
      <w:pPr>
        <w:pStyle w:val="111Subpart"/>
      </w:pPr>
      <w:bookmarkStart w:id="2027" w:name="_Toc121847224"/>
      <w:r>
        <w:t>6.1.1</w:t>
      </w:r>
      <w:r>
        <w:tab/>
        <w:t>Qualified Operator Qualifications and Certification</w:t>
      </w:r>
      <w:bookmarkEnd w:id="2027"/>
    </w:p>
    <w:p w14:paraId="20CBA4FA" w14:textId="2A709A50" w:rsidR="00D135E7" w:rsidRDefault="00D135E7" w:rsidP="00026B5D">
      <w:r w:rsidRPr="00EE3DBA">
        <w:rPr>
          <w:smallCaps/>
        </w:rPr>
        <w:t>Aquatic venue</w:t>
      </w:r>
      <w:r>
        <w:t xml:space="preserve"> operation and maintenance violations are common. </w:t>
      </w:r>
      <w:r w:rsidR="006479C1" w:rsidRPr="006479C1">
        <w:rPr>
          <w:smallCaps/>
        </w:rPr>
        <w:t>Pool</w:t>
      </w:r>
      <w:r>
        <w:t xml:space="preserve"> inspection data from </w:t>
      </w:r>
      <w:r w:rsidR="002D6494">
        <w:t xml:space="preserve">16 </w:t>
      </w:r>
      <w:r>
        <w:t xml:space="preserve">jurisdictions across the United States indicate that over </w:t>
      </w:r>
      <w:r w:rsidR="002D6494" w:rsidRPr="002D6494">
        <w:t>three quarters</w:t>
      </w:r>
      <w:r>
        <w:t xml:space="preserve"> </w:t>
      </w:r>
      <w:r w:rsidRPr="00A91DE9">
        <w:rPr>
          <w:i/>
          <w:iCs/>
        </w:rPr>
        <w:t>(</w:t>
      </w:r>
      <w:r w:rsidR="002D6494" w:rsidRPr="00A91DE9">
        <w:rPr>
          <w:i/>
          <w:iCs/>
        </w:rPr>
        <w:t>78</w:t>
      </w:r>
      <w:r w:rsidRPr="00A91DE9">
        <w:rPr>
          <w:i/>
          <w:iCs/>
        </w:rPr>
        <w:t>.</w:t>
      </w:r>
      <w:r w:rsidR="002D6494" w:rsidRPr="00A91DE9">
        <w:rPr>
          <w:i/>
          <w:iCs/>
        </w:rPr>
        <w:t>9</w:t>
      </w:r>
      <w:r w:rsidRPr="00A91DE9">
        <w:rPr>
          <w:i/>
          <w:iCs/>
        </w:rPr>
        <w:t>%)</w:t>
      </w:r>
      <w:r>
        <w:t xml:space="preserve"> of inspections identified one or more violation</w:t>
      </w:r>
      <w:r w:rsidRPr="00A91DE9">
        <w:rPr>
          <w:i/>
          <w:iCs/>
        </w:rPr>
        <w:t>(s)</w:t>
      </w:r>
      <w:r>
        <w:t xml:space="preserve"> and </w:t>
      </w:r>
      <w:r w:rsidR="002D6494">
        <w:t>11</w:t>
      </w:r>
      <w:r>
        <w:t>.</w:t>
      </w:r>
      <w:r w:rsidR="002D6494">
        <w:t>8</w:t>
      </w:r>
      <w:r>
        <w:t xml:space="preserve">% of </w:t>
      </w:r>
      <w:r w:rsidR="002D6494">
        <w:t xml:space="preserve">routine </w:t>
      </w:r>
      <w:r w:rsidR="006479C1" w:rsidRPr="006479C1">
        <w:rPr>
          <w:smallCaps/>
        </w:rPr>
        <w:t>pool</w:t>
      </w:r>
      <w:r w:rsidR="002D6494">
        <w:t xml:space="preserve"> </w:t>
      </w:r>
      <w:r>
        <w:t>inspections resulted in immediate closure because of the seriousness of identified violation</w:t>
      </w:r>
      <w:r w:rsidRPr="00A91DE9">
        <w:rPr>
          <w:i/>
          <w:iCs/>
        </w:rPr>
        <w:t>(s)</w:t>
      </w:r>
      <w:r>
        <w:t>. In addition, violations regarding the following issues were frequently identified:</w:t>
      </w:r>
    </w:p>
    <w:p w14:paraId="3F84CF01" w14:textId="7A7EF555" w:rsidR="00D135E7" w:rsidRDefault="00D135E7" w:rsidP="00FD7B60">
      <w:pPr>
        <w:pStyle w:val="ListParagraph"/>
        <w:numPr>
          <w:ilvl w:val="0"/>
          <w:numId w:val="126"/>
        </w:numPr>
      </w:pPr>
      <w:r w:rsidRPr="006F04EB">
        <w:rPr>
          <w:smallCaps/>
        </w:rPr>
        <w:t>Disinfectant</w:t>
      </w:r>
      <w:r>
        <w:t xml:space="preserve"> </w:t>
      </w:r>
      <w:r w:rsidR="002D6494">
        <w:t>concentration</w:t>
      </w:r>
      <w:r>
        <w:t xml:space="preserve"> </w:t>
      </w:r>
      <w:r w:rsidRPr="00A91DE9">
        <w:rPr>
          <w:i/>
          <w:iCs/>
        </w:rPr>
        <w:t>(</w:t>
      </w:r>
      <w:r w:rsidR="002D6494" w:rsidRPr="00A91DE9">
        <w:rPr>
          <w:i/>
          <w:iCs/>
        </w:rPr>
        <w:t>9.2</w:t>
      </w:r>
      <w:r w:rsidRPr="00A91DE9">
        <w:rPr>
          <w:i/>
          <w:iCs/>
        </w:rPr>
        <w:t xml:space="preserve">% of </w:t>
      </w:r>
      <w:r w:rsidR="006479C1" w:rsidRPr="00A91DE9">
        <w:rPr>
          <w:i/>
          <w:iCs/>
          <w:smallCaps/>
        </w:rPr>
        <w:t>pool</w:t>
      </w:r>
      <w:r w:rsidR="002D6494" w:rsidRPr="00A91DE9">
        <w:rPr>
          <w:i/>
          <w:iCs/>
        </w:rPr>
        <w:t xml:space="preserve"> </w:t>
      </w:r>
      <w:r w:rsidRPr="00A91DE9">
        <w:rPr>
          <w:i/>
          <w:iCs/>
        </w:rPr>
        <w:t>inspections)</w:t>
      </w:r>
      <w:r>
        <w:t xml:space="preserve">, </w:t>
      </w:r>
    </w:p>
    <w:p w14:paraId="65063E71" w14:textId="7746918C" w:rsidR="00D135E7" w:rsidRDefault="00D135E7" w:rsidP="00FD7B60">
      <w:pPr>
        <w:pStyle w:val="ListParagraph"/>
        <w:numPr>
          <w:ilvl w:val="0"/>
          <w:numId w:val="126"/>
        </w:numPr>
      </w:pPr>
      <w:r>
        <w:t xml:space="preserve">pH </w:t>
      </w:r>
      <w:r w:rsidRPr="00A91DE9">
        <w:rPr>
          <w:i/>
          <w:iCs/>
        </w:rPr>
        <w:t>(</w:t>
      </w:r>
      <w:r w:rsidR="002D6494" w:rsidRPr="00A91DE9">
        <w:rPr>
          <w:i/>
          <w:iCs/>
        </w:rPr>
        <w:t>12.4</w:t>
      </w:r>
      <w:r w:rsidRPr="00A91DE9">
        <w:rPr>
          <w:i/>
          <w:iCs/>
        </w:rPr>
        <w:t>%)</w:t>
      </w:r>
      <w:r>
        <w:t xml:space="preserve">, </w:t>
      </w:r>
    </w:p>
    <w:p w14:paraId="0AF12C5C" w14:textId="5AA38603" w:rsidR="008C5E5A" w:rsidRPr="00240389" w:rsidRDefault="002D6494" w:rsidP="00FD7B60">
      <w:pPr>
        <w:pStyle w:val="ListParagraph"/>
        <w:numPr>
          <w:ilvl w:val="0"/>
          <w:numId w:val="126"/>
        </w:numPr>
      </w:pPr>
      <w:r w:rsidRPr="002D6494">
        <w:t xml:space="preserve">Automated chemical feeder approved, in good repair, or operating </w:t>
      </w:r>
      <w:r w:rsidRPr="00A91DE9">
        <w:rPr>
          <w:i/>
          <w:iCs/>
        </w:rPr>
        <w:t>(6.2%)</w:t>
      </w:r>
      <w:r w:rsidR="008C5E5A">
        <w:rPr>
          <w:i/>
          <w:iCs/>
        </w:rPr>
        <w:t>,</w:t>
      </w:r>
    </w:p>
    <w:p w14:paraId="2BCEC400" w14:textId="2202A235" w:rsidR="002D6494" w:rsidRPr="002D6494" w:rsidRDefault="002D6494" w:rsidP="00FD7B60">
      <w:pPr>
        <w:pStyle w:val="ListParagraph"/>
        <w:numPr>
          <w:ilvl w:val="0"/>
          <w:numId w:val="126"/>
        </w:numPr>
      </w:pPr>
      <w:r w:rsidRPr="00B657F5">
        <w:rPr>
          <w:smallCaps/>
        </w:rPr>
        <w:t>Enclosure</w:t>
      </w:r>
      <w:r w:rsidRPr="002D6494">
        <w:t xml:space="preserve"> </w:t>
      </w:r>
      <w:r w:rsidRPr="00A91DE9">
        <w:rPr>
          <w:i/>
          <w:iCs/>
        </w:rPr>
        <w:t>(5.7%)</w:t>
      </w:r>
      <w:r>
        <w:t>,</w:t>
      </w:r>
    </w:p>
    <w:p w14:paraId="6B13CE59" w14:textId="40A2E66E" w:rsidR="0003307B" w:rsidRDefault="00056EC9" w:rsidP="00FD7B60">
      <w:pPr>
        <w:pStyle w:val="ListParagraph"/>
        <w:numPr>
          <w:ilvl w:val="0"/>
          <w:numId w:val="126"/>
        </w:numPr>
      </w:pPr>
      <w:r w:rsidRPr="00056EC9">
        <w:rPr>
          <w:smallCaps/>
        </w:rPr>
        <w:t>Safety</w:t>
      </w:r>
      <w:r w:rsidR="0003307B">
        <w:t xml:space="preserve"> equipment </w:t>
      </w:r>
      <w:r w:rsidR="0003307B" w:rsidRPr="00A91DE9">
        <w:rPr>
          <w:i/>
          <w:iCs/>
        </w:rPr>
        <w:t>(16.6%)</w:t>
      </w:r>
      <w:r w:rsidR="0003307B">
        <w:t>, and</w:t>
      </w:r>
    </w:p>
    <w:p w14:paraId="108E304E" w14:textId="2A918E7D" w:rsidR="00D135E7" w:rsidRDefault="006479C1" w:rsidP="00FD7B60">
      <w:pPr>
        <w:pStyle w:val="ListParagraph"/>
        <w:numPr>
          <w:ilvl w:val="0"/>
          <w:numId w:val="126"/>
        </w:numPr>
      </w:pPr>
      <w:r w:rsidRPr="006479C1">
        <w:rPr>
          <w:smallCaps/>
        </w:rPr>
        <w:t>Pool</w:t>
      </w:r>
      <w:r w:rsidR="0003307B">
        <w:t xml:space="preserve"> chemical labeled, stored safely, and secured </w:t>
      </w:r>
      <w:r w:rsidR="0003307B" w:rsidRPr="00A91DE9">
        <w:rPr>
          <w:i/>
          <w:iCs/>
        </w:rPr>
        <w:t>(18.1%)</w:t>
      </w:r>
      <w:r w:rsidR="00502B36" w:rsidRPr="00F619BF">
        <w:rPr>
          <w:vertAlign w:val="superscript"/>
        </w:rPr>
        <w:fldChar w:fldCharType="begin"/>
      </w:r>
      <w:r w:rsidR="0089551A">
        <w:rPr>
          <w:vertAlign w:val="superscript"/>
        </w:rPr>
        <w:instrText xml:space="preserve"> ADDIN EN.CITE &lt;EndNote&gt;&lt;Cite&gt;&lt;Author&gt;Centers for Disease Control and Prevention&lt;/Author&gt;&lt;Year&gt;2016&lt;/Year&gt;&lt;RecNum&gt;449&lt;/RecNum&gt;&lt;DisplayText&gt;(1)&lt;/DisplayText&gt;&lt;record&gt;&lt;rec-number&gt;449&lt;/rec-number&gt;&lt;foreign-keys&gt;&lt;key app="EN" db-id="pxap9e2dpx5wage95rdx59wvrefpz0w02rwr" timestamp="1627564764"&gt;449&lt;/key&gt;&lt;/foreign-keys&gt;&lt;ref-type name="Journal Article"&gt;17&lt;/ref-type&gt;&lt;contributors&gt;&lt;authors&gt;&lt;author&gt;Centers for Disease Control and Prevention,.&lt;/author&gt;&lt;/authors&gt;&lt;/contributors&gt;&lt;titles&gt;&lt;title&gt;Immediate closures and violations identified during routine inspections of public aquatic facilities - network for aquatic facility inspection surveillance, five states, 2013&lt;/title&gt;&lt;secondary-title&gt;MMWR Surveill Summ.&lt;/secondary-title&gt;&lt;/titles&gt;&lt;periodical&gt;&lt;full-title&gt;MMWR Surveill Summ.&lt;/full-title&gt;&lt;/periodical&gt;&lt;pages&gt;1-26&lt;/pages&gt;&lt;volume&gt;65&lt;/volume&gt;&lt;number&gt;5&lt;/number&gt;&lt;dates&gt;&lt;year&gt;2016&lt;/year&gt;&lt;pub-dates&gt;&lt;date&gt;May 20&lt;/date&gt;&lt;/pub-dates&gt;&lt;/dates&gt;&lt;urls&gt;&lt;/urls&gt;&lt;/record&gt;&lt;/Cite&gt;&lt;/EndNote&gt;</w:instrText>
      </w:r>
      <w:r w:rsidR="00502B36" w:rsidRPr="00F619BF">
        <w:rPr>
          <w:vertAlign w:val="superscript"/>
        </w:rPr>
        <w:fldChar w:fldCharType="separate"/>
      </w:r>
      <w:r w:rsidR="0089551A">
        <w:rPr>
          <w:noProof/>
          <w:vertAlign w:val="superscript"/>
        </w:rPr>
        <w:t>(</w:t>
      </w:r>
      <w:hyperlink w:anchor="_ENREF_1" w:tooltip="Centers for Disease Control and Prevention, 2016 #449" w:history="1">
        <w:r w:rsidR="003B7A28">
          <w:rPr>
            <w:rStyle w:val="Hyperlink"/>
          </w:rPr>
          <w:t>1</w:t>
        </w:r>
      </w:hyperlink>
      <w:r w:rsidR="0089551A">
        <w:rPr>
          <w:noProof/>
          <w:vertAlign w:val="superscript"/>
        </w:rPr>
        <w:t>)</w:t>
      </w:r>
      <w:r w:rsidR="00502B36" w:rsidRPr="00F619BF">
        <w:rPr>
          <w:vertAlign w:val="superscript"/>
        </w:rPr>
        <w:fldChar w:fldCharType="end"/>
      </w:r>
      <w:r w:rsidR="00D135E7">
        <w:t xml:space="preserve"> </w:t>
      </w:r>
    </w:p>
    <w:p w14:paraId="5EF6C01C" w14:textId="76C078E7" w:rsidR="00D135E7" w:rsidRDefault="00D135E7" w:rsidP="00E514A2">
      <w:pPr>
        <w:pStyle w:val="ListParagraph"/>
      </w:pPr>
    </w:p>
    <w:p w14:paraId="3B34DF7E" w14:textId="6AD89163" w:rsidR="00D135E7" w:rsidRDefault="00D135E7" w:rsidP="00026B5D">
      <w:r>
        <w:t xml:space="preserve">Review of </w:t>
      </w:r>
      <w:r w:rsidRPr="004E2D5A">
        <w:rPr>
          <w:smallCaps/>
        </w:rPr>
        <w:t xml:space="preserve">spa </w:t>
      </w:r>
      <w:r>
        <w:t>inspection reports from these same jurisdictions found 1</w:t>
      </w:r>
      <w:r w:rsidR="00D52AA0">
        <w:t>5.1</w:t>
      </w:r>
      <w:r>
        <w:t>% of inspections resulted in immediate closure because of the seriousness of identified violation</w:t>
      </w:r>
      <w:r w:rsidRPr="00A91DE9">
        <w:rPr>
          <w:i/>
          <w:iCs/>
        </w:rPr>
        <w:t>(s)</w:t>
      </w:r>
      <w:r>
        <w:t xml:space="preserve">. In addition, </w:t>
      </w:r>
      <w:r w:rsidRPr="004E2D5A">
        <w:rPr>
          <w:smallCaps/>
        </w:rPr>
        <w:t xml:space="preserve">spa </w:t>
      </w:r>
      <w:r>
        <w:t xml:space="preserve">inspection data indicated that the following violations regarding the following issues are frequently identified: </w:t>
      </w:r>
    </w:p>
    <w:p w14:paraId="766EBF22" w14:textId="0739B1ED" w:rsidR="00D135E7" w:rsidRDefault="00D135E7" w:rsidP="00FD7B60">
      <w:pPr>
        <w:pStyle w:val="ListParagraph"/>
        <w:numPr>
          <w:ilvl w:val="0"/>
          <w:numId w:val="127"/>
        </w:numPr>
      </w:pPr>
      <w:r w:rsidRPr="0000224F">
        <w:rPr>
          <w:smallCaps/>
        </w:rPr>
        <w:t>Disinfectant</w:t>
      </w:r>
      <w:r>
        <w:t xml:space="preserve"> </w:t>
      </w:r>
      <w:r w:rsidR="00E05563" w:rsidRPr="00E05563">
        <w:t>concentration</w:t>
      </w:r>
      <w:r>
        <w:t xml:space="preserve"> </w:t>
      </w:r>
      <w:r w:rsidRPr="00A91DE9">
        <w:rPr>
          <w:i/>
          <w:iCs/>
        </w:rPr>
        <w:t>(</w:t>
      </w:r>
      <w:r w:rsidR="00E05563" w:rsidRPr="00A91DE9">
        <w:rPr>
          <w:i/>
          <w:iCs/>
        </w:rPr>
        <w:t>19.2</w:t>
      </w:r>
      <w:r w:rsidRPr="00A91DE9">
        <w:rPr>
          <w:i/>
          <w:iCs/>
        </w:rPr>
        <w:t>% of inspections)</w:t>
      </w:r>
      <w:r>
        <w:t xml:space="preserve">, </w:t>
      </w:r>
    </w:p>
    <w:p w14:paraId="11A77DCE" w14:textId="794AD03B" w:rsidR="00D135E7" w:rsidRDefault="00D135E7" w:rsidP="00FD7B60">
      <w:pPr>
        <w:pStyle w:val="ListParagraph"/>
        <w:numPr>
          <w:ilvl w:val="0"/>
          <w:numId w:val="127"/>
        </w:numPr>
      </w:pPr>
      <w:r>
        <w:t xml:space="preserve">pH </w:t>
      </w:r>
      <w:r w:rsidRPr="00A91DE9">
        <w:rPr>
          <w:i/>
          <w:iCs/>
        </w:rPr>
        <w:t>(</w:t>
      </w:r>
      <w:r w:rsidR="00E05563" w:rsidRPr="00A91DE9">
        <w:rPr>
          <w:i/>
          <w:iCs/>
        </w:rPr>
        <w:t>27.5</w:t>
      </w:r>
      <w:r w:rsidRPr="00A91DE9">
        <w:rPr>
          <w:i/>
          <w:iCs/>
        </w:rPr>
        <w:t>%)</w:t>
      </w:r>
      <w:r>
        <w:t xml:space="preserve">, </w:t>
      </w:r>
    </w:p>
    <w:p w14:paraId="56FEFEF7" w14:textId="2D330276" w:rsidR="00E05563" w:rsidRDefault="00E05563" w:rsidP="00FD7B60">
      <w:pPr>
        <w:pStyle w:val="ListParagraph"/>
        <w:numPr>
          <w:ilvl w:val="0"/>
          <w:numId w:val="127"/>
        </w:numPr>
      </w:pPr>
      <w:r>
        <w:t xml:space="preserve">Automated chemical feeder approved, in good repair, or operating </w:t>
      </w:r>
      <w:r w:rsidRPr="00A91DE9">
        <w:rPr>
          <w:i/>
          <w:iCs/>
        </w:rPr>
        <w:t>(4.5%)</w:t>
      </w:r>
      <w:r>
        <w:t>,</w:t>
      </w:r>
      <w:r w:rsidR="004F30FE">
        <w:t xml:space="preserve"> </w:t>
      </w:r>
    </w:p>
    <w:p w14:paraId="79DE9A6D" w14:textId="577C87B0" w:rsidR="003304B9" w:rsidRDefault="006479C1" w:rsidP="00FD7B60">
      <w:pPr>
        <w:pStyle w:val="ListParagraph"/>
        <w:numPr>
          <w:ilvl w:val="0"/>
          <w:numId w:val="127"/>
        </w:numPr>
      </w:pPr>
      <w:r w:rsidRPr="006479C1">
        <w:rPr>
          <w:smallCaps/>
        </w:rPr>
        <w:t>Pool</w:t>
      </w:r>
      <w:r w:rsidR="00E05563">
        <w:t xml:space="preserve"> chemical labeled, stored safely, and secured </w:t>
      </w:r>
      <w:r w:rsidR="00E05563" w:rsidRPr="00A91DE9">
        <w:rPr>
          <w:i/>
          <w:iCs/>
        </w:rPr>
        <w:t>(9.9%)</w:t>
      </w:r>
      <w:r w:rsidR="00E05563">
        <w:t>, and</w:t>
      </w:r>
      <w:r w:rsidR="00E05563" w:rsidDel="00E05563">
        <w:t xml:space="preserve"> </w:t>
      </w:r>
    </w:p>
    <w:p w14:paraId="3FABDCE7" w14:textId="22AADFD3" w:rsidR="00D135E7" w:rsidRDefault="00E05563" w:rsidP="00FD7B60">
      <w:pPr>
        <w:pStyle w:val="ListParagraph"/>
        <w:numPr>
          <w:ilvl w:val="0"/>
          <w:numId w:val="127"/>
        </w:numPr>
      </w:pPr>
      <w:r w:rsidRPr="004E2D5A">
        <w:rPr>
          <w:smallCaps/>
        </w:rPr>
        <w:t xml:space="preserve">Spa </w:t>
      </w:r>
      <w:r>
        <w:t xml:space="preserve">water temperature </w:t>
      </w:r>
      <w:r w:rsidRPr="00A91DE9">
        <w:rPr>
          <w:i/>
          <w:iCs/>
        </w:rPr>
        <w:t>(7.5%)</w:t>
      </w:r>
      <w:r w:rsidR="003304B9">
        <w:rPr>
          <w:i/>
          <w:iCs/>
        </w:rPr>
        <w:t xml:space="preserve"> </w:t>
      </w:r>
      <w:r w:rsidR="00502B36" w:rsidRPr="00F619BF">
        <w:rPr>
          <w:vertAlign w:val="superscript"/>
        </w:rPr>
        <w:fldChar w:fldCharType="begin">
          <w:fldData xml:space="preserve">PEVuZE5vdGU+PENpdGU+PEF1dGhvcj5DZW50ZXJzIGZvciBEaXNlYXNlIENvbnRyb2wgYW5kIFBy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</w:fldData>
        </w:fldChar>
      </w:r>
      <w:r w:rsidR="00D941D1">
        <w:rPr>
          <w:vertAlign w:val="superscript"/>
        </w:rPr>
        <w:instrText xml:space="preserve"> ADDIN EN.CITE </w:instrText>
      </w:r>
      <w:r w:rsidR="00D941D1">
        <w:rPr>
          <w:vertAlign w:val="superscript"/>
        </w:rPr>
        <w:fldChar w:fldCharType="begin">
          <w:fldData xml:space="preserve">PEVuZE5vdGU+PENpdGU+PEF1dGhvcj5DZW50ZXJzIGZvciBEaXNlYXNlIENvbnRyb2wgYW5kIFBy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502B36" w:rsidRPr="00F619BF">
        <w:rPr>
          <w:vertAlign w:val="superscript"/>
        </w:rPr>
      </w:r>
      <w:r w:rsidR="00502B36" w:rsidRPr="00F619BF">
        <w:rPr>
          <w:vertAlign w:val="superscript"/>
        </w:rPr>
        <w:fldChar w:fldCharType="separate"/>
      </w:r>
      <w:r w:rsidR="0089551A">
        <w:rPr>
          <w:noProof/>
          <w:vertAlign w:val="superscript"/>
        </w:rPr>
        <w:t>(</w:t>
      </w:r>
      <w:hyperlink w:anchor="_ENREF_1" w:tooltip="Centers for Disease Control and Prevention, 2016 #449" w:history="1">
        <w:r w:rsidR="003B7A28">
          <w:rPr>
            <w:rStyle w:val="Hyperlink"/>
          </w:rPr>
          <w:t>1</w:t>
        </w:r>
      </w:hyperlink>
      <w:r w:rsidR="0089551A">
        <w:rPr>
          <w:noProof/>
          <w:vertAlign w:val="superscript"/>
        </w:rPr>
        <w:t>)</w:t>
      </w:r>
      <w:r w:rsidR="00502B36" w:rsidRPr="00F619BF">
        <w:rPr>
          <w:vertAlign w:val="superscript"/>
        </w:rPr>
        <w:fldChar w:fldCharType="end"/>
      </w:r>
    </w:p>
    <w:p w14:paraId="3F464E07" w14:textId="0E37ABDD" w:rsidR="00D135E7" w:rsidRDefault="00D135E7" w:rsidP="00026B5D">
      <w:r>
        <w:t xml:space="preserve">The authors conclude that the number of overall violations highlights the need for </w:t>
      </w:r>
      <w:r w:rsidR="006479C1" w:rsidRPr="006479C1">
        <w:rPr>
          <w:smallCaps/>
        </w:rPr>
        <w:t>pool</w:t>
      </w:r>
      <w:r>
        <w:t xml:space="preserve"> and </w:t>
      </w:r>
      <w:r w:rsidRPr="004E2D5A">
        <w:rPr>
          <w:smallCaps/>
        </w:rPr>
        <w:t xml:space="preserve">spa </w:t>
      </w:r>
      <w:r>
        <w:t xml:space="preserve">staff training, which includes information about </w:t>
      </w:r>
      <w:r w:rsidR="00406B48">
        <w:t xml:space="preserve">pathogen </w:t>
      </w:r>
      <w:r>
        <w:t xml:space="preserve">transmission, and the potential benefits of mandating training for </w:t>
      </w:r>
      <w:r w:rsidR="006479C1" w:rsidRPr="006479C1">
        <w:rPr>
          <w:smallCaps/>
        </w:rPr>
        <w:t>pool</w:t>
      </w:r>
      <w:r>
        <w:t xml:space="preserve"> operators throughout the United States. In addition, it underscores the need for operator training courses to include the topic areas related to the common violations listed above. The pathogens causing approximately 13.7%</w:t>
      </w:r>
      <w:r w:rsidR="00B6509C">
        <w:t xml:space="preserve"> </w:t>
      </w:r>
      <w:r>
        <w:t xml:space="preserve">of reported RWI outbreaks of acute gastrointestinal illness associated with </w:t>
      </w:r>
      <w:r w:rsidR="009A1F35" w:rsidRPr="009A1F35">
        <w:t xml:space="preserve">treated recreational water </w:t>
      </w:r>
      <w:r>
        <w:t xml:space="preserve">are </w:t>
      </w:r>
      <w:r w:rsidR="00EC7CC7" w:rsidRPr="00EC7CC7">
        <w:rPr>
          <w:smallCaps/>
        </w:rPr>
        <w:t>Chlorine</w:t>
      </w:r>
      <w:r>
        <w:t xml:space="preserve"> sensitive</w:t>
      </w:r>
      <w:r w:rsidR="00EE75E5" w:rsidRPr="00F619BF">
        <w:rPr>
          <w:vertAlign w:val="superscript"/>
        </w:rPr>
        <w:fldChar w:fldCharType="begin"/>
      </w:r>
      <w:r w:rsidR="00D941D1">
        <w:rPr>
          <w:vertAlign w:val="superscript"/>
        </w:rPr>
        <w:instrText xml:space="preserve"> ADDIN EN.CITE &lt;EndNote&gt;&lt;Cite&gt;&lt;Author&gt;Hlavsa&lt;/Author&gt;&lt;Year&gt;2021&lt;/Year&gt;&lt;RecNum&gt;152&lt;/RecNum&gt;&lt;DisplayText&gt;(119)&lt;/DisplayText&gt;&lt;record&gt;&lt;rec-number&gt;152&lt;/rec-number&gt;&lt;foreign-keys&gt;&lt;key app="EN" db-id="pxap9e2dpx5wage95rdx59wvrefpz0w02rwr" timestamp="1626193950"&gt;152&lt;/key&gt;&lt;/foreign-keys&gt;&lt;ref-type name="Journal Article"&gt;17&lt;/ref-type&gt;&lt;contributors&gt;&lt;authors&gt;&lt;author&gt;Hlavsa, MC, et al.&lt;/author&gt;&lt;/authors&gt;&lt;/contributors&gt;&lt;titles&gt;&lt;title&gt;Outbreaks Associated with Treated Recreational Water - United States, 2015-2019&lt;/title&gt;&lt;secondary-title&gt;MMWR Morb Mortal Wkly Rep&lt;/secondary-title&gt;&lt;/titles&gt;&lt;periodical&gt;&lt;full-title&gt;MMWR Morb Mortal Wkly Rep&lt;/full-title&gt;&lt;abbr-1&gt;MMWR Morb Mortal Wkly Rep&lt;/abbr-1&gt;&lt;/periodical&gt;&lt;pages&gt;733-738&lt;/pages&gt;&lt;volume&gt;70&lt;/volume&gt;&lt;number&gt;20&lt;/number&gt;&lt;edition&gt;2021/05/21&lt;/edition&gt;&lt;keywords&gt;&lt;keyword&gt;Baths/adverse effects&lt;/keyword&gt;&lt;keyword&gt;Communicable Diseases/*epidemiology/etiology&lt;/keyword&gt;&lt;keyword&gt;Cryptosporidium/isolation &amp;amp; purification&lt;/keyword&gt;&lt;keyword&gt;Disease Outbreaks/*statistics &amp;amp; numerical data&lt;/keyword&gt;&lt;keyword&gt;Health Resorts/statistics &amp;amp; numerical data&lt;/keyword&gt;&lt;keyword&gt;Humans&lt;/keyword&gt;&lt;keyword&gt;Legionella/isolation &amp;amp; purification&lt;/keyword&gt;&lt;keyword&gt;*Recreation&lt;/keyword&gt;&lt;keyword&gt;Swimming Pools/statistics &amp;amp; numerical data&lt;/keyword&gt;&lt;keyword&gt;United States/epidemiology&lt;/keyword&gt;&lt;keyword&gt;Water Microbiology&lt;/keyword&gt;&lt;keyword&gt;Water Purification/*statistics &amp;amp; numerical data&lt;/keyword&gt;&lt;/keywords&gt;&lt;dates&gt;&lt;year&gt;2021&lt;/year&gt;&lt;pub-dates&gt;&lt;date&gt;May 21&lt;/date&gt;&lt;/pub-dates&gt;&lt;/dates&gt;&lt;isbn&gt;1545-861X (Electronic)&amp;#xD;0149-2195 (Linking)&lt;/isbn&gt;&lt;accession-num&gt;34014907&lt;/accession-num&gt;&lt;urls&gt;&lt;related-urls&gt;&lt;url&gt;https://www.ncbi.nlm.nih.gov/pubmed/34014907&lt;/url&gt;&lt;/related-urls&gt;&lt;/urls&gt;&lt;custom2&gt;PMC8136425 Journal Editors form for disclosure of potential conflicts of interest. No potential conflicts of interest were disclosed.&lt;/custom2&gt;&lt;electronic-resource-num&gt;10.15585/mmwr.mm7020a1&lt;/electronic-resource-num&gt;&lt;/record&gt;&lt;/Cite&gt;&lt;/EndNote&gt;</w:instrText>
      </w:r>
      <w:r w:rsidR="00EE75E5" w:rsidRPr="00F619BF">
        <w:rPr>
          <w:vertAlign w:val="superscript"/>
        </w:rPr>
        <w:fldChar w:fldCharType="separate"/>
      </w:r>
      <w:r w:rsidR="0089551A">
        <w:rPr>
          <w:noProof/>
          <w:vertAlign w:val="superscript"/>
        </w:rPr>
        <w:t>(</w:t>
      </w:r>
      <w:hyperlink w:anchor="_ENREF_119" w:tooltip="Hlavsa, 2021 #152" w:history="1">
        <w:r w:rsidR="003B7A28">
          <w:rPr>
            <w:rStyle w:val="Hyperlink"/>
          </w:rPr>
          <w:t>119</w:t>
        </w:r>
      </w:hyperlink>
      <w:r w:rsidR="0089551A">
        <w:rPr>
          <w:noProof/>
          <w:vertAlign w:val="superscript"/>
        </w:rPr>
        <w:t>)</w:t>
      </w:r>
      <w:r w:rsidR="00EE75E5" w:rsidRPr="00F619BF">
        <w:rPr>
          <w:vertAlign w:val="superscript"/>
        </w:rPr>
        <w:fldChar w:fldCharType="end"/>
      </w:r>
      <w:r>
        <w:t xml:space="preserve">. This </w:t>
      </w:r>
      <w:r w:rsidR="00EC7CC7" w:rsidRPr="00EC7CC7">
        <w:rPr>
          <w:smallCaps/>
        </w:rPr>
        <w:t>Chlorine</w:t>
      </w:r>
      <w:r>
        <w:t xml:space="preserve"> sensitivity of pathogens involved in outbreaks indicates that these </w:t>
      </w:r>
      <w:r w:rsidRPr="00030517">
        <w:rPr>
          <w:smallCaps/>
        </w:rPr>
        <w:t xml:space="preserve">aquatic </w:t>
      </w:r>
      <w:r w:rsidR="009A1F35" w:rsidRPr="00030517">
        <w:rPr>
          <w:smallCaps/>
        </w:rPr>
        <w:t>venues</w:t>
      </w:r>
      <w:r w:rsidR="009A1F35">
        <w:t xml:space="preserve"> </w:t>
      </w:r>
      <w:r>
        <w:t xml:space="preserve">were poorly operated or </w:t>
      </w:r>
      <w:r w:rsidR="009A1F35">
        <w:t>managed and</w:t>
      </w:r>
      <w:r>
        <w:t xml:space="preserve"> calls for </w:t>
      </w:r>
      <w:r w:rsidR="009A1F35">
        <w:t xml:space="preserve">requiring </w:t>
      </w:r>
      <w:r>
        <w:t>operator training</w:t>
      </w:r>
      <w:r w:rsidR="00EE75E5" w:rsidRPr="00F619BF">
        <w:rPr>
          <w:vertAlign w:val="superscript"/>
        </w:rPr>
        <w:fldChar w:fldCharType="begin">
          <w:fldData xml:space="preserve">PEVuZE5vdGU+PENpdGU+PEF1dGhvcj5CdXNzPC9BdXRob3I+PFllYXI+MjAwOTwvWWVhcj48UmVj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</w:fldData>
        </w:fldChar>
      </w:r>
      <w:r w:rsidR="007D0478">
        <w:rPr>
          <w:vertAlign w:val="superscript"/>
        </w:rPr>
        <w:instrText xml:space="preserve"> ADDIN EN.CITE </w:instrText>
      </w:r>
      <w:r w:rsidR="007D0478">
        <w:rPr>
          <w:vertAlign w:val="superscript"/>
        </w:rPr>
        <w:fldChar w:fldCharType="begin">
          <w:fldData xml:space="preserve">PEVuZE5vdGU+PENpdGU+PEF1dGhvcj5CdXNzPC9BdXRob3I+PFllYXI+MjAwOTwvWWVhcj48UmVj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EE75E5" w:rsidRPr="00F619BF">
        <w:rPr>
          <w:vertAlign w:val="superscript"/>
        </w:rPr>
      </w:r>
      <w:r w:rsidR="00EE75E5" w:rsidRPr="00F619BF">
        <w:rPr>
          <w:vertAlign w:val="superscript"/>
        </w:rPr>
        <w:fldChar w:fldCharType="separate"/>
      </w:r>
      <w:r w:rsidR="0089551A">
        <w:rPr>
          <w:noProof/>
          <w:vertAlign w:val="superscript"/>
        </w:rPr>
        <w:t>(</w:t>
      </w:r>
      <w:hyperlink w:anchor="_ENREF_310" w:tooltip="Buss, 2009 #69" w:history="1">
        <w:r w:rsidR="003B7A28">
          <w:rPr>
            <w:rStyle w:val="Hyperlink"/>
          </w:rPr>
          <w:t>310</w:t>
        </w:r>
      </w:hyperlink>
      <w:r w:rsidR="0089551A">
        <w:rPr>
          <w:noProof/>
          <w:vertAlign w:val="superscript"/>
        </w:rPr>
        <w:t xml:space="preserve">, </w:t>
      </w:r>
      <w:hyperlink w:anchor="_ENREF_311" w:tooltip="Johnston, 2007 #487" w:history="1">
        <w:r w:rsidR="003B7A28">
          <w:rPr>
            <w:rStyle w:val="Hyperlink"/>
          </w:rPr>
          <w:t>311</w:t>
        </w:r>
      </w:hyperlink>
      <w:r w:rsidR="0089551A">
        <w:rPr>
          <w:noProof/>
          <w:vertAlign w:val="superscript"/>
        </w:rPr>
        <w:t>)</w:t>
      </w:r>
      <w:r w:rsidR="00EE75E5" w:rsidRPr="00F619BF">
        <w:rPr>
          <w:vertAlign w:val="superscript"/>
        </w:rPr>
        <w:fldChar w:fldCharType="end"/>
      </w:r>
      <w:r>
        <w:t xml:space="preserve">. </w:t>
      </w:r>
      <w:r w:rsidR="009A1F35" w:rsidRPr="009A1F35">
        <w:t xml:space="preserve">During 2015–2017, </w:t>
      </w:r>
      <w:r w:rsidR="006479C1" w:rsidRPr="006479C1">
        <w:rPr>
          <w:smallCaps/>
        </w:rPr>
        <w:t>pool</w:t>
      </w:r>
      <w:r w:rsidR="009A1F35" w:rsidRPr="009A1F35">
        <w:t xml:space="preserve"> chemical injuries led to an estimated 13,508 total ED visits </w:t>
      </w:r>
      <w:r w:rsidR="009A1F35" w:rsidRPr="000121CE">
        <w:rPr>
          <w:i/>
          <w:iCs/>
        </w:rPr>
        <w:t>(95% CI = 9,087–17,929; rate = 1.4 per 100,000 population)</w:t>
      </w:r>
      <w:r w:rsidR="009A1F35" w:rsidRPr="009A1F35">
        <w:t xml:space="preserve">. An estimated 5,245 patients </w:t>
      </w:r>
      <w:r w:rsidR="009A1F35" w:rsidRPr="000121CE">
        <w:rPr>
          <w:i/>
          <w:iCs/>
        </w:rPr>
        <w:t>(95% CI = 3,135–7,355; rate 0.5 per 100,000 population)</w:t>
      </w:r>
      <w:r w:rsidR="009A1F35" w:rsidRPr="009A1F35">
        <w:t xml:space="preserve"> had their injury diagnosed as poisoning, predominantly caused by inhalation of fumes or dust </w:t>
      </w:r>
      <w:r w:rsidR="009A1F35" w:rsidRPr="000121CE">
        <w:rPr>
          <w:i/>
          <w:iCs/>
        </w:rPr>
        <w:t>(e.g., when opening containers)</w:t>
      </w:r>
      <w:r w:rsidR="009A1F35" w:rsidRPr="009A1F35">
        <w:t xml:space="preserve">. An estimated 3,745 injuries </w:t>
      </w:r>
      <w:r w:rsidR="009A1F35" w:rsidRPr="000121CE">
        <w:rPr>
          <w:i/>
          <w:iCs/>
        </w:rPr>
        <w:t xml:space="preserve">(95% CI = 2,497–4,994) </w:t>
      </w:r>
      <w:r w:rsidR="009A1F35" w:rsidRPr="009A1F35">
        <w:t xml:space="preserve">were diagnosed as dermatitis or conjunctivitis, and an estimated 2,588 </w:t>
      </w:r>
      <w:r w:rsidR="009A1F35" w:rsidRPr="000121CE">
        <w:rPr>
          <w:i/>
          <w:iCs/>
        </w:rPr>
        <w:t>(95% CI = 644–4,533])</w:t>
      </w:r>
      <w:r w:rsidR="009A1F35" w:rsidRPr="009A1F35">
        <w:t xml:space="preserve"> were diagnosed as chemical burn when </w:t>
      </w:r>
      <w:r w:rsidR="006479C1" w:rsidRPr="006479C1">
        <w:rPr>
          <w:smallCaps/>
        </w:rPr>
        <w:t>pool</w:t>
      </w:r>
      <w:r w:rsidR="009A1F35" w:rsidRPr="009A1F35">
        <w:t xml:space="preserve"> chemicals were not secured away from children, or when </w:t>
      </w:r>
      <w:r w:rsidR="006479C1" w:rsidRPr="006479C1">
        <w:rPr>
          <w:smallCaps/>
        </w:rPr>
        <w:t>pool</w:t>
      </w:r>
      <w:r w:rsidR="009A1F35" w:rsidRPr="009A1F35">
        <w:t xml:space="preserve"> chemicals were added to the water just before the patient entered the water.</w:t>
      </w:r>
      <w:r>
        <w:t xml:space="preserve"> The authors conclude that preventing these events calls for educating public </w:t>
      </w:r>
      <w:r w:rsidR="006479C1" w:rsidRPr="006479C1">
        <w:rPr>
          <w:smallCaps/>
        </w:rPr>
        <w:t>pool</w:t>
      </w:r>
      <w:r>
        <w:t xml:space="preserve"> operators and residential </w:t>
      </w:r>
      <w:r w:rsidR="006479C1" w:rsidRPr="006479C1">
        <w:rPr>
          <w:smallCaps/>
        </w:rPr>
        <w:t>pool</w:t>
      </w:r>
      <w:r>
        <w:t xml:space="preserve"> owners about safe chemical handling and </w:t>
      </w:r>
      <w:r w:rsidRPr="00C059B8">
        <w:rPr>
          <w:smallCaps/>
        </w:rPr>
        <w:t>storage</w:t>
      </w:r>
      <w:r>
        <w:t xml:space="preserve"> practices.</w:t>
      </w:r>
      <w:r w:rsidR="00004A5C" w:rsidRPr="00F619BF">
        <w:rPr>
          <w:vertAlign w:val="superscript"/>
        </w:rPr>
        <w:fldChar w:fldCharType="begin">
          <w:fldData xml:space="preserve">PEVuZE5vdGU+PENpdGU+PEF1dGhvcj5DZW50ZXJzIGZvciBEaXNlYXNlIENvbnRyb2wgYW5kIFBy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</w:fldData>
        </w:fldChar>
      </w:r>
      <w:r w:rsidR="00D941D1">
        <w:rPr>
          <w:vertAlign w:val="superscript"/>
        </w:rPr>
        <w:instrText xml:space="preserve"> ADDIN EN.CITE </w:instrText>
      </w:r>
      <w:r w:rsidR="00D941D1">
        <w:rPr>
          <w:vertAlign w:val="superscript"/>
        </w:rPr>
        <w:fldChar w:fldCharType="begin">
          <w:fldData xml:space="preserve">PEVuZE5vdGU+PENpdGU+PEF1dGhvcj5DZW50ZXJzIGZvciBEaXNlYXNlIENvbnRyb2wgYW5kIFBy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004A5C" w:rsidRPr="00F619BF">
        <w:rPr>
          <w:vertAlign w:val="superscript"/>
        </w:rPr>
      </w:r>
      <w:r w:rsidR="00004A5C" w:rsidRPr="00F619BF">
        <w:rPr>
          <w:vertAlign w:val="superscript"/>
        </w:rPr>
        <w:fldChar w:fldCharType="separate"/>
      </w:r>
      <w:r w:rsidR="0089551A">
        <w:rPr>
          <w:noProof/>
          <w:vertAlign w:val="superscript"/>
        </w:rPr>
        <w:t>(</w:t>
      </w:r>
      <w:hyperlink w:anchor="_ENREF_203" w:tooltip="Centers for Disease Control and Prevention, 2009 #15" w:history="1">
        <w:r w:rsidR="003B7A28">
          <w:rPr>
            <w:rStyle w:val="Hyperlink"/>
          </w:rPr>
          <w:t>203</w:t>
        </w:r>
      </w:hyperlink>
      <w:r w:rsidR="0089551A">
        <w:rPr>
          <w:noProof/>
          <w:vertAlign w:val="superscript"/>
        </w:rPr>
        <w:t>)</w:t>
      </w:r>
      <w:r w:rsidR="00004A5C" w:rsidRPr="00F619BF">
        <w:rPr>
          <w:vertAlign w:val="superscript"/>
        </w:rPr>
        <w:fldChar w:fldCharType="end"/>
      </w:r>
    </w:p>
    <w:p w14:paraId="072C40A8" w14:textId="016E5E68" w:rsidR="00D135E7" w:rsidRDefault="00D135E7" w:rsidP="00A452A2">
      <w:pPr>
        <w:pStyle w:val="111111Sub-Paragraph"/>
      </w:pPr>
      <w:r>
        <w:t xml:space="preserve">Operator Training Reduces </w:t>
      </w:r>
      <w:r w:rsidR="006479C1" w:rsidRPr="006C715E">
        <w:t>Pool</w:t>
      </w:r>
      <w:r>
        <w:t xml:space="preserve"> Inspection Violations</w:t>
      </w:r>
    </w:p>
    <w:p w14:paraId="47B925E7" w14:textId="0AADC8AC" w:rsidR="00D135E7" w:rsidRDefault="00D135E7" w:rsidP="00026B5D">
      <w:r>
        <w:t xml:space="preserve">Studies have shown that </w:t>
      </w:r>
      <w:r w:rsidR="006479C1" w:rsidRPr="006479C1">
        <w:rPr>
          <w:smallCaps/>
        </w:rPr>
        <w:t>pools</w:t>
      </w:r>
      <w:r>
        <w:t xml:space="preserve"> with operators who have successfully completed formal training in </w:t>
      </w:r>
      <w:r w:rsidR="006479C1" w:rsidRPr="006479C1">
        <w:rPr>
          <w:smallCaps/>
        </w:rPr>
        <w:t>pool</w:t>
      </w:r>
      <w:r>
        <w:t xml:space="preserve"> operation, have better water quality than </w:t>
      </w:r>
      <w:r w:rsidR="006479C1" w:rsidRPr="006479C1">
        <w:rPr>
          <w:smallCaps/>
        </w:rPr>
        <w:t>pools</w:t>
      </w:r>
      <w:r>
        <w:t xml:space="preserve"> without a trained operator. Results from a study in Nebraska demonstrated that free </w:t>
      </w:r>
      <w:r w:rsidR="00EC7CC7" w:rsidRPr="00EC7CC7">
        <w:rPr>
          <w:smallCaps/>
        </w:rPr>
        <w:t>Chlorine</w:t>
      </w:r>
      <w:r>
        <w:t xml:space="preserve"> violations and concurrent pH and free </w:t>
      </w:r>
      <w:r w:rsidR="00EC7CC7" w:rsidRPr="00EC7CC7">
        <w:rPr>
          <w:smallCaps/>
        </w:rPr>
        <w:t>Chlorine</w:t>
      </w:r>
      <w:r>
        <w:t xml:space="preserve"> violations were twice as likely in local jurisdictions not requiring certification compared with jurisdictions requiring training. The authors conclude that these results demonstrate the benefit of requiring </w:t>
      </w:r>
      <w:r w:rsidR="006479C1" w:rsidRPr="006479C1">
        <w:rPr>
          <w:smallCaps/>
        </w:rPr>
        <w:t>pool</w:t>
      </w:r>
      <w:r>
        <w:t xml:space="preserve"> operator certification to help prevent RWI</w:t>
      </w:r>
      <w:r w:rsidR="000F1030">
        <w:t>s</w:t>
      </w:r>
      <w:r>
        <w:t>.</w:t>
      </w:r>
      <w:r w:rsidR="00004A5C" w:rsidRPr="00F619BF">
        <w:rPr>
          <w:vertAlign w:val="superscript"/>
        </w:rPr>
        <w:fldChar w:fldCharType="begin">
          <w:fldData xml:space="preserve">PEVuZE5vdGU+PENpdGU+PEF1dGhvcj5CdXNzPC9BdXRob3I+PFllYXI+MjAwOTwvWWVhcj48UmVj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</w:fldData>
        </w:fldChar>
      </w:r>
      <w:r w:rsidR="007D0478">
        <w:rPr>
          <w:vertAlign w:val="superscript"/>
        </w:rPr>
        <w:instrText xml:space="preserve"> ADDIN EN.CITE </w:instrText>
      </w:r>
      <w:r w:rsidR="007D0478">
        <w:rPr>
          <w:vertAlign w:val="superscript"/>
        </w:rPr>
        <w:fldChar w:fldCharType="begin">
          <w:fldData xml:space="preserve">PEVuZE5vdGU+PENpdGU+PEF1dGhvcj5CdXNzPC9BdXRob3I+PFllYXI+MjAwOTwvWWVhcj48UmVj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004A5C" w:rsidRPr="00F619BF">
        <w:rPr>
          <w:vertAlign w:val="superscript"/>
        </w:rPr>
      </w:r>
      <w:r w:rsidR="00004A5C" w:rsidRPr="00F619BF">
        <w:rPr>
          <w:vertAlign w:val="superscript"/>
        </w:rPr>
        <w:fldChar w:fldCharType="separate"/>
      </w:r>
      <w:r w:rsidR="0089551A">
        <w:rPr>
          <w:noProof/>
          <w:vertAlign w:val="superscript"/>
        </w:rPr>
        <w:t>(</w:t>
      </w:r>
      <w:hyperlink w:anchor="_ENREF_310" w:tooltip="Buss, 2009 #69" w:history="1">
        <w:r w:rsidR="003B7A28">
          <w:rPr>
            <w:rStyle w:val="Hyperlink"/>
          </w:rPr>
          <w:t>310</w:t>
        </w:r>
      </w:hyperlink>
      <w:r w:rsidR="0089551A">
        <w:rPr>
          <w:noProof/>
          <w:vertAlign w:val="superscript"/>
        </w:rPr>
        <w:t xml:space="preserve">, </w:t>
      </w:r>
      <w:hyperlink w:anchor="_ENREF_311" w:tooltip="Johnston, 2007 #487" w:history="1">
        <w:r w:rsidR="003B7A28">
          <w:rPr>
            <w:rStyle w:val="Hyperlink"/>
          </w:rPr>
          <w:t>311</w:t>
        </w:r>
      </w:hyperlink>
      <w:r w:rsidR="0089551A">
        <w:rPr>
          <w:noProof/>
          <w:vertAlign w:val="superscript"/>
        </w:rPr>
        <w:t>)</w:t>
      </w:r>
      <w:r w:rsidR="00004A5C" w:rsidRPr="00F619BF">
        <w:rPr>
          <w:vertAlign w:val="superscript"/>
        </w:rPr>
        <w:fldChar w:fldCharType="end"/>
      </w:r>
      <w:r w:rsidRPr="00F619BF">
        <w:rPr>
          <w:vertAlign w:val="superscript"/>
        </w:rPr>
        <w:t xml:space="preserve"> </w:t>
      </w:r>
    </w:p>
    <w:p w14:paraId="24EFE397" w14:textId="53AEED3C" w:rsidR="00D135E7" w:rsidRDefault="00D135E7" w:rsidP="0099681D">
      <w:pPr>
        <w:pStyle w:val="111Subpart"/>
      </w:pPr>
      <w:bookmarkStart w:id="2028" w:name="_Toc121847225"/>
      <w:r>
        <w:t>6.1.2</w:t>
      </w:r>
      <w:r>
        <w:tab/>
        <w:t>Essential Topics in</w:t>
      </w:r>
      <w:r w:rsidR="00D8713F">
        <w:t xml:space="preserve"> </w:t>
      </w:r>
      <w:r w:rsidR="00D8713F" w:rsidRPr="00D8713F">
        <w:t>Qualified Operator</w:t>
      </w:r>
      <w:r>
        <w:t xml:space="preserve"> Training Courses</w:t>
      </w:r>
      <w:bookmarkEnd w:id="2028"/>
    </w:p>
    <w:p w14:paraId="21FAD513" w14:textId="77777777" w:rsidR="00D135E7" w:rsidRDefault="00D135E7" w:rsidP="00026B5D">
      <w:r>
        <w:t xml:space="preserve">See section 6.1.1 for discussion. </w:t>
      </w:r>
    </w:p>
    <w:p w14:paraId="2ECCFCBD" w14:textId="77777777" w:rsidR="00D135E7" w:rsidRDefault="00D135E7" w:rsidP="00E77A44">
      <w:pPr>
        <w:pStyle w:val="1111Section"/>
      </w:pPr>
      <w:r>
        <w:t>6.1.2.1</w:t>
      </w:r>
      <w:r>
        <w:tab/>
        <w:t>Course Content</w:t>
      </w:r>
    </w:p>
    <w:p w14:paraId="0908B967" w14:textId="77777777" w:rsidR="00D135E7" w:rsidRDefault="00D135E7" w:rsidP="00096936">
      <w:pPr>
        <w:pStyle w:val="11111Paragraph"/>
      </w:pPr>
      <w:r>
        <w:t>6.1.2.1.1</w:t>
      </w:r>
      <w:r>
        <w:tab/>
        <w:t>Water Disinfection</w:t>
      </w:r>
    </w:p>
    <w:p w14:paraId="2EBD569F" w14:textId="44C68B82" w:rsidR="00D135E7" w:rsidRDefault="00D135E7" w:rsidP="00026B5D">
      <w:r>
        <w:t xml:space="preserve">Many other </w:t>
      </w:r>
      <w:r w:rsidR="009E29D5" w:rsidRPr="009E29D5">
        <w:rPr>
          <w:smallCaps/>
        </w:rPr>
        <w:t>Disinfection</w:t>
      </w:r>
      <w:r>
        <w:t xml:space="preserve"> chemicals or systems with varying effectiveness and suitability are being offered in the market to </w:t>
      </w:r>
      <w:r w:rsidRPr="00DF1769">
        <w:rPr>
          <w:smallCaps/>
        </w:rPr>
        <w:t>aquatic facility</w:t>
      </w:r>
      <w:r>
        <w:t xml:space="preserve"> operators for water treatment. In general terms, discuss the evaluation steps that should be used by the </w:t>
      </w:r>
      <w:r w:rsidRPr="00DF1769">
        <w:rPr>
          <w:smallCaps/>
        </w:rPr>
        <w:t>aquatic facility</w:t>
      </w:r>
      <w:r>
        <w:t xml:space="preserve"> operator, including required AHJ acceptance of the chemicals or systems for public </w:t>
      </w:r>
      <w:r w:rsidR="00C946E9" w:rsidRPr="00C946E9">
        <w:rPr>
          <w:smallCaps/>
        </w:rPr>
        <w:t>Aquatic Facilities</w:t>
      </w:r>
      <w:r>
        <w:t>, in their decision process on using these types of supplemental systems or treatments.</w:t>
      </w:r>
    </w:p>
    <w:p w14:paraId="30B0E010" w14:textId="08C8E2FA" w:rsidR="00D135E7" w:rsidRDefault="00D135E7" w:rsidP="00FD7B60">
      <w:pPr>
        <w:pStyle w:val="ListParagraph"/>
        <w:numPr>
          <w:ilvl w:val="0"/>
          <w:numId w:val="128"/>
        </w:numPr>
      </w:pPr>
      <w:r w:rsidRPr="00DA1B86">
        <w:rPr>
          <w:rStyle w:val="BoldTextChar"/>
          <w:b w:val="0"/>
          <w:bCs/>
          <w:i/>
          <w:iCs/>
          <w:smallCaps/>
        </w:rPr>
        <w:t>Disinfectants</w:t>
      </w:r>
      <w:r>
        <w:t xml:space="preserve"> – Training should address OSHA </w:t>
      </w:r>
      <w:r w:rsidR="00226246">
        <w:t>“</w:t>
      </w:r>
      <w:r>
        <w:t>Right-to-Know</w:t>
      </w:r>
      <w:r w:rsidR="00226246">
        <w:t>”</w:t>
      </w:r>
      <w:r>
        <w:t xml:space="preserve"> and Hazard Communication </w:t>
      </w:r>
      <w:r w:rsidR="00581BC7" w:rsidRPr="000F7D91">
        <w:rPr>
          <w:smallCaps/>
        </w:rPr>
        <w:t>Standards</w:t>
      </w:r>
      <w:r w:rsidRPr="000F7D91">
        <w:rPr>
          <w:smallCaps/>
        </w:rPr>
        <w:t xml:space="preserve"> </w:t>
      </w:r>
      <w:r>
        <w:t xml:space="preserve">and other </w:t>
      </w:r>
      <w:r w:rsidR="00056EC9" w:rsidRPr="00056EC9">
        <w:rPr>
          <w:smallCaps/>
        </w:rPr>
        <w:t>safety</w:t>
      </w:r>
      <w:r>
        <w:t xml:space="preserve"> aspects.</w:t>
      </w:r>
    </w:p>
    <w:p w14:paraId="0C909889" w14:textId="1DB8524F" w:rsidR="00D135E7" w:rsidRDefault="00EC7CC7" w:rsidP="00FD7B60">
      <w:pPr>
        <w:pStyle w:val="ListParagraph"/>
        <w:numPr>
          <w:ilvl w:val="0"/>
          <w:numId w:val="128"/>
        </w:numPr>
      </w:pPr>
      <w:r w:rsidRPr="00EC7CC7">
        <w:rPr>
          <w:rStyle w:val="BoldTextChar"/>
          <w:b w:val="0"/>
          <w:bCs/>
          <w:i/>
          <w:iCs/>
          <w:smallCaps/>
        </w:rPr>
        <w:t>Chlorine</w:t>
      </w:r>
      <w:r w:rsidR="00D135E7">
        <w:t xml:space="preserve"> – Special emphasis should be given to safe </w:t>
      </w:r>
      <w:r w:rsidR="000F1030" w:rsidRPr="00C059B8">
        <w:rPr>
          <w:smallCaps/>
        </w:rPr>
        <w:t>storage</w:t>
      </w:r>
      <w:r w:rsidR="000F1030">
        <w:t xml:space="preserve"> and </w:t>
      </w:r>
      <w:r w:rsidR="00D135E7">
        <w:t xml:space="preserve">handling. See MAHC Annex 4.9.2 for discussion on </w:t>
      </w:r>
      <w:r w:rsidR="006479C1" w:rsidRPr="006479C1">
        <w:rPr>
          <w:smallCaps/>
        </w:rPr>
        <w:t>pool</w:t>
      </w:r>
      <w:r w:rsidR="000F1030">
        <w:t xml:space="preserve"> </w:t>
      </w:r>
      <w:r w:rsidR="00D135E7">
        <w:t>chemical injuries.</w:t>
      </w:r>
    </w:p>
    <w:p w14:paraId="223887A1" w14:textId="27660C7B" w:rsidR="00D135E7" w:rsidRDefault="00D135E7" w:rsidP="00FD7B60">
      <w:pPr>
        <w:pStyle w:val="ListParagraph"/>
        <w:numPr>
          <w:ilvl w:val="0"/>
          <w:numId w:val="128"/>
        </w:numPr>
      </w:pPr>
      <w:r w:rsidRPr="00F619BF">
        <w:rPr>
          <w:rStyle w:val="BoldTextChar"/>
          <w:b w:val="0"/>
          <w:bCs/>
          <w:i/>
          <w:iCs/>
        </w:rPr>
        <w:t xml:space="preserve">Combined </w:t>
      </w:r>
      <w:r w:rsidR="00EC7CC7" w:rsidRPr="00EC7CC7">
        <w:rPr>
          <w:rStyle w:val="BoldTextChar"/>
          <w:b w:val="0"/>
          <w:bCs/>
          <w:i/>
          <w:iCs/>
          <w:smallCaps/>
        </w:rPr>
        <w:t>Chlorine</w:t>
      </w:r>
      <w:r>
        <w:t xml:space="preserve"> – A discussion of deterioration of buildings, machinery, and structures due to the effects of airborne chloramines in </w:t>
      </w:r>
      <w:r w:rsidRPr="00261B19">
        <w:rPr>
          <w:smallCaps/>
        </w:rPr>
        <w:t>indoor aquatic facilities</w:t>
      </w:r>
      <w:r>
        <w:t xml:space="preserve"> is appropriate. </w:t>
      </w:r>
    </w:p>
    <w:p w14:paraId="6DB7E661" w14:textId="23848701" w:rsidR="00D135E7" w:rsidRDefault="00D135E7" w:rsidP="00FD7B60">
      <w:pPr>
        <w:pStyle w:val="ListParagraph"/>
        <w:numPr>
          <w:ilvl w:val="0"/>
          <w:numId w:val="128"/>
        </w:numPr>
      </w:pPr>
      <w:r w:rsidRPr="00B34A8A">
        <w:rPr>
          <w:rStyle w:val="BoldTextChar"/>
          <w:b w:val="0"/>
          <w:bCs/>
          <w:i/>
          <w:iCs/>
          <w:smallCaps/>
        </w:rPr>
        <w:t xml:space="preserve">Secondary </w:t>
      </w:r>
      <w:r w:rsidR="00B34A8A" w:rsidRPr="00B34A8A">
        <w:rPr>
          <w:i/>
          <w:iCs/>
          <w:smallCaps/>
        </w:rPr>
        <w:t>Treatment</w:t>
      </w:r>
      <w:r w:rsidR="009A3C0A" w:rsidRPr="00B34A8A">
        <w:rPr>
          <w:rStyle w:val="BoldTextChar"/>
          <w:i/>
          <w:iCs/>
          <w:smallCaps/>
        </w:rPr>
        <w:t xml:space="preserve"> </w:t>
      </w:r>
      <w:r>
        <w:t>– It is appropriate to include a discussion of the effectiveness of in-line treatment versus side stream treatment.</w:t>
      </w:r>
    </w:p>
    <w:p w14:paraId="430E0E99" w14:textId="77777777" w:rsidR="00D135E7" w:rsidRDefault="00D135E7" w:rsidP="00FD7B60">
      <w:pPr>
        <w:pStyle w:val="ListParagraph"/>
        <w:numPr>
          <w:ilvl w:val="0"/>
          <w:numId w:val="128"/>
        </w:numPr>
      </w:pPr>
      <w:r w:rsidRPr="003F032F">
        <w:rPr>
          <w:rStyle w:val="BoldTextChar"/>
          <w:b w:val="0"/>
          <w:bCs/>
          <w:i/>
          <w:iCs/>
          <w:smallCaps/>
        </w:rPr>
        <w:t>Supplemental treatment systems</w:t>
      </w:r>
      <w:r>
        <w:t xml:space="preserve"> – It is appropriate to include a discussion of the effectiveness of in-line treatment versus side stream treatment.</w:t>
      </w:r>
    </w:p>
    <w:p w14:paraId="0D52EB10" w14:textId="4D75DEDE" w:rsidR="00D135E7" w:rsidRDefault="00D135E7" w:rsidP="00FD7B60">
      <w:pPr>
        <w:pStyle w:val="ListParagraph"/>
        <w:numPr>
          <w:ilvl w:val="0"/>
          <w:numId w:val="128"/>
        </w:numPr>
      </w:pPr>
      <w:r w:rsidRPr="00F619BF">
        <w:rPr>
          <w:rStyle w:val="BoldTextChar"/>
          <w:b w:val="0"/>
          <w:bCs/>
          <w:i/>
          <w:iCs/>
        </w:rPr>
        <w:t>Water Balance</w:t>
      </w:r>
      <w:r>
        <w:t xml:space="preserve"> – Water balance elements </w:t>
      </w:r>
      <w:r w:rsidR="000F1030">
        <w:t>should</w:t>
      </w:r>
      <w:r>
        <w:t xml:space="preserve"> include options for treatment including priority of factors to be adjusted.</w:t>
      </w:r>
    </w:p>
    <w:p w14:paraId="4110725F" w14:textId="77777777" w:rsidR="00D135E7" w:rsidRDefault="00D135E7" w:rsidP="00FD7B60">
      <w:pPr>
        <w:pStyle w:val="ListParagraph"/>
        <w:numPr>
          <w:ilvl w:val="0"/>
          <w:numId w:val="128"/>
        </w:numPr>
      </w:pPr>
      <w:r w:rsidRPr="00F619BF">
        <w:rPr>
          <w:rStyle w:val="BoldTextChar"/>
          <w:b w:val="0"/>
          <w:bCs/>
          <w:i/>
          <w:iCs/>
        </w:rPr>
        <w:t>Water Clarity</w:t>
      </w:r>
      <w:r>
        <w:t xml:space="preserve"> – Discussions should include treatment priorities to improve clarity.</w:t>
      </w:r>
    </w:p>
    <w:p w14:paraId="2F006AC6" w14:textId="77777777" w:rsidR="00D135E7" w:rsidRDefault="00D135E7" w:rsidP="00FD7B60">
      <w:pPr>
        <w:pStyle w:val="ListParagraph"/>
        <w:numPr>
          <w:ilvl w:val="0"/>
          <w:numId w:val="128"/>
        </w:numPr>
      </w:pPr>
      <w:r w:rsidRPr="00F619BF">
        <w:rPr>
          <w:rStyle w:val="BoldTextChar"/>
          <w:b w:val="0"/>
          <w:bCs/>
          <w:i/>
          <w:iCs/>
        </w:rPr>
        <w:t>pH</w:t>
      </w:r>
      <w:r>
        <w:t xml:space="preserve"> – It is also important to remember that there are limits on Phenol Red readings when very low or very high pH readings occur.</w:t>
      </w:r>
    </w:p>
    <w:p w14:paraId="3E0CF39D" w14:textId="7545AC88" w:rsidR="00D135E7" w:rsidRDefault="00D135E7" w:rsidP="00FD7B60">
      <w:pPr>
        <w:pStyle w:val="ListParagraph"/>
        <w:numPr>
          <w:ilvl w:val="0"/>
          <w:numId w:val="128"/>
        </w:numPr>
      </w:pPr>
      <w:r w:rsidRPr="00F619BF">
        <w:rPr>
          <w:rStyle w:val="BoldTextChar"/>
          <w:b w:val="0"/>
          <w:bCs/>
          <w:i/>
          <w:iCs/>
        </w:rPr>
        <w:t>Mechanical Systems</w:t>
      </w:r>
      <w:r>
        <w:t xml:space="preserve"> – Common current alternative filter media types that can be mentioned include perlite, zeolite, and </w:t>
      </w:r>
      <w:del w:id="2029" w:author="Dewey Case" w:date="2024-03-06T12:57:00Z">
        <w:r w:rsidDel="00030EED">
          <w:delText>food-grade cellulose</w:delText>
        </w:r>
      </w:del>
      <w:ins w:id="2030" w:author="Dewey Case" w:date="2024-03-06T12:57:00Z">
        <w:r w:rsidR="00030EED">
          <w:t>crushed glass</w:t>
        </w:r>
      </w:ins>
      <w:r>
        <w:t>.</w:t>
      </w:r>
    </w:p>
    <w:p w14:paraId="11EAA508" w14:textId="4D948C43" w:rsidR="00D135E7" w:rsidRDefault="00D135E7" w:rsidP="00FD7B60">
      <w:pPr>
        <w:pStyle w:val="ListParagraph"/>
        <w:numPr>
          <w:ilvl w:val="0"/>
          <w:numId w:val="128"/>
        </w:numPr>
      </w:pPr>
      <w:r w:rsidRPr="00F619BF">
        <w:rPr>
          <w:rStyle w:val="BoldTextChar"/>
          <w:b w:val="0"/>
          <w:bCs/>
          <w:i/>
          <w:iCs/>
        </w:rPr>
        <w:t>Circulation Pump &amp; Motor</w:t>
      </w:r>
      <w:r>
        <w:t xml:space="preserve"> – The operator should also become familiar with submerged pumps such as turbine, mixed flow, and others used in waterpark applications. Additionally, the operator needs to understand</w:t>
      </w:r>
      <w:r w:rsidR="00FC2534">
        <w:t xml:space="preserve"> </w:t>
      </w:r>
      <w:r>
        <w:t xml:space="preserve">the winterizing needs for these types of equipment. </w:t>
      </w:r>
    </w:p>
    <w:p w14:paraId="71C9D2F5" w14:textId="77777777" w:rsidR="00D135E7" w:rsidRDefault="00D135E7" w:rsidP="00FD7B60">
      <w:pPr>
        <w:pStyle w:val="ListParagraph"/>
        <w:numPr>
          <w:ilvl w:val="0"/>
          <w:numId w:val="128"/>
        </w:numPr>
      </w:pPr>
      <w:r w:rsidRPr="00F619BF">
        <w:rPr>
          <w:rStyle w:val="BoldTextChar"/>
          <w:b w:val="0"/>
          <w:bCs/>
          <w:i/>
          <w:iCs/>
        </w:rPr>
        <w:t>Filter Backwashing/Cleaning</w:t>
      </w:r>
      <w:r>
        <w:t xml:space="preserve"> – In these days of energy and water conservation, it is increasingly important that water conservation be practiced. Backwash water can be responsible for wasting an unnecessary amount of water if not done properly or too frequently.</w:t>
      </w:r>
    </w:p>
    <w:p w14:paraId="66AF03E7" w14:textId="56D5B46A" w:rsidR="00D135E7" w:rsidRDefault="00D135E7" w:rsidP="00026B5D">
      <w:r>
        <w:t xml:space="preserve">If properly treated to meet water quality </w:t>
      </w:r>
      <w:r w:rsidR="00581BC7" w:rsidRPr="00581BC7">
        <w:rPr>
          <w:smallCaps/>
        </w:rPr>
        <w:t>Standards</w:t>
      </w:r>
      <w:r>
        <w:t xml:space="preserve">, </w:t>
      </w:r>
      <w:r w:rsidR="00C946E9" w:rsidRPr="00C946E9">
        <w:rPr>
          <w:smallCaps/>
        </w:rPr>
        <w:t>Aquatic Facilities</w:t>
      </w:r>
      <w:r>
        <w:t xml:space="preserve"> can obtain savings with water costs. However, in some cases, it </w:t>
      </w:r>
      <w:r w:rsidR="000F1030">
        <w:t xml:space="preserve">might </w:t>
      </w:r>
      <w:r>
        <w:t xml:space="preserve">not be cost effective for an </w:t>
      </w:r>
      <w:r w:rsidRPr="00DF1769">
        <w:rPr>
          <w:smallCaps/>
        </w:rPr>
        <w:t>aquatic facility</w:t>
      </w:r>
      <w:r>
        <w:t xml:space="preserve"> to expend funds on retreatment of backwash water. In those cases, it is most important that all water is discharged properly in accordance with the regulations of the local jurisdiction.</w:t>
      </w:r>
    </w:p>
    <w:p w14:paraId="63359B58" w14:textId="77777777" w:rsidR="00D135E7" w:rsidRDefault="00D135E7" w:rsidP="00096936">
      <w:pPr>
        <w:pStyle w:val="11111Paragraph"/>
      </w:pPr>
      <w:r>
        <w:t>6.1.2.1.4</w:t>
      </w:r>
      <w:r>
        <w:tab/>
        <w:t>Health and Safety</w:t>
      </w:r>
    </w:p>
    <w:p w14:paraId="1A95646D" w14:textId="77777777" w:rsidR="00D135E7" w:rsidRDefault="00D135E7" w:rsidP="00A452A2">
      <w:pPr>
        <w:pStyle w:val="111111Sub-Paragraph"/>
      </w:pPr>
      <w:r>
        <w:t>6.1.2.1.4.1</w:t>
      </w:r>
      <w:r>
        <w:tab/>
        <w:t>Recreational Water Illness</w:t>
      </w:r>
    </w:p>
    <w:p w14:paraId="703A5AD3" w14:textId="79AD7627" w:rsidR="00D135E7" w:rsidRDefault="00D135E7" w:rsidP="00026B5D">
      <w:r>
        <w:t xml:space="preserve">The number of outbreaks associated with recreational water has continued to </w:t>
      </w:r>
      <w:r w:rsidR="00D473AD">
        <w:t>substantially</w:t>
      </w:r>
      <w:r>
        <w:t xml:space="preserve"> increase since reporting began in 1978, most notably in 2007</w:t>
      </w:r>
      <w:r w:rsidR="000F1030">
        <w:t xml:space="preserve"> and 2016</w:t>
      </w:r>
      <w:r>
        <w:t>. CDC recommends that public health and the aquatic sector collaborate on educating the swimming public, an important source of recreational water contamination, about RWIs and what swimmers can do to protect themselves and others.</w:t>
      </w:r>
      <w:r w:rsidR="00004A5C" w:rsidRPr="00F619BF">
        <w:rPr>
          <w:vertAlign w:val="superscript"/>
        </w:rPr>
        <w:fldChar w:fldCharType="begin"/>
      </w:r>
      <w:r w:rsidR="00D941D1">
        <w:rPr>
          <w:vertAlign w:val="superscript"/>
        </w:rPr>
        <w:instrText xml:space="preserve"> ADDIN EN.CITE &lt;EndNote&gt;&lt;Cite&gt;&lt;Author&gt;Hlavsa&lt;/Author&gt;&lt;Year&gt;2015&lt;/Year&gt;&lt;RecNum&gt;388&lt;/RecNum&gt;&lt;DisplayText&gt;(33)&lt;/DisplayText&gt;&lt;record&gt;&lt;rec-number&gt;388&lt;/rec-number&gt;&lt;foreign-keys&gt;&lt;key app="EN" db-id="pxap9e2dpx5wage95rdx59wvrefpz0w02rwr" timestamp="1626889181"&gt;388&lt;/key&gt;&lt;/foreign-keys&gt;&lt;ref-type name="Journal Article"&gt;17&lt;/ref-type&gt;&lt;contributors&gt;&lt;authors&gt;&lt;author&gt;Hlavsa, MC, et al.&lt;/author&gt;&lt;/authors&gt;&lt;/contributors&gt;&lt;titles&gt;&lt;title&gt;Outbreaks of Illness Associated with Recreational Water United States, 2011-2012&lt;/title&gt;&lt;secondary-title&gt;MMWR Morb Mortal Wkly Rep&lt;/secondary-title&gt;&lt;alt-title&gt;MMWR Morb Mortal Wkly Rep&lt;/alt-title&gt;&lt;/titles&gt;&lt;periodical&gt;&lt;full-title&gt;MMWR Morb Mortal Wkly Rep&lt;/full-title&gt;&lt;abbr-1&gt;MMWR Morb Mortal Wkly Rep&lt;/abbr-1&gt;&lt;/periodical&gt;&lt;alt-periodical&gt;&lt;full-title&gt;MMWR Morb Mortal Wkly Rep&lt;/full-title&gt;&lt;abbr-1&gt;MMWR Morb Mortal Wkly Rep&lt;/abbr-1&gt;&lt;/alt-periodical&gt;&lt;pages&gt;668-672&lt;/pages&gt;&lt;volume&gt;64&lt;/volume&gt;&lt;number&gt;24&lt;/number&gt;&lt;dates&gt;&lt;year&gt;2015&lt;/year&gt;&lt;/dates&gt;&lt;isbn&gt;0149-2195&lt;/isbn&gt;&lt;urls&gt;&lt;/urls&gt;&lt;remote-database-name&gt;/z-wcorg/&lt;/remote-database-name&gt;&lt;remote-database-provider&gt;http://worldcat.org&lt;/remote-database-provider&gt;&lt;language&gt;English&lt;/language&gt;&lt;/record&gt;&lt;/Cite&gt;&lt;/EndNote&gt;</w:instrText>
      </w:r>
      <w:r w:rsidR="00004A5C" w:rsidRPr="00F619BF">
        <w:rPr>
          <w:vertAlign w:val="superscript"/>
        </w:rPr>
        <w:fldChar w:fldCharType="separate"/>
      </w:r>
      <w:r w:rsidR="0089551A">
        <w:rPr>
          <w:noProof/>
          <w:vertAlign w:val="superscript"/>
        </w:rPr>
        <w:t>(</w:t>
      </w:r>
      <w:hyperlink w:anchor="_ENREF_33" w:tooltip="Hlavsa, 2015 #388" w:history="1">
        <w:r w:rsidR="003B7A28">
          <w:rPr>
            <w:rStyle w:val="Hyperlink"/>
          </w:rPr>
          <w:t>33</w:t>
        </w:r>
      </w:hyperlink>
      <w:r w:rsidR="0089551A">
        <w:rPr>
          <w:noProof/>
          <w:vertAlign w:val="superscript"/>
        </w:rPr>
        <w:t>)</w:t>
      </w:r>
      <w:r w:rsidR="00004A5C" w:rsidRPr="00F619BF">
        <w:rPr>
          <w:vertAlign w:val="superscript"/>
        </w:rPr>
        <w:fldChar w:fldCharType="end"/>
      </w:r>
    </w:p>
    <w:p w14:paraId="09BB3775" w14:textId="77777777" w:rsidR="00D135E7" w:rsidRDefault="00D135E7" w:rsidP="00A452A2">
      <w:pPr>
        <w:pStyle w:val="111111Sub-Paragraph"/>
      </w:pPr>
      <w:r>
        <w:t>6.1.2.1.4.3</w:t>
      </w:r>
      <w:r>
        <w:tab/>
        <w:t>RWI Prevention</w:t>
      </w:r>
    </w:p>
    <w:p w14:paraId="6E4B3F12" w14:textId="3024BDA8" w:rsidR="00D135E7" w:rsidRDefault="00D135E7" w:rsidP="00026B5D">
      <w:r>
        <w:t xml:space="preserve">The operator should be aware of the need for frequent manual testing, </w:t>
      </w:r>
      <w:r w:rsidR="000F7D91" w:rsidRPr="000F7D91">
        <w:rPr>
          <w:smallCaps/>
        </w:rPr>
        <w:t>s</w:t>
      </w:r>
      <w:r w:rsidR="00581BC7" w:rsidRPr="000F7D91">
        <w:rPr>
          <w:smallCaps/>
        </w:rPr>
        <w:t>tandard</w:t>
      </w:r>
      <w:r w:rsidRPr="000F7D91">
        <w:rPr>
          <w:smallCaps/>
        </w:rPr>
        <w:t>ization</w:t>
      </w:r>
      <w:r>
        <w:t xml:space="preserve"> of automatic controllers, and adequately sized chemical feeders. Note the need for larger feeders for waterpark type attractions as compared with </w:t>
      </w:r>
      <w:r w:rsidRPr="00652208">
        <w:rPr>
          <w:smallCaps/>
        </w:rPr>
        <w:t>flat water</w:t>
      </w:r>
      <w:r>
        <w:t xml:space="preserve"> </w:t>
      </w:r>
      <w:r w:rsidR="006479C1" w:rsidRPr="006479C1">
        <w:rPr>
          <w:smallCaps/>
        </w:rPr>
        <w:t>pools</w:t>
      </w:r>
      <w:r>
        <w:t>.</w:t>
      </w:r>
    </w:p>
    <w:p w14:paraId="57BF7EE3" w14:textId="77777777" w:rsidR="00D135E7" w:rsidRDefault="00D135E7" w:rsidP="00A452A2">
      <w:pPr>
        <w:pStyle w:val="111111Sub-Paragraph"/>
      </w:pPr>
      <w:r>
        <w:t>6.1.2.1.4.6</w:t>
      </w:r>
      <w:r>
        <w:tab/>
        <w:t>Chemical Safety</w:t>
      </w:r>
    </w:p>
    <w:p w14:paraId="6873B34A" w14:textId="5597AFAF" w:rsidR="00D135E7" w:rsidRDefault="00D135E7" w:rsidP="00026B5D">
      <w:r>
        <w:t xml:space="preserve">It is important that the operator be able to read chemical labels and SDS. These include but are not limited to, NFPA 400 </w:t>
      </w:r>
      <w:r w:rsidR="005B790B">
        <w:t>“</w:t>
      </w:r>
      <w:r>
        <w:t>Oxidizer Hazard Classifications and Storage</w:t>
      </w:r>
      <w:r w:rsidR="005B790B">
        <w:t>”</w:t>
      </w:r>
      <w:r>
        <w:t xml:space="preserve"> recommendations. Reporting of </w:t>
      </w:r>
      <w:r w:rsidR="006479C1" w:rsidRPr="006479C1">
        <w:rPr>
          <w:smallCaps/>
        </w:rPr>
        <w:t>pool</w:t>
      </w:r>
      <w:r>
        <w:t xml:space="preserve"> chemical</w:t>
      </w:r>
      <w:r w:rsidR="000F1030">
        <w:t xml:space="preserve"> injuries</w:t>
      </w:r>
      <w:r>
        <w:t xml:space="preserve"> in the United States is not universally mandated, and no single surveillance system exists to characterize completely the number of exposures or associated injuries. However, one study of </w:t>
      </w:r>
      <w:r w:rsidR="006479C1" w:rsidRPr="006479C1">
        <w:rPr>
          <w:smallCaps/>
        </w:rPr>
        <w:t>pool</w:t>
      </w:r>
      <w:r>
        <w:t xml:space="preserve"> chemical-</w:t>
      </w:r>
      <w:r w:rsidR="000F1030">
        <w:t xml:space="preserve">associated </w:t>
      </w:r>
      <w:r>
        <w:t>events showed 71.9% of the events involved human error</w:t>
      </w:r>
      <w:r w:rsidR="00004A5C" w:rsidRPr="00F619BF">
        <w:rPr>
          <w:vertAlign w:val="superscript"/>
        </w:rPr>
        <w:fldChar w:fldCharType="begin"/>
      </w:r>
      <w:r w:rsidR="007D0478">
        <w:rPr>
          <w:vertAlign w:val="superscript"/>
        </w:rPr>
        <w:instrText xml:space="preserve"> ADDIN EN.CITE &lt;EndNote&gt;&lt;Cite&gt;&lt;Author&gt;Anderson AR&lt;/Author&gt;&lt;Year&gt;2014&lt;/Year&gt;&lt;RecNum&gt;376&lt;/RecNum&gt;&lt;DisplayText&gt;(206)&lt;/DisplayText&gt;&lt;record&gt;&lt;rec-number&gt;376&lt;/rec-number&gt;&lt;foreign-keys&gt;&lt;key app="EN" db-id="pxap9e2dpx5wage95rdx59wvrefpz0w02rwr" timestamp="1626205171"&gt;376&lt;/key&gt;&lt;/foreign-keys&gt;&lt;ref-type name="Journal Article"&gt;17&lt;/ref-type&gt;&lt;contributors&gt;&lt;authors&gt;&lt;author&gt;Anderson AR, et al.&lt;/author&gt;&lt;/authors&gt;&lt;/contributors&gt;&lt;titles&gt;&lt;title&gt;The distribution and public health consequences of releases of chemicals intended for pool use in 17 states, 2001-2009&lt;/title&gt;&lt;secondary-title&gt;J Environ Health&lt;/secondary-title&gt;&lt;alt-title&gt;J Environ Health&lt;/alt-title&gt;&lt;/titles&gt;&lt;periodical&gt;&lt;full-title&gt;J Environ Health&lt;/full-title&gt;&lt;abbr-1&gt;Journal of environmental health&lt;/abbr-1&gt;&lt;/periodical&gt;&lt;alt-periodical&gt;&lt;full-title&gt;J Environ Health&lt;/full-title&gt;&lt;abbr-1&gt;Journal of environmental health&lt;/abbr-1&gt;&lt;/alt-periodical&gt;&lt;pages&gt;10-5&lt;/pages&gt;&lt;volume&gt;76&lt;/volume&gt;&lt;number&gt;9&lt;/number&gt;&lt;edition&gt;2014/06/10&lt;/edition&gt;&lt;keywords&gt;&lt;keyword&gt;Disinfectants/*toxicity&lt;/keyword&gt;&lt;keyword&gt;Hazardous Substances/*toxicity&lt;/keyword&gt;&lt;keyword&gt;Humans&lt;/keyword&gt;&lt;keyword&gt;*Public Health&lt;/keyword&gt;&lt;keyword&gt;Safety Management&lt;/keyword&gt;&lt;keyword&gt;*Swimming Pools&lt;/keyword&gt;&lt;keyword&gt;United States&lt;/keyword&gt;&lt;/keywords&gt;&lt;dates&gt;&lt;year&gt;2014&lt;/year&gt;&lt;pub-dates&gt;&lt;date&gt;May&lt;/date&gt;&lt;/pub-dates&gt;&lt;/dates&gt;&lt;isbn&gt;0022-0892 (Print)&amp;#xD;0022-0892&lt;/isbn&gt;&lt;accession-num&gt;24909007&lt;/accession-num&gt;&lt;urls&gt;&lt;/urls&gt;&lt;remote-database-provider&gt;NLM&lt;/remote-database-provider&gt;&lt;language&gt;eng&lt;/language&gt;&lt;/record&gt;&lt;/Cite&gt;&lt;/EndNote&gt;</w:instrText>
      </w:r>
      <w:r w:rsidR="00004A5C" w:rsidRPr="00F619BF">
        <w:rPr>
          <w:vertAlign w:val="superscript"/>
        </w:rPr>
        <w:fldChar w:fldCharType="separate"/>
      </w:r>
      <w:r w:rsidR="0089551A">
        <w:rPr>
          <w:noProof/>
          <w:vertAlign w:val="superscript"/>
        </w:rPr>
        <w:t>(</w:t>
      </w:r>
      <w:hyperlink w:anchor="_ENREF_206" w:tooltip="Anderson AR, 2014 #376" w:history="1">
        <w:r w:rsidR="003B7A28">
          <w:rPr>
            <w:rStyle w:val="Hyperlink"/>
          </w:rPr>
          <w:t>206</w:t>
        </w:r>
      </w:hyperlink>
      <w:r w:rsidR="0089551A">
        <w:rPr>
          <w:noProof/>
          <w:vertAlign w:val="superscript"/>
        </w:rPr>
        <w:t>)</w:t>
      </w:r>
      <w:r w:rsidR="00004A5C" w:rsidRPr="00F619BF">
        <w:rPr>
          <w:vertAlign w:val="superscript"/>
        </w:rPr>
        <w:fldChar w:fldCharType="end"/>
      </w:r>
      <w:r>
        <w:t xml:space="preserve">. NEISS and the NPDS data indicate that </w:t>
      </w:r>
      <w:r w:rsidR="006479C1" w:rsidRPr="006479C1">
        <w:rPr>
          <w:smallCaps/>
        </w:rPr>
        <w:t>pool</w:t>
      </w:r>
      <w:r>
        <w:t xml:space="preserve"> chemical exposures and associated injuries are common. Data from NEISS show that </w:t>
      </w:r>
      <w:r w:rsidR="000F1030" w:rsidRPr="000F1030">
        <w:t xml:space="preserve">poisoning </w:t>
      </w:r>
      <w:r w:rsidR="000F1030" w:rsidRPr="000121CE">
        <w:rPr>
          <w:i/>
          <w:iCs/>
        </w:rPr>
        <w:t xml:space="preserve">(predominantly from </w:t>
      </w:r>
      <w:r w:rsidRPr="000121CE">
        <w:rPr>
          <w:i/>
          <w:iCs/>
        </w:rPr>
        <w:t>inhalation of chemical fumes</w:t>
      </w:r>
      <w:r w:rsidR="000F1030" w:rsidRPr="000121CE">
        <w:rPr>
          <w:i/>
          <w:iCs/>
        </w:rPr>
        <w:t>)</w:t>
      </w:r>
      <w:r>
        <w:t xml:space="preserve"> and </w:t>
      </w:r>
      <w:r w:rsidR="000F1030">
        <w:t xml:space="preserve">conjunctivitis or dermatitis </w:t>
      </w:r>
      <w:r w:rsidR="000F1030" w:rsidRPr="000121CE">
        <w:rPr>
          <w:i/>
          <w:iCs/>
        </w:rPr>
        <w:t xml:space="preserve">(from </w:t>
      </w:r>
      <w:r w:rsidRPr="000121CE">
        <w:rPr>
          <w:i/>
          <w:iCs/>
        </w:rPr>
        <w:t xml:space="preserve">splashing </w:t>
      </w:r>
      <w:r w:rsidR="006479C1" w:rsidRPr="000121CE">
        <w:rPr>
          <w:i/>
          <w:iCs/>
          <w:smallCaps/>
        </w:rPr>
        <w:t>pool</w:t>
      </w:r>
      <w:r w:rsidRPr="000121CE">
        <w:rPr>
          <w:i/>
          <w:iCs/>
        </w:rPr>
        <w:t xml:space="preserve"> chemicals into the eyes or onto the skin</w:t>
      </w:r>
      <w:r w:rsidR="000F1030" w:rsidRPr="000121CE">
        <w:rPr>
          <w:i/>
          <w:iCs/>
        </w:rPr>
        <w:t>)</w:t>
      </w:r>
      <w:r>
        <w:t xml:space="preserve"> were the </w:t>
      </w:r>
      <w:r w:rsidR="000F1030">
        <w:t xml:space="preserve">leading </w:t>
      </w:r>
      <w:r w:rsidR="006479C1" w:rsidRPr="006479C1">
        <w:rPr>
          <w:smallCaps/>
        </w:rPr>
        <w:t>pool</w:t>
      </w:r>
      <w:r>
        <w:t xml:space="preserve"> chemical</w:t>
      </w:r>
      <w:r w:rsidR="004F30FE">
        <w:t xml:space="preserve"> </w:t>
      </w:r>
      <w:r>
        <w:t xml:space="preserve">injuries for which patients sought emergency treatment. NPDS data reveal that nearly all single </w:t>
      </w:r>
      <w:r w:rsidR="006479C1" w:rsidRPr="006479C1">
        <w:rPr>
          <w:smallCaps/>
        </w:rPr>
        <w:t>pool</w:t>
      </w:r>
      <w:r>
        <w:t xml:space="preserve"> chemical exposures likely were unintentional. Additionally, poor chemical handling and </w:t>
      </w:r>
      <w:r w:rsidRPr="00C059B8">
        <w:rPr>
          <w:smallCaps/>
        </w:rPr>
        <w:t>storage</w:t>
      </w:r>
      <w:r>
        <w:t xml:space="preserve"> practices at public </w:t>
      </w:r>
      <w:r w:rsidR="00C946E9" w:rsidRPr="00C946E9">
        <w:rPr>
          <w:smallCaps/>
        </w:rPr>
        <w:t>Aquatic Facilities</w:t>
      </w:r>
      <w:r>
        <w:t xml:space="preserve">, particularly those leading to mixing of incompatible chemicals, were the primary contributing factors of </w:t>
      </w:r>
      <w:r w:rsidR="006479C1" w:rsidRPr="006479C1">
        <w:rPr>
          <w:smallCaps/>
        </w:rPr>
        <w:t>pool</w:t>
      </w:r>
      <w:r>
        <w:t xml:space="preserve"> chemical</w:t>
      </w:r>
      <w:r w:rsidR="005C6AFF">
        <w:t xml:space="preserve"> injuries</w:t>
      </w:r>
      <w:r>
        <w:t xml:space="preserve"> reported in New York State. Although no one data source alone clarifies completely the epidemiology of </w:t>
      </w:r>
      <w:r w:rsidR="006479C1" w:rsidRPr="006479C1">
        <w:rPr>
          <w:smallCaps/>
        </w:rPr>
        <w:t>pool</w:t>
      </w:r>
      <w:r>
        <w:t xml:space="preserve"> chemical injuries, together they reveal multiple commonalities that suggest these injuries are preventable. </w:t>
      </w:r>
      <w:r w:rsidR="005C6AFF" w:rsidRPr="005C6AFF">
        <w:t xml:space="preserve">The foundations of </w:t>
      </w:r>
      <w:r>
        <w:t>CDC recommendations</w:t>
      </w:r>
      <w:r w:rsidR="00672015" w:rsidRPr="00F619BF">
        <w:rPr>
          <w:vertAlign w:val="superscript"/>
        </w:rPr>
        <w:fldChar w:fldCharType="begin"/>
      </w:r>
      <w:r w:rsidR="0089551A">
        <w:rPr>
          <w:vertAlign w:val="superscript"/>
        </w:rPr>
        <w:instrText xml:space="preserve"> ADDIN EN.CITE &lt;EndNote&gt;&lt;Cite&gt;&lt;Author&gt;Centers for Disease Control and Prevention&lt;/Author&gt;&lt;Year&gt;2013&lt;/Year&gt;&lt;RecNum&gt;21&lt;/RecNum&gt;&lt;DisplayText&gt;(208)&lt;/DisplayText&gt;&lt;record&gt;&lt;rec-number&gt;21&lt;/rec-number&gt;&lt;foreign-keys&gt;&lt;key app="EN" db-id="pxap9e2dpx5wage95rdx59wvrefpz0w02rwr" timestamp="1626193950"&gt;21&lt;/key&gt;&lt;/foreign-keys&gt;&lt;ref-type name="Web Page"&gt;12&lt;/ref-type&gt;&lt;contributors&gt;&lt;authors&gt;&lt;author&gt;Centers for Disease Control and Prevention,.&lt;/author&gt;&lt;/authors&gt;&lt;/contributors&gt;&lt;titles&gt;&lt;title&gt;Recommendations for Preventing Pool Chemical-Associated Injuries&lt;/title&gt;&lt;/titles&gt;&lt;number&gt;9/11/2013&lt;/number&gt;&lt;keywords&gt;&lt;keyword&gt;Operator Training&lt;/keyword&gt;&lt;keyword&gt;Facility Design and Construction&lt;/keyword&gt;&lt;/keywords&gt;&lt;dates&gt;&lt;year&gt;2013&lt;/year&gt;&lt;pub-dates&gt;&lt;date&gt;7/24/2013&lt;/date&gt;&lt;/pub-dates&gt;&lt;/dates&gt;&lt;urls&gt;&lt;related-urls&gt;&lt;url&gt;http://www.cdc.gov/healthywater/swimming/pools/preventing-pool-chemical-injuries.html&lt;/url&gt;&lt;/related-urls&gt;&lt;/urls&gt;&lt;/record&gt;&lt;/Cite&gt;&lt;/EndNote&gt;</w:instrText>
      </w:r>
      <w:r w:rsidR="00672015" w:rsidRPr="00F619BF">
        <w:rPr>
          <w:vertAlign w:val="superscript"/>
        </w:rPr>
        <w:fldChar w:fldCharType="separate"/>
      </w:r>
      <w:r w:rsidR="0089551A">
        <w:rPr>
          <w:noProof/>
          <w:vertAlign w:val="superscript"/>
        </w:rPr>
        <w:t>(</w:t>
      </w:r>
      <w:hyperlink w:anchor="_ENREF_208" w:tooltip="Centers for Disease Control and Prevention, 2013 #21" w:history="1">
        <w:r w:rsidR="003B7A28">
          <w:rPr>
            <w:rStyle w:val="Hyperlink"/>
          </w:rPr>
          <w:t>208</w:t>
        </w:r>
      </w:hyperlink>
      <w:r w:rsidR="0089551A">
        <w:rPr>
          <w:noProof/>
          <w:vertAlign w:val="superscript"/>
        </w:rPr>
        <w:t>)</w:t>
      </w:r>
      <w:r w:rsidR="00672015" w:rsidRPr="00F619BF">
        <w:rPr>
          <w:vertAlign w:val="superscript"/>
        </w:rPr>
        <w:fldChar w:fldCharType="end"/>
      </w:r>
      <w:r>
        <w:t xml:space="preserve"> for preventing injuries associated with </w:t>
      </w:r>
      <w:r w:rsidR="006479C1" w:rsidRPr="006479C1">
        <w:rPr>
          <w:smallCaps/>
        </w:rPr>
        <w:t>pool</w:t>
      </w:r>
      <w:r>
        <w:t xml:space="preserve"> chemicals were based on a review of the New York State </w:t>
      </w:r>
      <w:r w:rsidR="005C6AFF">
        <w:t>data</w:t>
      </w:r>
      <w:r>
        <w:t xml:space="preserve"> and other government regulatory guidance. These recommendations focus on improving engineering</w:t>
      </w:r>
      <w:r w:rsidR="005C6AFF">
        <w:t xml:space="preserve"> </w:t>
      </w:r>
      <w:r w:rsidR="005C6AFF" w:rsidRPr="000121CE">
        <w:rPr>
          <w:i/>
          <w:iCs/>
        </w:rPr>
        <w:t>(e.g., facility design)</w:t>
      </w:r>
      <w:r>
        <w:t>, education</w:t>
      </w:r>
      <w:r w:rsidR="005C6AFF">
        <w:t xml:space="preserve"> </w:t>
      </w:r>
      <w:r w:rsidR="005C6AFF" w:rsidRPr="000121CE">
        <w:rPr>
          <w:i/>
          <w:iCs/>
        </w:rPr>
        <w:t>(e.g.,</w:t>
      </w:r>
      <w:r w:rsidRPr="000121CE">
        <w:rPr>
          <w:i/>
          <w:iCs/>
        </w:rPr>
        <w:t xml:space="preserve"> training that stresses safe chemical handling and </w:t>
      </w:r>
      <w:r w:rsidRPr="000121CE">
        <w:rPr>
          <w:i/>
          <w:iCs/>
          <w:smallCaps/>
        </w:rPr>
        <w:t>storage</w:t>
      </w:r>
      <w:r w:rsidRPr="000121CE">
        <w:rPr>
          <w:i/>
          <w:iCs/>
        </w:rPr>
        <w:t xml:space="preserve"> practices and safe and preventive maintenance of equipment</w:t>
      </w:r>
      <w:r w:rsidR="005C6AFF" w:rsidRPr="000121CE">
        <w:rPr>
          <w:i/>
          <w:iCs/>
        </w:rPr>
        <w:t>)</w:t>
      </w:r>
      <w:r w:rsidR="005C6AFF">
        <w:t>, and enforcement</w:t>
      </w:r>
      <w:r w:rsidR="00672015" w:rsidRPr="00F619BF">
        <w:rPr>
          <w:vertAlign w:val="superscript"/>
        </w:rPr>
        <w:fldChar w:fldCharType="begin">
          <w:fldData xml:space="preserve">PEVuZE5vdGU+PENpdGU+PEF1dGhvcj5DZW50ZXJzIGZvciBEaXNlYXNlIENvbnRyb2wgYW5kIFBy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</w:fldData>
        </w:fldChar>
      </w:r>
      <w:r w:rsidR="00D941D1">
        <w:rPr>
          <w:vertAlign w:val="superscript"/>
        </w:rPr>
        <w:instrText xml:space="preserve"> ADDIN EN.CITE </w:instrText>
      </w:r>
      <w:r w:rsidR="00D941D1">
        <w:rPr>
          <w:vertAlign w:val="superscript"/>
        </w:rPr>
        <w:fldChar w:fldCharType="begin">
          <w:fldData xml:space="preserve">PEVuZE5vdGU+PENpdGU+PEF1dGhvcj5DZW50ZXJzIGZvciBEaXNlYXNlIENvbnRyb2wgYW5kIFBy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672015" w:rsidRPr="00F619BF">
        <w:rPr>
          <w:vertAlign w:val="superscript"/>
        </w:rPr>
      </w:r>
      <w:r w:rsidR="00672015" w:rsidRPr="00F619BF">
        <w:rPr>
          <w:vertAlign w:val="superscript"/>
        </w:rPr>
        <w:fldChar w:fldCharType="separate"/>
      </w:r>
      <w:r w:rsidR="0089551A">
        <w:rPr>
          <w:noProof/>
          <w:vertAlign w:val="superscript"/>
        </w:rPr>
        <w:t>(</w:t>
      </w:r>
      <w:hyperlink w:anchor="_ENREF_203" w:tooltip="Centers for Disease Control and Prevention, 2009 #15" w:history="1">
        <w:r w:rsidR="003B7A28">
          <w:rPr>
            <w:rStyle w:val="Hyperlink"/>
          </w:rPr>
          <w:t>203</w:t>
        </w:r>
      </w:hyperlink>
      <w:r w:rsidR="0089551A">
        <w:rPr>
          <w:noProof/>
          <w:vertAlign w:val="superscript"/>
        </w:rPr>
        <w:t>)</w:t>
      </w:r>
      <w:r w:rsidR="00672015" w:rsidRPr="00F619BF">
        <w:rPr>
          <w:vertAlign w:val="superscript"/>
        </w:rPr>
        <w:fldChar w:fldCharType="end"/>
      </w:r>
      <w:r>
        <w:t>.</w:t>
      </w:r>
    </w:p>
    <w:p w14:paraId="39B1FC25" w14:textId="77777777" w:rsidR="00D135E7" w:rsidRDefault="00D135E7" w:rsidP="00A452A2">
      <w:pPr>
        <w:pStyle w:val="111111Sub-Paragraph"/>
      </w:pPr>
      <w:r>
        <w:t>6.1.2.1.4.7</w:t>
      </w:r>
      <w:r>
        <w:tab/>
        <w:t>Entrapment Prevention</w:t>
      </w:r>
    </w:p>
    <w:p w14:paraId="7C22DE3F" w14:textId="4188D1B5" w:rsidR="00D135E7" w:rsidRDefault="00D135E7" w:rsidP="00026B5D">
      <w:r>
        <w:t xml:space="preserve">The CPSC reports injuries and fatalities regarding entrapment in residential and commercial </w:t>
      </w:r>
      <w:r w:rsidR="00624C89" w:rsidRPr="00EE3DBA">
        <w:rPr>
          <w:smallCaps/>
        </w:rPr>
        <w:t>aquatic venues</w:t>
      </w:r>
      <w:r>
        <w:t>.</w:t>
      </w:r>
      <w:r w:rsidR="00672015" w:rsidRPr="00F619BF">
        <w:rPr>
          <w:vertAlign w:val="superscript"/>
        </w:rPr>
        <w:fldChar w:fldCharType="begin"/>
      </w:r>
      <w:r w:rsidR="0089551A">
        <w:rPr>
          <w:vertAlign w:val="superscript"/>
        </w:rPr>
        <w:instrText xml:space="preserve"> ADDIN EN.CITE &lt;EndNote&gt;&lt;Cite&gt;&lt;Author&gt;Zhang&lt;/Author&gt;&lt;Year&gt;2017&lt;/Year&gt;&lt;RecNum&gt;381&lt;/RecNum&gt;&lt;DisplayText&gt;(312)&lt;/DisplayText&gt;&lt;record&gt;&lt;rec-number&gt;381&lt;/rec-number&gt;&lt;foreign-keys&gt;&lt;key app="EN" db-id="pxap9e2dpx5wage95rdx59wvrefpz0w02rwr" timestamp="1626720270"&gt;381&lt;/key&gt;&lt;/foreign-keys&gt;&lt;ref-type name="Journal Article"&gt;17&lt;/ref-type&gt;&lt;contributors&gt;&lt;authors&gt;&lt;author&gt;Zhang, Q.&lt;/author&gt;&lt;/authors&gt;&lt;/contributors&gt;&lt;titles&gt;&lt;title&gt;2012–2016 Reported circulation/suction entrapment incidents associated with pools, spas, and whirlpool bathtubs, 2017 Report&lt;/title&gt;&lt;secondary-title&gt;U.S. Consumer Product Safety Commission&lt;/secondary-title&gt;&lt;/titles&gt;&lt;periodical&gt;&lt;full-title&gt;U.S. Consumer Product Safety Commission&lt;/full-title&gt;&lt;/periodical&gt;&lt;dates&gt;&lt;year&gt;2017&lt;/year&gt;&lt;/dates&gt;&lt;urls&gt;&lt;related-urls&gt;&lt;url&gt;https://www.cpsc.gov/s3fs-public/2012-2016_%20Circulation_Suction_%20Entrapment_Incidents_Associated_with_pools_spas_whilrpool_bathtubs_2017%20Report.pdf?RiESYQQ8J9qiLOWWFIZe2Pcjt2hW3oh1&lt;/url&gt;&lt;/related-urls&gt;&lt;/urls&gt;&lt;/record&gt;&lt;/Cite&gt;&lt;/EndNote&gt;</w:instrText>
      </w:r>
      <w:r w:rsidR="00672015" w:rsidRPr="00F619BF">
        <w:rPr>
          <w:vertAlign w:val="superscript"/>
        </w:rPr>
        <w:fldChar w:fldCharType="separate"/>
      </w:r>
      <w:r w:rsidR="0089551A">
        <w:rPr>
          <w:noProof/>
          <w:vertAlign w:val="superscript"/>
        </w:rPr>
        <w:t>(</w:t>
      </w:r>
      <w:hyperlink w:anchor="_ENREF_312" w:tooltip="Zhang, 2017 #381" w:history="1">
        <w:r w:rsidR="003B7A28">
          <w:rPr>
            <w:rStyle w:val="Hyperlink"/>
          </w:rPr>
          <w:t>312</w:t>
        </w:r>
      </w:hyperlink>
      <w:r w:rsidR="0089551A">
        <w:rPr>
          <w:noProof/>
          <w:vertAlign w:val="superscript"/>
        </w:rPr>
        <w:t>)</w:t>
      </w:r>
      <w:r w:rsidR="00672015" w:rsidRPr="00F619BF">
        <w:rPr>
          <w:vertAlign w:val="superscript"/>
        </w:rPr>
        <w:fldChar w:fldCharType="end"/>
      </w:r>
    </w:p>
    <w:p w14:paraId="60B509AD" w14:textId="77777777" w:rsidR="00D135E7" w:rsidRDefault="00D135E7" w:rsidP="00096936">
      <w:pPr>
        <w:pStyle w:val="11111Paragraph"/>
      </w:pPr>
      <w:r>
        <w:t>6.1.2.1.5</w:t>
      </w:r>
      <w:r>
        <w:tab/>
        <w:t>Operations</w:t>
      </w:r>
    </w:p>
    <w:p w14:paraId="1C41162E" w14:textId="49C06B07" w:rsidR="00D135E7" w:rsidRDefault="00D135E7" w:rsidP="00026B5D">
      <w:r>
        <w:t xml:space="preserve">Types of </w:t>
      </w:r>
      <w:r w:rsidR="00C946E9" w:rsidRPr="00C946E9">
        <w:rPr>
          <w:smallCaps/>
        </w:rPr>
        <w:t>Aquatic Facilities</w:t>
      </w:r>
      <w:r>
        <w:t xml:space="preserve"> that are recommended to be discussed include </w:t>
      </w:r>
      <w:r w:rsidR="006479C1" w:rsidRPr="006479C1">
        <w:rPr>
          <w:smallCaps/>
        </w:rPr>
        <w:t>pools</w:t>
      </w:r>
      <w:r>
        <w:t xml:space="preserve">, interactive water </w:t>
      </w:r>
      <w:r w:rsidRPr="00EE3DBA">
        <w:rPr>
          <w:smallCaps/>
        </w:rPr>
        <w:t>aquatic venues</w:t>
      </w:r>
      <w:r>
        <w:t xml:space="preserve">, </w:t>
      </w:r>
      <w:r w:rsidRPr="00426460">
        <w:rPr>
          <w:smallCaps/>
        </w:rPr>
        <w:t>lazy rivers</w:t>
      </w:r>
      <w:r>
        <w:t xml:space="preserve">, </w:t>
      </w:r>
      <w:r w:rsidRPr="004B03DC">
        <w:rPr>
          <w:smallCaps/>
        </w:rPr>
        <w:t xml:space="preserve">therapy </w:t>
      </w:r>
      <w:r w:rsidR="006479C1" w:rsidRPr="006479C1">
        <w:rPr>
          <w:smallCaps/>
        </w:rPr>
        <w:t>pools</w:t>
      </w:r>
      <w:r w:rsidRPr="004B03DC">
        <w:rPr>
          <w:smallCaps/>
        </w:rPr>
        <w:t>, spas</w:t>
      </w:r>
      <w:r>
        <w:t xml:space="preserve">, </w:t>
      </w:r>
      <w:r w:rsidRPr="000B6492">
        <w:rPr>
          <w:smallCaps/>
        </w:rPr>
        <w:t xml:space="preserve">wave </w:t>
      </w:r>
      <w:r w:rsidR="006479C1" w:rsidRPr="006479C1">
        <w:rPr>
          <w:smallCaps/>
        </w:rPr>
        <w:t>pools</w:t>
      </w:r>
      <w:r>
        <w:t xml:space="preserve">, </w:t>
      </w:r>
      <w:r w:rsidRPr="003E38B0">
        <w:rPr>
          <w:smallCaps/>
        </w:rPr>
        <w:t>waterslides</w:t>
      </w:r>
      <w:r>
        <w:t xml:space="preserve">, competition </w:t>
      </w:r>
      <w:r w:rsidR="006479C1" w:rsidRPr="006479C1">
        <w:rPr>
          <w:smallCaps/>
        </w:rPr>
        <w:t>pools</w:t>
      </w:r>
      <w:r>
        <w:t xml:space="preserve">, and </w:t>
      </w:r>
      <w:r w:rsidRPr="00E45B29">
        <w:rPr>
          <w:smallCaps/>
        </w:rPr>
        <w:t xml:space="preserve">wading </w:t>
      </w:r>
      <w:r w:rsidR="006479C1" w:rsidRPr="006479C1">
        <w:rPr>
          <w:smallCaps/>
        </w:rPr>
        <w:t>pools</w:t>
      </w:r>
      <w:r>
        <w:t xml:space="preserve">. Settings of </w:t>
      </w:r>
      <w:r w:rsidR="00C946E9" w:rsidRPr="00C946E9">
        <w:rPr>
          <w:smallCaps/>
        </w:rPr>
        <w:t>Aquatic Facilities</w:t>
      </w:r>
      <w:r>
        <w:t xml:space="preserve"> that are recommended to be discussed include community </w:t>
      </w:r>
      <w:r w:rsidR="006479C1" w:rsidRPr="006479C1">
        <w:rPr>
          <w:smallCaps/>
        </w:rPr>
        <w:t>pools</w:t>
      </w:r>
      <w:r>
        <w:t xml:space="preserve">, apartment complex/condominium/homeowners’ association </w:t>
      </w:r>
      <w:r w:rsidR="006479C1" w:rsidRPr="006479C1">
        <w:rPr>
          <w:smallCaps/>
        </w:rPr>
        <w:t>pools</w:t>
      </w:r>
      <w:r>
        <w:t xml:space="preserve">, hotel/motel </w:t>
      </w:r>
      <w:r w:rsidR="006479C1" w:rsidRPr="006479C1">
        <w:rPr>
          <w:smallCaps/>
        </w:rPr>
        <w:t>pools</w:t>
      </w:r>
      <w:r>
        <w:t>, and water parks.</w:t>
      </w:r>
    </w:p>
    <w:p w14:paraId="07FC9E82" w14:textId="77777777" w:rsidR="00D135E7" w:rsidRDefault="00D135E7" w:rsidP="00A452A2">
      <w:pPr>
        <w:pStyle w:val="111111Sub-Paragraph"/>
      </w:pPr>
      <w:r>
        <w:t>6.1.2.1.5.4</w:t>
      </w:r>
      <w:r>
        <w:tab/>
        <w:t>Daily/Routine Operations</w:t>
      </w:r>
    </w:p>
    <w:p w14:paraId="015992C2" w14:textId="5E91A747" w:rsidR="00D135E7" w:rsidRDefault="00B74C67" w:rsidP="00026B5D">
      <w:r>
        <w:t>SVRS</w:t>
      </w:r>
      <w:r w:rsidR="00D135E7">
        <w:t xml:space="preserve"> Systems: See MAHC Annex 4.7.1.6 for discussion of </w:t>
      </w:r>
      <w:r>
        <w:t>SVRS</w:t>
      </w:r>
      <w:r w:rsidR="00D135E7">
        <w:t xml:space="preserve"> systems.</w:t>
      </w:r>
    </w:p>
    <w:p w14:paraId="645FD26C" w14:textId="7C815160" w:rsidR="00D135E7" w:rsidRDefault="00D135E7" w:rsidP="009A3C0A">
      <w:pPr>
        <w:pStyle w:val="111Subpart"/>
      </w:pPr>
      <w:bookmarkStart w:id="2031" w:name="_Toc121847226"/>
      <w:r>
        <w:t>6.1.3</w:t>
      </w:r>
      <w:r>
        <w:tab/>
        <w:t>General Requirements for Operator Training Courses</w:t>
      </w:r>
      <w:bookmarkEnd w:id="2031"/>
    </w:p>
    <w:p w14:paraId="4B18710C" w14:textId="77777777" w:rsidR="00D135E7" w:rsidRDefault="00D135E7" w:rsidP="00E77A44">
      <w:pPr>
        <w:pStyle w:val="1111Section"/>
      </w:pPr>
      <w:r>
        <w:t>6.1.3.3</w:t>
      </w:r>
      <w:r>
        <w:tab/>
        <w:t>Course Length</w:t>
      </w:r>
    </w:p>
    <w:p w14:paraId="03B5A950" w14:textId="38E1F4FB" w:rsidR="00D135E7" w:rsidRDefault="00D135E7" w:rsidP="00026B5D">
      <w:r>
        <w:t>The MAHC intentionally does not prescribe a particular length of time for courses. Instead, the MAHC is more performance-based by requiring that all the essential topics in MAHC 6.1.2.1 be covered during the course. Most nationally recognized operator training courses run approximately 16 hours, and the MAHC assesses that it would be unlikely that all essential topics could be effectively taught in a shorter time period.</w:t>
      </w:r>
    </w:p>
    <w:p w14:paraId="6B2D0E45" w14:textId="77777777" w:rsidR="00D135E7" w:rsidRDefault="00D135E7" w:rsidP="00E77A44">
      <w:pPr>
        <w:pStyle w:val="1111Section"/>
      </w:pPr>
      <w:r>
        <w:t>6.1.3.4</w:t>
      </w:r>
      <w:r>
        <w:tab/>
        <w:t>Instructor Requirements</w:t>
      </w:r>
    </w:p>
    <w:p w14:paraId="3A894D5A" w14:textId="18513C1F" w:rsidR="00D135E7" w:rsidRDefault="00D135E7" w:rsidP="00026B5D">
      <w:r>
        <w:t xml:space="preserve">Recognized training on </w:t>
      </w:r>
      <w:r w:rsidRPr="00DF1769">
        <w:rPr>
          <w:smallCaps/>
        </w:rPr>
        <w:t>aquatic facility</w:t>
      </w:r>
      <w:r>
        <w:t xml:space="preserve"> operation and maintenance as well as instruction </w:t>
      </w:r>
      <w:r w:rsidRPr="000121CE">
        <w:rPr>
          <w:i/>
          <w:iCs/>
        </w:rPr>
        <w:t>(without work experience)</w:t>
      </w:r>
      <w:r>
        <w:t xml:space="preserve"> is sufficient to qualify an individual to be an instructor if the requirements in MAHC </w:t>
      </w:r>
      <w:r w:rsidR="00FF1D20">
        <w:t xml:space="preserve">Code </w:t>
      </w:r>
      <w:r>
        <w:t>6.1.3.4 are met. It is, however, ideal to have both work experience and training in operation and instruction.</w:t>
      </w:r>
    </w:p>
    <w:p w14:paraId="406938E8" w14:textId="377CC17A" w:rsidR="00D135E7" w:rsidRDefault="00D135E7" w:rsidP="00E77A44">
      <w:pPr>
        <w:pStyle w:val="1111Section"/>
      </w:pPr>
      <w:r>
        <w:t>6.1.3.5</w:t>
      </w:r>
      <w:r>
        <w:tab/>
        <w:t>Final Exam</w:t>
      </w:r>
    </w:p>
    <w:p w14:paraId="1FB8F380" w14:textId="058ED12C" w:rsidR="00D135E7" w:rsidRDefault="00D135E7" w:rsidP="00026B5D">
      <w:r>
        <w:t xml:space="preserve">The final exam is intended to assess the knowledge and skills of the </w:t>
      </w:r>
      <w:r w:rsidR="006479C1" w:rsidRPr="006479C1">
        <w:rPr>
          <w:smallCaps/>
        </w:rPr>
        <w:t>pool</w:t>
      </w:r>
      <w:r>
        <w:t xml:space="preserve"> operator. Key components of the exam should include questions on the essential topics outlined in MAHC 6.1.2, performing essential calculations, reading meters and electronic equipment. In the future, it would be ideal if course final exams included more than just knowledge testing and have skills testing. This should include an onsite evaluation of skills such as proper calculations of quantity and chemicals needed to be added to the </w:t>
      </w:r>
      <w:r w:rsidRPr="00EE3DBA">
        <w:rPr>
          <w:smallCaps/>
        </w:rPr>
        <w:t>aquatic venue</w:t>
      </w:r>
      <w:r>
        <w:t>, how to operate the filtration/</w:t>
      </w:r>
      <w:r w:rsidR="002A4956" w:rsidRPr="002A4956">
        <w:rPr>
          <w:smallCaps/>
        </w:rPr>
        <w:t>Recirculation System</w:t>
      </w:r>
      <w:r>
        <w:t xml:space="preserve">, including backwashing the filters, and water testing </w:t>
      </w:r>
      <w:r w:rsidRPr="000121CE">
        <w:rPr>
          <w:i/>
          <w:iCs/>
        </w:rPr>
        <w:t>(chemical and physical parameters)</w:t>
      </w:r>
      <w:r>
        <w:t>. The Conference for Food Protection established Food Protection Managers Certification Program</w:t>
      </w:r>
      <w:r w:rsidRPr="00DD2287">
        <w:t xml:space="preserve"> </w:t>
      </w:r>
      <w:r w:rsidR="00581BC7" w:rsidRPr="00DD2287">
        <w:t>Standards</w:t>
      </w:r>
      <w:r w:rsidR="00672015" w:rsidRPr="00F619BF">
        <w:rPr>
          <w:vertAlign w:val="superscript"/>
        </w:rPr>
        <w:fldChar w:fldCharType="begin"/>
      </w:r>
      <w:r w:rsidR="0089551A">
        <w:rPr>
          <w:vertAlign w:val="superscript"/>
        </w:rPr>
        <w:instrText xml:space="preserve"> ADDIN EN.CITE &lt;EndNote&gt;&lt;Cite&gt;&lt;Author&gt;Conference for Food Protection&lt;/Author&gt;&lt;Year&gt;2018&lt;/Year&gt;&lt;RecNum&gt;454&lt;/RecNum&gt;&lt;DisplayText&gt;(313)&lt;/DisplayText&gt;&lt;record&gt;&lt;rec-number&gt;454&lt;/rec-number&gt;&lt;foreign-keys&gt;&lt;key app="EN" db-id="pxap9e2dpx5wage95rdx59wvrefpz0w02rwr" timestamp="1627568445"&gt;454&lt;/key&gt;&lt;/foreign-keys&gt;&lt;ref-type name="Report"&gt;27&lt;/ref-type&gt;&lt;contributors&gt;&lt;authors&gt;&lt;author&gt;Conference for Food Protection,.&lt;/author&gt;&lt;/authors&gt;&lt;/contributors&gt;&lt;titles&gt;&lt;title&gt;Standards for Accreditation of food protection manager certification programs as amended by the 2018 biennial Conference for Food Protection&lt;/title&gt;&lt;/titles&gt;&lt;dates&gt;&lt;year&gt;2018&lt;/year&gt;&lt;/dates&gt;&lt;urls&gt;&lt;related-urls&gt;&lt;url&gt;http://www.foodprotect.org/media/managercert/cfp-food-protection-manager-certification-standards.pdf&lt;/url&gt;&lt;/related-urls&gt;&lt;/urls&gt;&lt;access-date&gt;July 29, 2021&lt;/access-date&gt;&lt;/record&gt;&lt;/Cite&gt;&lt;/EndNote&gt;</w:instrText>
      </w:r>
      <w:r w:rsidR="00672015" w:rsidRPr="00F619BF">
        <w:rPr>
          <w:vertAlign w:val="superscript"/>
        </w:rPr>
        <w:fldChar w:fldCharType="separate"/>
      </w:r>
      <w:r w:rsidR="0089551A">
        <w:rPr>
          <w:noProof/>
          <w:vertAlign w:val="superscript"/>
        </w:rPr>
        <w:t>(</w:t>
      </w:r>
      <w:hyperlink w:anchor="_ENREF_313" w:tooltip="Conference for Food Protection, 2018 #454" w:history="1">
        <w:r w:rsidR="003B7A28">
          <w:rPr>
            <w:rStyle w:val="Hyperlink"/>
          </w:rPr>
          <w:t>313</w:t>
        </w:r>
      </w:hyperlink>
      <w:r w:rsidR="0089551A">
        <w:rPr>
          <w:noProof/>
          <w:vertAlign w:val="superscript"/>
        </w:rPr>
        <w:t>)</w:t>
      </w:r>
      <w:r w:rsidR="00672015" w:rsidRPr="00F619BF">
        <w:rPr>
          <w:vertAlign w:val="superscript"/>
        </w:rPr>
        <w:fldChar w:fldCharType="end"/>
      </w:r>
      <w:r>
        <w:t xml:space="preserve">. The MAHC has established the CMAHC (www.cmahc.org), which in turn </w:t>
      </w:r>
      <w:r w:rsidR="00FF1D20">
        <w:t xml:space="preserve">might </w:t>
      </w:r>
      <w:r>
        <w:t xml:space="preserve">establish </w:t>
      </w:r>
      <w:r w:rsidR="006479C1" w:rsidRPr="006479C1">
        <w:rPr>
          <w:smallCaps/>
        </w:rPr>
        <w:t>pool</w:t>
      </w:r>
      <w:r>
        <w:t xml:space="preserve"> operator certification program </w:t>
      </w:r>
      <w:r w:rsidR="00581BC7" w:rsidRPr="00581BC7">
        <w:rPr>
          <w:smallCaps/>
        </w:rPr>
        <w:t>Standards</w:t>
      </w:r>
      <w:r>
        <w:t xml:space="preserve"> at a future date. These </w:t>
      </w:r>
      <w:r w:rsidR="00581BC7" w:rsidRPr="00581BC7">
        <w:rPr>
          <w:smallCaps/>
        </w:rPr>
        <w:t>Standards</w:t>
      </w:r>
      <w:r>
        <w:t xml:space="preserve"> will address issues such as examination development, test administration, and computer-based testing development and administration.</w:t>
      </w:r>
    </w:p>
    <w:p w14:paraId="15623976" w14:textId="77777777" w:rsidR="00D135E7" w:rsidRDefault="00D135E7" w:rsidP="00E77A44">
      <w:pPr>
        <w:pStyle w:val="1111Section"/>
      </w:pPr>
      <w:r>
        <w:t>6.1.3.6</w:t>
      </w:r>
      <w:r>
        <w:tab/>
        <w:t>Course Certificates</w:t>
      </w:r>
    </w:p>
    <w:p w14:paraId="7443340A" w14:textId="3CD2F3D6" w:rsidR="00D135E7" w:rsidRDefault="00D135E7" w:rsidP="00026B5D">
      <w:r>
        <w:t>The MAHC recommends that each certificate have a unique identifier to minimize the likelihood of mistaking the identity of</w:t>
      </w:r>
      <w:r w:rsidR="00D8713F">
        <w:t xml:space="preserve"> </w:t>
      </w:r>
      <w:r w:rsidR="00D8713F" w:rsidRPr="00D8713F">
        <w:rPr>
          <w:smallCaps/>
        </w:rPr>
        <w:t>Qualified Operator</w:t>
      </w:r>
      <w:r w:rsidRPr="00D8713F">
        <w:rPr>
          <w:smallCaps/>
        </w:rPr>
        <w:t>s</w:t>
      </w:r>
      <w:r>
        <w:t>.</w:t>
      </w:r>
    </w:p>
    <w:p w14:paraId="51304B1C" w14:textId="4C2A3FA3" w:rsidR="00D135E7" w:rsidRDefault="00D135E7" w:rsidP="00026B5D">
      <w:r>
        <w:t>At this time, a certification process for</w:t>
      </w:r>
      <w:r w:rsidR="00D8713F">
        <w:t xml:space="preserve"> </w:t>
      </w:r>
      <w:r w:rsidR="00D8713F" w:rsidRPr="00D8713F">
        <w:rPr>
          <w:smallCaps/>
        </w:rPr>
        <w:t>Qualified Operator</w:t>
      </w:r>
      <w:r w:rsidRPr="00D8713F">
        <w:rPr>
          <w:smallCaps/>
        </w:rPr>
        <w:t>s</w:t>
      </w:r>
      <w:r>
        <w:t xml:space="preserve"> is not established. This </w:t>
      </w:r>
      <w:r w:rsidR="00FF1D20">
        <w:t xml:space="preserve">might </w:t>
      </w:r>
      <w:r>
        <w:t xml:space="preserve">make it advisable for some group to develop a certification program similar to that of the Food Code. Thus, the Food Protection Managers Certification Program </w:t>
      </w:r>
      <w:r w:rsidR="00581BC7" w:rsidRPr="00DD2287">
        <w:t>Standards</w:t>
      </w:r>
      <w:r>
        <w:t xml:space="preserve">, Section 7.7, </w:t>
      </w:r>
      <w:r w:rsidR="00B3741A">
        <w:t>“</w:t>
      </w:r>
      <w:r>
        <w:t>Responsibilities to the Public and to Employers of Certified Personnel</w:t>
      </w:r>
      <w:r w:rsidR="00B3741A">
        <w:t>”</w:t>
      </w:r>
      <w:r>
        <w:t xml:space="preserve"> reflect the following, </w:t>
      </w:r>
      <w:r w:rsidR="00B3741A">
        <w:t>“</w:t>
      </w:r>
      <w:r>
        <w:t>A certification organization shall maintain a registry of individuals certified.</w:t>
      </w:r>
      <w:r w:rsidR="00B3741A">
        <w:t>”</w:t>
      </w:r>
      <w:r>
        <w:t xml:space="preserve"> These </w:t>
      </w:r>
      <w:r w:rsidR="00581BC7" w:rsidRPr="00581BC7">
        <w:rPr>
          <w:smallCaps/>
        </w:rPr>
        <w:t>Standards</w:t>
      </w:r>
      <w:r>
        <w:t xml:space="preserve"> reference certified food operators; however, the same </w:t>
      </w:r>
      <w:r w:rsidR="00581BC7" w:rsidRPr="00581BC7">
        <w:rPr>
          <w:smallCaps/>
        </w:rPr>
        <w:t>Standard</w:t>
      </w:r>
      <w:r>
        <w:t xml:space="preserve"> shall apply to operator training certificates. Thus, </w:t>
      </w:r>
      <w:r w:rsidR="00B3741A">
        <w:t>“</w:t>
      </w:r>
      <w:r>
        <w:t>any title or credential awarded by the course approved organization shall appropriately reflect the</w:t>
      </w:r>
      <w:r w:rsidR="00750A12">
        <w:t>”</w:t>
      </w:r>
      <w:r>
        <w:t xml:space="preserve"> </w:t>
      </w:r>
      <w:r w:rsidRPr="00DF1769">
        <w:rPr>
          <w:smallCaps/>
        </w:rPr>
        <w:t>aquatic facility</w:t>
      </w:r>
      <w:r w:rsidR="00D8713F">
        <w:rPr>
          <w:smallCaps/>
        </w:rPr>
        <w:t xml:space="preserve"> </w:t>
      </w:r>
      <w:r w:rsidR="00D8713F" w:rsidRPr="00D8713F">
        <w:rPr>
          <w:smallCaps/>
        </w:rPr>
        <w:t>Qualified Operator</w:t>
      </w:r>
      <w:r>
        <w:t xml:space="preserve"> responsibilities and </w:t>
      </w:r>
      <w:r w:rsidR="00750A12">
        <w:t>“</w:t>
      </w:r>
      <w:r>
        <w:t xml:space="preserve">shall not be confusing to employers, consumers, related professions, </w:t>
      </w:r>
      <w:r w:rsidR="0059028B">
        <w:t>or</w:t>
      </w:r>
      <w:r>
        <w:t xml:space="preserve"> interested parties.</w:t>
      </w:r>
      <w:r w:rsidR="00750A12">
        <w:t>”</w:t>
      </w:r>
      <w:r w:rsidR="00672015" w:rsidRPr="00F619BF">
        <w:rPr>
          <w:vertAlign w:val="superscript"/>
        </w:rPr>
        <w:fldChar w:fldCharType="begin"/>
      </w:r>
      <w:r w:rsidR="0089551A">
        <w:rPr>
          <w:vertAlign w:val="superscript"/>
        </w:rPr>
        <w:instrText xml:space="preserve"> ADDIN EN.CITE &lt;EndNote&gt;&lt;Cite&gt;&lt;Author&gt;Conference for Food Protection&lt;/Author&gt;&lt;Year&gt;2018&lt;/Year&gt;&lt;RecNum&gt;454&lt;/RecNum&gt;&lt;DisplayText&gt;(313)&lt;/DisplayText&gt;&lt;record&gt;&lt;rec-number&gt;454&lt;/rec-number&gt;&lt;foreign-keys&gt;&lt;key app="EN" db-id="pxap9e2dpx5wage95rdx59wvrefpz0w02rwr" timestamp="1627568445"&gt;454&lt;/key&gt;&lt;/foreign-keys&gt;&lt;ref-type name="Report"&gt;27&lt;/ref-type&gt;&lt;contributors&gt;&lt;authors&gt;&lt;author&gt;Conference for Food Protection,.&lt;/author&gt;&lt;/authors&gt;&lt;/contributors&gt;&lt;titles&gt;&lt;title&gt;Standards for Accreditation of food protection manager certification programs as amended by the 2018 biennial Conference for Food Protection&lt;/title&gt;&lt;/titles&gt;&lt;dates&gt;&lt;year&gt;2018&lt;/year&gt;&lt;/dates&gt;&lt;urls&gt;&lt;related-urls&gt;&lt;url&gt;http://www.foodprotect.org/media/managercert/cfp-food-protection-manager-certification-standards.pdf&lt;/url&gt;&lt;/related-urls&gt;&lt;/urls&gt;&lt;access-date&gt;July 29, 2021&lt;/access-date&gt;&lt;/record&gt;&lt;/Cite&gt;&lt;/EndNote&gt;</w:instrText>
      </w:r>
      <w:r w:rsidR="00672015" w:rsidRPr="00F619BF">
        <w:rPr>
          <w:vertAlign w:val="superscript"/>
        </w:rPr>
        <w:fldChar w:fldCharType="separate"/>
      </w:r>
      <w:r w:rsidR="0089551A">
        <w:rPr>
          <w:noProof/>
          <w:vertAlign w:val="superscript"/>
        </w:rPr>
        <w:t>(</w:t>
      </w:r>
      <w:hyperlink w:anchor="_ENREF_313" w:tooltip="Conference for Food Protection, 2018 #454" w:history="1">
        <w:r w:rsidR="003B7A28">
          <w:rPr>
            <w:rStyle w:val="Hyperlink"/>
          </w:rPr>
          <w:t>313</w:t>
        </w:r>
      </w:hyperlink>
      <w:r w:rsidR="0089551A">
        <w:rPr>
          <w:noProof/>
          <w:vertAlign w:val="superscript"/>
        </w:rPr>
        <w:t>)</w:t>
      </w:r>
      <w:r w:rsidR="00672015" w:rsidRPr="00F619BF">
        <w:rPr>
          <w:vertAlign w:val="superscript"/>
        </w:rPr>
        <w:fldChar w:fldCharType="end"/>
      </w:r>
      <w:r>
        <w:t xml:space="preserve"> </w:t>
      </w:r>
    </w:p>
    <w:p w14:paraId="44BE452B" w14:textId="77777777" w:rsidR="00D135E7" w:rsidRDefault="00D135E7" w:rsidP="00E77A44">
      <w:pPr>
        <w:pStyle w:val="1111Section"/>
      </w:pPr>
      <w:r>
        <w:t>6.1.3.7</w:t>
      </w:r>
      <w:r>
        <w:tab/>
        <w:t>Continuing Education</w:t>
      </w:r>
    </w:p>
    <w:p w14:paraId="52704DD9" w14:textId="2ADF6B70" w:rsidR="00D135E7" w:rsidRDefault="00D135E7" w:rsidP="00026B5D">
      <w:r>
        <w:t>It is recommended that a</w:t>
      </w:r>
      <w:r w:rsidR="00D8713F">
        <w:t xml:space="preserve"> </w:t>
      </w:r>
      <w:r w:rsidR="00D8713F" w:rsidRPr="00D8713F">
        <w:rPr>
          <w:smallCaps/>
        </w:rPr>
        <w:t>Qualified Operator</w:t>
      </w:r>
      <w:r>
        <w:t xml:space="preserve"> continue their education by attending seminars or training courses to keep </w:t>
      </w:r>
      <w:r w:rsidR="00F01226">
        <w:t>up to date</w:t>
      </w:r>
      <w:r>
        <w:t xml:space="preserve"> in </w:t>
      </w:r>
      <w:r w:rsidRPr="00DF1769">
        <w:rPr>
          <w:smallCaps/>
        </w:rPr>
        <w:t>aquatic facility</w:t>
      </w:r>
      <w:r>
        <w:t xml:space="preserve"> operation and </w:t>
      </w:r>
      <w:r w:rsidR="00056EC9" w:rsidRPr="00056EC9">
        <w:rPr>
          <w:smallCaps/>
        </w:rPr>
        <w:t>safety</w:t>
      </w:r>
      <w:r>
        <w:t>. In the long term, there is a need for development of a system for CEUs.</w:t>
      </w:r>
      <w:del w:id="2032" w:author="Dewey Case" w:date="2024-03-06T13:00:00Z">
        <w:r w:rsidDel="00030EED">
          <w:delText xml:space="preserve"> However, it </w:delText>
        </w:r>
        <w:r w:rsidR="000D6423" w:rsidDel="00030EED">
          <w:delText xml:space="preserve">might </w:delText>
        </w:r>
        <w:r w:rsidDel="00030EED">
          <w:delText xml:space="preserve">not be prudent to make the leap to require CEUs all at once, especially since the MAHC 1st edition had provisions for all </w:delText>
        </w:r>
        <w:r w:rsidR="00C946E9" w:rsidRPr="00C946E9" w:rsidDel="00030EED">
          <w:rPr>
            <w:smallCaps/>
          </w:rPr>
          <w:delText>Aquatic Facilities</w:delText>
        </w:r>
        <w:r w:rsidDel="00030EED">
          <w:delText xml:space="preserve"> to have</w:delText>
        </w:r>
        <w:r w:rsidR="00D8713F" w:rsidDel="00030EED">
          <w:delText xml:space="preserve"> </w:delText>
        </w:r>
        <w:r w:rsidR="00D8713F" w:rsidRPr="00D8713F" w:rsidDel="00030EED">
          <w:rPr>
            <w:smallCaps/>
          </w:rPr>
          <w:delText>Qualified Operator</w:delText>
        </w:r>
        <w:r w:rsidRPr="00D8713F" w:rsidDel="00030EED">
          <w:rPr>
            <w:smallCaps/>
          </w:rPr>
          <w:delText>s</w:delText>
        </w:r>
        <w:r w:rsidDel="00030EED">
          <w:delText xml:space="preserve"> for the first time. To have new requirements for operators at all </w:delText>
        </w:r>
        <w:r w:rsidR="00C946E9" w:rsidRPr="00C946E9" w:rsidDel="00030EED">
          <w:rPr>
            <w:smallCaps/>
          </w:rPr>
          <w:delText>Aquatic Facilities</w:delText>
        </w:r>
        <w:r w:rsidDel="00030EED">
          <w:delText xml:space="preserve"> and for CEUs </w:delText>
        </w:r>
        <w:r w:rsidR="000D6423" w:rsidDel="00030EED">
          <w:delText xml:space="preserve">might </w:delText>
        </w:r>
        <w:r w:rsidDel="00030EED">
          <w:delText>be overly burdensome at this time</w:delText>
        </w:r>
      </w:del>
      <w:r>
        <w:t>.</w:t>
      </w:r>
    </w:p>
    <w:p w14:paraId="396765C2" w14:textId="77777777" w:rsidR="00D135E7" w:rsidRDefault="00D135E7" w:rsidP="00E77A44">
      <w:pPr>
        <w:pStyle w:val="1111Section"/>
      </w:pPr>
      <w:r>
        <w:t>6.1.3.8</w:t>
      </w:r>
      <w:r>
        <w:tab/>
        <w:t>Certificate Renewal</w:t>
      </w:r>
    </w:p>
    <w:p w14:paraId="4EB79AD8" w14:textId="77777777" w:rsidR="00D135E7" w:rsidRDefault="00D135E7" w:rsidP="00026B5D">
      <w:r>
        <w:t>Nationally recognized operator training courses require renewal of certificates. However, most professional certifications do not require retaking an entire course to renew certification, just passing an exam. Most states require these certificates or copies to be readily accessible to the AHJ. Copies of certificates should be kept on file at the site and made available upon request. If photocopies are provided as proof of certificate, or certificate renewal, the original documents should be provided within 72 hours upon request from the AHJ.</w:t>
      </w:r>
    </w:p>
    <w:p w14:paraId="74BC225D" w14:textId="77777777" w:rsidR="00D135E7" w:rsidRDefault="00D135E7" w:rsidP="00E77A44">
      <w:pPr>
        <w:pStyle w:val="1111Section"/>
      </w:pPr>
      <w:r>
        <w:t>6.1.3.9</w:t>
      </w:r>
      <w:r>
        <w:tab/>
        <w:t>Certificate Suspension and Revocation</w:t>
      </w:r>
    </w:p>
    <w:p w14:paraId="707F3814" w14:textId="2CB79F2E" w:rsidR="00D135E7" w:rsidRDefault="00D135E7" w:rsidP="00026B5D">
      <w:r>
        <w:t xml:space="preserve">The AHJ is expected to contact course providers with questions about the validity of any certificate or with questions about an operator’s performance. In turn, course providers are expected to readily provide verification of certificates and suspensions and revocations of certificates and to notify the AHJ of actions taken in response to its reported concerns. The Food Protection Managers Certification Program </w:t>
      </w:r>
      <w:r w:rsidR="00581BC7" w:rsidRPr="00DD2287">
        <w:t>Standards</w:t>
      </w:r>
      <w:r>
        <w:t xml:space="preserve">, Section 7.5 reflect the following, </w:t>
      </w:r>
      <w:r w:rsidR="008124DC">
        <w:t>“</w:t>
      </w:r>
      <w:r>
        <w:t>A certification organization shall have formal certification policies and operating procedures including the sanction or revocation of the certificate. These procedures shall incorporate due process.</w:t>
      </w:r>
      <w:r w:rsidR="008124DC">
        <w:t>”</w:t>
      </w:r>
      <w:r w:rsidR="00672015" w:rsidRPr="00F619BF">
        <w:rPr>
          <w:vertAlign w:val="superscript"/>
        </w:rPr>
        <w:fldChar w:fldCharType="begin"/>
      </w:r>
      <w:r w:rsidR="0089551A">
        <w:rPr>
          <w:vertAlign w:val="superscript"/>
        </w:rPr>
        <w:instrText xml:space="preserve"> ADDIN EN.CITE &lt;EndNote&gt;&lt;Cite&gt;&lt;Author&gt;Conference for Food Protection&lt;/Author&gt;&lt;Year&gt;2018&lt;/Year&gt;&lt;RecNum&gt;454&lt;/RecNum&gt;&lt;DisplayText&gt;(313)&lt;/DisplayText&gt;&lt;record&gt;&lt;rec-number&gt;454&lt;/rec-number&gt;&lt;foreign-keys&gt;&lt;key app="EN" db-id="pxap9e2dpx5wage95rdx59wvrefpz0w02rwr" timestamp="1627568445"&gt;454&lt;/key&gt;&lt;/foreign-keys&gt;&lt;ref-type name="Report"&gt;27&lt;/ref-type&gt;&lt;contributors&gt;&lt;authors&gt;&lt;author&gt;Conference for Food Protection,.&lt;/author&gt;&lt;/authors&gt;&lt;/contributors&gt;&lt;titles&gt;&lt;title&gt;Standards for Accreditation of food protection manager certification programs as amended by the 2018 biennial Conference for Food Protection&lt;/title&gt;&lt;/titles&gt;&lt;dates&gt;&lt;year&gt;2018&lt;/year&gt;&lt;/dates&gt;&lt;urls&gt;&lt;related-urls&gt;&lt;url&gt;http://www.foodprotect.org/media/managercert/cfp-food-protection-manager-certification-standards.pdf&lt;/url&gt;&lt;/related-urls&gt;&lt;/urls&gt;&lt;access-date&gt;July 29, 2021&lt;/access-date&gt;&lt;/record&gt;&lt;/Cite&gt;&lt;/EndNote&gt;</w:instrText>
      </w:r>
      <w:r w:rsidR="00672015" w:rsidRPr="00F619BF">
        <w:rPr>
          <w:vertAlign w:val="superscript"/>
        </w:rPr>
        <w:fldChar w:fldCharType="separate"/>
      </w:r>
      <w:r w:rsidR="0089551A">
        <w:rPr>
          <w:noProof/>
          <w:vertAlign w:val="superscript"/>
        </w:rPr>
        <w:t>(</w:t>
      </w:r>
      <w:hyperlink w:anchor="_ENREF_313" w:tooltip="Conference for Food Protection, 2018 #454" w:history="1">
        <w:r w:rsidR="003B7A28">
          <w:rPr>
            <w:rStyle w:val="Hyperlink"/>
          </w:rPr>
          <w:t>313</w:t>
        </w:r>
      </w:hyperlink>
      <w:r w:rsidR="0089551A">
        <w:rPr>
          <w:noProof/>
          <w:vertAlign w:val="superscript"/>
        </w:rPr>
        <w:t>)</w:t>
      </w:r>
      <w:r w:rsidR="00672015" w:rsidRPr="00F619BF">
        <w:rPr>
          <w:vertAlign w:val="superscript"/>
        </w:rPr>
        <w:fldChar w:fldCharType="end"/>
      </w:r>
      <w:r w:rsidR="004F30FE">
        <w:rPr>
          <w:vertAlign w:val="superscript"/>
        </w:rPr>
        <w:t xml:space="preserve"> </w:t>
      </w:r>
    </w:p>
    <w:p w14:paraId="5B973F7D" w14:textId="77777777" w:rsidR="00D135E7" w:rsidRDefault="00D135E7" w:rsidP="00E77A44">
      <w:pPr>
        <w:pStyle w:val="1111Section"/>
      </w:pPr>
      <w:r>
        <w:t>6.1.3.10</w:t>
      </w:r>
      <w:r>
        <w:tab/>
        <w:t>Additional Training or Testing</w:t>
      </w:r>
    </w:p>
    <w:p w14:paraId="546B91B9" w14:textId="2A393733" w:rsidR="00D135E7" w:rsidRDefault="00D135E7" w:rsidP="00026B5D">
      <w:r>
        <w:t xml:space="preserve">Reasons for requiring such training or testing include but are not limited to operator performance or new developments in technology or operation. Such situations include but are not limited to repeat or serious violations identified on inspection, an investigation implicating operation as a contributing factor to illness or injury, or implementation of substantial rule changes. Training can range from brief dialogue during </w:t>
      </w:r>
      <w:r w:rsidR="006479C1" w:rsidRPr="006479C1">
        <w:rPr>
          <w:smallCaps/>
        </w:rPr>
        <w:t>pool</w:t>
      </w:r>
      <w:r>
        <w:t xml:space="preserve"> inspection to full-day seminar for all operators in a jurisdiction. Testing can range from questions during inspection to paper- or computer-based exams.</w:t>
      </w:r>
    </w:p>
    <w:p w14:paraId="3DC254F4" w14:textId="77777777" w:rsidR="00D135E7" w:rsidRDefault="00D135E7" w:rsidP="00E77A44">
      <w:pPr>
        <w:pStyle w:val="1111Section"/>
      </w:pPr>
      <w:r>
        <w:t>6.1.3.11</w:t>
      </w:r>
      <w:r>
        <w:tab/>
        <w:t>Certificate Recognition</w:t>
      </w:r>
    </w:p>
    <w:p w14:paraId="6341D9F3" w14:textId="77777777" w:rsidR="00D135E7" w:rsidRDefault="00D135E7" w:rsidP="00026B5D">
      <w:r>
        <w:t>The MAHC aims to delegate authority to the AHJ both to choose to recognize individual certificates and to reverse its decisions if operators with certificates demonstrate inadequate knowledge or poor performance or due cause.</w:t>
      </w:r>
    </w:p>
    <w:p w14:paraId="705319CA" w14:textId="77777777" w:rsidR="00D135E7" w:rsidRDefault="00D135E7" w:rsidP="00E77A44">
      <w:pPr>
        <w:pStyle w:val="1111Section"/>
      </w:pPr>
      <w:r>
        <w:t>6.1.3.12</w:t>
      </w:r>
      <w:r>
        <w:tab/>
        <w:t>Course Recognition</w:t>
      </w:r>
    </w:p>
    <w:p w14:paraId="3F114468" w14:textId="77777777" w:rsidR="00D135E7" w:rsidRDefault="00D135E7" w:rsidP="00026B5D">
      <w:r>
        <w:t>The MAHC aims to delegate authority to the AHJ to choose to recognize operator training courses and to reverse its decisions if operators demonstrate inadequate knowledge or poor performance or due cause.</w:t>
      </w:r>
    </w:p>
    <w:p w14:paraId="147A2486" w14:textId="77777777" w:rsidR="00D135E7" w:rsidRDefault="00D135E7" w:rsidP="00E77A44">
      <w:pPr>
        <w:pStyle w:val="1111Section"/>
      </w:pPr>
      <w:r>
        <w:t>6.1.3.13</w:t>
      </w:r>
      <w:r>
        <w:tab/>
        <w:t>Length of Certificate Validity</w:t>
      </w:r>
    </w:p>
    <w:p w14:paraId="2CD7DAE2" w14:textId="5E335FD0" w:rsidR="00D135E7" w:rsidRDefault="00D135E7" w:rsidP="00026B5D">
      <w:r>
        <w:t xml:space="preserve">A number of operator training course providers, including the </w:t>
      </w:r>
      <w:r w:rsidR="00733126">
        <w:t xml:space="preserve">Aquatic Training Institute, </w:t>
      </w:r>
      <w:r w:rsidR="000A21DE" w:rsidRPr="004103C0">
        <w:t>Pool</w:t>
      </w:r>
      <w:r w:rsidR="000A21DE" w:rsidRPr="000D6423">
        <w:t xml:space="preserve"> and Hot Tub Alliance</w:t>
      </w:r>
      <w:r w:rsidR="000A21DE">
        <w:t>,</w:t>
      </w:r>
      <w:r w:rsidR="000A21DE" w:rsidRPr="000D6423">
        <w:t xml:space="preserve"> </w:t>
      </w:r>
      <w:r w:rsidR="008778E5">
        <w:t>and National Recreation and Park Association</w:t>
      </w:r>
      <w:r>
        <w:t xml:space="preserve"> have set the maximum length of operator certificate validity and certificate renewal at 5 years. </w:t>
      </w:r>
    </w:p>
    <w:p w14:paraId="6FF4DE66" w14:textId="72A7DC7B" w:rsidR="00D135E7" w:rsidRDefault="00D135E7" w:rsidP="009A3C0A">
      <w:pPr>
        <w:pStyle w:val="11Part"/>
      </w:pPr>
      <w:bookmarkStart w:id="2033" w:name="_Toc121847227"/>
      <w:r>
        <w:t>6.2</w:t>
      </w:r>
      <w:r>
        <w:tab/>
        <w:t>Lifeguard Training</w:t>
      </w:r>
      <w:bookmarkEnd w:id="2033"/>
    </w:p>
    <w:p w14:paraId="2004E824" w14:textId="79DB4E1F" w:rsidR="00D135E7" w:rsidRDefault="00D135E7" w:rsidP="00026B5D">
      <w:r>
        <w:t xml:space="preserve">This portion of the MAHC deals directly with providing </w:t>
      </w:r>
      <w:r w:rsidRPr="000B6492">
        <w:rPr>
          <w:smallCaps/>
        </w:rPr>
        <w:t>qualified lifeguards</w:t>
      </w:r>
      <w:r>
        <w:t xml:space="preserve"> in an </w:t>
      </w:r>
      <w:r w:rsidRPr="00DF1769">
        <w:rPr>
          <w:smallCaps/>
        </w:rPr>
        <w:t>aquatic facility</w:t>
      </w:r>
      <w:r>
        <w:t xml:space="preserve"> to first, reduce the risk that could lead to injury and, secondly, appropriately respond to incidents when they happen. The duties of an </w:t>
      </w:r>
      <w:r w:rsidRPr="00DF1769">
        <w:rPr>
          <w:smallCaps/>
        </w:rPr>
        <w:t>aquatic facility</w:t>
      </w:r>
      <w:r>
        <w:t xml:space="preserve"> lifeguard have been compared with a number of other occupations including comparing the role of the police officer to that of a lifeguard at a swimming </w:t>
      </w:r>
      <w:r w:rsidR="006479C1" w:rsidRPr="006479C1">
        <w:rPr>
          <w:smallCaps/>
        </w:rPr>
        <w:t>pool</w:t>
      </w:r>
      <w:r>
        <w:t>.</w:t>
      </w:r>
      <w:r w:rsidR="00DD711C" w:rsidRPr="00F619BF">
        <w:rPr>
          <w:vertAlign w:val="superscript"/>
        </w:rPr>
        <w:fldChar w:fldCharType="begin"/>
      </w:r>
      <w:r w:rsidR="0089551A">
        <w:rPr>
          <w:vertAlign w:val="superscript"/>
        </w:rPr>
        <w:instrText xml:space="preserve"> ADDIN EN.CITE &lt;EndNote&gt;&lt;Cite&gt;&lt;Author&gt;Trottier&lt;/Author&gt;&lt;Year&gt;1994&lt;/Year&gt;&lt;RecNum&gt;359&lt;/RecNum&gt;&lt;DisplayText&gt;(314)&lt;/DisplayText&gt;&lt;record&gt;&lt;rec-number&gt;359&lt;/rec-number&gt;&lt;foreign-keys&gt;&lt;key app="EN" db-id="pxap9e2dpx5wage95rdx59wvrefpz0w02rwr" timestamp="1626193968"&gt;359&lt;/key&gt;&lt;/foreign-keys&gt;&lt;ref-type name="Book"&gt;6&lt;/ref-type&gt;&lt;contributors&gt;&lt;authors&gt;&lt;author&gt;Trottier, A, et al.&lt;/author&gt;&lt;/authors&gt;&lt;/contributors&gt;&lt;titles&gt;&lt;title&gt;Police health: A physician&amp;apos;s guide for the assessment of police officers&lt;/title&gt;&lt;/titles&gt;&lt;keywords&gt;&lt;keyword&gt;Lifeguarding&lt;/keyword&gt;&lt;/keywords&gt;&lt;dates&gt;&lt;year&gt;1994&lt;/year&gt;&lt;/dates&gt;&lt;publisher&gt;Canadian Communication Group&lt;/publisher&gt;&lt;isbn&gt;0660153912&lt;/isbn&gt;&lt;urls&gt;&lt;/urls&gt;&lt;/record&gt;&lt;/Cite&gt;&lt;/EndNote&gt;</w:instrText>
      </w:r>
      <w:r w:rsidR="00DD711C" w:rsidRPr="00F619BF">
        <w:rPr>
          <w:vertAlign w:val="superscript"/>
        </w:rPr>
        <w:fldChar w:fldCharType="separate"/>
      </w:r>
      <w:r w:rsidR="0089551A">
        <w:rPr>
          <w:noProof/>
          <w:vertAlign w:val="superscript"/>
        </w:rPr>
        <w:t>(</w:t>
      </w:r>
      <w:hyperlink w:anchor="_ENREF_314" w:tooltip="Trottier, 1994 #359" w:history="1">
        <w:r w:rsidR="003B7A28">
          <w:rPr>
            <w:rStyle w:val="Hyperlink"/>
          </w:rPr>
          <w:t>314</w:t>
        </w:r>
      </w:hyperlink>
      <w:r w:rsidR="0089551A">
        <w:rPr>
          <w:noProof/>
          <w:vertAlign w:val="superscript"/>
        </w:rPr>
        <w:t>)</w:t>
      </w:r>
      <w:r w:rsidR="00DD711C" w:rsidRPr="00F619BF">
        <w:rPr>
          <w:vertAlign w:val="superscript"/>
        </w:rPr>
        <w:fldChar w:fldCharType="end"/>
      </w:r>
      <w:r w:rsidR="004F30FE">
        <w:t xml:space="preserve"> </w:t>
      </w:r>
      <w:r w:rsidR="008124DC">
        <w:t>“</w:t>
      </w:r>
      <w:r>
        <w:t>The majority of the time, the task is very sedentary, sitting and watching. A quadriplegic could do it; until someone needs rescuing. Then the quadriplegic could not perform the required functions. It does not often happen to a lifeguard that someone needs rescuing, perhaps 0.1</w:t>
      </w:r>
      <w:r w:rsidR="00A677B3">
        <w:t xml:space="preserve">% </w:t>
      </w:r>
      <w:r>
        <w:t>of the time. But the ability to jump into the water and save the drowning victim is critical to the job. This is the reason why there has been someone sitting and watching for the other 99.9</w:t>
      </w:r>
      <w:r w:rsidR="00A677B3">
        <w:t>%</w:t>
      </w:r>
      <w:r w:rsidR="00074579">
        <w:t xml:space="preserve"> </w:t>
      </w:r>
      <w:r>
        <w:t>of the time.</w:t>
      </w:r>
      <w:r w:rsidR="00F55208">
        <w:t>”</w:t>
      </w:r>
      <w:r>
        <w:t xml:space="preserve"> Bonneau and Brown’s position</w:t>
      </w:r>
      <w:r w:rsidR="00DD711C" w:rsidRPr="00F619BF">
        <w:rPr>
          <w:vertAlign w:val="superscript"/>
        </w:rPr>
        <w:fldChar w:fldCharType="begin"/>
      </w:r>
      <w:r w:rsidR="007D0478">
        <w:rPr>
          <w:vertAlign w:val="superscript"/>
        </w:rPr>
        <w:instrText xml:space="preserve"> ADDIN EN.CITE &lt;EndNote&gt;&lt;Cite&gt;&lt;Author&gt;Bonneau&lt;/Author&gt;&lt;Year&gt;1995&lt;/Year&gt;&lt;RecNum&gt;310&lt;/RecNum&gt;&lt;DisplayText&gt;(315)&lt;/DisplayText&gt;&lt;record&gt;&lt;rec-number&gt;310&lt;/rec-number&gt;&lt;foreign-keys&gt;&lt;key app="EN" db-id="pxap9e2dpx5wage95rdx59wvrefpz0w02rwr" timestamp="1626193968"&gt;310&lt;/key&gt;&lt;/foreign-keys&gt;&lt;ref-type name="Journal Article"&gt;17&lt;/ref-type&gt;&lt;contributors&gt;&lt;authors&gt;&lt;author&gt;Bonneau, J, et al.&lt;/author&gt;&lt;/authors&gt;&lt;/contributors&gt;&lt;auth-address&gt;Royal Canadian Mounted Police, Ottawa, Ontario, Canada.&lt;/auth-address&gt;&lt;titles&gt;&lt;title&gt;Physical ability, fitness and police work&lt;/title&gt;&lt;secondary-title&gt;J Clin Forensic Med&lt;/secondary-title&gt;&lt;alt-title&gt;J Clin Forensic Med&lt;/alt-title&gt;&lt;/titles&gt;&lt;periodical&gt;&lt;full-title&gt;J Clin Forensic Med&lt;/full-title&gt;&lt;abbr-1&gt;Journal of clinical forensic medicine&lt;/abbr-1&gt;&lt;/periodical&gt;&lt;alt-periodical&gt;&lt;full-title&gt;J Clin Forensic Med&lt;/full-title&gt;&lt;abbr-1&gt;Journal of clinical forensic medicine&lt;/abbr-1&gt;&lt;/alt-periodical&gt;&lt;pages&gt;157-64&lt;/pages&gt;&lt;volume&gt;2&lt;/volume&gt;&lt;number&gt;3&lt;/number&gt;&lt;edition&gt;1995/09/01&lt;/edition&gt;&lt;keywords&gt;&lt;keyword&gt;Lifeguarding&lt;/keyword&gt;&lt;/keywords&gt;&lt;dates&gt;&lt;year&gt;1995&lt;/year&gt;&lt;pub-dates&gt;&lt;date&gt;Sep&lt;/date&gt;&lt;/pub-dates&gt;&lt;/dates&gt;&lt;isbn&gt;1353-1131 (Print)&amp;#xD;1353-1131 (Linking)&lt;/isbn&gt;&lt;accession-num&gt;15335647&lt;/accession-num&gt;&lt;urls&gt;&lt;/urls&gt;&lt;remote-database-provider&gt;NLM&lt;/remote-database-provider&gt;&lt;language&gt;eng&lt;/language&gt;&lt;/record&gt;&lt;/Cite&gt;&lt;/EndNote&gt;</w:instrText>
      </w:r>
      <w:r w:rsidR="00DD711C" w:rsidRPr="00F619BF">
        <w:rPr>
          <w:vertAlign w:val="superscript"/>
        </w:rPr>
        <w:fldChar w:fldCharType="separate"/>
      </w:r>
      <w:r w:rsidR="0089551A">
        <w:rPr>
          <w:noProof/>
          <w:vertAlign w:val="superscript"/>
        </w:rPr>
        <w:t>(</w:t>
      </w:r>
      <w:hyperlink w:anchor="_ENREF_315" w:tooltip="Bonneau, 1995 #310" w:history="1">
        <w:r w:rsidR="003B7A28">
          <w:rPr>
            <w:rStyle w:val="Hyperlink"/>
          </w:rPr>
          <w:t>315</w:t>
        </w:r>
      </w:hyperlink>
      <w:r w:rsidR="0089551A">
        <w:rPr>
          <w:noProof/>
          <w:vertAlign w:val="superscript"/>
        </w:rPr>
        <w:t>)</w:t>
      </w:r>
      <w:r w:rsidR="00DD711C" w:rsidRPr="00F619BF">
        <w:rPr>
          <w:vertAlign w:val="superscript"/>
        </w:rPr>
        <w:fldChar w:fldCharType="end"/>
      </w:r>
      <w:r>
        <w:t xml:space="preserve"> is that, because the disabled lifeguard is unable to perform the critical and essential part of the job, he is incapable of doing the job of lifeguard. Even if he can do 99.9% of the job, he should not be employed as a lifeguard. The perception of the public is that all lifeguards can perform all that is critical and essential to their job set. Unfortunately, this has sometimes been proven to be false. Many drowning deaths resulted from omissions of basic </w:t>
      </w:r>
      <w:r w:rsidR="00056EC9" w:rsidRPr="00056EC9">
        <w:rPr>
          <w:smallCaps/>
        </w:rPr>
        <w:t>safety</w:t>
      </w:r>
      <w:r>
        <w:t xml:space="preserve"> precautions</w:t>
      </w:r>
      <w:r w:rsidR="00DD711C">
        <w:t>.</w:t>
      </w:r>
      <w:r w:rsidR="00DD711C" w:rsidRPr="00F619BF">
        <w:rPr>
          <w:vertAlign w:val="superscript"/>
        </w:rPr>
        <w:fldChar w:fldCharType="begin">
          <w:fldData xml:space="preserve">PEVuZE5vdGU+PENpdGU+PEF1dGhvcj5Nb2RlbGw8L0F1dGhvcj48WWVhcj4yMDEwPC9ZZWFyPjxS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</w:fldData>
        </w:fldChar>
      </w:r>
      <w:r w:rsidR="00D941D1">
        <w:rPr>
          <w:vertAlign w:val="superscript"/>
        </w:rPr>
        <w:instrText xml:space="preserve"> ADDIN EN.CITE </w:instrText>
      </w:r>
      <w:r w:rsidR="00D941D1">
        <w:rPr>
          <w:vertAlign w:val="superscript"/>
        </w:rPr>
        <w:fldChar w:fldCharType="begin">
          <w:fldData xml:space="preserve">PEVuZE5vdGU+PENpdGU+PEF1dGhvcj5Nb2RlbGw8L0F1dGhvcj48WWVhcj4yMDEwPC9ZZWFyPjxS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DD711C" w:rsidRPr="00F619BF">
        <w:rPr>
          <w:vertAlign w:val="superscript"/>
        </w:rPr>
      </w:r>
      <w:r w:rsidR="00DD711C" w:rsidRPr="00F619BF">
        <w:rPr>
          <w:vertAlign w:val="superscript"/>
        </w:rPr>
        <w:fldChar w:fldCharType="separate"/>
      </w:r>
      <w:r w:rsidR="0089551A">
        <w:rPr>
          <w:noProof/>
          <w:vertAlign w:val="superscript"/>
        </w:rPr>
        <w:t>(</w:t>
      </w:r>
      <w:hyperlink w:anchor="_ENREF_316" w:tooltip="Modell, 2010 #342" w:history="1">
        <w:r w:rsidR="003B7A28">
          <w:rPr>
            <w:rStyle w:val="Hyperlink"/>
          </w:rPr>
          <w:t>316-323</w:t>
        </w:r>
      </w:hyperlink>
      <w:r w:rsidR="0089551A">
        <w:rPr>
          <w:noProof/>
          <w:vertAlign w:val="superscript"/>
        </w:rPr>
        <w:t>)</w:t>
      </w:r>
      <w:r w:rsidR="00DD711C" w:rsidRPr="00F619BF">
        <w:rPr>
          <w:vertAlign w:val="superscript"/>
        </w:rPr>
        <w:fldChar w:fldCharType="end"/>
      </w:r>
      <w:r>
        <w:t xml:space="preserve"> These include absent or inadequate </w:t>
      </w:r>
      <w:r w:rsidR="006479C1" w:rsidRPr="006479C1">
        <w:rPr>
          <w:smallCaps/>
        </w:rPr>
        <w:t>pool</w:t>
      </w:r>
      <w:r>
        <w:t xml:space="preserve"> fencing, unattended young children at </w:t>
      </w:r>
      <w:r w:rsidRPr="00B66429">
        <w:rPr>
          <w:smallCaps/>
        </w:rPr>
        <w:t>aquatic venues</w:t>
      </w:r>
      <w:r>
        <w:t xml:space="preserve">, faulty </w:t>
      </w:r>
      <w:r w:rsidR="006479C1" w:rsidRPr="006479C1">
        <w:rPr>
          <w:smallCaps/>
        </w:rPr>
        <w:t>pool</w:t>
      </w:r>
      <w:r>
        <w:t xml:space="preserve"> design resulting in victims becoming trapped below the surface of the water, poor </w:t>
      </w:r>
      <w:r w:rsidR="006479C1" w:rsidRPr="006479C1">
        <w:rPr>
          <w:smallCaps/>
        </w:rPr>
        <w:t>pool</w:t>
      </w:r>
      <w:r>
        <w:t xml:space="preserve"> maintenance resulting in murky or cloudy water that obscured sight of submerged bodies, lifeguards being distracted by socializing with others and doing other chores such as manning admission booths and doing housekeeping chores while on lifeguard duty, and poorly trained lifeguards who did not recognize a person in trouble in the water or had not been properly trained in rescue and resuscitation techniques. In some cases, these are correctable issues that could prevent drowning deaths. We anticipate that if </w:t>
      </w:r>
      <w:r w:rsidR="006479C1" w:rsidRPr="006479C1">
        <w:rPr>
          <w:smallCaps/>
        </w:rPr>
        <w:t>pool</w:t>
      </w:r>
      <w:r>
        <w:t xml:space="preserve"> and water </w:t>
      </w:r>
      <w:r w:rsidR="00056EC9" w:rsidRPr="00056EC9">
        <w:rPr>
          <w:smallCaps/>
        </w:rPr>
        <w:t>safety</w:t>
      </w:r>
      <w:r>
        <w:t xml:space="preserve"> </w:t>
      </w:r>
      <w:r w:rsidR="00581BC7" w:rsidRPr="00581BC7">
        <w:rPr>
          <w:smallCaps/>
        </w:rPr>
        <w:t>Standards</w:t>
      </w:r>
      <w:r>
        <w:t xml:space="preserve"> are strictly enforced, and as lifeguards continue to become better trained and adhere to important basic principles of surveillance, rescue, and resuscitation, the death rate in public </w:t>
      </w:r>
      <w:r w:rsidRPr="00717D23">
        <w:rPr>
          <w:smallCaps/>
        </w:rPr>
        <w:t>aquatic facilities</w:t>
      </w:r>
      <w:r>
        <w:t xml:space="preserve"> should decline. The goal of this section is to give </w:t>
      </w:r>
      <w:r w:rsidR="006479C1" w:rsidRPr="006479C1">
        <w:rPr>
          <w:smallCaps/>
        </w:rPr>
        <w:t>pool</w:t>
      </w:r>
      <w:r>
        <w:t xml:space="preserve"> owners and operators </w:t>
      </w:r>
      <w:r w:rsidRPr="00717D23">
        <w:rPr>
          <w:smallCaps/>
        </w:rPr>
        <w:t>best practice</w:t>
      </w:r>
      <w:r>
        <w:t xml:space="preserve"> guidelines for guarded and unguarded </w:t>
      </w:r>
      <w:r w:rsidR="006479C1" w:rsidRPr="006479C1">
        <w:rPr>
          <w:smallCaps/>
        </w:rPr>
        <w:t>pools</w:t>
      </w:r>
      <w:r>
        <w:t xml:space="preserve"> as tools to make </w:t>
      </w:r>
      <w:r w:rsidR="00C946E9" w:rsidRPr="00C946E9">
        <w:rPr>
          <w:smallCaps/>
        </w:rPr>
        <w:t>Aquatic Facilities</w:t>
      </w:r>
      <w:r>
        <w:t xml:space="preserve"> safer for the general public.</w:t>
      </w:r>
    </w:p>
    <w:p w14:paraId="774A74EE" w14:textId="3CFADCBD" w:rsidR="00D135E7" w:rsidRDefault="00D135E7" w:rsidP="009A3C0A">
      <w:pPr>
        <w:pStyle w:val="111Subpart"/>
      </w:pPr>
      <w:bookmarkStart w:id="2034" w:name="_Toc121847228"/>
      <w:r>
        <w:t>6.2.1</w:t>
      </w:r>
      <w:r>
        <w:tab/>
        <w:t>Lifeguard Qualifications</w:t>
      </w:r>
      <w:bookmarkEnd w:id="2034"/>
    </w:p>
    <w:p w14:paraId="7E74D614" w14:textId="23440F55" w:rsidR="00D135E7" w:rsidRDefault="00D135E7" w:rsidP="00026B5D">
      <w:r>
        <w:t>Every day, about ten people die from unintentional drowning</w:t>
      </w:r>
      <w:r w:rsidR="00A765D5" w:rsidRPr="00F619BF">
        <w:rPr>
          <w:vertAlign w:val="superscript"/>
        </w:rPr>
        <w:fldChar w:fldCharType="begin"/>
      </w:r>
      <w:r w:rsidR="0089551A">
        <w:rPr>
          <w:vertAlign w:val="superscript"/>
        </w:rPr>
        <w:instrText xml:space="preserve"> ADDIN EN.CITE &lt;EndNote&gt;&lt;Cite ExcludeYear="1"&gt;&lt;Author&gt;Centers for Disease Control and Prevention&lt;/Author&gt;&lt;RecNum&gt;296&lt;/RecNum&gt;&lt;DisplayText&gt;(324)&lt;/DisplayText&gt;&lt;record&gt;&lt;rec-number&gt;296&lt;/rec-number&gt;&lt;foreign-keys&gt;&lt;key app="EN" db-id="pxap9e2dpx5wage95rdx59wvrefpz0w02rwr" timestamp="1626193968"&gt;296&lt;/key&gt;&lt;/foreign-keys&gt;&lt;ref-type name="Web Page"&gt;12&lt;/ref-type&gt;&lt;contributors&gt;&lt;authors&gt;&lt;author&gt;Centers for Disease Control and Prevention,.&lt;/author&gt;&lt;/authors&gt;&lt;/contributors&gt;&lt;titles&gt;&lt;title&gt;National Center for Injury Prevention and Control&lt;/title&gt;&lt;secondary-title&gt;Web-based Injury Statistics Query and Reporting System (WISQARS)&lt;/secondary-title&gt;&lt;/titles&gt;&lt;keywords&gt;&lt;keyword&gt;Lifeguarding&lt;/keyword&gt;&lt;/keywords&gt;&lt;dates&gt;&lt;/dates&gt;&lt;urls&gt;&lt;related-urls&gt;&lt;url&gt;http://www.cdc.gov/injury/wisqars&lt;/url&gt;&lt;/related-urls&gt;&lt;/urls&gt;&lt;/record&gt;&lt;/Cite&gt;&lt;/EndNote&gt;</w:instrText>
      </w:r>
      <w:r w:rsidR="00A765D5" w:rsidRPr="00F619BF">
        <w:rPr>
          <w:vertAlign w:val="superscript"/>
        </w:rPr>
        <w:fldChar w:fldCharType="separate"/>
      </w:r>
      <w:r w:rsidR="0089551A">
        <w:rPr>
          <w:noProof/>
          <w:vertAlign w:val="superscript"/>
        </w:rPr>
        <w:t>(</w:t>
      </w:r>
      <w:hyperlink w:anchor="_ENREF_324" w:tooltip="Centers for Disease Control and Prevention,  #296" w:history="1">
        <w:r w:rsidR="003B7A28">
          <w:rPr>
            <w:rStyle w:val="Hyperlink"/>
          </w:rPr>
          <w:t>324</w:t>
        </w:r>
      </w:hyperlink>
      <w:r w:rsidR="0089551A">
        <w:rPr>
          <w:noProof/>
          <w:vertAlign w:val="superscript"/>
        </w:rPr>
        <w:t>)</w:t>
      </w:r>
      <w:r w:rsidR="00A765D5" w:rsidRPr="00F619BF">
        <w:rPr>
          <w:vertAlign w:val="superscript"/>
        </w:rPr>
        <w:fldChar w:fldCharType="end"/>
      </w:r>
      <w:r>
        <w:t xml:space="preserve">. Of these, </w:t>
      </w:r>
      <w:r w:rsidR="000D6423">
        <w:t>one is a</w:t>
      </w:r>
      <w:r>
        <w:t xml:space="preserve"> child </w:t>
      </w:r>
      <w:r w:rsidR="000D6423">
        <w:t xml:space="preserve">ages </w:t>
      </w:r>
      <w:r>
        <w:t>1</w:t>
      </w:r>
      <w:r w:rsidR="00D6748C">
        <w:rPr>
          <w:rFonts w:ascii="Calibri" w:hAnsi="Calibri" w:cs="Calibri"/>
        </w:rPr>
        <w:t>–</w:t>
      </w:r>
      <w:r>
        <w:t xml:space="preserve">4 </w:t>
      </w:r>
      <w:r w:rsidR="00D6748C">
        <w:t>years</w:t>
      </w:r>
      <w:r>
        <w:t xml:space="preserve">. Drowning is the fifth leading cause of unintentional injury death for people of all ages, and the second leading cause of unintentional injury death for children </w:t>
      </w:r>
      <w:r w:rsidR="000D6423">
        <w:t xml:space="preserve">ages </w:t>
      </w:r>
      <w:r>
        <w:t>1</w:t>
      </w:r>
      <w:r w:rsidR="000D6423">
        <w:rPr>
          <w:rFonts w:ascii="Calibri" w:hAnsi="Calibri" w:cs="Calibri"/>
        </w:rPr>
        <w:t>–</w:t>
      </w:r>
      <w:r>
        <w:t>14 years.</w:t>
      </w:r>
      <w:r w:rsidR="003D6618" w:rsidRPr="00F619BF">
        <w:rPr>
          <w:vertAlign w:val="superscript"/>
        </w:rPr>
        <w:fldChar w:fldCharType="begin"/>
      </w:r>
      <w:r w:rsidR="0089551A">
        <w:rPr>
          <w:vertAlign w:val="superscript"/>
        </w:rPr>
        <w:instrText xml:space="preserve"> ADDIN EN.CITE &lt;EndNote&gt;&lt;Cite&gt;&lt;Author&gt;Centers for Disease Control and Prevention&lt;/Author&gt;&lt;RecNum&gt;296&lt;/RecNum&gt;&lt;DisplayText&gt;(324)&lt;/DisplayText&gt;&lt;record&gt;&lt;rec-number&gt;296&lt;/rec-number&gt;&lt;foreign-keys&gt;&lt;key app="EN" db-id="pxap9e2dpx5wage95rdx59wvrefpz0w02rwr" timestamp="1626193968"&gt;296&lt;/key&gt;&lt;/foreign-keys&gt;&lt;ref-type name="Web Page"&gt;12&lt;/ref-type&gt;&lt;contributors&gt;&lt;authors&gt;&lt;author&gt;Centers for Disease Control and Prevention,.&lt;/author&gt;&lt;/authors&gt;&lt;/contributors&gt;&lt;titles&gt;&lt;title&gt;National Center for Injury Prevention and Control&lt;/title&gt;&lt;secondary-title&gt;Web-based Injury Statistics Query and Reporting System (WISQARS)&lt;/secondary-title&gt;&lt;/titles&gt;&lt;keywords&gt;&lt;keyword&gt;Lifeguarding&lt;/keyword&gt;&lt;/keywords&gt;&lt;dates&gt;&lt;/dates&gt;&lt;urls&gt;&lt;related-urls&gt;&lt;url&gt;http://www.cdc.gov/injury/wisqars&lt;/url&gt;&lt;/related-urls&gt;&lt;/urls&gt;&lt;/record&gt;&lt;/Cite&gt;&lt;/EndNote&gt;</w:instrText>
      </w:r>
      <w:r w:rsidR="003D6618" w:rsidRPr="00F619BF">
        <w:rPr>
          <w:vertAlign w:val="superscript"/>
        </w:rPr>
        <w:fldChar w:fldCharType="separate"/>
      </w:r>
      <w:r w:rsidR="0089551A">
        <w:rPr>
          <w:noProof/>
          <w:vertAlign w:val="superscript"/>
        </w:rPr>
        <w:t>(</w:t>
      </w:r>
      <w:hyperlink w:anchor="_ENREF_324" w:tooltip="Centers for Disease Control and Prevention,  #296" w:history="1">
        <w:r w:rsidR="003B7A28">
          <w:rPr>
            <w:rStyle w:val="Hyperlink"/>
          </w:rPr>
          <w:t>324</w:t>
        </w:r>
      </w:hyperlink>
      <w:r w:rsidR="0089551A">
        <w:rPr>
          <w:noProof/>
          <w:vertAlign w:val="superscript"/>
        </w:rPr>
        <w:t>)</w:t>
      </w:r>
      <w:r w:rsidR="003D6618" w:rsidRPr="00F619BF">
        <w:rPr>
          <w:vertAlign w:val="superscript"/>
        </w:rPr>
        <w:fldChar w:fldCharType="end"/>
      </w:r>
      <w:r>
        <w:t xml:space="preserve"> From </w:t>
      </w:r>
      <w:r w:rsidR="000D6423">
        <w:t>2010</w:t>
      </w:r>
      <w:r>
        <w:t>-</w:t>
      </w:r>
      <w:r w:rsidR="000D6423">
        <w:t>2019</w:t>
      </w:r>
      <w:r>
        <w:t>, there were on average 3,</w:t>
      </w:r>
      <w:r w:rsidR="000D6423">
        <w:t xml:space="preserve">619 </w:t>
      </w:r>
      <w:r>
        <w:t>fatal unintentional drowning</w:t>
      </w:r>
      <w:r w:rsidR="008D3782">
        <w:t>s</w:t>
      </w:r>
      <w:r>
        <w:t xml:space="preserve"> </w:t>
      </w:r>
      <w:r w:rsidRPr="00F619BF">
        <w:rPr>
          <w:i/>
          <w:iCs/>
        </w:rPr>
        <w:t>(non-boating related)</w:t>
      </w:r>
      <w:r>
        <w:t xml:space="preserve"> in the United States per year and more than one in </w:t>
      </w:r>
      <w:r w:rsidR="000D6423">
        <w:t xml:space="preserve">six </w:t>
      </w:r>
      <w:r>
        <w:t xml:space="preserve">people who die from drowning are children </w:t>
      </w:r>
      <w:r w:rsidR="000D6423">
        <w:t>ages 0</w:t>
      </w:r>
      <w:r w:rsidR="000D6423">
        <w:rPr>
          <w:rFonts w:ascii="Calibri" w:hAnsi="Calibri" w:cs="Calibri"/>
        </w:rPr>
        <w:t>–</w:t>
      </w:r>
      <w:r>
        <w:t xml:space="preserve">14 </w:t>
      </w:r>
      <w:r w:rsidR="000D6423">
        <w:t>years</w:t>
      </w:r>
      <w:r w:rsidR="003D6618" w:rsidRPr="00F619BF">
        <w:rPr>
          <w:vertAlign w:val="superscript"/>
        </w:rPr>
        <w:fldChar w:fldCharType="begin"/>
      </w:r>
      <w:r w:rsidR="0089551A">
        <w:rPr>
          <w:vertAlign w:val="superscript"/>
        </w:rPr>
        <w:instrText xml:space="preserve"> ADDIN EN.CITE &lt;EndNote&gt;&lt;Cite&gt;&lt;Author&gt;Centers for Disease Control and Prevention&lt;/Author&gt;&lt;RecNum&gt;296&lt;/RecNum&gt;&lt;DisplayText&gt;(324)&lt;/DisplayText&gt;&lt;record&gt;&lt;rec-number&gt;296&lt;/rec-number&gt;&lt;foreign-keys&gt;&lt;key app="EN" db-id="pxap9e2dpx5wage95rdx59wvrefpz0w02rwr" timestamp="1626193968"&gt;296&lt;/key&gt;&lt;/foreign-keys&gt;&lt;ref-type name="Web Page"&gt;12&lt;/ref-type&gt;&lt;contributors&gt;&lt;authors&gt;&lt;author&gt;Centers for Disease Control and Prevention,.&lt;/author&gt;&lt;/authors&gt;&lt;/contributors&gt;&lt;titles&gt;&lt;title&gt;National Center for Injury Prevention and Control&lt;/title&gt;&lt;secondary-title&gt;Web-based Injury Statistics Query and Reporting System (WISQARS)&lt;/secondary-title&gt;&lt;/titles&gt;&lt;keywords&gt;&lt;keyword&gt;Lifeguarding&lt;/keyword&gt;&lt;/keywords&gt;&lt;dates&gt;&lt;/dates&gt;&lt;urls&gt;&lt;related-urls&gt;&lt;url&gt;http://www.cdc.gov/injury/wisqars&lt;/url&gt;&lt;/related-urls&gt;&lt;/urls&gt;&lt;/record&gt;&lt;/Cite&gt;&lt;/EndNote&gt;</w:instrText>
      </w:r>
      <w:r w:rsidR="003D6618" w:rsidRPr="00F619BF">
        <w:rPr>
          <w:vertAlign w:val="superscript"/>
        </w:rPr>
        <w:fldChar w:fldCharType="separate"/>
      </w:r>
      <w:r w:rsidR="0089551A">
        <w:rPr>
          <w:noProof/>
          <w:vertAlign w:val="superscript"/>
        </w:rPr>
        <w:t>(</w:t>
      </w:r>
      <w:hyperlink w:anchor="_ENREF_324" w:tooltip="Centers for Disease Control and Prevention,  #296" w:history="1">
        <w:r w:rsidR="003B7A28">
          <w:rPr>
            <w:rStyle w:val="Hyperlink"/>
          </w:rPr>
          <w:t>324</w:t>
        </w:r>
      </w:hyperlink>
      <w:r w:rsidR="0089551A">
        <w:rPr>
          <w:noProof/>
          <w:vertAlign w:val="superscript"/>
        </w:rPr>
        <w:t>)</w:t>
      </w:r>
      <w:r w:rsidR="003D6618" w:rsidRPr="00F619BF">
        <w:rPr>
          <w:vertAlign w:val="superscript"/>
        </w:rPr>
        <w:fldChar w:fldCharType="end"/>
      </w:r>
      <w:r>
        <w:t xml:space="preserve">.  Nonfatal drowning can cause brain damage that </w:t>
      </w:r>
      <w:r w:rsidR="000D6423">
        <w:t xml:space="preserve">can </w:t>
      </w:r>
      <w:r>
        <w:t xml:space="preserve">result in long-term disabilities including memory problems, learning disabilities, and permanent loss of basic functioning </w:t>
      </w:r>
      <w:r w:rsidRPr="00F619BF">
        <w:rPr>
          <w:i/>
          <w:iCs/>
        </w:rPr>
        <w:t>(e.g., permanent vegetative state)</w:t>
      </w:r>
      <w:r>
        <w:t>.</w:t>
      </w:r>
      <w:r w:rsidR="009127AC" w:rsidRPr="00F619BF">
        <w:rPr>
          <w:vertAlign w:val="superscript"/>
        </w:rPr>
        <w:fldChar w:fldCharType="begin">
          <w:fldData xml:space="preserve">PEVuZE5vdGU+PENpdGU+PEF1dGhvcj5DdW1taW5nczwvQXV0aG9yPjxZZWFyPjE5OTk8L1llYXI+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</w:fldData>
        </w:fldChar>
      </w:r>
      <w:r w:rsidR="00D941D1">
        <w:rPr>
          <w:vertAlign w:val="superscript"/>
        </w:rPr>
        <w:instrText xml:space="preserve"> ADDIN EN.CITE </w:instrText>
      </w:r>
      <w:r w:rsidR="00D941D1">
        <w:rPr>
          <w:vertAlign w:val="superscript"/>
        </w:rPr>
        <w:fldChar w:fldCharType="begin">
          <w:fldData xml:space="preserve">PEVuZE5vdGU+PENpdGU+PEF1dGhvcj5DdW1taW5nczwvQXV0aG9yPjxZZWFyPjE5OTk8L1llYXI+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9127AC" w:rsidRPr="00F619BF">
        <w:rPr>
          <w:vertAlign w:val="superscript"/>
        </w:rPr>
      </w:r>
      <w:r w:rsidR="009127AC" w:rsidRPr="00F619BF">
        <w:rPr>
          <w:vertAlign w:val="superscript"/>
        </w:rPr>
        <w:fldChar w:fldCharType="separate"/>
      </w:r>
      <w:r w:rsidR="0089551A">
        <w:rPr>
          <w:noProof/>
          <w:vertAlign w:val="superscript"/>
        </w:rPr>
        <w:t>(</w:t>
      </w:r>
      <w:hyperlink w:anchor="_ENREF_325" w:tooltip="Cummings, 1999 #323" w:history="1">
        <w:r w:rsidR="003B7A28">
          <w:rPr>
            <w:rStyle w:val="Hyperlink"/>
          </w:rPr>
          <w:t>325</w:t>
        </w:r>
      </w:hyperlink>
      <w:r w:rsidR="0089551A">
        <w:rPr>
          <w:noProof/>
          <w:vertAlign w:val="superscript"/>
        </w:rPr>
        <w:t xml:space="preserve">, </w:t>
      </w:r>
      <w:hyperlink w:anchor="_ENREF_326" w:tooltip="Spack, 1997 #356" w:history="1">
        <w:r w:rsidR="003B7A28">
          <w:rPr>
            <w:rStyle w:val="Hyperlink"/>
          </w:rPr>
          <w:t>326</w:t>
        </w:r>
      </w:hyperlink>
      <w:r w:rsidR="0089551A">
        <w:rPr>
          <w:noProof/>
          <w:vertAlign w:val="superscript"/>
        </w:rPr>
        <w:t>)</w:t>
      </w:r>
      <w:r w:rsidR="009127AC" w:rsidRPr="00F619BF">
        <w:rPr>
          <w:vertAlign w:val="superscript"/>
        </w:rPr>
        <w:fldChar w:fldCharType="end"/>
      </w:r>
      <w:r w:rsidR="004F30FE">
        <w:t xml:space="preserve"> </w:t>
      </w:r>
      <w:r>
        <w:t xml:space="preserve">Appropriately trained lifeguards are one way to reduce this risk at public </w:t>
      </w:r>
      <w:r w:rsidRPr="00B66429">
        <w:rPr>
          <w:smallCaps/>
        </w:rPr>
        <w:t>aquatic venues</w:t>
      </w:r>
      <w:r>
        <w:t>.</w:t>
      </w:r>
    </w:p>
    <w:p w14:paraId="6345B4C6" w14:textId="77777777" w:rsidR="00D135E7" w:rsidRDefault="00D135E7" w:rsidP="00E77A44">
      <w:pPr>
        <w:pStyle w:val="1111Section"/>
      </w:pPr>
      <w:r>
        <w:t>6.2.1.1</w:t>
      </w:r>
      <w:r>
        <w:tab/>
        <w:t>Course Content</w:t>
      </w:r>
    </w:p>
    <w:p w14:paraId="04350559" w14:textId="77777777" w:rsidR="00D135E7" w:rsidRDefault="00D135E7" w:rsidP="00026B5D">
      <w:r>
        <w:t>This section defines a broad scope of lifeguard training which is further described in the section below. These topics are universally found in all currently recognized national lifeguard training programs.</w:t>
      </w:r>
    </w:p>
    <w:p w14:paraId="011ACCA7" w14:textId="77777777" w:rsidR="00D135E7" w:rsidRDefault="00D135E7" w:rsidP="00096936">
      <w:pPr>
        <w:pStyle w:val="11111Paragraph"/>
      </w:pPr>
      <w:r>
        <w:t>6.2.1.1.1</w:t>
      </w:r>
      <w:r>
        <w:tab/>
        <w:t>Hazard Identification and Injury Prevention</w:t>
      </w:r>
    </w:p>
    <w:p w14:paraId="7C29C14F" w14:textId="260B3AC2" w:rsidR="00D135E7" w:rsidRDefault="00D135E7" w:rsidP="00026B5D">
      <w:r>
        <w:t xml:space="preserve">Lifeguards have an obligation to know and understand common hazards associated with </w:t>
      </w:r>
      <w:r w:rsidRPr="00B66429">
        <w:rPr>
          <w:smallCaps/>
        </w:rPr>
        <w:t>aquatic venues</w:t>
      </w:r>
      <w:r>
        <w:t xml:space="preserve">, and how they </w:t>
      </w:r>
      <w:r w:rsidR="000D6423">
        <w:t xml:space="preserve">can </w:t>
      </w:r>
      <w:r>
        <w:t xml:space="preserve">be mitigated or prevented. A vital component of this obligation is to provide </w:t>
      </w:r>
      <w:r w:rsidR="00F32233" w:rsidRPr="00F32233">
        <w:rPr>
          <w:smallCaps/>
        </w:rPr>
        <w:t>patron</w:t>
      </w:r>
      <w:r>
        <w:t xml:space="preserve"> surveillance, commonly referred to as scanning. </w:t>
      </w:r>
      <w:r w:rsidR="00FC2534">
        <w:t>To</w:t>
      </w:r>
      <w:r>
        <w:t xml:space="preserve"> prevent injuries, a lifeguard must be taught how to recognize various swimmer conditions that need intervention such as </w:t>
      </w:r>
      <w:r w:rsidR="00160FB5">
        <w:t>“</w:t>
      </w:r>
      <w:r>
        <w:t>active,</w:t>
      </w:r>
      <w:r w:rsidR="00160FB5">
        <w:t>”</w:t>
      </w:r>
      <w:r>
        <w:t xml:space="preserve"> </w:t>
      </w:r>
      <w:r w:rsidR="00160FB5">
        <w:t>“</w:t>
      </w:r>
      <w:r>
        <w:t>passive,</w:t>
      </w:r>
      <w:r w:rsidR="00160FB5">
        <w:t>”</w:t>
      </w:r>
      <w:r>
        <w:t xml:space="preserve"> and </w:t>
      </w:r>
      <w:r w:rsidR="00160FB5">
        <w:t>“</w:t>
      </w:r>
      <w:r>
        <w:t>distressed,</w:t>
      </w:r>
      <w:r w:rsidR="00160FB5">
        <w:t>”</w:t>
      </w:r>
      <w:r>
        <w:t xml:space="preserve"> and to use scanning strategies and techniques to be able to see and identify the emergency. This instruction is incomplete without also teaching lifeguards how to identify factors and circumstances which </w:t>
      </w:r>
      <w:r w:rsidR="000D6423">
        <w:t xml:space="preserve">can impede </w:t>
      </w:r>
      <w:r>
        <w:t>victim recognition</w:t>
      </w:r>
      <w:r w:rsidR="000D6423">
        <w:t>,</w:t>
      </w:r>
      <w:r>
        <w:t xml:space="preserve"> such as overcrowding, cloudiness of the water, glare, or obstacles on the </w:t>
      </w:r>
      <w:r w:rsidR="009E29D5" w:rsidRPr="009E29D5">
        <w:rPr>
          <w:smallCaps/>
        </w:rPr>
        <w:t>deck</w:t>
      </w:r>
      <w:r>
        <w:t xml:space="preserve"> or in the water such as </w:t>
      </w:r>
      <w:r w:rsidR="0044495A" w:rsidRPr="0044495A">
        <w:rPr>
          <w:smallCaps/>
        </w:rPr>
        <w:t>slides</w:t>
      </w:r>
      <w:r>
        <w:t>, inner tubes, or structures.</w:t>
      </w:r>
    </w:p>
    <w:p w14:paraId="68E9FF11" w14:textId="77777777" w:rsidR="00D135E7" w:rsidRDefault="00D135E7" w:rsidP="00096936">
      <w:pPr>
        <w:pStyle w:val="11111Paragraph"/>
      </w:pPr>
      <w:r>
        <w:t>6.2.1.1.2</w:t>
      </w:r>
      <w:r>
        <w:tab/>
        <w:t>Emergency Response Skill Set</w:t>
      </w:r>
    </w:p>
    <w:p w14:paraId="73EB0EDB" w14:textId="159DEDEF" w:rsidR="00D135E7" w:rsidRDefault="00D135E7" w:rsidP="00026B5D">
      <w:r>
        <w:t xml:space="preserve">Lifeguards should have a clear understanding of the responsibilities and actions of not only the physical skills, but also the cognitive and </w:t>
      </w:r>
      <w:r w:rsidR="009C621C">
        <w:t>decision-making</w:t>
      </w:r>
      <w:r>
        <w:t xml:space="preserve"> skills involved in an emergency response. Training agencies should develop appropriate skills to address the variety of water depths in which a victim </w:t>
      </w:r>
      <w:r w:rsidR="000D6423">
        <w:t xml:space="preserve">can </w:t>
      </w:r>
      <w:r>
        <w:t xml:space="preserve">be found. These skills should be trained not only for the technical aspects of the skill, but also how the skill is incorporated into a venue’s EAP. Lifeguards should be trained to respond within the scope of, at a minimum, Basic First Aid skills to provide care for illness or injury that </w:t>
      </w:r>
      <w:r w:rsidR="00D6748C">
        <w:t xml:space="preserve">can </w:t>
      </w:r>
      <w:r>
        <w:t xml:space="preserve">occur on land within the </w:t>
      </w:r>
      <w:r w:rsidRPr="00DF1769">
        <w:rPr>
          <w:smallCaps/>
        </w:rPr>
        <w:t>aquatic facility</w:t>
      </w:r>
      <w:r>
        <w:t xml:space="preserve"> until EMS arrives.</w:t>
      </w:r>
    </w:p>
    <w:p w14:paraId="1BA5E60A" w14:textId="77777777" w:rsidR="00D135E7" w:rsidRDefault="00D135E7" w:rsidP="00096936">
      <w:pPr>
        <w:pStyle w:val="11111Paragraph"/>
      </w:pPr>
      <w:r>
        <w:t>6.2.1.1.3</w:t>
      </w:r>
      <w:r>
        <w:tab/>
        <w:t>Resuscitation Skills</w:t>
      </w:r>
    </w:p>
    <w:p w14:paraId="4676D87C" w14:textId="7FE42AF3" w:rsidR="00D135E7" w:rsidRDefault="00D135E7" w:rsidP="00026B5D">
      <w:r>
        <w:t>Lifeguards should be competent in CPR/AED at the professional rescuer level. The predominant body for the research of such skills is the ILCOR. ILCOR currently reviews available research every 5 years and is composed of physicians and medical researchers from across the globe. One organization from each country/region of the world is assigned to interpret the science-based evidence and prepare guidelines for voluntary use by training agencies in that country/region. In the United States, this designated agency is the American Heart Association</w:t>
      </w:r>
      <w:r w:rsidR="00D6748C">
        <w:t xml:space="preserve"> </w:t>
      </w:r>
      <w:r w:rsidR="00D6748C" w:rsidRPr="000121CE">
        <w:rPr>
          <w:i/>
          <w:iCs/>
        </w:rPr>
        <w:t>(AHA)</w:t>
      </w:r>
      <w:r>
        <w:t xml:space="preserve">. The AHA collaborates with host groups, training agencies, as well as leaders in the field from nonprofit, educational, and commercial organizations to create the </w:t>
      </w:r>
      <w:r w:rsidR="007E2594">
        <w:t>“</w:t>
      </w:r>
      <w:r>
        <w:t>Guidelines for CPR and ECC.</w:t>
      </w:r>
      <w:r w:rsidR="007E2594">
        <w:t>”</w:t>
      </w:r>
      <w:r w:rsidR="009127AC" w:rsidRPr="00F619BF">
        <w:rPr>
          <w:vertAlign w:val="superscript"/>
        </w:rPr>
        <w:fldChar w:fldCharType="begin"/>
      </w:r>
      <w:r w:rsidR="0089551A">
        <w:rPr>
          <w:vertAlign w:val="superscript"/>
        </w:rPr>
        <w:instrText xml:space="preserve"> ADDIN EN.CITE &lt;EndNote&gt;&lt;Cite&gt;&lt;Author&gt;American Heart Association&lt;/Author&gt;&lt;RecNum&gt;306&lt;/RecNum&gt;&lt;DisplayText&gt;(327)&lt;/DisplayText&gt;&lt;record&gt;&lt;rec-number&gt;306&lt;/rec-number&gt;&lt;foreign-keys&gt;&lt;key app="EN" db-id="pxap9e2dpx5wage95rdx59wvrefpz0w02rwr" timestamp="1626193968"&gt;306&lt;/key&gt;&lt;/foreign-keys&gt;&lt;ref-type name="Web Page"&gt;12&lt;/ref-type&gt;&lt;contributors&gt;&lt;authors&gt;&lt;author&gt;American Heart Association,.&lt;/author&gt;&lt;/authors&gt;&lt;/contributors&gt;&lt;titles&gt;&lt;title&gt;Guidelines &lt;/title&gt;&lt;/titles&gt;&lt;keywords&gt;&lt;keyword&gt;Lifeguarding&lt;/keyword&gt;&lt;/keywords&gt;&lt;dates&gt;&lt;/dates&gt;&lt;urls&gt;&lt;related-urls&gt;&lt;url&gt;http://www.heart.org/HEARTORG/CPRAndECC/Science/Guidelines_UCM_303151_SubHomePage.jsp/&lt;/url&gt;&lt;/related-urls&gt;&lt;/urls&gt;&lt;/record&gt;&lt;/Cite&gt;&lt;/EndNote&gt;</w:instrText>
      </w:r>
      <w:r w:rsidR="009127AC" w:rsidRPr="00F619BF">
        <w:rPr>
          <w:vertAlign w:val="superscript"/>
        </w:rPr>
        <w:fldChar w:fldCharType="separate"/>
      </w:r>
      <w:r w:rsidR="0089551A">
        <w:rPr>
          <w:noProof/>
          <w:vertAlign w:val="superscript"/>
        </w:rPr>
        <w:t>(</w:t>
      </w:r>
      <w:hyperlink w:anchor="_ENREF_327" w:tooltip="American Heart Association,  #306" w:history="1">
        <w:r w:rsidR="003B7A28">
          <w:rPr>
            <w:rStyle w:val="Hyperlink"/>
          </w:rPr>
          <w:t>327</w:t>
        </w:r>
      </w:hyperlink>
      <w:r w:rsidR="0089551A">
        <w:rPr>
          <w:noProof/>
          <w:vertAlign w:val="superscript"/>
        </w:rPr>
        <w:t>)</w:t>
      </w:r>
      <w:r w:rsidR="009127AC" w:rsidRPr="00F619BF">
        <w:rPr>
          <w:vertAlign w:val="superscript"/>
        </w:rPr>
        <w:fldChar w:fldCharType="end"/>
      </w:r>
      <w:r w:rsidR="004F30FE">
        <w:t xml:space="preserve"> </w:t>
      </w:r>
      <w:r>
        <w:t xml:space="preserve">These recommendations are also commonly known as </w:t>
      </w:r>
      <w:r w:rsidR="007E2594">
        <w:t>“</w:t>
      </w:r>
      <w:r>
        <w:t>AHA Guidelines.</w:t>
      </w:r>
      <w:r w:rsidR="007E2594">
        <w:t>”</w:t>
      </w:r>
      <w:r>
        <w:t xml:space="preserve"> </w:t>
      </w:r>
      <w:r w:rsidR="00D6748C" w:rsidRPr="00D6748C">
        <w:t xml:space="preserve">Cardiac Arrest Survival Summit </w:t>
      </w:r>
      <w:r w:rsidR="00D6748C" w:rsidRPr="000121CE">
        <w:rPr>
          <w:i/>
          <w:iCs/>
        </w:rPr>
        <w:t xml:space="preserve">(formerly known as </w:t>
      </w:r>
      <w:r w:rsidRPr="000121CE">
        <w:rPr>
          <w:i/>
          <w:iCs/>
        </w:rPr>
        <w:t>ECC</w:t>
      </w:r>
      <w:r w:rsidR="00D6748C" w:rsidRPr="000121CE">
        <w:rPr>
          <w:i/>
          <w:iCs/>
        </w:rPr>
        <w:t xml:space="preserve"> </w:t>
      </w:r>
      <w:r w:rsidRPr="000121CE">
        <w:rPr>
          <w:i/>
          <w:iCs/>
        </w:rPr>
        <w:t>U</w:t>
      </w:r>
      <w:r w:rsidR="00D6748C" w:rsidRPr="000121CE">
        <w:rPr>
          <w:i/>
          <w:iCs/>
        </w:rPr>
        <w:t>pdate</w:t>
      </w:r>
      <w:r w:rsidR="008A4C34" w:rsidRPr="000121CE">
        <w:rPr>
          <w:i/>
          <w:iCs/>
        </w:rPr>
        <w:t>)</w:t>
      </w:r>
      <w:r>
        <w:t xml:space="preserve"> conferences are held biennially </w:t>
      </w:r>
      <w:r w:rsidR="008A4C34">
        <w:t>and feature current CPR</w:t>
      </w:r>
      <w:r>
        <w:t xml:space="preserve"> research and </w:t>
      </w:r>
      <w:r w:rsidR="008A4C34">
        <w:t xml:space="preserve">promote </w:t>
      </w:r>
      <w:r w:rsidR="008A4C34" w:rsidRPr="00717D23">
        <w:rPr>
          <w:smallCaps/>
        </w:rPr>
        <w:t>best practices</w:t>
      </w:r>
      <w:r w:rsidR="008A4C34">
        <w:t xml:space="preserve"> and innovative and effective CPR and AED education methods</w:t>
      </w:r>
      <w:r>
        <w:t xml:space="preserve">. Detailed Information about the process and current research is available on the ILCOR </w:t>
      </w:r>
      <w:r w:rsidR="008A4C34">
        <w:t>(</w:t>
      </w:r>
      <w:hyperlink r:id="rId65" w:history="1">
        <w:r w:rsidR="008A4C34" w:rsidRPr="00944887">
          <w:rPr>
            <w:rStyle w:val="Hyperlink"/>
          </w:rPr>
          <w:t>www.ilcor.org/</w:t>
        </w:r>
      </w:hyperlink>
      <w:r w:rsidR="008A4C34">
        <w:t xml:space="preserve">) </w:t>
      </w:r>
      <w:r>
        <w:t xml:space="preserve">and the Citizen CPR Foundation </w:t>
      </w:r>
      <w:r w:rsidR="008A4C34">
        <w:t>(</w:t>
      </w:r>
      <w:ins w:id="2035" w:author="Freeland, Amy L. (CDC/NCEZID/DFWED/WDPB)" w:date="2024-05-10T17:01:00Z">
        <w:r w:rsidR="008C5665">
          <w:fldChar w:fldCharType="begin"/>
        </w:r>
        <w:r w:rsidR="008C5665">
          <w:instrText>HYPERLINK "http://</w:instrText>
        </w:r>
      </w:ins>
      <w:ins w:id="2036" w:author="Freeland, Amy L. (CDC/NCEZID/DFWED/WDPB)" w:date="2024-05-10T17:00:00Z">
        <w:r w:rsidR="008C5665" w:rsidRPr="008C5665">
          <w:instrText xml:space="preserve"> </w:instrText>
        </w:r>
        <w:r w:rsidR="008C5665" w:rsidRPr="008C5665">
          <w:rPr>
            <w:rPrChange w:id="2037" w:author="Freeland, Amy L. (CDC/NCEZID/DFWED/WDPB)" w:date="2024-05-10T17:01:00Z">
              <w:rPr>
                <w:rStyle w:val="Hyperlink"/>
              </w:rPr>
            </w:rPrChange>
          </w:rPr>
          <w:instrText>https://citizencpr.org/</w:instrText>
        </w:r>
      </w:ins>
      <w:r w:rsidR="008C5665" w:rsidRPr="008C5665">
        <w:rPr>
          <w:rPrChange w:id="2038" w:author="Freeland, Amy L. (CDC/NCEZID/DFWED/WDPB)" w:date="2024-05-10T17:01:00Z">
            <w:rPr>
              <w:rStyle w:val="Hyperlink"/>
            </w:rPr>
          </w:rPrChange>
        </w:rPr>
        <w:instrText>)</w:instrText>
      </w:r>
      <w:ins w:id="2039" w:author="Freeland, Amy L. (CDC/NCEZID/DFWED/WDPB)" w:date="2024-05-10T17:00:00Z">
        <w:r w:rsidR="008C5665" w:rsidRPr="008C5665">
          <w:rPr>
            <w:rPrChange w:id="2040" w:author="Freeland, Amy L. (CDC/NCEZID/DFWED/WDPB)" w:date="2024-05-10T17:01:00Z">
              <w:rPr>
                <w:rStyle w:val="Hyperlink"/>
              </w:rPr>
            </w:rPrChange>
          </w:rPr>
          <w:instrText xml:space="preserve"> </w:instrText>
        </w:r>
      </w:ins>
      <w:r w:rsidR="008C5665" w:rsidRPr="008C5665">
        <w:rPr>
          <w:rPrChange w:id="2041" w:author="Freeland, Amy L. (CDC/NCEZID/DFWED/WDPB)" w:date="2024-05-10T17:01:00Z">
            <w:rPr>
              <w:rStyle w:val="Hyperlink"/>
            </w:rPr>
          </w:rPrChange>
        </w:rPr>
        <w:instrText>websites</w:instrText>
      </w:r>
      <w:ins w:id="2042" w:author="Freeland, Amy L. (CDC/NCEZID/DFWED/WDPB)" w:date="2024-05-10T17:01:00Z">
        <w:r w:rsidR="008C5665">
          <w:instrText>"</w:instrText>
        </w:r>
        <w:r w:rsidR="008C5665">
          <w:fldChar w:fldCharType="separate"/>
        </w:r>
      </w:ins>
      <w:del w:id="2043" w:author="Freeland, Amy L. (CDC/NCEZID/DFWED/WDPB)" w:date="2024-05-10T17:00:00Z">
        <w:r w:rsidR="008C5665" w:rsidRPr="008C5665" w:rsidDel="008C5665">
          <w:rPr>
            <w:rStyle w:val="Hyperlink"/>
          </w:rPr>
          <w:delText>www.citizencpr.org</w:delText>
        </w:r>
      </w:del>
      <w:ins w:id="2044" w:author="Freeland, Amy L. (CDC/NCEZID/DFWED/WDPB)" w:date="2024-05-10T17:00:00Z">
        <w:r w:rsidR="008C5665" w:rsidRPr="00791102">
          <w:rPr>
            <w:rStyle w:val="Hyperlink"/>
          </w:rPr>
          <w:t xml:space="preserve"> </w:t>
        </w:r>
        <w:r w:rsidR="008C5665" w:rsidRPr="008C5665">
          <w:rPr>
            <w:rStyle w:val="Hyperlink"/>
          </w:rPr>
          <w:t>https://citizencpr.org/</w:t>
        </w:r>
      </w:ins>
      <w:r w:rsidR="008C5665" w:rsidRPr="008C5665">
        <w:rPr>
          <w:rStyle w:val="Hyperlink"/>
        </w:rPr>
        <w:t>)</w:t>
      </w:r>
      <w:ins w:id="2045" w:author="Freeland, Amy L. (CDC/NCEZID/DFWED/WDPB)" w:date="2024-05-10T17:00:00Z">
        <w:r w:rsidR="008C5665" w:rsidRPr="008C5665">
          <w:rPr>
            <w:rStyle w:val="Hyperlink"/>
          </w:rPr>
          <w:t xml:space="preserve"> </w:t>
        </w:r>
      </w:ins>
      <w:r w:rsidR="008C5665" w:rsidRPr="008C5665">
        <w:rPr>
          <w:rStyle w:val="Hyperlink"/>
        </w:rPr>
        <w:t>websites</w:t>
      </w:r>
      <w:ins w:id="2046" w:author="Freeland, Amy L. (CDC/NCEZID/DFWED/WDPB)" w:date="2024-05-10T17:01:00Z">
        <w:r w:rsidR="008C5665">
          <w:fldChar w:fldCharType="end"/>
        </w:r>
      </w:ins>
      <w:r>
        <w:t>.</w:t>
      </w:r>
      <w:ins w:id="2047" w:author="Dewey Case" w:date="2024-04-30T12:56:00Z">
        <w:r w:rsidR="003662D6">
          <w:t xml:space="preserve"> </w:t>
        </w:r>
      </w:ins>
      <w:ins w:id="2048" w:author="Dewey Case" w:date="2024-04-30T12:57:00Z">
        <w:r w:rsidR="003662D6" w:rsidRPr="003662D6">
          <w:rPr>
            <w:color w:val="111827"/>
            <w:shd w:val="clear" w:color="auto" w:fill="FFFFFF"/>
            <w:rPrChange w:id="2049" w:author="Dewey Case" w:date="2024-04-30T12:57:00Z">
              <w:rPr>
                <w:rFonts w:ascii="Segoe UI" w:hAnsi="Segoe UI" w:cs="Segoe UI"/>
                <w:color w:val="111827"/>
                <w:sz w:val="21"/>
                <w:szCs w:val="21"/>
                <w:shd w:val="clear" w:color="auto" w:fill="FFFFFF"/>
              </w:rPr>
            </w:rPrChange>
          </w:rPr>
          <w:t>Training in and deployment of emergency oxygen for drowning emergencies is considered a best practice by the CMAHC Lifeguarding &amp; Bather Supervision Ad Hoc Committee, supported by an ILCOR review of prehospital administration of oxygen in drowning process resuscitation. For details, see the American Red Cross 2022 Focused Updates and Guidelines for Healthcare. </w:t>
        </w:r>
        <w:r w:rsidR="003662D6" w:rsidRPr="003662D6">
          <w:fldChar w:fldCharType="begin"/>
        </w:r>
        <w:r w:rsidR="003662D6" w:rsidRPr="003662D6">
          <w:instrText>HYPERLINK "https://www.redcross.org/content/dam/redcross/training-services/sac/docs/American%20Red%20Cross%20Focused%20Updates%20and%20Guidelines%202022.pdf%20"</w:instrText>
        </w:r>
        <w:r w:rsidR="003662D6" w:rsidRPr="003662D6">
          <w:fldChar w:fldCharType="separate"/>
        </w:r>
        <w:r w:rsidR="003662D6" w:rsidRPr="003662D6">
          <w:rPr>
            <w:rStyle w:val="Hyperlink"/>
            <w:u w:val="none"/>
            <w:bdr w:val="single" w:sz="2" w:space="0" w:color="E5E7EB" w:frame="1"/>
            <w:shd w:val="clear" w:color="auto" w:fill="FFFFFF"/>
            <w:rPrChange w:id="2050" w:author="Dewey Case" w:date="2024-04-30T12:57:00Z">
              <w:rPr>
                <w:rStyle w:val="Hyperlink"/>
                <w:rFonts w:ascii="Segoe UI" w:hAnsi="Segoe UI" w:cs="Segoe UI"/>
                <w:sz w:val="21"/>
                <w:szCs w:val="21"/>
                <w:u w:val="none"/>
                <w:bdr w:val="single" w:sz="2" w:space="0" w:color="E5E7EB" w:frame="1"/>
                <w:shd w:val="clear" w:color="auto" w:fill="FFFFFF"/>
              </w:rPr>
            </w:rPrChange>
          </w:rPr>
          <w:t>https://www.redcross.org/content/dam/redcross/training-services/sac/docs/American%20Red%20Cross%20Focused%20Updates%20and%20Guidelines%202022.pdf</w:t>
        </w:r>
        <w:r w:rsidR="003662D6" w:rsidRPr="003662D6">
          <w:rPr>
            <w:rStyle w:val="Hyperlink"/>
            <w:u w:val="none"/>
            <w:bdr w:val="single" w:sz="2" w:space="0" w:color="E5E7EB" w:frame="1"/>
            <w:shd w:val="clear" w:color="auto" w:fill="FFFFFF"/>
            <w:rPrChange w:id="2051" w:author="Dewey Case" w:date="2024-04-30T12:57:00Z">
              <w:rPr>
                <w:rStyle w:val="Hyperlink"/>
                <w:rFonts w:ascii="Segoe UI" w:hAnsi="Segoe UI" w:cs="Segoe UI"/>
                <w:sz w:val="21"/>
                <w:szCs w:val="21"/>
                <w:u w:val="none"/>
                <w:bdr w:val="single" w:sz="2" w:space="0" w:color="E5E7EB" w:frame="1"/>
                <w:shd w:val="clear" w:color="auto" w:fill="FFFFFF"/>
              </w:rPr>
            </w:rPrChange>
          </w:rPr>
          <w:fldChar w:fldCharType="end"/>
        </w:r>
      </w:ins>
    </w:p>
    <w:p w14:paraId="7C72A068" w14:textId="08A00F86" w:rsidR="00D135E7" w:rsidRDefault="00D135E7" w:rsidP="00096936">
      <w:pPr>
        <w:pStyle w:val="11111Paragraph"/>
      </w:pPr>
      <w:r>
        <w:t>6.2.1.1.5</w:t>
      </w:r>
      <w:r>
        <w:tab/>
        <w:t>Legal Issues</w:t>
      </w:r>
    </w:p>
    <w:p w14:paraId="5480B5AF" w14:textId="2A1F01BD" w:rsidR="00D135E7" w:rsidRDefault="00D135E7" w:rsidP="00026B5D">
      <w:r>
        <w:t xml:space="preserve">Lifeguards are part of the pre-hospital chain of response and should have </w:t>
      </w:r>
      <w:ins w:id="2052" w:author="OGC" w:date="2024-07-16T13:44:00Z">
        <w:r w:rsidR="00DC63F0">
          <w:t xml:space="preserve">a </w:t>
        </w:r>
      </w:ins>
      <w:r>
        <w:t>basic understanding of critical legal concepts such as consent, refusal of care, and negligence. Legal topics to be covered are not limited to these listed topics. Training agencies are strongly recommended to add topics based on the typical environment in which the trained lifeguard will be employed.</w:t>
      </w:r>
    </w:p>
    <w:p w14:paraId="68C6D6CF" w14:textId="77777777" w:rsidR="00D135E7" w:rsidRDefault="00D135E7" w:rsidP="00E77A44">
      <w:pPr>
        <w:pStyle w:val="1111Section"/>
      </w:pPr>
      <w:r>
        <w:t>6.2.1.2</w:t>
      </w:r>
      <w:r>
        <w:tab/>
        <w:t>Lifeguard Training Delivery</w:t>
      </w:r>
    </w:p>
    <w:p w14:paraId="2F2BB40B" w14:textId="64647AC5" w:rsidR="00D135E7" w:rsidRDefault="00D135E7" w:rsidP="00096936">
      <w:pPr>
        <w:pStyle w:val="11111Paragraph"/>
      </w:pPr>
      <w:r>
        <w:t>6.2.1.2.1</w:t>
      </w:r>
      <w:r>
        <w:tab/>
      </w:r>
      <w:r w:rsidR="00581BC7" w:rsidRPr="00DD2287">
        <w:t>Standard</w:t>
      </w:r>
      <w:r>
        <w:t>ized and Comprehensive</w:t>
      </w:r>
    </w:p>
    <w:p w14:paraId="3AA6D29A" w14:textId="1D6E080B" w:rsidR="00D135E7" w:rsidRDefault="00D135E7" w:rsidP="00026B5D">
      <w:r>
        <w:t xml:space="preserve">A </w:t>
      </w:r>
      <w:r w:rsidR="00581BC7" w:rsidRPr="00581BC7">
        <w:rPr>
          <w:smallCaps/>
        </w:rPr>
        <w:t>Standard</w:t>
      </w:r>
      <w:r w:rsidRPr="00DD2287">
        <w:rPr>
          <w:smallCaps/>
        </w:rPr>
        <w:t>ized</w:t>
      </w:r>
      <w:r>
        <w:t xml:space="preserve"> method of training with comprehensive materials is essential to the implementation of a consistently</w:t>
      </w:r>
      <w:r w:rsidR="00F01226">
        <w:t xml:space="preserve"> </w:t>
      </w:r>
      <w:r>
        <w:t xml:space="preserve">delivered lifeguard training program. A specific method is not being recommended by the MAHC. </w:t>
      </w:r>
    </w:p>
    <w:p w14:paraId="2CEA3829" w14:textId="77777777" w:rsidR="00D135E7" w:rsidRDefault="00D135E7" w:rsidP="00096936">
      <w:pPr>
        <w:pStyle w:val="11111Paragraph"/>
      </w:pPr>
      <w:r>
        <w:t>6.2.1.2.2</w:t>
      </w:r>
      <w:r>
        <w:tab/>
        <w:t>Skills Practice</w:t>
      </w:r>
    </w:p>
    <w:p w14:paraId="30794B0C" w14:textId="6344492F" w:rsidR="00D135E7" w:rsidRDefault="00D135E7" w:rsidP="00026B5D">
      <w:r>
        <w:t xml:space="preserve">While much of the necessary cognitive knowledge </w:t>
      </w:r>
      <w:r w:rsidR="00C94810">
        <w:t xml:space="preserve">can </w:t>
      </w:r>
      <w:r>
        <w:t xml:space="preserve">be obtained through self-directed study, especially in an interactive online format, physical skills practice is necessary to develop an understanding of how to apply knowledge and identify the various needs in an emergency. During skills practice an instructor can provide individualized learning approaches, corrective feedback, and lead simulations and scenarios. </w:t>
      </w:r>
    </w:p>
    <w:p w14:paraId="3840D025" w14:textId="77777777" w:rsidR="00D135E7" w:rsidRDefault="00D135E7" w:rsidP="00096936">
      <w:pPr>
        <w:pStyle w:val="11111Paragraph"/>
      </w:pPr>
      <w:r>
        <w:t>6.2.1.2.3</w:t>
      </w:r>
      <w:r>
        <w:tab/>
        <w:t>Shallow Water Training</w:t>
      </w:r>
    </w:p>
    <w:p w14:paraId="297DEB8B" w14:textId="77777777" w:rsidR="00D135E7" w:rsidRDefault="00D135E7" w:rsidP="00026B5D">
      <w:r>
        <w:t xml:space="preserve">It is important that the student lifeguard be able to practice and be tested in the deepest water specified in their certification. </w:t>
      </w:r>
    </w:p>
    <w:p w14:paraId="5EC1EDA4" w14:textId="77777777" w:rsidR="00D135E7" w:rsidRDefault="00D135E7" w:rsidP="00096936">
      <w:pPr>
        <w:pStyle w:val="11111Paragraph"/>
      </w:pPr>
      <w:r>
        <w:t>6.2.1.2.4</w:t>
      </w:r>
      <w:r>
        <w:tab/>
        <w:t>Deep Water Training</w:t>
      </w:r>
    </w:p>
    <w:p w14:paraId="50C6849E" w14:textId="77777777" w:rsidR="00D135E7" w:rsidRDefault="00D135E7" w:rsidP="00026B5D">
      <w:r>
        <w:t>It is important that the student lifeguard be able to practice and be tested in at least the minimum water depth specified in their certification.</w:t>
      </w:r>
    </w:p>
    <w:p w14:paraId="6ADA8BA5" w14:textId="77777777" w:rsidR="00D135E7" w:rsidRDefault="00D135E7" w:rsidP="00096936">
      <w:pPr>
        <w:pStyle w:val="11111Paragraph"/>
      </w:pPr>
      <w:r>
        <w:t>6.2.1.2.5</w:t>
      </w:r>
      <w:r>
        <w:tab/>
        <w:t>Sufficient Time</w:t>
      </w:r>
    </w:p>
    <w:p w14:paraId="5D2C2882" w14:textId="23090907" w:rsidR="00D135E7" w:rsidRDefault="00D135E7" w:rsidP="00026B5D">
      <w:r>
        <w:t xml:space="preserve">This </w:t>
      </w:r>
      <w:r w:rsidR="009E29D5" w:rsidRPr="009E29D5">
        <w:rPr>
          <w:smallCaps/>
        </w:rPr>
        <w:t>code</w:t>
      </w:r>
      <w:r>
        <w:t xml:space="preserve"> does not prescribe a particular length of time for courses. Instead, this </w:t>
      </w:r>
      <w:r w:rsidR="009E29D5" w:rsidRPr="009E29D5">
        <w:rPr>
          <w:smallCaps/>
        </w:rPr>
        <w:t>code</w:t>
      </w:r>
      <w:r>
        <w:t xml:space="preserve"> is more performance based by requiring that all</w:t>
      </w:r>
      <w:r w:rsidR="004F30FE">
        <w:t xml:space="preserve"> </w:t>
      </w:r>
      <w:r>
        <w:t xml:space="preserve">the essential topics in MAHC 6.2.1.2 are covered by the training agency. National lifeguard training courses </w:t>
      </w:r>
      <w:r w:rsidRPr="00F619BF">
        <w:rPr>
          <w:i/>
          <w:iCs/>
        </w:rPr>
        <w:t>(not renewal courses)</w:t>
      </w:r>
      <w:r>
        <w:t xml:space="preserve"> currently range from approximately 20</w:t>
      </w:r>
      <w:r w:rsidR="00C4773A">
        <w:rPr>
          <w:rFonts w:ascii="Calibri" w:hAnsi="Calibri" w:cs="Calibri"/>
        </w:rPr>
        <w:t>–</w:t>
      </w:r>
      <w:r>
        <w:t xml:space="preserve">30 hours based on the type of training received for specific </w:t>
      </w:r>
      <w:r w:rsidRPr="00B66429">
        <w:rPr>
          <w:smallCaps/>
        </w:rPr>
        <w:t>aquatic venues</w:t>
      </w:r>
      <w:r>
        <w:t xml:space="preserve"> such as waterfronts or waterparks and the AHJ approval. Numerous factors make a uniform course length difficult to specify. Pre-existing knowledge, student-to-teacher ratio, internet-based learning formats, and course level are examples of these factors. </w:t>
      </w:r>
    </w:p>
    <w:p w14:paraId="021AEEE7" w14:textId="77777777" w:rsidR="00D135E7" w:rsidRDefault="00D135E7" w:rsidP="00096936">
      <w:pPr>
        <w:pStyle w:val="11111Paragraph"/>
      </w:pPr>
      <w:r>
        <w:t>6.2.1.2.6</w:t>
      </w:r>
      <w:r>
        <w:tab/>
        <w:t>Certified Instructors</w:t>
      </w:r>
    </w:p>
    <w:p w14:paraId="5E4BC811" w14:textId="6300AC2B" w:rsidR="00D135E7" w:rsidRDefault="00D135E7" w:rsidP="00026B5D">
      <w:r>
        <w:t xml:space="preserve">The instruction of an instructor course by an individual not directly authorized by the training agency as a lifeguard instructor trainer is extremely problematic and risks the quality controls established by the training agency. This also places public </w:t>
      </w:r>
      <w:r w:rsidR="00056EC9" w:rsidRPr="00056EC9">
        <w:rPr>
          <w:smallCaps/>
        </w:rPr>
        <w:t>safety</w:t>
      </w:r>
      <w:r>
        <w:t xml:space="preserve"> at risk, in that the unauthorized instructor </w:t>
      </w:r>
      <w:r w:rsidR="00C4773A">
        <w:t xml:space="preserve">might </w:t>
      </w:r>
      <w:r>
        <w:t>not be fully qualified to teach the materials as intended. It also affects the training agency in that there is no direct recourse against an unauthorized, and unqualified, instructor. Lifeguard certifications, obtained from a lifeguard training course taught by an instructor who is not currently certified or authorized by the training agency to teach lifeguarding courses, will not be recognized as certified or trained by the AHJ per MAHC 6.2.1.3.</w:t>
      </w:r>
    </w:p>
    <w:p w14:paraId="1C471E34" w14:textId="77777777" w:rsidR="00D135E7" w:rsidRDefault="00D135E7" w:rsidP="00A452A2">
      <w:pPr>
        <w:pStyle w:val="111111Sub-Paragraph"/>
      </w:pPr>
      <w:r>
        <w:t>6.2.1.2.6.1</w:t>
      </w:r>
      <w:r>
        <w:tab/>
        <w:t>Minimum Prerequisites</w:t>
      </w:r>
    </w:p>
    <w:p w14:paraId="6F5E7C31" w14:textId="77777777" w:rsidR="00D135E7" w:rsidRDefault="00D135E7" w:rsidP="00026B5D">
      <w:r>
        <w:t xml:space="preserve">The creation of minimum instructor prerequisites is a crucial piece to create quality and consistency for the training agency. </w:t>
      </w:r>
    </w:p>
    <w:p w14:paraId="16CF52B3" w14:textId="77777777" w:rsidR="00D135E7" w:rsidRDefault="00D135E7" w:rsidP="00A452A2">
      <w:pPr>
        <w:pStyle w:val="111111Sub-Paragraph"/>
      </w:pPr>
      <w:r>
        <w:t>6.2.1.2.6.2</w:t>
      </w:r>
      <w:r>
        <w:tab/>
        <w:t>Completed Training</w:t>
      </w:r>
    </w:p>
    <w:p w14:paraId="2AA449E9" w14:textId="49CAC1C2" w:rsidR="00D135E7" w:rsidRDefault="00D135E7" w:rsidP="00026B5D">
      <w:r>
        <w:t xml:space="preserve">Although the MAHC requires only completion of a lifeguard and lifeguard instructor training course as a prerequisite, an effective instructor understands the demands, stresses, and practical application of skills that can be gained from actual lifeguarding experience or the benefit of extensive training in an </w:t>
      </w:r>
      <w:r w:rsidRPr="00DF1769">
        <w:rPr>
          <w:smallCaps/>
        </w:rPr>
        <w:t>aquatic facility</w:t>
      </w:r>
      <w:r>
        <w:t xml:space="preserve"> environment. Instructors who lack such experiences </w:t>
      </w:r>
      <w:r w:rsidR="00C4773A">
        <w:t xml:space="preserve">might </w:t>
      </w:r>
      <w:r>
        <w:t xml:space="preserve">not fully understand the requirements and demands of a lifeguarding position and </w:t>
      </w:r>
      <w:r w:rsidR="00C4773A">
        <w:t xml:space="preserve">might </w:t>
      </w:r>
      <w:r>
        <w:t xml:space="preserve">not provide an experienced instructor's insight to students on how to apply the skills and knowledge found in the training agency curriculum. It is necessary that lifeguard instructors have a firm understanding of the course they will be teaching. While it </w:t>
      </w:r>
      <w:r w:rsidR="00C4773A">
        <w:t xml:space="preserve">might </w:t>
      </w:r>
      <w:r>
        <w:t>be possible for an individual to pass a lifeguard instructor course without first taking a basic course, such an instructor would lack a firm understanding of the skills required by the training agency. It should be noted however, that training agencies should have the ability to create curriculum that would allow an individual from another training agency, or an individual who chooses to take an alternative to a full basic level course, to become instructors.</w:t>
      </w:r>
    </w:p>
    <w:p w14:paraId="7BB441EA" w14:textId="77777777" w:rsidR="00D135E7" w:rsidRDefault="00D135E7" w:rsidP="00026B5D">
      <w:r>
        <w:t>A Lifeguard Instructor Training Course must also provide information to the instructor candidates on how to safely and effectively conduct a course including:</w:t>
      </w:r>
    </w:p>
    <w:p w14:paraId="4D5198C8" w14:textId="5257D69B" w:rsidR="00D135E7" w:rsidRDefault="00D135E7" w:rsidP="00FD7B60">
      <w:pPr>
        <w:pStyle w:val="ListParagraph"/>
        <w:numPr>
          <w:ilvl w:val="0"/>
          <w:numId w:val="129"/>
        </w:numPr>
      </w:pPr>
      <w:r>
        <w:t xml:space="preserve">Knowledge of how to provide for the health and </w:t>
      </w:r>
      <w:r w:rsidR="00056EC9" w:rsidRPr="00056EC9">
        <w:rPr>
          <w:smallCaps/>
        </w:rPr>
        <w:t>safety</w:t>
      </w:r>
      <w:r>
        <w:t xml:space="preserve"> of the students. </w:t>
      </w:r>
      <w:r w:rsidRPr="000121CE">
        <w:rPr>
          <w:i/>
          <w:iCs/>
        </w:rPr>
        <w:t xml:space="preserve">(example knowing how to </w:t>
      </w:r>
      <w:r w:rsidR="005D3CEC" w:rsidRPr="000121CE">
        <w:rPr>
          <w:i/>
          <w:iCs/>
          <w:smallCaps/>
        </w:rPr>
        <w:t>disinfect</w:t>
      </w:r>
      <w:r w:rsidR="003167D7" w:rsidRPr="000121CE">
        <w:rPr>
          <w:i/>
          <w:iCs/>
          <w:smallCaps/>
        </w:rPr>
        <w:t xml:space="preserve"> </w:t>
      </w:r>
      <w:r w:rsidRPr="000121CE">
        <w:rPr>
          <w:i/>
          <w:iCs/>
        </w:rPr>
        <w:t>manikins for use)</w:t>
      </w:r>
    </w:p>
    <w:p w14:paraId="4E5F045A" w14:textId="0ED0D586" w:rsidR="00D135E7" w:rsidRDefault="00D135E7" w:rsidP="00FD7B60">
      <w:pPr>
        <w:pStyle w:val="ListParagraph"/>
        <w:numPr>
          <w:ilvl w:val="0"/>
          <w:numId w:val="129"/>
        </w:numPr>
      </w:pPr>
      <w:r>
        <w:t>Ability to maintain adequate supervision at all times during in water skills and have a lifeguard on duty</w:t>
      </w:r>
    </w:p>
    <w:p w14:paraId="2E36C66A" w14:textId="7C9C3EA8" w:rsidR="00D135E7" w:rsidRDefault="00D135E7" w:rsidP="00FD7B60">
      <w:pPr>
        <w:pStyle w:val="ListParagraph"/>
        <w:numPr>
          <w:ilvl w:val="0"/>
          <w:numId w:val="129"/>
        </w:numPr>
      </w:pPr>
      <w:r>
        <w:t>Knowledge of how to effectively use program materials and training equipment as listed in MAHC 6.2.1.2.7</w:t>
      </w:r>
    </w:p>
    <w:p w14:paraId="0666A28F" w14:textId="111CB017" w:rsidR="00D135E7" w:rsidRDefault="00D135E7" w:rsidP="00FD7B60">
      <w:pPr>
        <w:pStyle w:val="ListParagraph"/>
        <w:numPr>
          <w:ilvl w:val="0"/>
          <w:numId w:val="129"/>
        </w:numPr>
      </w:pPr>
      <w:r>
        <w:t>Ability to supervise student skill practice and provide timely, positive</w:t>
      </w:r>
      <w:r w:rsidR="00A233A6">
        <w:t>,</w:t>
      </w:r>
      <w:r>
        <w:t xml:space="preserve"> and corrective feedback</w:t>
      </w:r>
    </w:p>
    <w:p w14:paraId="2A76F775" w14:textId="149C1BFA" w:rsidR="00D135E7" w:rsidRDefault="00D135E7" w:rsidP="00FD7B60">
      <w:pPr>
        <w:pStyle w:val="ListParagraph"/>
        <w:numPr>
          <w:ilvl w:val="0"/>
          <w:numId w:val="129"/>
        </w:numPr>
      </w:pPr>
      <w:r>
        <w:t>Knowledge and ability to evaluate students as to meeting the criteria set forth by the training agency for which they are an instructor</w:t>
      </w:r>
    </w:p>
    <w:p w14:paraId="30FFFD20" w14:textId="77777777" w:rsidR="00D135E7" w:rsidRDefault="00D135E7" w:rsidP="00A452A2">
      <w:pPr>
        <w:pStyle w:val="111111Sub-Paragraph"/>
      </w:pPr>
      <w:r>
        <w:t>6.2.1.2.6.3</w:t>
      </w:r>
      <w:r>
        <w:tab/>
        <w:t>Instructor Renewal/Recertification Process</w:t>
      </w:r>
    </w:p>
    <w:p w14:paraId="679E8240" w14:textId="05F8DD26" w:rsidR="00D135E7" w:rsidRDefault="00D135E7" w:rsidP="00026B5D">
      <w:r>
        <w:t xml:space="preserve">The training agency must have a process in place for renewal/recertification of instructors. The process should identify the criteria when reauthorization is required such as an instructor must teach a certain number of lifeguard courses in a certain time period </w:t>
      </w:r>
      <w:r w:rsidRPr="000121CE">
        <w:rPr>
          <w:i/>
          <w:iCs/>
        </w:rPr>
        <w:t>(years)</w:t>
      </w:r>
      <w:r>
        <w:t xml:space="preserve"> </w:t>
      </w:r>
      <w:r w:rsidR="0059028B">
        <w:t>or</w:t>
      </w:r>
      <w:r>
        <w:t xml:space="preserve"> do in-person or online updates as needed </w:t>
      </w:r>
      <w:r w:rsidRPr="000121CE">
        <w:rPr>
          <w:i/>
          <w:iCs/>
        </w:rPr>
        <w:t>(e.g., when course materials or content have been revised)</w:t>
      </w:r>
      <w:r>
        <w:t>.</w:t>
      </w:r>
    </w:p>
    <w:p w14:paraId="46F7B1FB" w14:textId="77777777" w:rsidR="00D135E7" w:rsidRDefault="00D135E7" w:rsidP="00A452A2">
      <w:pPr>
        <w:pStyle w:val="111111Sub-Paragraph"/>
      </w:pPr>
      <w:r>
        <w:t>6.2.1.2.6.4</w:t>
      </w:r>
      <w:r>
        <w:tab/>
        <w:t>Quality Control</w:t>
      </w:r>
    </w:p>
    <w:p w14:paraId="2773D722" w14:textId="3748C163" w:rsidR="00D135E7" w:rsidRDefault="00D135E7" w:rsidP="00026B5D">
      <w:r>
        <w:t xml:space="preserve">Quality instruction is crucial to the survival of a training agency and, in the case of lifeguard training, crucial to the </w:t>
      </w:r>
      <w:r w:rsidR="00056EC9" w:rsidRPr="00056EC9">
        <w:rPr>
          <w:smallCaps/>
        </w:rPr>
        <w:t>safety</w:t>
      </w:r>
      <w:r>
        <w:t xml:space="preserve"> and well-being of millions of swimmers every year. Training agencies must have procedures that allow for the correction, remediation and, if necessary, the revocation of instructor credentials.</w:t>
      </w:r>
    </w:p>
    <w:p w14:paraId="2210EAE0" w14:textId="77777777" w:rsidR="00D135E7" w:rsidRDefault="00D135E7" w:rsidP="00096936">
      <w:pPr>
        <w:pStyle w:val="11111Paragraph"/>
      </w:pPr>
      <w:r>
        <w:t>6.2.1.2.7</w:t>
      </w:r>
      <w:r>
        <w:tab/>
        <w:t>Training Equipment</w:t>
      </w:r>
    </w:p>
    <w:p w14:paraId="7E0F5DB3" w14:textId="1CC72C06" w:rsidR="00D135E7" w:rsidRDefault="00D135E7" w:rsidP="00026B5D">
      <w:r>
        <w:t xml:space="preserve">These pieces of equipment are required to accomplish the objectives of lifeguard training as outlined in the </w:t>
      </w:r>
      <w:r w:rsidR="009E29D5" w:rsidRPr="009E29D5">
        <w:rPr>
          <w:smallCaps/>
        </w:rPr>
        <w:t>code</w:t>
      </w:r>
      <w:r>
        <w:t>. It is educationally sound to provide enough equipment based on the number of students who will be using it at the same time. Below is a listing of ratios recommended by several agencies; however, the training agency can adjust ratios based on their own delivery method.</w:t>
      </w:r>
    </w:p>
    <w:p w14:paraId="2E8AA36D" w14:textId="77777777" w:rsidR="00D135E7" w:rsidRDefault="00D135E7" w:rsidP="00A452A2">
      <w:pPr>
        <w:pStyle w:val="111111Sub-Paragraph"/>
      </w:pPr>
      <w:r>
        <w:t>American Heart Association</w:t>
      </w:r>
    </w:p>
    <w:p w14:paraId="17AC48C5" w14:textId="7D2FD0D9" w:rsidR="00D135E7" w:rsidRDefault="00D135E7" w:rsidP="00FD7B60">
      <w:pPr>
        <w:pStyle w:val="ListParagraph"/>
        <w:numPr>
          <w:ilvl w:val="0"/>
          <w:numId w:val="130"/>
        </w:numPr>
      </w:pPr>
      <w:r>
        <w:t xml:space="preserve">Adult, child, and infant CPR training manikins </w:t>
      </w:r>
      <w:r w:rsidRPr="00910065">
        <w:rPr>
          <w:i/>
          <w:iCs/>
        </w:rPr>
        <w:t>(one manikin per three students per class period)</w:t>
      </w:r>
      <w:r w:rsidR="00FC2534">
        <w:t>,</w:t>
      </w:r>
    </w:p>
    <w:p w14:paraId="47705B92" w14:textId="2E6C0587" w:rsidR="00D135E7" w:rsidRDefault="00D135E7" w:rsidP="00FD7B60">
      <w:pPr>
        <w:pStyle w:val="ListParagraph"/>
        <w:numPr>
          <w:ilvl w:val="0"/>
          <w:numId w:val="130"/>
        </w:numPr>
      </w:pPr>
      <w:r>
        <w:t xml:space="preserve">CPR masks </w:t>
      </w:r>
      <w:r w:rsidRPr="00910065">
        <w:rPr>
          <w:i/>
          <w:iCs/>
        </w:rPr>
        <w:t>(one per three students)</w:t>
      </w:r>
      <w:r w:rsidR="00FC2534">
        <w:t>,</w:t>
      </w:r>
    </w:p>
    <w:p w14:paraId="3C75DE1C" w14:textId="011CC6B7" w:rsidR="00D135E7" w:rsidRDefault="00D135E7" w:rsidP="00FD7B60">
      <w:pPr>
        <w:pStyle w:val="ListParagraph"/>
        <w:numPr>
          <w:ilvl w:val="0"/>
          <w:numId w:val="130"/>
        </w:numPr>
      </w:pPr>
      <w:r>
        <w:t xml:space="preserve">Valves for CPR masks </w:t>
      </w:r>
      <w:r w:rsidRPr="00910065">
        <w:rPr>
          <w:i/>
          <w:iCs/>
        </w:rPr>
        <w:t>(one per student)</w:t>
      </w:r>
      <w:r w:rsidR="00FC2534">
        <w:t>,</w:t>
      </w:r>
    </w:p>
    <w:p w14:paraId="10D6AB7F" w14:textId="48001693" w:rsidR="00D135E7" w:rsidRDefault="00D135E7" w:rsidP="00FD7B60">
      <w:pPr>
        <w:pStyle w:val="ListParagraph"/>
        <w:numPr>
          <w:ilvl w:val="0"/>
          <w:numId w:val="130"/>
        </w:numPr>
      </w:pPr>
      <w:r>
        <w:t xml:space="preserve">AED trainers </w:t>
      </w:r>
      <w:r w:rsidRPr="00910065">
        <w:rPr>
          <w:i/>
          <w:iCs/>
        </w:rPr>
        <w:t>(one per three students)</w:t>
      </w:r>
      <w:r w:rsidR="00FC2534">
        <w:t>,</w:t>
      </w:r>
    </w:p>
    <w:p w14:paraId="167DDA04" w14:textId="466ED2CE" w:rsidR="00D135E7" w:rsidRDefault="00D135E7" w:rsidP="00FD7B60">
      <w:pPr>
        <w:pStyle w:val="ListParagraph"/>
        <w:numPr>
          <w:ilvl w:val="0"/>
          <w:numId w:val="130"/>
        </w:numPr>
      </w:pPr>
      <w:r>
        <w:t xml:space="preserve">Bag-valve-mask resuscitators </w:t>
      </w:r>
      <w:r w:rsidRPr="00910065">
        <w:rPr>
          <w:i/>
          <w:iCs/>
        </w:rPr>
        <w:t>(one per three students)</w:t>
      </w:r>
      <w:r w:rsidR="00FC2534">
        <w:t>,</w:t>
      </w:r>
      <w:r>
        <w:t xml:space="preserve"> and</w:t>
      </w:r>
    </w:p>
    <w:p w14:paraId="75218BBD" w14:textId="249A0021" w:rsidR="00D135E7" w:rsidRDefault="00D135E7" w:rsidP="00FD7B60">
      <w:pPr>
        <w:pStyle w:val="ListParagraph"/>
        <w:numPr>
          <w:ilvl w:val="0"/>
          <w:numId w:val="130"/>
        </w:numPr>
      </w:pPr>
      <w:r>
        <w:t xml:space="preserve">Manikin cleaning supplies </w:t>
      </w:r>
      <w:r w:rsidRPr="00910065">
        <w:rPr>
          <w:i/>
          <w:iCs/>
        </w:rPr>
        <w:t>(as needed between students and after class)</w:t>
      </w:r>
    </w:p>
    <w:p w14:paraId="22FACC05" w14:textId="77777777" w:rsidR="00D135E7" w:rsidRDefault="00D135E7" w:rsidP="00A452A2">
      <w:pPr>
        <w:pStyle w:val="111111Sub-Paragraph"/>
      </w:pPr>
      <w:r>
        <w:t>American Safety &amp; Health Institute</w:t>
      </w:r>
    </w:p>
    <w:p w14:paraId="0A71A71F" w14:textId="77777777" w:rsidR="00D135E7" w:rsidRDefault="00D135E7" w:rsidP="00FD7B60">
      <w:pPr>
        <w:pStyle w:val="ListParagraph"/>
        <w:numPr>
          <w:ilvl w:val="0"/>
          <w:numId w:val="131"/>
        </w:numPr>
      </w:pPr>
      <w:r>
        <w:t>Recommended student to equipment ratio: 3 to 1</w:t>
      </w:r>
    </w:p>
    <w:p w14:paraId="452518CB" w14:textId="77777777" w:rsidR="00D135E7" w:rsidRDefault="00D135E7" w:rsidP="00A452A2">
      <w:pPr>
        <w:pStyle w:val="111111Sub-Paragraph"/>
      </w:pPr>
      <w:r>
        <w:t>American Red Cross</w:t>
      </w:r>
    </w:p>
    <w:p w14:paraId="476008DD" w14:textId="77777777" w:rsidR="009D5465" w:rsidRPr="009D5465" w:rsidRDefault="009D5465" w:rsidP="009D5465">
      <w:pPr>
        <w:numPr>
          <w:ilvl w:val="0"/>
          <w:numId w:val="131"/>
        </w:numPr>
        <w:shd w:val="clear" w:color="auto" w:fill="FFFFFF"/>
        <w:spacing w:beforeAutospacing="1" w:after="0" w:afterAutospacing="1"/>
        <w:rPr>
          <w:ins w:id="2053" w:author="Dewey Case [2]" w:date="2023-12-04T11:28:00Z"/>
          <w:rFonts w:eastAsia="Times New Roman"/>
          <w:color w:val="242424"/>
          <w:rPrChange w:id="2054" w:author="Dewey Case [2]" w:date="2023-12-04T11:29:00Z">
            <w:rPr>
              <w:ins w:id="2055" w:author="Dewey Case [2]" w:date="2023-12-04T11:28:00Z"/>
              <w:rFonts w:ascii="Segoe UI" w:eastAsia="Times New Roman" w:hAnsi="Segoe UI" w:cs="Segoe UI"/>
              <w:color w:val="242424"/>
              <w:sz w:val="23"/>
              <w:szCs w:val="23"/>
            </w:rPr>
          </w:rPrChange>
        </w:rPr>
      </w:pPr>
      <w:ins w:id="2056" w:author="Dewey Case [2]" w:date="2023-12-04T11:28:00Z">
        <w:r w:rsidRPr="009D5465">
          <w:rPr>
            <w:rFonts w:eastAsia="Times New Roman"/>
            <w:color w:val="000000"/>
            <w:bdr w:val="none" w:sz="0" w:space="0" w:color="auto" w:frame="1"/>
            <w:rPrChange w:id="2057" w:author="Dewey Case [2]" w:date="2023-12-04T11:29:00Z">
              <w:rPr>
                <w:rFonts w:ascii="inherit" w:eastAsia="Times New Roman" w:hAnsi="inherit" w:cs="Segoe UI"/>
                <w:color w:val="000000"/>
                <w:sz w:val="27"/>
                <w:szCs w:val="27"/>
                <w:bdr w:val="none" w:sz="0" w:space="0" w:color="auto" w:frame="1"/>
              </w:rPr>
            </w:rPrChange>
          </w:rPr>
          <w:t>Rescue tubes (one for every two participants)</w:t>
        </w:r>
      </w:ins>
    </w:p>
    <w:p w14:paraId="4A40F3E8" w14:textId="77777777" w:rsidR="009D5465" w:rsidRPr="009D5465" w:rsidRDefault="009D5465" w:rsidP="009D5465">
      <w:pPr>
        <w:numPr>
          <w:ilvl w:val="0"/>
          <w:numId w:val="131"/>
        </w:numPr>
        <w:shd w:val="clear" w:color="auto" w:fill="FFFFFF"/>
        <w:spacing w:beforeAutospacing="1" w:after="0" w:afterAutospacing="1"/>
        <w:rPr>
          <w:ins w:id="2058" w:author="Dewey Case [2]" w:date="2023-12-04T11:28:00Z"/>
          <w:rFonts w:eastAsia="Times New Roman"/>
          <w:color w:val="242424"/>
          <w:rPrChange w:id="2059" w:author="Dewey Case [2]" w:date="2023-12-04T11:29:00Z">
            <w:rPr>
              <w:ins w:id="2060" w:author="Dewey Case [2]" w:date="2023-12-04T11:28:00Z"/>
              <w:rFonts w:ascii="Segoe UI" w:eastAsia="Times New Roman" w:hAnsi="Segoe UI" w:cs="Segoe UI"/>
              <w:color w:val="242424"/>
              <w:sz w:val="23"/>
              <w:szCs w:val="23"/>
            </w:rPr>
          </w:rPrChange>
        </w:rPr>
      </w:pPr>
      <w:ins w:id="2061" w:author="Dewey Case [2]" w:date="2023-12-04T11:28:00Z">
        <w:r w:rsidRPr="009D5465">
          <w:rPr>
            <w:rFonts w:eastAsia="Times New Roman"/>
            <w:color w:val="000000"/>
            <w:bdr w:val="none" w:sz="0" w:space="0" w:color="auto" w:frame="1"/>
            <w:rPrChange w:id="2062" w:author="Dewey Case [2]" w:date="2023-12-04T11:29:00Z">
              <w:rPr>
                <w:rFonts w:ascii="inherit" w:eastAsia="Times New Roman" w:hAnsi="inherit" w:cs="Segoe UI"/>
                <w:color w:val="000000"/>
                <w:sz w:val="27"/>
                <w:szCs w:val="27"/>
                <w:bdr w:val="none" w:sz="0" w:space="0" w:color="auto" w:frame="1"/>
              </w:rPr>
            </w:rPrChange>
          </w:rPr>
          <w:t>Backboards with at least one strap and head immobilizer device (one for every three participants)</w:t>
        </w:r>
      </w:ins>
    </w:p>
    <w:p w14:paraId="38D9DB28" w14:textId="77777777" w:rsidR="009D5465" w:rsidRPr="009D5465" w:rsidRDefault="009D5465" w:rsidP="009D5465">
      <w:pPr>
        <w:numPr>
          <w:ilvl w:val="0"/>
          <w:numId w:val="131"/>
        </w:numPr>
        <w:shd w:val="clear" w:color="auto" w:fill="FFFFFF"/>
        <w:spacing w:beforeAutospacing="1" w:after="0" w:afterAutospacing="1"/>
        <w:rPr>
          <w:ins w:id="2063" w:author="Dewey Case [2]" w:date="2023-12-04T11:28:00Z"/>
          <w:rFonts w:eastAsia="Times New Roman"/>
          <w:color w:val="242424"/>
          <w:rPrChange w:id="2064" w:author="Dewey Case [2]" w:date="2023-12-04T11:29:00Z">
            <w:rPr>
              <w:ins w:id="2065" w:author="Dewey Case [2]" w:date="2023-12-04T11:28:00Z"/>
              <w:rFonts w:ascii="Segoe UI" w:eastAsia="Times New Roman" w:hAnsi="Segoe UI" w:cs="Segoe UI"/>
              <w:color w:val="242424"/>
              <w:sz w:val="23"/>
              <w:szCs w:val="23"/>
            </w:rPr>
          </w:rPrChange>
        </w:rPr>
      </w:pPr>
      <w:ins w:id="2066" w:author="Dewey Case [2]" w:date="2023-12-04T11:28:00Z">
        <w:r w:rsidRPr="009D5465">
          <w:rPr>
            <w:rFonts w:eastAsia="Times New Roman"/>
            <w:color w:val="000000"/>
            <w:bdr w:val="none" w:sz="0" w:space="0" w:color="auto" w:frame="1"/>
            <w:rPrChange w:id="2067" w:author="Dewey Case [2]" w:date="2023-12-04T11:29:00Z">
              <w:rPr>
                <w:rFonts w:ascii="inherit" w:eastAsia="Times New Roman" w:hAnsi="inherit" w:cs="Segoe UI"/>
                <w:color w:val="000000"/>
                <w:sz w:val="27"/>
                <w:szCs w:val="27"/>
                <w:bdr w:val="none" w:sz="0" w:space="0" w:color="auto" w:frame="1"/>
              </w:rPr>
            </w:rPrChange>
          </w:rPr>
          <w:t>Adult and Infant CPR manikins (one for every two participants; child manikin optional)</w:t>
        </w:r>
      </w:ins>
    </w:p>
    <w:p w14:paraId="18B95923" w14:textId="77777777" w:rsidR="009D5465" w:rsidRPr="009D5465" w:rsidRDefault="009D5465" w:rsidP="009D5465">
      <w:pPr>
        <w:numPr>
          <w:ilvl w:val="0"/>
          <w:numId w:val="131"/>
        </w:numPr>
        <w:shd w:val="clear" w:color="auto" w:fill="FFFFFF"/>
        <w:spacing w:beforeAutospacing="1" w:after="0" w:afterAutospacing="1"/>
        <w:rPr>
          <w:ins w:id="2068" w:author="Dewey Case [2]" w:date="2023-12-04T11:28:00Z"/>
          <w:rFonts w:eastAsia="Times New Roman"/>
          <w:color w:val="242424"/>
          <w:rPrChange w:id="2069" w:author="Dewey Case [2]" w:date="2023-12-04T11:29:00Z">
            <w:rPr>
              <w:ins w:id="2070" w:author="Dewey Case [2]" w:date="2023-12-04T11:28:00Z"/>
              <w:rFonts w:ascii="Segoe UI" w:eastAsia="Times New Roman" w:hAnsi="Segoe UI" w:cs="Segoe UI"/>
              <w:color w:val="242424"/>
              <w:sz w:val="23"/>
              <w:szCs w:val="23"/>
            </w:rPr>
          </w:rPrChange>
        </w:rPr>
      </w:pPr>
      <w:ins w:id="2071" w:author="Dewey Case [2]" w:date="2023-12-04T11:28:00Z">
        <w:r w:rsidRPr="009D5465">
          <w:rPr>
            <w:rFonts w:eastAsia="Times New Roman"/>
            <w:color w:val="000000"/>
            <w:bdr w:val="none" w:sz="0" w:space="0" w:color="auto" w:frame="1"/>
            <w:rPrChange w:id="2072" w:author="Dewey Case [2]" w:date="2023-12-04T11:29:00Z">
              <w:rPr>
                <w:rFonts w:ascii="inherit" w:eastAsia="Times New Roman" w:hAnsi="inherit" w:cs="Segoe UI"/>
                <w:color w:val="000000"/>
                <w:sz w:val="27"/>
                <w:szCs w:val="27"/>
                <w:bdr w:val="none" w:sz="0" w:space="0" w:color="auto" w:frame="1"/>
              </w:rPr>
            </w:rPrChange>
          </w:rPr>
          <w:t>Adult and Infant Bag-valve-mask (BVM) resuscitators</w:t>
        </w:r>
        <w:r w:rsidRPr="009D5465">
          <w:rPr>
            <w:rFonts w:eastAsia="Times New Roman" w:hint="eastAsia"/>
            <w:color w:val="000000"/>
            <w:bdr w:val="none" w:sz="0" w:space="0" w:color="auto" w:frame="1"/>
            <w:rPrChange w:id="2073" w:author="Dewey Case [2]" w:date="2023-12-04T11:29:00Z">
              <w:rPr>
                <w:rFonts w:ascii="inherit" w:eastAsia="Times New Roman" w:hAnsi="inherit" w:cs="Segoe UI" w:hint="eastAsia"/>
                <w:color w:val="000000"/>
                <w:sz w:val="27"/>
                <w:szCs w:val="27"/>
                <w:bdr w:val="none" w:sz="0" w:space="0" w:color="auto" w:frame="1"/>
              </w:rPr>
            </w:rPrChange>
          </w:rPr>
          <w:t> </w:t>
        </w:r>
        <w:r w:rsidRPr="009D5465">
          <w:rPr>
            <w:rFonts w:eastAsia="Times New Roman"/>
            <w:color w:val="000000"/>
            <w:bdr w:val="none" w:sz="0" w:space="0" w:color="auto" w:frame="1"/>
            <w:rPrChange w:id="2074" w:author="Dewey Case [2]" w:date="2023-12-04T11:29:00Z">
              <w:rPr>
                <w:rFonts w:ascii="inherit" w:eastAsia="Times New Roman" w:hAnsi="inherit" w:cs="Segoe UI"/>
                <w:color w:val="000000"/>
                <w:sz w:val="27"/>
                <w:szCs w:val="27"/>
                <w:bdr w:val="none" w:sz="0" w:space="0" w:color="auto" w:frame="1"/>
              </w:rPr>
            </w:rPrChange>
          </w:rPr>
          <w:t>(one for every two participants; child BVM optional)</w:t>
        </w:r>
      </w:ins>
    </w:p>
    <w:p w14:paraId="7CBFD7EF" w14:textId="77777777" w:rsidR="009D5465" w:rsidRPr="009D5465" w:rsidRDefault="009D5465" w:rsidP="009D5465">
      <w:pPr>
        <w:numPr>
          <w:ilvl w:val="0"/>
          <w:numId w:val="131"/>
        </w:numPr>
        <w:shd w:val="clear" w:color="auto" w:fill="FFFFFF"/>
        <w:spacing w:beforeAutospacing="1" w:after="0" w:afterAutospacing="1"/>
        <w:rPr>
          <w:ins w:id="2075" w:author="Dewey Case [2]" w:date="2023-12-04T11:29:00Z"/>
          <w:rFonts w:eastAsia="Times New Roman"/>
          <w:color w:val="242424"/>
          <w:rPrChange w:id="2076" w:author="Dewey Case [2]" w:date="2023-12-04T11:29:00Z">
            <w:rPr>
              <w:ins w:id="2077" w:author="Dewey Case [2]" w:date="2023-12-04T11:29:00Z"/>
              <w:rFonts w:eastAsia="Times New Roman"/>
              <w:color w:val="000000"/>
              <w:bdr w:val="none" w:sz="0" w:space="0" w:color="auto" w:frame="1"/>
            </w:rPr>
          </w:rPrChange>
        </w:rPr>
      </w:pPr>
      <w:ins w:id="2078" w:author="Dewey Case [2]" w:date="2023-12-04T11:28:00Z">
        <w:r w:rsidRPr="009D5465">
          <w:rPr>
            <w:rFonts w:eastAsia="Times New Roman"/>
            <w:color w:val="000000"/>
            <w:bdr w:val="none" w:sz="0" w:space="0" w:color="auto" w:frame="1"/>
            <w:rPrChange w:id="2079" w:author="Dewey Case [2]" w:date="2023-12-04T11:29:00Z">
              <w:rPr>
                <w:rFonts w:ascii="inherit" w:eastAsia="Times New Roman" w:hAnsi="inherit" w:cs="Segoe UI"/>
                <w:color w:val="000000"/>
                <w:sz w:val="27"/>
                <w:szCs w:val="27"/>
                <w:bdr w:val="none" w:sz="0" w:space="0" w:color="auto" w:frame="1"/>
              </w:rPr>
            </w:rPrChange>
          </w:rPr>
          <w:t>AED training devices and pads (one device and set of pads for every two participants)</w:t>
        </w:r>
      </w:ins>
    </w:p>
    <w:p w14:paraId="4356423D" w14:textId="0E08A573" w:rsidR="009D5465" w:rsidRPr="009D5465" w:rsidRDefault="009D5465" w:rsidP="009D5465">
      <w:pPr>
        <w:numPr>
          <w:ilvl w:val="0"/>
          <w:numId w:val="131"/>
        </w:numPr>
        <w:shd w:val="clear" w:color="auto" w:fill="FFFFFF"/>
        <w:spacing w:beforeAutospacing="1" w:after="0" w:afterAutospacing="1"/>
        <w:rPr>
          <w:ins w:id="2080" w:author="Dewey Case [2]" w:date="2023-12-04T11:28:00Z"/>
          <w:rFonts w:eastAsia="Times New Roman"/>
          <w:color w:val="242424"/>
          <w:rPrChange w:id="2081" w:author="Dewey Case [2]" w:date="2023-12-04T11:29:00Z">
            <w:rPr>
              <w:ins w:id="2082" w:author="Dewey Case [2]" w:date="2023-12-04T11:28:00Z"/>
              <w:rFonts w:ascii="Segoe UI" w:eastAsia="Times New Roman" w:hAnsi="Segoe UI" w:cs="Segoe UI"/>
              <w:color w:val="242424"/>
              <w:sz w:val="23"/>
              <w:szCs w:val="23"/>
            </w:rPr>
          </w:rPrChange>
        </w:rPr>
      </w:pPr>
      <w:ins w:id="2083" w:author="Dewey Case [2]" w:date="2023-12-04T11:28:00Z">
        <w:r w:rsidRPr="009D5465">
          <w:rPr>
            <w:rFonts w:eastAsia="Times New Roman"/>
            <w:color w:val="000000"/>
            <w:bdr w:val="none" w:sz="0" w:space="0" w:color="auto" w:frame="1"/>
            <w:rPrChange w:id="2084" w:author="Dewey Case [2]" w:date="2023-12-04T11:29:00Z">
              <w:rPr>
                <w:rFonts w:ascii="inherit" w:eastAsia="Times New Roman" w:hAnsi="inherit" w:cs="Segoe UI"/>
                <w:color w:val="000000"/>
                <w:sz w:val="27"/>
                <w:szCs w:val="27"/>
                <w:bdr w:val="none" w:sz="0" w:space="0" w:color="auto" w:frame="1"/>
              </w:rPr>
            </w:rPrChange>
          </w:rPr>
          <w:t>Whistles (one for every participant)</w:t>
        </w:r>
        <w:r w:rsidRPr="009D5465">
          <w:rPr>
            <w:rFonts w:eastAsia="Times New Roman" w:hint="eastAsia"/>
            <w:color w:val="000000"/>
            <w:bdr w:val="none" w:sz="0" w:space="0" w:color="auto" w:frame="1"/>
            <w:rPrChange w:id="2085" w:author="Dewey Case [2]" w:date="2023-12-04T11:29:00Z">
              <w:rPr>
                <w:rFonts w:ascii="inherit" w:eastAsia="Times New Roman" w:hAnsi="inherit" w:cs="Segoe UI" w:hint="eastAsia"/>
                <w:color w:val="000000"/>
                <w:sz w:val="27"/>
                <w:szCs w:val="27"/>
                <w:bdr w:val="none" w:sz="0" w:space="0" w:color="auto" w:frame="1"/>
              </w:rPr>
            </w:rPrChange>
          </w:rPr>
          <w:t> </w:t>
        </w:r>
      </w:ins>
    </w:p>
    <w:p w14:paraId="5F37F1EE" w14:textId="77777777" w:rsidR="009D5465" w:rsidRPr="009D5465" w:rsidRDefault="009D5465" w:rsidP="009D5465">
      <w:pPr>
        <w:numPr>
          <w:ilvl w:val="0"/>
          <w:numId w:val="131"/>
        </w:numPr>
        <w:shd w:val="clear" w:color="auto" w:fill="FFFFFF"/>
        <w:spacing w:beforeAutospacing="1" w:after="0" w:afterAutospacing="1"/>
        <w:rPr>
          <w:ins w:id="2086" w:author="Dewey Case [2]" w:date="2023-12-04T11:28:00Z"/>
          <w:rFonts w:eastAsia="Times New Roman"/>
          <w:color w:val="242424"/>
          <w:rPrChange w:id="2087" w:author="Dewey Case [2]" w:date="2023-12-04T11:29:00Z">
            <w:rPr>
              <w:ins w:id="2088" w:author="Dewey Case [2]" w:date="2023-12-04T11:28:00Z"/>
              <w:rFonts w:ascii="Segoe UI" w:eastAsia="Times New Roman" w:hAnsi="Segoe UI" w:cs="Segoe UI"/>
              <w:color w:val="242424"/>
              <w:sz w:val="23"/>
              <w:szCs w:val="23"/>
            </w:rPr>
          </w:rPrChange>
        </w:rPr>
      </w:pPr>
      <w:ins w:id="2089" w:author="Dewey Case [2]" w:date="2023-12-04T11:28:00Z">
        <w:r w:rsidRPr="009D5465">
          <w:rPr>
            <w:rFonts w:eastAsia="Times New Roman"/>
            <w:color w:val="000000"/>
            <w:bdr w:val="none" w:sz="0" w:space="0" w:color="auto" w:frame="1"/>
            <w:rPrChange w:id="2090" w:author="Dewey Case [2]" w:date="2023-12-04T11:29:00Z">
              <w:rPr>
                <w:rFonts w:ascii="inherit" w:eastAsia="Times New Roman" w:hAnsi="inherit" w:cs="Segoe UI"/>
                <w:color w:val="000000"/>
                <w:sz w:val="27"/>
                <w:szCs w:val="27"/>
                <w:bdr w:val="none" w:sz="0" w:space="0" w:color="auto" w:frame="1"/>
              </w:rPr>
            </w:rPrChange>
          </w:rPr>
          <w:t>Hip packs (one for every participant)</w:t>
        </w:r>
      </w:ins>
    </w:p>
    <w:p w14:paraId="00491427" w14:textId="77777777" w:rsidR="009D5465" w:rsidRPr="009D5465" w:rsidRDefault="009D5465" w:rsidP="009D5465">
      <w:pPr>
        <w:numPr>
          <w:ilvl w:val="0"/>
          <w:numId w:val="131"/>
        </w:numPr>
        <w:shd w:val="clear" w:color="auto" w:fill="FFFFFF"/>
        <w:spacing w:beforeAutospacing="1" w:after="0" w:afterAutospacing="1"/>
        <w:rPr>
          <w:ins w:id="2091" w:author="Dewey Case [2]" w:date="2023-12-04T11:28:00Z"/>
          <w:rFonts w:eastAsia="Times New Roman"/>
          <w:color w:val="242424"/>
          <w:rPrChange w:id="2092" w:author="Dewey Case [2]" w:date="2023-12-04T11:29:00Z">
            <w:rPr>
              <w:ins w:id="2093" w:author="Dewey Case [2]" w:date="2023-12-04T11:28:00Z"/>
              <w:rFonts w:ascii="Segoe UI" w:eastAsia="Times New Roman" w:hAnsi="Segoe UI" w:cs="Segoe UI"/>
              <w:color w:val="242424"/>
              <w:sz w:val="23"/>
              <w:szCs w:val="23"/>
            </w:rPr>
          </w:rPrChange>
        </w:rPr>
      </w:pPr>
      <w:ins w:id="2094" w:author="Dewey Case [2]" w:date="2023-12-04T11:28:00Z">
        <w:r w:rsidRPr="009D5465">
          <w:rPr>
            <w:rFonts w:eastAsia="Times New Roman"/>
            <w:color w:val="000000"/>
            <w:bdr w:val="none" w:sz="0" w:space="0" w:color="auto" w:frame="1"/>
            <w:rPrChange w:id="2095" w:author="Dewey Case [2]" w:date="2023-12-04T11:29:00Z">
              <w:rPr>
                <w:rFonts w:ascii="inherit" w:eastAsia="Times New Roman" w:hAnsi="inherit" w:cs="Segoe UI"/>
                <w:color w:val="000000"/>
                <w:sz w:val="27"/>
                <w:szCs w:val="27"/>
                <w:bdr w:val="none" w:sz="0" w:space="0" w:color="auto" w:frame="1"/>
              </w:rPr>
            </w:rPrChange>
          </w:rPr>
          <w:t>Adult and Infant Resuscitation masks (one for every participant )</w:t>
        </w:r>
        <w:r w:rsidRPr="009D5465">
          <w:rPr>
            <w:rFonts w:eastAsia="Times New Roman" w:hint="eastAsia"/>
            <w:color w:val="000000"/>
            <w:bdr w:val="none" w:sz="0" w:space="0" w:color="auto" w:frame="1"/>
            <w:rPrChange w:id="2096" w:author="Dewey Case [2]" w:date="2023-12-04T11:29:00Z">
              <w:rPr>
                <w:rFonts w:ascii="inherit" w:eastAsia="Times New Roman" w:hAnsi="inherit" w:cs="Segoe UI" w:hint="eastAsia"/>
                <w:color w:val="000000"/>
                <w:sz w:val="27"/>
                <w:szCs w:val="27"/>
                <w:bdr w:val="none" w:sz="0" w:space="0" w:color="auto" w:frame="1"/>
              </w:rPr>
            </w:rPrChange>
          </w:rPr>
          <w:t> </w:t>
        </w:r>
      </w:ins>
    </w:p>
    <w:p w14:paraId="0E96C3BC" w14:textId="77777777" w:rsidR="009D5465" w:rsidRPr="009D5465" w:rsidRDefault="009D5465" w:rsidP="009D5465">
      <w:pPr>
        <w:numPr>
          <w:ilvl w:val="0"/>
          <w:numId w:val="131"/>
        </w:numPr>
        <w:shd w:val="clear" w:color="auto" w:fill="FFFFFF"/>
        <w:spacing w:beforeAutospacing="1" w:after="0" w:afterAutospacing="1"/>
        <w:rPr>
          <w:ins w:id="2097" w:author="Dewey Case [2]" w:date="2023-12-04T11:28:00Z"/>
          <w:rFonts w:eastAsia="Times New Roman"/>
          <w:color w:val="242424"/>
          <w:rPrChange w:id="2098" w:author="Dewey Case [2]" w:date="2023-12-04T11:29:00Z">
            <w:rPr>
              <w:ins w:id="2099" w:author="Dewey Case [2]" w:date="2023-12-04T11:28:00Z"/>
              <w:rFonts w:ascii="Segoe UI" w:eastAsia="Times New Roman" w:hAnsi="Segoe UI" w:cs="Segoe UI"/>
              <w:color w:val="242424"/>
              <w:sz w:val="23"/>
              <w:szCs w:val="23"/>
            </w:rPr>
          </w:rPrChange>
        </w:rPr>
      </w:pPr>
      <w:ins w:id="2100" w:author="Dewey Case [2]" w:date="2023-12-04T11:28:00Z">
        <w:r w:rsidRPr="009D5465">
          <w:rPr>
            <w:rFonts w:eastAsia="Times New Roman"/>
            <w:color w:val="000000"/>
            <w:bdr w:val="none" w:sz="0" w:space="0" w:color="auto" w:frame="1"/>
            <w:rPrChange w:id="2101" w:author="Dewey Case [2]" w:date="2023-12-04T11:29:00Z">
              <w:rPr>
                <w:rFonts w:ascii="inherit" w:eastAsia="Times New Roman" w:hAnsi="inherit" w:cs="Segoe UI"/>
                <w:color w:val="000000"/>
                <w:sz w:val="27"/>
                <w:szCs w:val="27"/>
                <w:bdr w:val="none" w:sz="0" w:space="0" w:color="auto" w:frame="1"/>
              </w:rPr>
            </w:rPrChange>
          </w:rPr>
          <w:t>Latex-free disposable gloves (multiple sizes)</w:t>
        </w:r>
        <w:r w:rsidRPr="009D5465">
          <w:rPr>
            <w:rFonts w:eastAsia="Times New Roman" w:hint="eastAsia"/>
            <w:color w:val="000000"/>
            <w:bdr w:val="none" w:sz="0" w:space="0" w:color="auto" w:frame="1"/>
            <w:rPrChange w:id="2102" w:author="Dewey Case [2]" w:date="2023-12-04T11:29:00Z">
              <w:rPr>
                <w:rFonts w:ascii="inherit" w:eastAsia="Times New Roman" w:hAnsi="inherit" w:cs="Segoe UI" w:hint="eastAsia"/>
                <w:color w:val="000000"/>
                <w:sz w:val="27"/>
                <w:szCs w:val="27"/>
                <w:bdr w:val="none" w:sz="0" w:space="0" w:color="auto" w:frame="1"/>
              </w:rPr>
            </w:rPrChange>
          </w:rPr>
          <w:t> </w:t>
        </w:r>
      </w:ins>
    </w:p>
    <w:p w14:paraId="5763C7A4" w14:textId="77777777" w:rsidR="009D5465" w:rsidRPr="009D5465" w:rsidRDefault="009D5465" w:rsidP="009D5465">
      <w:pPr>
        <w:numPr>
          <w:ilvl w:val="0"/>
          <w:numId w:val="131"/>
        </w:numPr>
        <w:shd w:val="clear" w:color="auto" w:fill="FFFFFF"/>
        <w:spacing w:beforeAutospacing="1" w:after="0" w:afterAutospacing="1"/>
        <w:rPr>
          <w:ins w:id="2103" w:author="Dewey Case [2]" w:date="2023-12-04T11:29:00Z"/>
          <w:rFonts w:eastAsia="Times New Roman"/>
          <w:color w:val="242424"/>
          <w:rPrChange w:id="2104" w:author="Dewey Case [2]" w:date="2023-12-04T11:29:00Z">
            <w:rPr>
              <w:ins w:id="2105" w:author="Dewey Case [2]" w:date="2023-12-04T11:29:00Z"/>
              <w:rFonts w:eastAsia="Times New Roman"/>
              <w:color w:val="000000"/>
              <w:bdr w:val="none" w:sz="0" w:space="0" w:color="auto" w:frame="1"/>
            </w:rPr>
          </w:rPrChange>
        </w:rPr>
      </w:pPr>
      <w:ins w:id="2106" w:author="Dewey Case [2]" w:date="2023-12-04T11:28:00Z">
        <w:r w:rsidRPr="009D5465">
          <w:rPr>
            <w:rFonts w:eastAsia="Times New Roman"/>
            <w:color w:val="000000"/>
            <w:bdr w:val="none" w:sz="0" w:space="0" w:color="auto" w:frame="1"/>
            <w:rPrChange w:id="2107" w:author="Dewey Case [2]" w:date="2023-12-04T11:29:00Z">
              <w:rPr>
                <w:rFonts w:ascii="inherit" w:eastAsia="Times New Roman" w:hAnsi="inherit" w:cs="Segoe UI"/>
                <w:color w:val="000000"/>
                <w:sz w:val="27"/>
                <w:szCs w:val="27"/>
                <w:bdr w:val="none" w:sz="0" w:space="0" w:color="auto" w:frame="1"/>
              </w:rPr>
            </w:rPrChange>
          </w:rPr>
          <w:t>Gauze pads</w:t>
        </w:r>
      </w:ins>
    </w:p>
    <w:p w14:paraId="48E9B02D" w14:textId="62D66EC1" w:rsidR="009D5465" w:rsidRPr="009D5465" w:rsidRDefault="009D5465" w:rsidP="009D5465">
      <w:pPr>
        <w:numPr>
          <w:ilvl w:val="0"/>
          <w:numId w:val="131"/>
        </w:numPr>
        <w:shd w:val="clear" w:color="auto" w:fill="FFFFFF"/>
        <w:spacing w:beforeAutospacing="1" w:after="0" w:afterAutospacing="1"/>
        <w:rPr>
          <w:ins w:id="2108" w:author="Dewey Case [2]" w:date="2023-12-04T11:28:00Z"/>
          <w:rFonts w:eastAsia="Times New Roman"/>
          <w:color w:val="242424"/>
          <w:rPrChange w:id="2109" w:author="Dewey Case [2]" w:date="2023-12-04T11:29:00Z">
            <w:rPr>
              <w:ins w:id="2110" w:author="Dewey Case [2]" w:date="2023-12-04T11:28:00Z"/>
              <w:rFonts w:ascii="Segoe UI" w:eastAsia="Times New Roman" w:hAnsi="Segoe UI" w:cs="Segoe UI"/>
              <w:color w:val="242424"/>
              <w:sz w:val="23"/>
              <w:szCs w:val="23"/>
            </w:rPr>
          </w:rPrChange>
        </w:rPr>
      </w:pPr>
      <w:ins w:id="2111" w:author="Dewey Case [2]" w:date="2023-12-04T11:28:00Z">
        <w:r w:rsidRPr="009D5465">
          <w:rPr>
            <w:rFonts w:eastAsia="Times New Roman"/>
            <w:color w:val="000000"/>
            <w:bdr w:val="none" w:sz="0" w:space="0" w:color="auto" w:frame="1"/>
            <w:rPrChange w:id="2112" w:author="Dewey Case [2]" w:date="2023-12-04T11:29:00Z">
              <w:rPr>
                <w:rFonts w:ascii="inherit" w:eastAsia="Times New Roman" w:hAnsi="inherit" w:cs="Segoe UI"/>
                <w:color w:val="000000"/>
                <w:sz w:val="27"/>
                <w:szCs w:val="27"/>
                <w:bdr w:val="none" w:sz="0" w:space="0" w:color="auto" w:frame="1"/>
              </w:rPr>
            </w:rPrChange>
          </w:rPr>
          <w:t>Roller bandages</w:t>
        </w:r>
      </w:ins>
    </w:p>
    <w:p w14:paraId="3B34F6FE" w14:textId="4213537D" w:rsidR="00D135E7" w:rsidDel="009D5465" w:rsidRDefault="00D135E7">
      <w:pPr>
        <w:pStyle w:val="1111Section"/>
        <w:rPr>
          <w:del w:id="2113" w:author="Dewey Case [2]" w:date="2023-12-04T11:28:00Z"/>
        </w:rPr>
        <w:pPrChange w:id="2114" w:author="Freeland, Amy L. (CDC/NCEZID/DFWED/WDPB)" w:date="2024-05-10T17:34:00Z">
          <w:pPr>
            <w:pStyle w:val="ListParagraph"/>
            <w:numPr>
              <w:numId w:val="131"/>
            </w:numPr>
            <w:ind w:hanging="360"/>
          </w:pPr>
        </w:pPrChange>
      </w:pPr>
      <w:del w:id="2115" w:author="Dewey Case [2]" w:date="2023-12-04T11:28:00Z">
        <w:r w:rsidDel="009D5465">
          <w:delText xml:space="preserve">Rescue tubes </w:delText>
        </w:r>
        <w:r w:rsidRPr="00910065" w:rsidDel="009D5465">
          <w:delText>(one for every two participants)</w:delText>
        </w:r>
      </w:del>
    </w:p>
    <w:p w14:paraId="79F4408B" w14:textId="1FB84872" w:rsidR="00D135E7" w:rsidDel="009D5465" w:rsidRDefault="00D135E7">
      <w:pPr>
        <w:pStyle w:val="1111Section"/>
        <w:rPr>
          <w:del w:id="2116" w:author="Dewey Case [2]" w:date="2023-12-04T11:28:00Z"/>
        </w:rPr>
        <w:pPrChange w:id="2117" w:author="Freeland, Amy L. (CDC/NCEZID/DFWED/WDPB)" w:date="2024-05-10T17:34:00Z">
          <w:pPr>
            <w:pStyle w:val="ListParagraph"/>
            <w:numPr>
              <w:numId w:val="131"/>
            </w:numPr>
            <w:ind w:hanging="360"/>
          </w:pPr>
        </w:pPrChange>
      </w:pPr>
      <w:del w:id="2118" w:author="Dewey Case [2]" w:date="2023-12-04T11:28:00Z">
        <w:r w:rsidDel="009D5465">
          <w:delText xml:space="preserve">Adult and infant manikins </w:delText>
        </w:r>
        <w:r w:rsidRPr="00CC07B5" w:rsidDel="009D5465">
          <w:delText>(one of each for every two participants)</w:delText>
        </w:r>
      </w:del>
    </w:p>
    <w:p w14:paraId="2A5CFF45" w14:textId="12407630" w:rsidR="00D135E7" w:rsidDel="009D5465" w:rsidRDefault="00D135E7">
      <w:pPr>
        <w:pStyle w:val="1111Section"/>
        <w:rPr>
          <w:del w:id="2119" w:author="Dewey Case [2]" w:date="2023-12-04T11:28:00Z"/>
        </w:rPr>
        <w:pPrChange w:id="2120" w:author="Freeland, Amy L. (CDC/NCEZID/DFWED/WDPB)" w:date="2024-05-10T17:34:00Z">
          <w:pPr>
            <w:pStyle w:val="ListParagraph"/>
            <w:numPr>
              <w:numId w:val="131"/>
            </w:numPr>
            <w:ind w:hanging="360"/>
          </w:pPr>
        </w:pPrChange>
      </w:pPr>
      <w:del w:id="2121" w:author="Dewey Case [2]" w:date="2023-12-04T11:28:00Z">
        <w:r w:rsidDel="009D5465">
          <w:delText>Adult and pediatric bag-valve-mask resuscitators</w:delText>
        </w:r>
      </w:del>
    </w:p>
    <w:p w14:paraId="4CB9CDC3" w14:textId="0CE1DF9A" w:rsidR="00D135E7" w:rsidDel="009D5465" w:rsidRDefault="00D135E7">
      <w:pPr>
        <w:pStyle w:val="1111Section"/>
        <w:rPr>
          <w:del w:id="2122" w:author="Dewey Case [2]" w:date="2023-12-04T11:28:00Z"/>
        </w:rPr>
        <w:pPrChange w:id="2123" w:author="Freeland, Amy L. (CDC/NCEZID/DFWED/WDPB)" w:date="2024-05-10T17:34:00Z">
          <w:pPr>
            <w:pStyle w:val="ListParagraph"/>
            <w:numPr>
              <w:numId w:val="131"/>
            </w:numPr>
            <w:ind w:hanging="360"/>
          </w:pPr>
        </w:pPrChange>
      </w:pPr>
      <w:del w:id="2124" w:author="Dewey Case [2]" w:date="2023-12-04T11:28:00Z">
        <w:r w:rsidDel="009D5465">
          <w:delText xml:space="preserve">AED training devices </w:delText>
        </w:r>
        <w:r w:rsidRPr="00CC07B5" w:rsidDel="009D5465">
          <w:delText>(one for every two participants)</w:delText>
        </w:r>
      </w:del>
    </w:p>
    <w:p w14:paraId="0F178790" w14:textId="688985A0" w:rsidR="00D135E7" w:rsidDel="009D5465" w:rsidRDefault="00D135E7">
      <w:pPr>
        <w:pStyle w:val="1111Section"/>
        <w:rPr>
          <w:del w:id="2125" w:author="Dewey Case [2]" w:date="2023-12-04T11:28:00Z"/>
        </w:rPr>
        <w:pPrChange w:id="2126" w:author="Freeland, Amy L. (CDC/NCEZID/DFWED/WDPB)" w:date="2024-05-10T17:34:00Z">
          <w:pPr>
            <w:pStyle w:val="ListParagraph"/>
            <w:numPr>
              <w:numId w:val="131"/>
            </w:numPr>
            <w:ind w:hanging="360"/>
          </w:pPr>
        </w:pPrChange>
      </w:pPr>
      <w:del w:id="2127" w:author="Dewey Case [2]" w:date="2023-12-04T11:28:00Z">
        <w:r w:rsidDel="009D5465">
          <w:delText xml:space="preserve">Adult AED training pads </w:delText>
        </w:r>
        <w:r w:rsidRPr="00CC07B5" w:rsidDel="009D5465">
          <w:delText>(one set for each training device)</w:delText>
        </w:r>
      </w:del>
    </w:p>
    <w:p w14:paraId="14B84B00" w14:textId="545D5687" w:rsidR="00D135E7" w:rsidDel="009D5465" w:rsidRDefault="00D135E7">
      <w:pPr>
        <w:pStyle w:val="1111Section"/>
        <w:rPr>
          <w:del w:id="2128" w:author="Dewey Case [2]" w:date="2023-12-04T11:28:00Z"/>
        </w:rPr>
        <w:pPrChange w:id="2129" w:author="Freeland, Amy L. (CDC/NCEZID/DFWED/WDPB)" w:date="2024-05-10T17:34:00Z">
          <w:pPr>
            <w:pStyle w:val="ListParagraph"/>
            <w:numPr>
              <w:numId w:val="131"/>
            </w:numPr>
            <w:ind w:hanging="360"/>
          </w:pPr>
        </w:pPrChange>
      </w:pPr>
      <w:del w:id="2130" w:author="Dewey Case [2]" w:date="2023-12-04T11:28:00Z">
        <w:r w:rsidDel="009D5465">
          <w:delText xml:space="preserve">Pediatric AED training pads </w:delText>
        </w:r>
        <w:r w:rsidRPr="00CC07B5" w:rsidDel="009D5465">
          <w:delText>(one set for each training device)</w:delText>
        </w:r>
      </w:del>
    </w:p>
    <w:p w14:paraId="7D21EE80" w14:textId="2EE31A6C" w:rsidR="00D135E7" w:rsidDel="009D5465" w:rsidRDefault="00D135E7">
      <w:pPr>
        <w:pStyle w:val="1111Section"/>
        <w:rPr>
          <w:del w:id="2131" w:author="Dewey Case [2]" w:date="2023-12-04T11:28:00Z"/>
        </w:rPr>
        <w:pPrChange w:id="2132" w:author="Freeland, Amy L. (CDC/NCEZID/DFWED/WDPB)" w:date="2024-05-10T17:34:00Z">
          <w:pPr>
            <w:pStyle w:val="ListParagraph"/>
            <w:numPr>
              <w:numId w:val="131"/>
            </w:numPr>
            <w:ind w:hanging="360"/>
          </w:pPr>
        </w:pPrChange>
      </w:pPr>
      <w:del w:id="2133" w:author="Dewey Case [2]" w:date="2023-12-04T11:28:00Z">
        <w:r w:rsidDel="009D5465">
          <w:delText xml:space="preserve">External bleeding control materials for each pair of participants, including </w:delText>
        </w:r>
      </w:del>
    </w:p>
    <w:p w14:paraId="19C7AAD9" w14:textId="21B8D901" w:rsidR="00D135E7" w:rsidDel="009D5465" w:rsidRDefault="00D135E7">
      <w:pPr>
        <w:pStyle w:val="1111Section"/>
        <w:rPr>
          <w:del w:id="2134" w:author="Dewey Case [2]" w:date="2023-12-04T11:28:00Z"/>
        </w:rPr>
        <w:pPrChange w:id="2135" w:author="Freeland, Amy L. (CDC/NCEZID/DFWED/WDPB)" w:date="2024-05-10T17:34:00Z">
          <w:pPr>
            <w:pStyle w:val="ListParagraph"/>
            <w:numPr>
              <w:ilvl w:val="1"/>
              <w:numId w:val="131"/>
            </w:numPr>
            <w:ind w:left="1440" w:hanging="360"/>
          </w:pPr>
        </w:pPrChange>
      </w:pPr>
      <w:del w:id="2136" w:author="Dewey Case [2]" w:date="2023-12-04T11:28:00Z">
        <w:r w:rsidDel="009D5465">
          <w:delText xml:space="preserve">Two 3-inch roller bandages </w:delText>
        </w:r>
      </w:del>
    </w:p>
    <w:p w14:paraId="1BF21489" w14:textId="30EC59B3" w:rsidR="00D135E7" w:rsidDel="009D5465" w:rsidRDefault="00D135E7">
      <w:pPr>
        <w:pStyle w:val="1111Section"/>
        <w:rPr>
          <w:del w:id="2137" w:author="Dewey Case [2]" w:date="2023-12-04T11:28:00Z"/>
        </w:rPr>
        <w:pPrChange w:id="2138" w:author="Freeland, Amy L. (CDC/NCEZID/DFWED/WDPB)" w:date="2024-05-10T17:34:00Z">
          <w:pPr>
            <w:pStyle w:val="ListParagraph"/>
            <w:numPr>
              <w:ilvl w:val="1"/>
              <w:numId w:val="131"/>
            </w:numPr>
            <w:ind w:left="1440" w:hanging="360"/>
          </w:pPr>
        </w:pPrChange>
      </w:pPr>
      <w:del w:id="2139" w:author="Dewey Case [2]" w:date="2023-12-04T11:28:00Z">
        <w:r w:rsidDel="009D5465">
          <w:delText>Four non-sterile dressings or gauze pads</w:delText>
        </w:r>
      </w:del>
    </w:p>
    <w:p w14:paraId="310A8D1C" w14:textId="2A0D5755" w:rsidR="00D135E7" w:rsidDel="009D5465" w:rsidRDefault="00D135E7">
      <w:pPr>
        <w:pStyle w:val="1111Section"/>
        <w:rPr>
          <w:del w:id="2140" w:author="Dewey Case [2]" w:date="2023-12-04T11:28:00Z"/>
        </w:rPr>
        <w:pPrChange w:id="2141" w:author="Freeland, Amy L. (CDC/NCEZID/DFWED/WDPB)" w:date="2024-05-10T17:34:00Z">
          <w:pPr>
            <w:pStyle w:val="ListParagraph"/>
            <w:numPr>
              <w:numId w:val="131"/>
            </w:numPr>
            <w:ind w:hanging="360"/>
          </w:pPr>
        </w:pPrChange>
      </w:pPr>
      <w:del w:id="2142" w:author="Dewey Case [2]" w:date="2023-12-04T11:28:00Z">
        <w:r w:rsidDel="009D5465">
          <w:delText>Splinting materials for each pair of participants, including</w:delText>
        </w:r>
      </w:del>
    </w:p>
    <w:p w14:paraId="7CD42DA1" w14:textId="0283DE86" w:rsidR="00D135E7" w:rsidDel="009D5465" w:rsidRDefault="00D135E7">
      <w:pPr>
        <w:pStyle w:val="1111Section"/>
        <w:rPr>
          <w:del w:id="2143" w:author="Dewey Case [2]" w:date="2023-12-04T11:28:00Z"/>
        </w:rPr>
        <w:pPrChange w:id="2144" w:author="Freeland, Amy L. (CDC/NCEZID/DFWED/WDPB)" w:date="2024-05-10T17:34:00Z">
          <w:pPr>
            <w:pStyle w:val="ListParagraph"/>
            <w:numPr>
              <w:ilvl w:val="1"/>
              <w:numId w:val="131"/>
            </w:numPr>
            <w:ind w:left="1440" w:hanging="360"/>
          </w:pPr>
        </w:pPrChange>
      </w:pPr>
      <w:del w:id="2145" w:author="Dewey Case [2]" w:date="2023-12-04T11:28:00Z">
        <w:r w:rsidDel="009D5465">
          <w:delText xml:space="preserve">Four triangular bandages </w:delText>
        </w:r>
      </w:del>
    </w:p>
    <w:p w14:paraId="72E77E1C" w14:textId="4C3CEDA2" w:rsidR="00D135E7" w:rsidDel="009D5465" w:rsidRDefault="00D135E7">
      <w:pPr>
        <w:pStyle w:val="1111Section"/>
        <w:rPr>
          <w:del w:id="2146" w:author="Dewey Case [2]" w:date="2023-12-04T11:28:00Z"/>
        </w:rPr>
        <w:pPrChange w:id="2147" w:author="Freeland, Amy L. (CDC/NCEZID/DFWED/WDPB)" w:date="2024-05-10T17:34:00Z">
          <w:pPr>
            <w:pStyle w:val="ListParagraph"/>
            <w:numPr>
              <w:ilvl w:val="1"/>
              <w:numId w:val="131"/>
            </w:numPr>
            <w:ind w:left="1440" w:hanging="360"/>
          </w:pPr>
        </w:pPrChange>
      </w:pPr>
      <w:del w:id="2148" w:author="Dewey Case [2]" w:date="2023-12-04T11:28:00Z">
        <w:r w:rsidDel="009D5465">
          <w:delText xml:space="preserve">One 3-inch roller bandage </w:delText>
        </w:r>
      </w:del>
    </w:p>
    <w:p w14:paraId="35DDE57E" w14:textId="2538A135" w:rsidR="00D135E7" w:rsidDel="009D5465" w:rsidRDefault="00D135E7">
      <w:pPr>
        <w:pStyle w:val="1111Section"/>
        <w:rPr>
          <w:del w:id="2149" w:author="Dewey Case [2]" w:date="2023-12-04T11:28:00Z"/>
        </w:rPr>
        <w:pPrChange w:id="2150" w:author="Freeland, Amy L. (CDC/NCEZID/DFWED/WDPB)" w:date="2024-05-10T17:34:00Z">
          <w:pPr>
            <w:pStyle w:val="ListParagraph"/>
            <w:numPr>
              <w:ilvl w:val="1"/>
              <w:numId w:val="131"/>
            </w:numPr>
            <w:ind w:left="1440" w:hanging="360"/>
          </w:pPr>
        </w:pPrChange>
      </w:pPr>
      <w:del w:id="2151" w:author="Dewey Case [2]" w:date="2023-12-04T11:28:00Z">
        <w:r w:rsidDel="009D5465">
          <w:delText>A blanket or pillow</w:delText>
        </w:r>
      </w:del>
    </w:p>
    <w:p w14:paraId="1CB9ED37" w14:textId="286DFFEE" w:rsidR="00D135E7" w:rsidRPr="000121CE" w:rsidDel="009D5465" w:rsidRDefault="00C4773A">
      <w:pPr>
        <w:pStyle w:val="1111Section"/>
        <w:rPr>
          <w:del w:id="2152" w:author="Dewey Case [2]" w:date="2023-12-04T11:28:00Z"/>
        </w:rPr>
        <w:pPrChange w:id="2153" w:author="Freeland, Amy L. (CDC/NCEZID/DFWED/WDPB)" w:date="2024-05-10T17:34:00Z">
          <w:pPr>
            <w:pStyle w:val="ListParagraph"/>
            <w:numPr>
              <w:ilvl w:val="1"/>
              <w:numId w:val="131"/>
            </w:numPr>
            <w:ind w:left="1440" w:hanging="360"/>
          </w:pPr>
        </w:pPrChange>
      </w:pPr>
      <w:del w:id="2154" w:author="Dewey Case [2]" w:date="2023-12-04T11:28:00Z">
        <w:r w:rsidDel="009D5465">
          <w:delText xml:space="preserve">A </w:delText>
        </w:r>
        <w:r w:rsidR="00D135E7" w:rsidDel="009D5465">
          <w:delText xml:space="preserve">rigid splint </w:delText>
        </w:r>
        <w:r w:rsidRPr="000121CE" w:rsidDel="009D5465">
          <w:delText>(</w:delText>
        </w:r>
        <w:r w:rsidR="00D135E7" w:rsidRPr="000121CE" w:rsidDel="009D5465">
          <w:delText>such as a magazine, cardboard, or long and short boards</w:delText>
        </w:r>
        <w:r w:rsidRPr="000121CE" w:rsidDel="009D5465">
          <w:delText>)</w:delText>
        </w:r>
      </w:del>
    </w:p>
    <w:p w14:paraId="23CE13AD" w14:textId="6119475D" w:rsidR="00D135E7" w:rsidDel="009D5465" w:rsidRDefault="00D135E7">
      <w:pPr>
        <w:pStyle w:val="1111Section"/>
        <w:rPr>
          <w:del w:id="2155" w:author="Dewey Case [2]" w:date="2023-12-04T11:28:00Z"/>
        </w:rPr>
        <w:pPrChange w:id="2156" w:author="Freeland, Amy L. (CDC/NCEZID/DFWED/WDPB)" w:date="2024-05-10T17:34:00Z">
          <w:pPr>
            <w:pStyle w:val="ListParagraph"/>
            <w:numPr>
              <w:numId w:val="131"/>
            </w:numPr>
            <w:ind w:hanging="360"/>
          </w:pPr>
        </w:pPrChange>
      </w:pPr>
      <w:del w:id="2157" w:author="Dewey Case [2]" w:date="2023-12-04T11:28:00Z">
        <w:r w:rsidDel="009D5465">
          <w:delText>Spinal immobilization materials</w:delText>
        </w:r>
      </w:del>
    </w:p>
    <w:p w14:paraId="33D58C45" w14:textId="77425912" w:rsidR="00D135E7" w:rsidDel="009D5465" w:rsidRDefault="00D135E7">
      <w:pPr>
        <w:pStyle w:val="1111Section"/>
        <w:rPr>
          <w:del w:id="2158" w:author="Dewey Case [2]" w:date="2023-12-04T11:28:00Z"/>
        </w:rPr>
        <w:pPrChange w:id="2159" w:author="Freeland, Amy L. (CDC/NCEZID/DFWED/WDPB)" w:date="2024-05-10T17:34:00Z">
          <w:pPr>
            <w:pStyle w:val="ListParagraph"/>
            <w:numPr>
              <w:numId w:val="131"/>
            </w:numPr>
            <w:ind w:hanging="360"/>
          </w:pPr>
        </w:pPrChange>
      </w:pPr>
      <w:del w:id="2160" w:author="Dewey Case [2]" w:date="2023-12-04T11:28:00Z">
        <w:r w:rsidDel="009D5465">
          <w:delText>Backboards, each equipped with three straps and head immobilizers (</w:delText>
        </w:r>
        <w:r w:rsidRPr="00092B64" w:rsidDel="009D5465">
          <w:delText>one backboard for every three participants is recommended</w:delText>
        </w:r>
        <w:r w:rsidDel="009D5465">
          <w:delText xml:space="preserve">); if fewer backboards are available, additional time </w:delText>
        </w:r>
        <w:r w:rsidR="00C4773A" w:rsidDel="009D5465">
          <w:delText xml:space="preserve">might </w:delText>
        </w:r>
        <w:r w:rsidDel="009D5465">
          <w:delText>be required.</w:delText>
        </w:r>
      </w:del>
    </w:p>
    <w:p w14:paraId="2273044A" w14:textId="77777777" w:rsidR="00D135E7" w:rsidRDefault="00D135E7" w:rsidP="00E77A44">
      <w:pPr>
        <w:pStyle w:val="1111Section"/>
      </w:pPr>
      <w:r>
        <w:t>6.2.1.3</w:t>
      </w:r>
      <w:r>
        <w:tab/>
        <w:t>Competency and Certification</w:t>
      </w:r>
    </w:p>
    <w:p w14:paraId="317860D4" w14:textId="77777777" w:rsidR="00D135E7" w:rsidRDefault="00D135E7" w:rsidP="00096936">
      <w:pPr>
        <w:pStyle w:val="11111Paragraph"/>
      </w:pPr>
      <w:r>
        <w:t>6.2.1.3.2</w:t>
      </w:r>
      <w:r>
        <w:tab/>
        <w:t>Requirements</w:t>
      </w:r>
    </w:p>
    <w:p w14:paraId="7227659A" w14:textId="5E8709EC" w:rsidR="00D135E7" w:rsidRDefault="00D135E7" w:rsidP="00026B5D">
      <w:r>
        <w:t xml:space="preserve">The readiness of lifeguard candidates to respond to aquatic-based emergencies should be assessed thoroughly for skill mastery, knowledge, and practical application prior to being issued a certificate. </w:t>
      </w:r>
      <w:r w:rsidR="00C4773A">
        <w:t>For the</w:t>
      </w:r>
      <w:r>
        <w:t xml:space="preserve"> written exam, all nationally recognized training agencies currently require an 80% correct answer rate as the minimum threshold for passing.</w:t>
      </w:r>
    </w:p>
    <w:p w14:paraId="6C71B4D0" w14:textId="77777777" w:rsidR="00D135E7" w:rsidRDefault="00D135E7" w:rsidP="00096936">
      <w:pPr>
        <w:pStyle w:val="11111Paragraph"/>
      </w:pPr>
      <w:r>
        <w:t>6.2.1.3.3</w:t>
      </w:r>
      <w:r>
        <w:tab/>
        <w:t>Instructor Physically Present</w:t>
      </w:r>
    </w:p>
    <w:p w14:paraId="613270BE" w14:textId="4F3308FF" w:rsidR="00D135E7" w:rsidRDefault="00D135E7" w:rsidP="00026B5D">
      <w:r>
        <w:t xml:space="preserve">The physical presence of the instructor of record </w:t>
      </w:r>
      <w:r w:rsidR="00F60214">
        <w:t xml:space="preserve">ensures </w:t>
      </w:r>
      <w:r>
        <w:t xml:space="preserve">that students are evaluated accordingly in both cognitive and physical testing. This also </w:t>
      </w:r>
      <w:r w:rsidR="00D473AD">
        <w:t>substantially</w:t>
      </w:r>
      <w:r>
        <w:t xml:space="preserve"> reduces the risk of individuals becoming certified who lack the basic skills and knowledge necessary through either acts of omission caused by the substitution of another individual to provide testing, or by student fraud. In addition, the instructor of record should be actively overseeing</w:t>
      </w:r>
      <w:r w:rsidR="009B2BB9">
        <w:t xml:space="preserve"> or </w:t>
      </w:r>
      <w:r>
        <w:t>conducting the testing to ensure quality control and that all testing objectives have been met.</w:t>
      </w:r>
    </w:p>
    <w:p w14:paraId="671C197D" w14:textId="77777777" w:rsidR="00D135E7" w:rsidRDefault="00D135E7" w:rsidP="00096936">
      <w:pPr>
        <w:pStyle w:val="11111Paragraph"/>
      </w:pPr>
      <w:r>
        <w:t>6.2.1.3.4</w:t>
      </w:r>
      <w:r>
        <w:tab/>
        <w:t>Certifications</w:t>
      </w:r>
    </w:p>
    <w:p w14:paraId="3C0AC2E7" w14:textId="77777777" w:rsidR="00D135E7" w:rsidRDefault="00D135E7" w:rsidP="00026B5D">
      <w:r>
        <w:t>A certification issued at the end of a lifeguard course indicates that the individual successfully met the training requirements on the day of assessment. A completion certificate does not imply future performance or suitability in all circumstances. It is the responsibility of the employer to verify skills and ongoing competency suitable for the environment in which the lifeguard will be assigned through pre-service and in-service training.</w:t>
      </w:r>
    </w:p>
    <w:p w14:paraId="03E3E061" w14:textId="77777777" w:rsidR="00D135E7" w:rsidRDefault="00D135E7" w:rsidP="00096936">
      <w:pPr>
        <w:pStyle w:val="11111Paragraph"/>
      </w:pPr>
      <w:r>
        <w:t>6.2.1.3.5</w:t>
      </w:r>
      <w:r>
        <w:tab/>
        <w:t>Number of Years</w:t>
      </w:r>
    </w:p>
    <w:p w14:paraId="58238F27" w14:textId="73C87E70" w:rsidR="00D135E7" w:rsidRDefault="00D135E7" w:rsidP="00026B5D">
      <w:r>
        <w:t>The USLSC final report</w:t>
      </w:r>
      <w:r w:rsidR="009127AC" w:rsidRPr="00F619BF">
        <w:rPr>
          <w:vertAlign w:val="superscript"/>
        </w:rPr>
        <w:fldChar w:fldCharType="begin"/>
      </w:r>
      <w:r w:rsidR="0089551A">
        <w:rPr>
          <w:vertAlign w:val="superscript"/>
        </w:rPr>
        <w:instrText xml:space="preserve"> ADDIN EN.CITE &lt;EndNote&gt;&lt;Cite&gt;&lt;Author&gt;United States Lifeguard Standards Coalition&lt;/Author&gt;&lt;Year&gt;2011&lt;/Year&gt;&lt;RecNum&gt;315&lt;/RecNum&gt;&lt;DisplayText&gt;(328)&lt;/DisplayText&gt;&lt;record&gt;&lt;rec-number&gt;315&lt;/rec-number&gt;&lt;foreign-keys&gt;&lt;key app="EN" db-id="pxap9e2dpx5wage95rdx59wvrefpz0w02rwr" timestamp="1626193968"&gt;315&lt;/key&gt;&lt;/foreign-keys&gt;&lt;ref-type name="Journal Article"&gt;17&lt;/ref-type&gt;&lt;contributors&gt;&lt;authors&gt;&lt;author&gt;United States Lifeguard Standards Coalition,.&lt;/author&gt;&lt;/authors&gt;&lt;/contributors&gt;&lt;titles&gt;&lt;title&gt;United States Lifeguard Standards: An evidence-based review and report&lt;/title&gt;&lt;secondary-title&gt;Int J Aquat Res Ed&lt;/secondary-title&gt;&lt;/titles&gt;&lt;periodical&gt;&lt;full-title&gt;Int J Aquat Res Ed&lt;/full-title&gt;&lt;/periodical&gt;&lt;pages&gt;61-129&lt;/pages&gt;&lt;volume&gt;5&lt;/volume&gt;&lt;number&gt;1&lt;/number&gt;&lt;keywords&gt;&lt;keyword&gt;Lifeguarding&lt;/keyword&gt;&lt;/keywords&gt;&lt;dates&gt;&lt;year&gt;2011&lt;/year&gt;&lt;/dates&gt;&lt;urls&gt;&lt;related-urls&gt;&lt;url&gt;http://www.lifeguardstandards.org/pdf/USLSC_FINAL_APPROVAL_1-31-11.pdf&lt;/url&gt;&lt;/related-urls&gt;&lt;/urls&gt;&lt;/record&gt;&lt;/Cite&gt;&lt;/EndNote&gt;</w:instrText>
      </w:r>
      <w:r w:rsidR="009127AC" w:rsidRPr="00F619BF">
        <w:rPr>
          <w:vertAlign w:val="superscript"/>
        </w:rPr>
        <w:fldChar w:fldCharType="separate"/>
      </w:r>
      <w:r w:rsidR="0089551A">
        <w:rPr>
          <w:noProof/>
          <w:vertAlign w:val="superscript"/>
        </w:rPr>
        <w:t>(</w:t>
      </w:r>
      <w:hyperlink w:anchor="_ENREF_328" w:tooltip="United States Lifeguard Standards Coalition, 2011 #315" w:history="1">
        <w:r w:rsidR="003B7A28">
          <w:rPr>
            <w:rStyle w:val="Hyperlink"/>
          </w:rPr>
          <w:t>328</w:t>
        </w:r>
      </w:hyperlink>
      <w:r w:rsidR="0089551A">
        <w:rPr>
          <w:noProof/>
          <w:vertAlign w:val="superscript"/>
        </w:rPr>
        <w:t>)</w:t>
      </w:r>
      <w:r w:rsidR="009127AC" w:rsidRPr="00F619BF">
        <w:rPr>
          <w:vertAlign w:val="superscript"/>
        </w:rPr>
        <w:fldChar w:fldCharType="end"/>
      </w:r>
      <w:r>
        <w:t>, the scientific review by the ARC</w:t>
      </w:r>
      <w:r w:rsidR="00697A01" w:rsidRPr="00F619BF">
        <w:rPr>
          <w:vertAlign w:val="superscript"/>
        </w:rPr>
        <w:fldChar w:fldCharType="begin"/>
      </w:r>
      <w:r w:rsidR="0089551A">
        <w:rPr>
          <w:vertAlign w:val="superscript"/>
        </w:rPr>
        <w:instrText xml:space="preserve"> ADDIN EN.CITE &lt;EndNote&gt;&lt;Cite&gt;&lt;Author&gt;American Red Cross&lt;/Author&gt;&lt;RecNum&gt;322&lt;/RecNum&gt;&lt;DisplayText&gt;(329)&lt;/DisplayText&gt;&lt;record&gt;&lt;rec-number&gt;322&lt;/rec-number&gt;&lt;foreign-keys&gt;&lt;key app="EN" db-id="pxap9e2dpx5wage95rdx59wvrefpz0w02rwr" timestamp="1626193968"&gt;322&lt;/key&gt;&lt;/foreign-keys&gt;&lt;ref-type name="Report"&gt;27&lt;/ref-type&gt;&lt;contributors&gt;&lt;authors&gt;&lt;author&gt;American Red Cross,.&lt;/author&gt;&lt;/authors&gt;&lt;/contributors&gt;&lt;titles&gt;&lt;title&gt;ACFASP Scientific Review: CPR Skill Retention Review&lt;/title&gt;&lt;/titles&gt;&lt;keywords&gt;&lt;keyword&gt;Lifeguarding&lt;/keyword&gt;&lt;/keywords&gt;&lt;dates&gt;&lt;/dates&gt;&lt;urls&gt;&lt;related-urls&gt;&lt;url&gt;https://www.redcross.org/content/dam/redcross/Health-Safety-Services/scientific-advisory-council/Scientific%20Advisory%20Council%20SCIENTIFIC%20REVIEW%20-%20CPR%20Skill%20Retention.pdf&lt;/url&gt;&lt;/related-urls&gt;&lt;/urls&gt;&lt;/record&gt;&lt;/Cite&gt;&lt;/EndNote&gt;</w:instrText>
      </w:r>
      <w:r w:rsidR="00697A01" w:rsidRPr="00F619BF">
        <w:rPr>
          <w:vertAlign w:val="superscript"/>
        </w:rPr>
        <w:fldChar w:fldCharType="separate"/>
      </w:r>
      <w:r w:rsidR="0089551A">
        <w:rPr>
          <w:noProof/>
          <w:vertAlign w:val="superscript"/>
        </w:rPr>
        <w:t>(</w:t>
      </w:r>
      <w:hyperlink w:anchor="_ENREF_329" w:tooltip="American Red Cross,  #322" w:history="1">
        <w:r w:rsidR="003B7A28">
          <w:rPr>
            <w:rStyle w:val="Hyperlink"/>
          </w:rPr>
          <w:t>329</w:t>
        </w:r>
      </w:hyperlink>
      <w:r w:rsidR="0089551A">
        <w:rPr>
          <w:noProof/>
          <w:vertAlign w:val="superscript"/>
        </w:rPr>
        <w:t>)</w:t>
      </w:r>
      <w:r w:rsidR="00697A01" w:rsidRPr="00F619BF">
        <w:rPr>
          <w:vertAlign w:val="superscript"/>
        </w:rPr>
        <w:fldChar w:fldCharType="end"/>
      </w:r>
      <w:r>
        <w:t xml:space="preserve">, and the MAHC agree that lifeguarding skills need to be refreshed as often as possible. The ARC reviewed 12 peer-reviewed publications on CPR skill retention in healthcare providers </w:t>
      </w:r>
      <w:r w:rsidRPr="000121CE">
        <w:rPr>
          <w:i/>
          <w:iCs/>
        </w:rPr>
        <w:t>(retraining intervals of 6 weeks</w:t>
      </w:r>
      <w:r w:rsidR="009B2BB9" w:rsidRPr="000121CE">
        <w:rPr>
          <w:rFonts w:ascii="Calibri" w:hAnsi="Calibri" w:cs="Calibri"/>
          <w:i/>
          <w:iCs/>
        </w:rPr>
        <w:t>–</w:t>
      </w:r>
      <w:r w:rsidRPr="000121CE">
        <w:rPr>
          <w:i/>
          <w:iCs/>
        </w:rPr>
        <w:t>24 months)</w:t>
      </w:r>
      <w:r>
        <w:t xml:space="preserve"> and 28 papers focused on non-healthcare providers </w:t>
      </w:r>
      <w:r w:rsidRPr="000121CE">
        <w:rPr>
          <w:i/>
          <w:iCs/>
        </w:rPr>
        <w:t>(retraining interval of 3</w:t>
      </w:r>
      <w:r w:rsidR="009B2BB9" w:rsidRPr="000121CE">
        <w:rPr>
          <w:i/>
          <w:iCs/>
        </w:rPr>
        <w:t>–</w:t>
      </w:r>
      <w:r w:rsidRPr="000121CE">
        <w:rPr>
          <w:i/>
          <w:iCs/>
        </w:rPr>
        <w:t>48 months)</w:t>
      </w:r>
      <w:r>
        <w:t>.</w:t>
      </w:r>
      <w:r w:rsidR="00697A01" w:rsidRPr="00F619BF">
        <w:rPr>
          <w:vertAlign w:val="superscript"/>
        </w:rPr>
        <w:fldChar w:fldCharType="begin"/>
      </w:r>
      <w:r w:rsidR="0089551A">
        <w:rPr>
          <w:vertAlign w:val="superscript"/>
        </w:rPr>
        <w:instrText xml:space="preserve"> ADDIN EN.CITE &lt;EndNote&gt;&lt;Cite&gt;&lt;Author&gt;American Red Cross&lt;/Author&gt;&lt;RecNum&gt;322&lt;/RecNum&gt;&lt;DisplayText&gt;(329)&lt;/DisplayText&gt;&lt;record&gt;&lt;rec-number&gt;322&lt;/rec-number&gt;&lt;foreign-keys&gt;&lt;key app="EN" db-id="pxap9e2dpx5wage95rdx59wvrefpz0w02rwr" timestamp="1626193968"&gt;322&lt;/key&gt;&lt;/foreign-keys&gt;&lt;ref-type name="Report"&gt;27&lt;/ref-type&gt;&lt;contributors&gt;&lt;authors&gt;&lt;author&gt;American Red Cross,.&lt;/author&gt;&lt;/authors&gt;&lt;/contributors&gt;&lt;titles&gt;&lt;title&gt;ACFASP Scientific Review: CPR Skill Retention Review&lt;/title&gt;&lt;/titles&gt;&lt;keywords&gt;&lt;keyword&gt;Lifeguarding&lt;/keyword&gt;&lt;/keywords&gt;&lt;dates&gt;&lt;/dates&gt;&lt;urls&gt;&lt;related-urls&gt;&lt;url&gt;https://www.redcross.org/content/dam/redcross/Health-Safety-Services/scientific-advisory-council/Scientific%20Advisory%20Council%20SCIENTIFIC%20REVIEW%20-%20CPR%20Skill%20Retention.pdf&lt;/url&gt;&lt;/related-urls&gt;&lt;/urls&gt;&lt;/record&gt;&lt;/Cite&gt;&lt;/EndNote&gt;</w:instrText>
      </w:r>
      <w:r w:rsidR="00697A01" w:rsidRPr="00F619BF">
        <w:rPr>
          <w:vertAlign w:val="superscript"/>
        </w:rPr>
        <w:fldChar w:fldCharType="separate"/>
      </w:r>
      <w:r w:rsidR="0089551A">
        <w:rPr>
          <w:noProof/>
          <w:vertAlign w:val="superscript"/>
        </w:rPr>
        <w:t>(</w:t>
      </w:r>
      <w:hyperlink w:anchor="_ENREF_329" w:tooltip="American Red Cross,  #322" w:history="1">
        <w:r w:rsidR="003B7A28">
          <w:rPr>
            <w:rStyle w:val="Hyperlink"/>
          </w:rPr>
          <w:t>329</w:t>
        </w:r>
      </w:hyperlink>
      <w:r w:rsidR="0089551A">
        <w:rPr>
          <w:noProof/>
          <w:vertAlign w:val="superscript"/>
        </w:rPr>
        <w:t>)</w:t>
      </w:r>
      <w:r w:rsidR="00697A01" w:rsidRPr="00F619BF">
        <w:rPr>
          <w:vertAlign w:val="superscript"/>
        </w:rPr>
        <w:fldChar w:fldCharType="end"/>
      </w:r>
      <w:r w:rsidR="004F30FE">
        <w:t xml:space="preserve"> </w:t>
      </w:r>
      <w:r>
        <w:t xml:space="preserve">The data from these 40 studies </w:t>
      </w:r>
      <w:r w:rsidRPr="000121CE">
        <w:rPr>
          <w:i/>
          <w:iCs/>
        </w:rPr>
        <w:t>(all measured manikin skills, none measured patient outcomes)</w:t>
      </w:r>
      <w:r>
        <w:t xml:space="preserve"> showed significant CPR skill degradation within the first year after training in both job categories and the majority of skill degradation occurred in the first year. None of the 40 studies documented adequate skill retention after 2 years but several showed improved retention if a brief refresher was given at 6</w:t>
      </w:r>
      <w:r w:rsidR="009B2BB9">
        <w:rPr>
          <w:rFonts w:ascii="Calibri" w:hAnsi="Calibri" w:cs="Calibri"/>
        </w:rPr>
        <w:t>–</w:t>
      </w:r>
      <w:r>
        <w:t xml:space="preserve">12 months. As a result of this review and the low probability that lifeguards use the skill often enough in their job to retain the skill, the MAHC felt that the skills needed to be refreshed every year through re-certification. They did not think that the convenience of aligning the length of valid certifications for lifeguarding and first aid at 2 years overrode the strong data showing CPR skill degradation over 2 years that could put </w:t>
      </w:r>
      <w:r w:rsidRPr="00355B33">
        <w:rPr>
          <w:smallCaps/>
        </w:rPr>
        <w:t>bather</w:t>
      </w:r>
      <w:r>
        <w:t xml:space="preserve"> health at risk. The time periods listed in the MAHC are acceptable only if ongoing in-service and pre-service </w:t>
      </w:r>
      <w:r w:rsidR="00581BC7" w:rsidRPr="00581BC7">
        <w:rPr>
          <w:smallCaps/>
        </w:rPr>
        <w:t>Standards</w:t>
      </w:r>
      <w:r>
        <w:t xml:space="preserve"> are followed.</w:t>
      </w:r>
    </w:p>
    <w:p w14:paraId="6737A18F" w14:textId="77777777" w:rsidR="00D135E7" w:rsidRDefault="00D135E7" w:rsidP="00096936">
      <w:pPr>
        <w:pStyle w:val="11111Paragraph"/>
      </w:pPr>
      <w:r>
        <w:t>6.2.1.3.6</w:t>
      </w:r>
      <w:r>
        <w:tab/>
        <w:t>Documentation</w:t>
      </w:r>
    </w:p>
    <w:p w14:paraId="5C3DD559" w14:textId="6296B276" w:rsidR="00D135E7" w:rsidRDefault="009B2BB9" w:rsidP="00026B5D">
      <w:r>
        <w:t>To</w:t>
      </w:r>
      <w:r w:rsidR="00D135E7">
        <w:t xml:space="preserve"> verify compliance with MAHC 6.2.1.3.5, requiring the expiration date of the certification allows employers and the AHJ to identify that the lifeguard has a current certification. Providing the level of training gives guidance for the employer or AHJ for suitability in specific </w:t>
      </w:r>
      <w:r w:rsidR="00D135E7" w:rsidRPr="00B66429">
        <w:rPr>
          <w:smallCaps/>
        </w:rPr>
        <w:t>aquatic venues</w:t>
      </w:r>
      <w:r w:rsidR="00D135E7">
        <w:t>. Examples of level of training include: Lifeguard, Waterpark Lifeguard, Waterfront Lifeguard, and Shallow Water Lifeguard. Such descriptions are not necessarily universal among all current training agencies. The ability to identify the lifeguard instructor allows for higher quality control by the training agency. It also aids in the prevention of fraudulent certifications. Clearly stating the restrictions on water depth for which the lifeguard is qualified allows the employer and the AHJ to quickly ascertain the basic abilities of the lifeguard that were assessed during training.</w:t>
      </w:r>
    </w:p>
    <w:p w14:paraId="4B2E8E79" w14:textId="77777777" w:rsidR="00D135E7" w:rsidRDefault="00D135E7" w:rsidP="00096936">
      <w:pPr>
        <w:pStyle w:val="11111Paragraph"/>
      </w:pPr>
      <w:r>
        <w:t>6.2.1.3.7</w:t>
      </w:r>
      <w:r>
        <w:tab/>
        <w:t>Expired Certificate</w:t>
      </w:r>
    </w:p>
    <w:p w14:paraId="541C9B50" w14:textId="77777777" w:rsidR="00D135E7" w:rsidRDefault="00D135E7" w:rsidP="00026B5D">
      <w:r>
        <w:t>A 45-day grace period after certificate expiration, was added to accommodate the numerous lifeguards attending college. Consider a senior in high school who takes their course in April. Subsequently they are now in college and typically will not return from college until early May. A grace period of up to 45 days after certificate expiration allows renewal by taking a challenge exam as opposed to completing a new training course, however the lifeguard is not permitted to lifeguard until renewal training is successfully completed. Expiration beyond 45 days requires the retaking of the course</w:t>
      </w:r>
    </w:p>
    <w:p w14:paraId="687F205B" w14:textId="5ABD3D40" w:rsidR="00D135E7" w:rsidRDefault="00D135E7" w:rsidP="00A452A2">
      <w:pPr>
        <w:pStyle w:val="111111Sub-Paragraph"/>
      </w:pPr>
      <w:r>
        <w:t>6.2.1.3.7.</w:t>
      </w:r>
      <w:r w:rsidR="00EF6337">
        <w:t>2</w:t>
      </w:r>
      <w:r>
        <w:tab/>
        <w:t>Challenge Program</w:t>
      </w:r>
    </w:p>
    <w:p w14:paraId="70092A28" w14:textId="4A4932C8" w:rsidR="00D135E7" w:rsidRDefault="00D135E7" w:rsidP="00026B5D">
      <w:r>
        <w:t xml:space="preserve">A challenge course is one in which a lifeguard demonstrates the essential skills and knowledge required by the training agency. This demonstration is performed without prior review </w:t>
      </w:r>
      <w:r w:rsidR="0059028B">
        <w:t>or</w:t>
      </w:r>
      <w:r>
        <w:t xml:space="preserve"> instruction at the time of the challenge with the certified instructor present. Prompting or coaching is not performed unless necessary to adequately assess skill level </w:t>
      </w:r>
      <w:r w:rsidRPr="00F619BF">
        <w:rPr>
          <w:i/>
          <w:iCs/>
        </w:rPr>
        <w:t xml:space="preserve">(e.g., </w:t>
      </w:r>
      <w:r w:rsidR="001E1CDA">
        <w:rPr>
          <w:i/>
          <w:iCs/>
        </w:rPr>
        <w:t>“</w:t>
      </w:r>
      <w:r w:rsidRPr="00F619BF">
        <w:rPr>
          <w:i/>
          <w:iCs/>
        </w:rPr>
        <w:t>the victim is not breathing</w:t>
      </w:r>
      <w:r w:rsidR="001E1CDA">
        <w:rPr>
          <w:i/>
          <w:iCs/>
        </w:rPr>
        <w:t>”</w:t>
      </w:r>
      <w:r w:rsidRPr="00F619BF">
        <w:rPr>
          <w:i/>
          <w:iCs/>
        </w:rPr>
        <w:t>)</w:t>
      </w:r>
      <w:r>
        <w:t xml:space="preserve">. </w:t>
      </w:r>
    </w:p>
    <w:p w14:paraId="2AA33E56" w14:textId="41CB914D" w:rsidR="00D135E7" w:rsidRDefault="00D135E7" w:rsidP="00A452A2">
      <w:pPr>
        <w:pStyle w:val="111111Sub-Paragraph"/>
      </w:pPr>
      <w:r>
        <w:t>6.2.1.3.7.</w:t>
      </w:r>
      <w:r w:rsidR="00EF6337">
        <w:t>3</w:t>
      </w:r>
      <w:r>
        <w:tab/>
        <w:t>Certificate Renewal</w:t>
      </w:r>
    </w:p>
    <w:p w14:paraId="539B422E" w14:textId="0E3CC3EE" w:rsidR="00D135E7" w:rsidRDefault="00D135E7" w:rsidP="00026B5D">
      <w:r>
        <w:t xml:space="preserve">A renewal course can also be described as a recertification course. Review / Recertification courses are abbreviated courses designed to be used to assess that a currently certified lifeguard has the necessary skills and knowledge to perform essential competencies required of the training agency. Although some skills and information are universal to all lifeguard training agencies, there are differences in physical skills. A lifeguard attempting to recertify through a different agency is not likely to have ample time to master these different physical skills. This should not be confused with </w:t>
      </w:r>
      <w:r w:rsidR="001E1CDA">
        <w:t>“</w:t>
      </w:r>
      <w:r>
        <w:t>crossover</w:t>
      </w:r>
      <w:r w:rsidR="001E1CDA">
        <w:t>”</w:t>
      </w:r>
      <w:r>
        <w:t xml:space="preserve"> type courses which are specifically designed to teach a currently certified lifeguard the different skills and information from another training agency.</w:t>
      </w:r>
    </w:p>
    <w:p w14:paraId="0646CFDB" w14:textId="77777777" w:rsidR="00D135E7" w:rsidRDefault="00D135E7" w:rsidP="00096936">
      <w:pPr>
        <w:pStyle w:val="11111Paragraph"/>
      </w:pPr>
      <w:r>
        <w:t>6.2.1.3.8</w:t>
      </w:r>
      <w:r>
        <w:tab/>
        <w:t>Certificate Suspension and Revocation</w:t>
      </w:r>
    </w:p>
    <w:p w14:paraId="65A0C2AC" w14:textId="000E67E2" w:rsidR="00D135E7" w:rsidRDefault="00D135E7" w:rsidP="00026B5D">
      <w:r>
        <w:t>The AHJ is expected to contact course providers with questions about the validity of any certificate or with questions about a lifeguard's performance. In turn, course providers are expected to readily verif</w:t>
      </w:r>
      <w:r w:rsidR="009B2BB9">
        <w:t xml:space="preserve">y </w:t>
      </w:r>
      <w:r>
        <w:t xml:space="preserve">certificates and suspensions and revocations of certificates and to notify the AHJ of actions taken in response to its reported concerns. The Food Protection Managers Certification Program </w:t>
      </w:r>
      <w:r w:rsidR="00581BC7" w:rsidRPr="00DD2287">
        <w:t>Standards</w:t>
      </w:r>
      <w:r>
        <w:t xml:space="preserve">, Section 7.5 reflect the following, </w:t>
      </w:r>
      <w:r w:rsidR="001E1CDA">
        <w:t>“</w:t>
      </w:r>
      <w:r>
        <w:t>A certification organization shall have formal certification policies and operating procedures including the sanction or revocation of the certificate. These procedures shall incorporate due process.</w:t>
      </w:r>
      <w:r w:rsidR="001E1CDA">
        <w:t>”</w:t>
      </w:r>
      <w:r w:rsidR="00697A01" w:rsidRPr="00F619BF">
        <w:rPr>
          <w:vertAlign w:val="superscript"/>
        </w:rPr>
        <w:fldChar w:fldCharType="begin"/>
      </w:r>
      <w:r w:rsidR="0089551A">
        <w:rPr>
          <w:vertAlign w:val="superscript"/>
        </w:rPr>
        <w:instrText xml:space="preserve"> ADDIN EN.CITE &lt;EndNote&gt;&lt;Cite&gt;&lt;Author&gt;Conference for Food Protection&lt;/Author&gt;&lt;Year&gt;2018&lt;/Year&gt;&lt;RecNum&gt;454&lt;/RecNum&gt;&lt;DisplayText&gt;(313)&lt;/DisplayText&gt;&lt;record&gt;&lt;rec-number&gt;454&lt;/rec-number&gt;&lt;foreign-keys&gt;&lt;key app="EN" db-id="pxap9e2dpx5wage95rdx59wvrefpz0w02rwr" timestamp="1627568445"&gt;454&lt;/key&gt;&lt;/foreign-keys&gt;&lt;ref-type name="Report"&gt;27&lt;/ref-type&gt;&lt;contributors&gt;&lt;authors&gt;&lt;author&gt;Conference for Food Protection,.&lt;/author&gt;&lt;/authors&gt;&lt;/contributors&gt;&lt;titles&gt;&lt;title&gt;Standards for Accreditation of food protection manager certification programs as amended by the 2018 biennial Conference for Food Protection&lt;/title&gt;&lt;/titles&gt;&lt;dates&gt;&lt;year&gt;2018&lt;/year&gt;&lt;/dates&gt;&lt;urls&gt;&lt;related-urls&gt;&lt;url&gt;http://www.foodprotect.org/media/managercert/cfp-food-protection-manager-certification-standards.pdf&lt;/url&gt;&lt;/related-urls&gt;&lt;/urls&gt;&lt;access-date&gt;July 29, 2021&lt;/access-date&gt;&lt;/record&gt;&lt;/Cite&gt;&lt;/EndNote&gt;</w:instrText>
      </w:r>
      <w:r w:rsidR="00697A01" w:rsidRPr="00F619BF">
        <w:rPr>
          <w:vertAlign w:val="superscript"/>
        </w:rPr>
        <w:fldChar w:fldCharType="separate"/>
      </w:r>
      <w:r w:rsidR="0089551A">
        <w:rPr>
          <w:noProof/>
          <w:vertAlign w:val="superscript"/>
        </w:rPr>
        <w:t>(</w:t>
      </w:r>
      <w:hyperlink w:anchor="_ENREF_313" w:tooltip="Conference for Food Protection, 2018 #454" w:history="1">
        <w:r w:rsidR="003B7A28">
          <w:rPr>
            <w:rStyle w:val="Hyperlink"/>
          </w:rPr>
          <w:t>313</w:t>
        </w:r>
      </w:hyperlink>
      <w:r w:rsidR="0089551A">
        <w:rPr>
          <w:noProof/>
          <w:vertAlign w:val="superscript"/>
        </w:rPr>
        <w:t>)</w:t>
      </w:r>
      <w:r w:rsidR="00697A01" w:rsidRPr="00F619BF">
        <w:rPr>
          <w:vertAlign w:val="superscript"/>
        </w:rPr>
        <w:fldChar w:fldCharType="end"/>
      </w:r>
      <w:r>
        <w:t xml:space="preserve"> </w:t>
      </w:r>
    </w:p>
    <w:p w14:paraId="63593093" w14:textId="4258C90E" w:rsidR="00D135E7" w:rsidRDefault="00D135E7" w:rsidP="009A3C0A">
      <w:pPr>
        <w:pStyle w:val="111Subpart"/>
      </w:pPr>
      <w:bookmarkStart w:id="2161" w:name="_Toc121847229"/>
      <w:r>
        <w:t>6.2.2</w:t>
      </w:r>
      <w:r>
        <w:tab/>
        <w:t>Lifeguard Supervisor Training</w:t>
      </w:r>
      <w:bookmarkEnd w:id="2161"/>
    </w:p>
    <w:p w14:paraId="6FA96D69" w14:textId="77777777" w:rsidR="00D135E7" w:rsidRDefault="00D135E7" w:rsidP="00E77A44">
      <w:pPr>
        <w:pStyle w:val="1111Section"/>
      </w:pPr>
      <w:r>
        <w:t>6.2.2.1</w:t>
      </w:r>
      <w:r>
        <w:tab/>
        <w:t>Lifeguard Supervisor Candidate Prerequisites</w:t>
      </w:r>
    </w:p>
    <w:p w14:paraId="51D75891" w14:textId="24E3C498" w:rsidR="00D135E7" w:rsidRDefault="006A003E" w:rsidP="00026B5D">
      <w:r>
        <w:t xml:space="preserve">The age of </w:t>
      </w:r>
      <w:r w:rsidR="00D135E7">
        <w:t xml:space="preserve">18 years and above was an adequate age to consider a person as being mature enough for this position but there are many examples of good supervising at a younger age. This was a starting point but many other factors </w:t>
      </w:r>
      <w:r w:rsidR="00E70480">
        <w:t>regarding</w:t>
      </w:r>
      <w:r w:rsidR="00D135E7">
        <w:t xml:space="preserve"> experience, training, management skills, and others were equally or more important. For this reason, the minimum age for a </w:t>
      </w:r>
      <w:r w:rsidR="00D135E7" w:rsidRPr="002A151D">
        <w:rPr>
          <w:smallCaps/>
        </w:rPr>
        <w:t>lifeguard supervisor</w:t>
      </w:r>
      <w:r w:rsidR="00D135E7">
        <w:t xml:space="preserve"> is not specified and is limited to meeting the minimum age requirement of a lifeguard and having the experience that equates to </w:t>
      </w:r>
      <w:r w:rsidR="00D135E7" w:rsidDel="00D135E7">
        <w:t>one season</w:t>
      </w:r>
      <w:r w:rsidR="00D135E7">
        <w:t xml:space="preserve"> of lifeguarding </w:t>
      </w:r>
      <w:r w:rsidR="00D135E7" w:rsidRPr="000121CE">
        <w:rPr>
          <w:i/>
          <w:iCs/>
        </w:rPr>
        <w:t>(3 months)</w:t>
      </w:r>
      <w:r w:rsidR="00D135E7">
        <w:t xml:space="preserve">. </w:t>
      </w:r>
      <w:ins w:id="2162" w:author="Dewey Case" w:date="2024-04-30T12:59:00Z">
        <w:r w:rsidR="003662D6" w:rsidRPr="003662D6">
          <w:rPr>
            <w:rFonts w:eastAsia="Times New Roman"/>
            <w:color w:val="111827"/>
            <w:rPrChange w:id="2163" w:author="Dewey Case" w:date="2024-04-30T12:59:00Z">
              <w:rPr>
                <w:rFonts w:eastAsia="Times New Roman"/>
                <w:color w:val="111827"/>
                <w:sz w:val="24"/>
                <w:szCs w:val="24"/>
              </w:rPr>
            </w:rPrChange>
          </w:rPr>
          <w:t xml:space="preserve">The suggested 100 hours of experience in the role of a lifeguard is subjective but is an effective starting point in determining candidacy as a </w:t>
        </w:r>
        <w:r w:rsidR="003662D6" w:rsidRPr="003662D6">
          <w:rPr>
            <w:rFonts w:eastAsia="Times New Roman"/>
            <w:smallCaps/>
            <w:color w:val="111827"/>
            <w:rPrChange w:id="2164" w:author="Dewey Case" w:date="2024-04-30T12:59:00Z">
              <w:rPr>
                <w:rFonts w:eastAsia="Times New Roman"/>
                <w:smallCaps/>
                <w:color w:val="111827"/>
                <w:sz w:val="24"/>
                <w:szCs w:val="24"/>
              </w:rPr>
            </w:rPrChange>
          </w:rPr>
          <w:t>lifeguard supervisor</w:t>
        </w:r>
        <w:r w:rsidR="003662D6" w:rsidRPr="003662D6">
          <w:rPr>
            <w:rFonts w:eastAsia="Times New Roman"/>
            <w:color w:val="111827"/>
            <w:rPrChange w:id="2165" w:author="Dewey Case" w:date="2024-04-30T12:59:00Z">
              <w:rPr>
                <w:rFonts w:eastAsia="Times New Roman"/>
                <w:color w:val="111827"/>
                <w:sz w:val="24"/>
                <w:szCs w:val="24"/>
              </w:rPr>
            </w:rPrChange>
          </w:rPr>
          <w:t xml:space="preserve">. Additionally, this 100 hours of </w:t>
        </w:r>
      </w:ins>
      <w:ins w:id="2166" w:author="Dewey Case" w:date="2024-04-30T13:00:00Z">
        <w:r w:rsidR="003662D6" w:rsidRPr="003662D6">
          <w:rPr>
            <w:rFonts w:eastAsia="Times New Roman"/>
            <w:color w:val="111827"/>
          </w:rPr>
          <w:t>active-duty</w:t>
        </w:r>
      </w:ins>
      <w:ins w:id="2167" w:author="Dewey Case" w:date="2024-04-30T12:59:00Z">
        <w:r w:rsidR="003662D6" w:rsidRPr="003662D6">
          <w:rPr>
            <w:rFonts w:eastAsia="Times New Roman"/>
            <w:color w:val="111827"/>
            <w:rPrChange w:id="2168" w:author="Dewey Case" w:date="2024-04-30T12:59:00Z">
              <w:rPr>
                <w:rFonts w:eastAsia="Times New Roman"/>
                <w:color w:val="111827"/>
                <w:sz w:val="24"/>
                <w:szCs w:val="24"/>
              </w:rPr>
            </w:rPrChange>
          </w:rPr>
          <w:t xml:space="preserve"> requirement should be considered recent service.  The water rescue skills, knowledge, legal implications, and resuscitation skills have advanced significantly in recent decades so that lifeguarding experiences older than several years may no longer be truly applicable.  This concern exists more so with </w:t>
        </w:r>
        <w:r w:rsidR="003662D6" w:rsidRPr="003662D6">
          <w:rPr>
            <w:rFonts w:eastAsia="Times New Roman"/>
            <w:smallCaps/>
            <w:color w:val="111827"/>
            <w:rPrChange w:id="2169" w:author="Dewey Case" w:date="2024-04-30T12:59:00Z">
              <w:rPr>
                <w:rFonts w:eastAsia="Times New Roman"/>
                <w:smallCaps/>
                <w:color w:val="111827"/>
                <w:sz w:val="24"/>
                <w:szCs w:val="24"/>
              </w:rPr>
            </w:rPrChange>
          </w:rPr>
          <w:t>lifeguard supervisor</w:t>
        </w:r>
        <w:r w:rsidR="003662D6" w:rsidRPr="003662D6">
          <w:rPr>
            <w:rFonts w:eastAsia="Times New Roman"/>
            <w:color w:val="111827"/>
            <w:rPrChange w:id="2170" w:author="Dewey Case" w:date="2024-04-30T12:59:00Z">
              <w:rPr>
                <w:rFonts w:eastAsia="Times New Roman"/>
                <w:color w:val="111827"/>
                <w:sz w:val="24"/>
                <w:szCs w:val="24"/>
              </w:rPr>
            </w:rPrChange>
          </w:rPr>
          <w:t xml:space="preserve"> candidates who have been employed in roles without a direct connection to aquatic safety. The requirement to have successfully completed a lifeguard training course is also key as it ensures the </w:t>
        </w:r>
      </w:ins>
      <w:ins w:id="2171" w:author="Dewey Case" w:date="2024-04-30T13:00:00Z">
        <w:r w:rsidR="003662D6" w:rsidRPr="003662D6">
          <w:rPr>
            <w:rFonts w:eastAsia="Times New Roman"/>
            <w:smallCaps/>
            <w:color w:val="111827"/>
            <w:rPrChange w:id="2172" w:author="Dewey Case" w:date="2024-04-30T13:00:00Z">
              <w:rPr>
                <w:rFonts w:eastAsia="Times New Roman"/>
                <w:color w:val="111827"/>
              </w:rPr>
            </w:rPrChange>
          </w:rPr>
          <w:t xml:space="preserve">lifeguard </w:t>
        </w:r>
      </w:ins>
      <w:ins w:id="2173" w:author="Dewey Case" w:date="2024-04-30T12:59:00Z">
        <w:r w:rsidR="003662D6" w:rsidRPr="003662D6">
          <w:rPr>
            <w:rFonts w:eastAsia="Times New Roman"/>
            <w:smallCaps/>
            <w:color w:val="111827"/>
            <w:rPrChange w:id="2174" w:author="Dewey Case" w:date="2024-04-30T13:00:00Z">
              <w:rPr>
                <w:rFonts w:eastAsia="Times New Roman"/>
                <w:color w:val="111827"/>
                <w:sz w:val="24"/>
                <w:szCs w:val="24"/>
              </w:rPr>
            </w:rPrChange>
          </w:rPr>
          <w:t>supervisor</w:t>
        </w:r>
        <w:r w:rsidR="003662D6" w:rsidRPr="003662D6">
          <w:rPr>
            <w:rFonts w:eastAsia="Times New Roman"/>
            <w:color w:val="111827"/>
            <w:rPrChange w:id="2175" w:author="Dewey Case" w:date="2024-04-30T12:59:00Z">
              <w:rPr>
                <w:rFonts w:eastAsia="Times New Roman"/>
                <w:color w:val="111827"/>
                <w:sz w:val="24"/>
                <w:szCs w:val="24"/>
              </w:rPr>
            </w:rPrChange>
          </w:rPr>
          <w:t xml:space="preserve"> has the ability, both physically and cognitively, to provide proper support to the </w:t>
        </w:r>
        <w:r w:rsidR="003662D6" w:rsidRPr="003662D6">
          <w:rPr>
            <w:rFonts w:eastAsia="Times New Roman"/>
            <w:smallCaps/>
            <w:color w:val="111827"/>
            <w:rPrChange w:id="2176" w:author="Dewey Case" w:date="2024-04-30T12:59:00Z">
              <w:rPr>
                <w:rFonts w:eastAsia="Times New Roman"/>
                <w:smallCaps/>
                <w:color w:val="111827"/>
                <w:sz w:val="24"/>
                <w:szCs w:val="24"/>
              </w:rPr>
            </w:rPrChange>
          </w:rPr>
          <w:t>qualified lifeguard</w:t>
        </w:r>
        <w:r w:rsidR="003662D6" w:rsidRPr="003662D6">
          <w:rPr>
            <w:rFonts w:eastAsia="Times New Roman"/>
            <w:color w:val="111827"/>
            <w:rPrChange w:id="2177" w:author="Dewey Case" w:date="2024-04-30T12:59:00Z">
              <w:rPr>
                <w:rFonts w:eastAsia="Times New Roman"/>
                <w:color w:val="111827"/>
                <w:sz w:val="24"/>
                <w:szCs w:val="24"/>
              </w:rPr>
            </w:rPrChange>
          </w:rPr>
          <w:t xml:space="preserve"> team when necessary.</w:t>
        </w:r>
        <w:r w:rsidR="003662D6" w:rsidRPr="00B00EA3">
          <w:rPr>
            <w:rFonts w:eastAsia="Times New Roman"/>
            <w:color w:val="111827"/>
            <w:sz w:val="24"/>
            <w:szCs w:val="24"/>
          </w:rPr>
          <w:t xml:space="preserve"> </w:t>
        </w:r>
        <w:r w:rsidR="003662D6" w:rsidRPr="00B00EA3">
          <w:rPr>
            <w:sz w:val="24"/>
            <w:szCs w:val="24"/>
          </w:rPr>
          <w:t xml:space="preserve"> </w:t>
        </w:r>
      </w:ins>
      <w:del w:id="2178" w:author="Dewey Case" w:date="2024-04-30T12:59:00Z">
        <w:r w:rsidR="00D135E7" w:rsidDel="003662D6">
          <w:delText xml:space="preserve">Concerning having successfully completed a lifeguard training course in the past, the MAHC considers it necessary for a </w:delText>
        </w:r>
        <w:r w:rsidR="00D135E7" w:rsidRPr="002A151D" w:rsidDel="003662D6">
          <w:rPr>
            <w:smallCaps/>
          </w:rPr>
          <w:delText>lifeguard supervisor</w:delText>
        </w:r>
        <w:r w:rsidR="00D135E7" w:rsidDel="003662D6">
          <w:delText xml:space="preserve"> to have had this training and experience, but it is not necessary to have a current certification. However, the MAHC suggests that the training course should have been completed in the recent past such as within a 5-year period. </w:delText>
        </w:r>
      </w:del>
      <w:r w:rsidR="00D135E7">
        <w:t>The requirement of the ability to communicate in English is related to the ability to effectively activate the EAP and deliver instructions as well as interface with emergency services. This is similar to the requirement on airlines for emergency exit row seating.</w:t>
      </w:r>
    </w:p>
    <w:p w14:paraId="4D6DA398" w14:textId="77777777" w:rsidR="00D135E7" w:rsidRDefault="00D135E7" w:rsidP="00E77A44">
      <w:pPr>
        <w:pStyle w:val="1111Section"/>
      </w:pPr>
      <w:r>
        <w:t>6.2.2.2</w:t>
      </w:r>
      <w:r>
        <w:tab/>
        <w:t>Lifeguard Supervisor Training Elements</w:t>
      </w:r>
    </w:p>
    <w:p w14:paraId="0229CDCC" w14:textId="1E77D52B" w:rsidR="00D135E7" w:rsidRDefault="00D135E7" w:rsidP="00026B5D">
      <w:r>
        <w:t xml:space="preserve">As of the writing of the MAHC, lifeguard supervision and management training courses are limited. In the development of the MAHC, the MAHC recognizes the importance of ongoing </w:t>
      </w:r>
      <w:r w:rsidRPr="00B66429">
        <w:rPr>
          <w:smallCaps/>
        </w:rPr>
        <w:t>aquatic venue</w:t>
      </w:r>
      <w:r>
        <w:t xml:space="preserve"> supervision with adequate training in injury prevention and response. What constitutes supervisor and management training was heavily discussed. The concept of </w:t>
      </w:r>
      <w:r w:rsidR="00830DFC">
        <w:t>“</w:t>
      </w:r>
      <w:r>
        <w:t>supervisor training</w:t>
      </w:r>
      <w:r w:rsidR="00830DFC">
        <w:t>”</w:t>
      </w:r>
      <w:r>
        <w:t xml:space="preserve"> lends itself to far more than simply </w:t>
      </w:r>
      <w:r w:rsidRPr="00DE5316">
        <w:rPr>
          <w:smallCaps/>
        </w:rPr>
        <w:t>monitoring</w:t>
      </w:r>
      <w:r>
        <w:t xml:space="preserve"> lifeguards and performing essential functions of the lifeguard as needed. Required skills for the supervisor include staff management skills, emergency response, decision making, knowledge of aquatic industry </w:t>
      </w:r>
      <w:r w:rsidR="00581BC7" w:rsidRPr="00581BC7">
        <w:rPr>
          <w:smallCaps/>
        </w:rPr>
        <w:t>Standards</w:t>
      </w:r>
      <w:r>
        <w:t xml:space="preserve">, etc. This list is obviously not comprehensive. This leads to a main concern in the development of a </w:t>
      </w:r>
      <w:r w:rsidRPr="002A151D">
        <w:rPr>
          <w:smallCaps/>
        </w:rPr>
        <w:t>lifeguard supervisor</w:t>
      </w:r>
      <w:r>
        <w:t xml:space="preserve"> course which is course content and length. Training agencies are encouraged to develop a system of training </w:t>
      </w:r>
      <w:r w:rsidRPr="002A151D">
        <w:rPr>
          <w:smallCaps/>
        </w:rPr>
        <w:t>lifeguard supervisors</w:t>
      </w:r>
      <w:r>
        <w:t xml:space="preserve"> that incorporates the critical components of supervising lifeguards and responding to incidents in an </w:t>
      </w:r>
      <w:r w:rsidRPr="00DF1769">
        <w:rPr>
          <w:smallCaps/>
        </w:rPr>
        <w:t>aquatic facility</w:t>
      </w:r>
      <w:r>
        <w:t xml:space="preserve"> as these items directly affect </w:t>
      </w:r>
      <w:r w:rsidRPr="00A641F8">
        <w:rPr>
          <w:smallCaps/>
        </w:rPr>
        <w:t>bather</w:t>
      </w:r>
      <w:r>
        <w:t xml:space="preserve"> </w:t>
      </w:r>
      <w:r w:rsidR="00056EC9" w:rsidRPr="00056EC9">
        <w:rPr>
          <w:smallCaps/>
        </w:rPr>
        <w:t>safety</w:t>
      </w:r>
      <w:r>
        <w:t xml:space="preserve">. This </w:t>
      </w:r>
      <w:r w:rsidR="009B2BB9">
        <w:t xml:space="preserve">might </w:t>
      </w:r>
      <w:r>
        <w:t xml:space="preserve">include a variety of levels that address this information in various ways and as appropriate for the intended audience of each level course. The skills and knowledge found in this section are considered by the MAHC to be essential to any </w:t>
      </w:r>
      <w:r w:rsidRPr="002A151D">
        <w:rPr>
          <w:smallCaps/>
        </w:rPr>
        <w:t>lifeguard supervisor</w:t>
      </w:r>
      <w:r>
        <w:t xml:space="preserve"> training course, regardless of intended depth of scope. The course outline and requirements mirror that of the lifeguard training course requirements. </w:t>
      </w:r>
      <w:r w:rsidRPr="00504B15">
        <w:rPr>
          <w:smallCaps/>
        </w:rPr>
        <w:t>Lifeguard supervisors</w:t>
      </w:r>
      <w:r>
        <w:t xml:space="preserve"> need to have knowledge beyond that of the lifeguard training program. The </w:t>
      </w:r>
      <w:r w:rsidRPr="00504B15">
        <w:rPr>
          <w:smallCaps/>
        </w:rPr>
        <w:t>lifeguard supervisor</w:t>
      </w:r>
      <w:r>
        <w:t xml:space="preserve"> is responsible for keeping the lifeguard accountable for their own performance and as such should </w:t>
      </w:r>
      <w:r w:rsidRPr="00DE5316">
        <w:rPr>
          <w:smallCaps/>
        </w:rPr>
        <w:t>monitor</w:t>
      </w:r>
      <w:r>
        <w:t xml:space="preserve"> scanning and vigilance within the zone of </w:t>
      </w:r>
      <w:r w:rsidR="00F32233" w:rsidRPr="00F32233">
        <w:rPr>
          <w:smallCaps/>
        </w:rPr>
        <w:t>patron</w:t>
      </w:r>
      <w:r>
        <w:t xml:space="preserve"> responsibility. As situations occur, the </w:t>
      </w:r>
      <w:r w:rsidRPr="00504B15">
        <w:rPr>
          <w:smallCaps/>
        </w:rPr>
        <w:t>lifeguard supervisor</w:t>
      </w:r>
      <w:r>
        <w:t xml:space="preserve"> will also need to react to reduce risk while they understand the legal responsibilities of the job. Due to the nature of the content in the </w:t>
      </w:r>
      <w:r w:rsidRPr="00504B15">
        <w:rPr>
          <w:smallCaps/>
        </w:rPr>
        <w:t>lifeguard supervisor</w:t>
      </w:r>
      <w:r>
        <w:t xml:space="preserve"> training, it is possible for this content to be delivered in person or online utilizing various methods such as video and interactive media to establish competency.</w:t>
      </w:r>
    </w:p>
    <w:p w14:paraId="18C8BAD7" w14:textId="77777777" w:rsidR="00D135E7" w:rsidRDefault="00D135E7" w:rsidP="00E77A44">
      <w:pPr>
        <w:pStyle w:val="1111Section"/>
      </w:pPr>
      <w:r>
        <w:t>6.2.2.3</w:t>
      </w:r>
      <w:r>
        <w:tab/>
        <w:t>Lifeguard Supervisor Training Delivery</w:t>
      </w:r>
    </w:p>
    <w:p w14:paraId="67B498A1" w14:textId="07696327" w:rsidR="00D135E7" w:rsidRDefault="00D135E7" w:rsidP="00096936">
      <w:pPr>
        <w:pStyle w:val="11111Paragraph"/>
      </w:pPr>
      <w:r>
        <w:t>6.2.2.3.1</w:t>
      </w:r>
      <w:r>
        <w:tab/>
      </w:r>
      <w:r w:rsidR="00581BC7" w:rsidRPr="00DD2287">
        <w:t>Standard</w:t>
      </w:r>
      <w:r>
        <w:t>ized and Comprehensive</w:t>
      </w:r>
    </w:p>
    <w:p w14:paraId="1650571F" w14:textId="542F1167" w:rsidR="00D135E7" w:rsidRDefault="00D135E7" w:rsidP="00026B5D">
      <w:r>
        <w:t xml:space="preserve">The term </w:t>
      </w:r>
      <w:r w:rsidR="00581BC7" w:rsidRPr="00581BC7">
        <w:rPr>
          <w:smallCaps/>
        </w:rPr>
        <w:t>Standard</w:t>
      </w:r>
      <w:r w:rsidRPr="00DD2287">
        <w:rPr>
          <w:smallCaps/>
        </w:rPr>
        <w:t>ized</w:t>
      </w:r>
      <w:r>
        <w:t xml:space="preserve"> is meant to convey that the materials are </w:t>
      </w:r>
      <w:r w:rsidR="00581BC7" w:rsidRPr="00581BC7">
        <w:rPr>
          <w:smallCaps/>
        </w:rPr>
        <w:t>Standard</w:t>
      </w:r>
      <w:r>
        <w:t xml:space="preserve">, in writing, and are consistent from one course to another when delivered. This would require that providers, whether an agency or an </w:t>
      </w:r>
      <w:r w:rsidRPr="00DF1769">
        <w:rPr>
          <w:smallCaps/>
        </w:rPr>
        <w:t>aquatic facility</w:t>
      </w:r>
      <w:r>
        <w:t xml:space="preserve">, have a </w:t>
      </w:r>
      <w:r w:rsidR="00581BC7" w:rsidRPr="00581BC7">
        <w:rPr>
          <w:smallCaps/>
        </w:rPr>
        <w:t>Standard</w:t>
      </w:r>
      <w:r>
        <w:t xml:space="preserve"> method to deliver the course.</w:t>
      </w:r>
    </w:p>
    <w:p w14:paraId="232AF2B1" w14:textId="77777777" w:rsidR="00D135E7" w:rsidRDefault="00D135E7" w:rsidP="00096936">
      <w:pPr>
        <w:pStyle w:val="11111Paragraph"/>
      </w:pPr>
      <w:r>
        <w:t>6.2.2.3.2</w:t>
      </w:r>
      <w:r>
        <w:tab/>
        <w:t>Sufficient Time</w:t>
      </w:r>
    </w:p>
    <w:p w14:paraId="41AD2D25" w14:textId="190CFCB4" w:rsidR="00D135E7" w:rsidRDefault="00D135E7" w:rsidP="00026B5D">
      <w:r>
        <w:t>A course length is not specified as each training agency may have their own program that incorporates all the requirements but may also add other topics. The method used to effectively instruct is up to the training agency. Some may take more time than others. The MAHC is not prescriptive on timing but rather on a course timeline that allows for covering the course content.</w:t>
      </w:r>
    </w:p>
    <w:p w14:paraId="2BA9AACD" w14:textId="77777777" w:rsidR="00D135E7" w:rsidRDefault="00D135E7" w:rsidP="00096936">
      <w:pPr>
        <w:pStyle w:val="11111Paragraph"/>
      </w:pPr>
      <w:r>
        <w:t>6.2.2.3.4</w:t>
      </w:r>
      <w:r>
        <w:tab/>
        <w:t>Lifeguard Supervisor Course Instructor Certification</w:t>
      </w:r>
    </w:p>
    <w:p w14:paraId="270A4374" w14:textId="77777777" w:rsidR="00D135E7" w:rsidRDefault="00D135E7" w:rsidP="00026B5D">
      <w:r>
        <w:t xml:space="preserve">This is the same rationale as for lifeguard training. </w:t>
      </w:r>
    </w:p>
    <w:p w14:paraId="4FCA8FD5" w14:textId="77777777" w:rsidR="00D135E7" w:rsidRDefault="00D135E7" w:rsidP="00026B5D">
      <w:r>
        <w:t xml:space="preserve">This allows for an </w:t>
      </w:r>
      <w:r w:rsidRPr="00DF1769">
        <w:rPr>
          <w:smallCaps/>
        </w:rPr>
        <w:t>aquatic facility</w:t>
      </w:r>
      <w:r>
        <w:t xml:space="preserve"> to have its own internal </w:t>
      </w:r>
      <w:r w:rsidRPr="00504B15">
        <w:rPr>
          <w:smallCaps/>
        </w:rPr>
        <w:t>lifeguard supervisor</w:t>
      </w:r>
      <w:r>
        <w:t xml:space="preserve"> training course or use a training course through a training agency. </w:t>
      </w:r>
    </w:p>
    <w:p w14:paraId="28FCBE4A" w14:textId="77777777" w:rsidR="00D135E7" w:rsidRDefault="00D135E7" w:rsidP="00A452A2">
      <w:pPr>
        <w:pStyle w:val="111111Sub-Paragraph"/>
      </w:pPr>
      <w:r>
        <w:t>6.2.2.3.4.2</w:t>
      </w:r>
      <w:r>
        <w:tab/>
        <w:t>Minimum Prerequisites</w:t>
      </w:r>
    </w:p>
    <w:p w14:paraId="031CE38B" w14:textId="7E900A59" w:rsidR="00D135E7" w:rsidRDefault="00D135E7" w:rsidP="00026B5D">
      <w:r>
        <w:t xml:space="preserve">This allows for experienced supervisors that may not have the physical skills to do the current lifeguard course as defined by the MAHC but still require the knowledge of lifeguarding. The </w:t>
      </w:r>
      <w:r w:rsidRPr="00504B15">
        <w:rPr>
          <w:smallCaps/>
        </w:rPr>
        <w:t>lifeguard supervisor</w:t>
      </w:r>
      <w:r>
        <w:t xml:space="preserve"> instructor training course utilizes the same rationale as the lifeguard Instructor training course</w:t>
      </w:r>
      <w:r w:rsidR="00F6021F">
        <w:t xml:space="preserve"> in MAHC 6.2.1.2.6.1</w:t>
      </w:r>
      <w:r>
        <w:t>.</w:t>
      </w:r>
    </w:p>
    <w:p w14:paraId="065209FD" w14:textId="77777777" w:rsidR="00D135E7" w:rsidRDefault="00D135E7" w:rsidP="00A452A2">
      <w:pPr>
        <w:pStyle w:val="111111Sub-Paragraph"/>
      </w:pPr>
      <w:r>
        <w:t>6.2.2.3.4.3</w:t>
      </w:r>
      <w:r>
        <w:tab/>
        <w:t>Quality Control</w:t>
      </w:r>
    </w:p>
    <w:p w14:paraId="1455F520" w14:textId="50B50A6F" w:rsidR="00D135E7" w:rsidRDefault="00D135E7" w:rsidP="00026B5D">
      <w:r>
        <w:t>This is the same rationale as for lifeguard training</w:t>
      </w:r>
      <w:r w:rsidR="00F6021F">
        <w:t xml:space="preserve"> in MAHC 6.2.1.2.6.4</w:t>
      </w:r>
      <w:r>
        <w:t>.</w:t>
      </w:r>
    </w:p>
    <w:p w14:paraId="40A9784D" w14:textId="77777777" w:rsidR="00D135E7" w:rsidRDefault="00D135E7" w:rsidP="00E77A44">
      <w:pPr>
        <w:pStyle w:val="1111Section"/>
      </w:pPr>
      <w:r>
        <w:t>6.2.2.4</w:t>
      </w:r>
      <w:r>
        <w:tab/>
        <w:t>Competency and Certificate of Completion</w:t>
      </w:r>
    </w:p>
    <w:p w14:paraId="4078E898" w14:textId="77777777" w:rsidR="00D135E7" w:rsidRDefault="00D135E7" w:rsidP="00096936">
      <w:pPr>
        <w:pStyle w:val="11111Paragraph"/>
      </w:pPr>
      <w:r>
        <w:t>6.2.2.4.1</w:t>
      </w:r>
      <w:r>
        <w:tab/>
        <w:t>Lifeguard Supervisor Proficiency</w:t>
      </w:r>
    </w:p>
    <w:p w14:paraId="797FDD71" w14:textId="6DD4E6BE" w:rsidR="00D135E7" w:rsidRDefault="00D135E7" w:rsidP="00026B5D">
      <w:r w:rsidRPr="00504B15">
        <w:rPr>
          <w:smallCaps/>
        </w:rPr>
        <w:t>Lifeguard supervisor</w:t>
      </w:r>
      <w:r>
        <w:t xml:space="preserve"> testing could be in many forms from situational-based observations, shadowing with an experienced supervisor, or testing technical knowledge. Some </w:t>
      </w:r>
      <w:r w:rsidRPr="00504B15">
        <w:rPr>
          <w:smallCaps/>
        </w:rPr>
        <w:t>lifeguard supervisor</w:t>
      </w:r>
      <w:r>
        <w:t xml:space="preserve"> skill proficiencies can be subjective so the methodology for testing is not prescribed in the </w:t>
      </w:r>
      <w:r w:rsidR="009E29D5" w:rsidRPr="009E29D5">
        <w:rPr>
          <w:smallCaps/>
        </w:rPr>
        <w:t>code</w:t>
      </w:r>
      <w:r>
        <w:t>.</w:t>
      </w:r>
    </w:p>
    <w:p w14:paraId="395F2A2B" w14:textId="77777777" w:rsidR="00D135E7" w:rsidRDefault="00D135E7" w:rsidP="00096936">
      <w:pPr>
        <w:pStyle w:val="11111Paragraph"/>
      </w:pPr>
      <w:r>
        <w:t>6.2.2.4.2</w:t>
      </w:r>
      <w:r>
        <w:tab/>
        <w:t>Lifeguard Supervisor Certificate of Completion</w:t>
      </w:r>
    </w:p>
    <w:p w14:paraId="12E17FAD" w14:textId="166CFE38" w:rsidR="00D135E7" w:rsidRDefault="00D135E7" w:rsidP="00026B5D">
      <w:r>
        <w:t>This uses the same rationale as for the lifeguard instructor training course found in MAHC 6.2.</w:t>
      </w:r>
      <w:r w:rsidR="00A1071C">
        <w:t>1</w:t>
      </w:r>
      <w:r>
        <w:t>.3.4. It is the intent of the MAHC to require completion of a course meeting the described requirements. At this time, it is not intended to be an ANSI-defined certification process, which will require such items as delivering training instruction independently from the testing and assessment process.</w:t>
      </w:r>
      <w:r w:rsidR="0061554A">
        <w:t xml:space="preserve">  </w:t>
      </w:r>
    </w:p>
    <w:p w14:paraId="6FEBD155" w14:textId="28CE8E63" w:rsidR="00D135E7" w:rsidRPr="00516C81" w:rsidRDefault="00D135E7" w:rsidP="009A3C0A">
      <w:pPr>
        <w:pStyle w:val="111Subpart"/>
        <w:rPr>
          <w:color w:val="2F5496"/>
        </w:rPr>
      </w:pPr>
      <w:bookmarkStart w:id="2179" w:name="_Toc121847230"/>
      <w:r w:rsidRPr="00516C81">
        <w:rPr>
          <w:color w:val="2F5496"/>
        </w:rPr>
        <w:t>6.3</w:t>
      </w:r>
      <w:r w:rsidRPr="00516C81">
        <w:rPr>
          <w:color w:val="2F5496"/>
        </w:rPr>
        <w:tab/>
        <w:t>Facility Staffing</w:t>
      </w:r>
      <w:bookmarkEnd w:id="2179"/>
    </w:p>
    <w:p w14:paraId="44CAA0A4" w14:textId="62D03FF7" w:rsidR="00D135E7" w:rsidRDefault="00D135E7" w:rsidP="009A3C0A">
      <w:pPr>
        <w:pStyle w:val="111Subpart"/>
      </w:pPr>
      <w:bookmarkStart w:id="2180" w:name="_Toc121847231"/>
      <w:r>
        <w:t>6.3.1</w:t>
      </w:r>
      <w:r>
        <w:tab/>
        <w:t>Qualified Operators Requirements and Availability</w:t>
      </w:r>
      <w:bookmarkEnd w:id="2180"/>
    </w:p>
    <w:p w14:paraId="2C8189AC" w14:textId="77777777" w:rsidR="00D135E7" w:rsidRDefault="00D135E7" w:rsidP="00096936">
      <w:pPr>
        <w:pStyle w:val="11111Paragraph"/>
      </w:pPr>
      <w:r>
        <w:t>6.3.1.2.5</w:t>
      </w:r>
      <w:r>
        <w:tab/>
        <w:t>Onsite Responsible Supervisor Duties</w:t>
      </w:r>
    </w:p>
    <w:p w14:paraId="008B5A03" w14:textId="6E6173B2" w:rsidR="00D135E7" w:rsidRDefault="00D135E7" w:rsidP="00026B5D">
      <w:r>
        <w:t xml:space="preserve">The </w:t>
      </w:r>
      <w:r w:rsidRPr="002A56E6">
        <w:rPr>
          <w:smallCaps/>
        </w:rPr>
        <w:t>responsible supervisor</w:t>
      </w:r>
      <w:r>
        <w:t xml:space="preserve"> should know how and when to contact the contracted off-site</w:t>
      </w:r>
      <w:r w:rsidR="00D8713F">
        <w:t xml:space="preserve"> </w:t>
      </w:r>
      <w:r w:rsidR="00D8713F" w:rsidRPr="00D8713F">
        <w:rPr>
          <w:smallCaps/>
        </w:rPr>
        <w:t>Qualified Operator</w:t>
      </w:r>
      <w:r>
        <w:t xml:space="preserve">. This includes every time that there is a suspected compromise to the recirculation and </w:t>
      </w:r>
      <w:r w:rsidR="009E29D5" w:rsidRPr="009E29D5">
        <w:rPr>
          <w:smallCaps/>
        </w:rPr>
        <w:t>Disinfection</w:t>
      </w:r>
      <w:r>
        <w:t xml:space="preserve"> system for which the </w:t>
      </w:r>
      <w:r w:rsidRPr="002A56E6">
        <w:rPr>
          <w:smallCaps/>
        </w:rPr>
        <w:t>responsible supervisor</w:t>
      </w:r>
      <w:r>
        <w:t xml:space="preserve"> does not immediately understand the cause and any mechanical malfunctions or personnel errors that have led to suspected chemical exposure of </w:t>
      </w:r>
      <w:r w:rsidR="00F32233" w:rsidRPr="00F32233">
        <w:rPr>
          <w:smallCaps/>
        </w:rPr>
        <w:t>patrons</w:t>
      </w:r>
      <w:r>
        <w:t xml:space="preserve"> </w:t>
      </w:r>
      <w:r w:rsidR="0059028B">
        <w:t>or</w:t>
      </w:r>
      <w:r>
        <w:t xml:space="preserve"> staff.</w:t>
      </w:r>
    </w:p>
    <w:p w14:paraId="7D08E659" w14:textId="0EC42CE3" w:rsidR="00D135E7" w:rsidRDefault="00D135E7" w:rsidP="009A3C0A">
      <w:pPr>
        <w:pStyle w:val="111Subpart"/>
      </w:pPr>
      <w:bookmarkStart w:id="2181" w:name="_Toc121847232"/>
      <w:r>
        <w:t>6.3.2</w:t>
      </w:r>
      <w:r>
        <w:tab/>
        <w:t>Aquatic Facilities Requiring Qualified Lifeguards</w:t>
      </w:r>
      <w:bookmarkEnd w:id="2181"/>
    </w:p>
    <w:p w14:paraId="5979EC8D" w14:textId="77777777" w:rsidR="00D135E7" w:rsidRDefault="00D135E7" w:rsidP="00E77A44">
      <w:pPr>
        <w:pStyle w:val="1111Section"/>
      </w:pPr>
      <w:r>
        <w:t>6.3.2.1</w:t>
      </w:r>
      <w:r>
        <w:tab/>
        <w:t>List of Aquatic Facilities Requiring Qualified Lifeguards</w:t>
      </w:r>
    </w:p>
    <w:p w14:paraId="3574CB25" w14:textId="2BA06D33" w:rsidR="00D135E7" w:rsidRDefault="00D135E7" w:rsidP="00026B5D">
      <w:r>
        <w:t xml:space="preserve">There are many conditions that result in higher risk for </w:t>
      </w:r>
      <w:r w:rsidRPr="00A641F8">
        <w:rPr>
          <w:smallCaps/>
        </w:rPr>
        <w:t>bathers</w:t>
      </w:r>
      <w:r>
        <w:t xml:space="preserve"> in an </w:t>
      </w:r>
      <w:r w:rsidRPr="0078470D">
        <w:rPr>
          <w:smallCaps/>
        </w:rPr>
        <w:t>aquatic facility</w:t>
      </w:r>
      <w:r>
        <w:t xml:space="preserve"> </w:t>
      </w:r>
      <w:r w:rsidR="0059028B">
        <w:t>or</w:t>
      </w:r>
      <w:r>
        <w:t xml:space="preserve"> higher risk for any persons attempting to assist a </w:t>
      </w:r>
      <w:r w:rsidRPr="00A641F8">
        <w:rPr>
          <w:smallCaps/>
        </w:rPr>
        <w:t>bather</w:t>
      </w:r>
      <w:r>
        <w:t xml:space="preserve"> in distress. These conditions each have their own distinct features that the MAHC felt a </w:t>
      </w:r>
      <w:r w:rsidRPr="000B6492">
        <w:rPr>
          <w:smallCaps/>
        </w:rPr>
        <w:t>qualified lifeguard</w:t>
      </w:r>
      <w:r>
        <w:t xml:space="preserve"> presence would reduce those risks. These requirements only apply to </w:t>
      </w:r>
      <w:r w:rsidRPr="00B66429">
        <w:rPr>
          <w:smallCaps/>
        </w:rPr>
        <w:t>aquatic venues</w:t>
      </w:r>
      <w:r>
        <w:t xml:space="preserve"> with standing water. </w:t>
      </w:r>
    </w:p>
    <w:p w14:paraId="5CA20FD3" w14:textId="29D3E0AC" w:rsidR="00D135E7" w:rsidRPr="001C62C1" w:rsidRDefault="00D135E7" w:rsidP="00FD7B60">
      <w:pPr>
        <w:pStyle w:val="Exception"/>
        <w:numPr>
          <w:ilvl w:val="0"/>
          <w:numId w:val="196"/>
        </w:numPr>
        <w:rPr>
          <w:rStyle w:val="NoSpacingChar"/>
          <w:b w:val="0"/>
          <w:bCs/>
          <w:i w:val="0"/>
          <w:iCs/>
        </w:rPr>
      </w:pPr>
      <w:r>
        <w:t>Deeper than 5 Feet</w:t>
      </w:r>
      <w:r w:rsidR="000D286A">
        <w:t xml:space="preserve">: </w:t>
      </w:r>
      <w:r w:rsidRPr="001C62C1">
        <w:rPr>
          <w:rStyle w:val="NoSpacingChar"/>
          <w:b w:val="0"/>
          <w:bCs/>
          <w:i w:val="0"/>
          <w:iCs/>
        </w:rPr>
        <w:t xml:space="preserve">The 50th percentile female adult is at least 63.7 inches </w:t>
      </w:r>
      <w:r w:rsidRPr="00076624">
        <w:rPr>
          <w:rStyle w:val="NoSpacingChar"/>
          <w:b w:val="0"/>
          <w:bCs/>
        </w:rPr>
        <w:t>(162 cm)</w:t>
      </w:r>
      <w:r w:rsidRPr="001C62C1">
        <w:rPr>
          <w:rStyle w:val="NoSpacingChar"/>
          <w:b w:val="0"/>
          <w:bCs/>
          <w:i w:val="0"/>
          <w:iCs/>
        </w:rPr>
        <w:t xml:space="preserve"> tall.</w:t>
      </w:r>
      <w:r w:rsidR="00697A01" w:rsidRPr="00076624">
        <w:rPr>
          <w:rStyle w:val="NoSpacingChar"/>
          <w:b w:val="0"/>
          <w:bCs/>
          <w:i w:val="0"/>
          <w:iCs/>
          <w:vertAlign w:val="superscript"/>
        </w:rPr>
        <w:fldChar w:fldCharType="begin"/>
      </w:r>
      <w:r w:rsidR="00D941D1">
        <w:rPr>
          <w:rStyle w:val="NoSpacingChar"/>
          <w:b w:val="0"/>
          <w:bCs/>
          <w:i w:val="0"/>
          <w:iCs/>
          <w:vertAlign w:val="superscript"/>
        </w:rPr>
        <w:instrText xml:space="preserve"> ADDIN EN.CITE &lt;EndNote&gt;&lt;Cite&gt;&lt;Author&gt;Fryar&lt;/Author&gt;&lt;Year&gt;2016&lt;/Year&gt;&lt;RecNum&gt;431&lt;/RecNum&gt;&lt;DisplayText&gt;(202)&lt;/DisplayText&gt;&lt;record&gt;&lt;rec-number&gt;431&lt;/rec-number&gt;&lt;foreign-keys&gt;&lt;key app="EN" db-id="pxap9e2dpx5wage95rdx59wvrefpz0w02rwr" timestamp="1627498410"&gt;431&lt;/key&gt;&lt;/foreign-keys&gt;&lt;ref-type name="Journal Article"&gt;17&lt;/ref-type&gt;&lt;contributors&gt;&lt;authors&gt;&lt;author&gt;Fryar, CD, et al.&lt;/author&gt;&lt;/authors&gt;&lt;/contributors&gt;&lt;titles&gt;&lt;title&gt;Anthropometric Reference Data for Children and Adults: United States, 2011-2014&lt;/title&gt;&lt;secondary-title&gt;Vital Health Stat&lt;/secondary-title&gt;&lt;alt-title&gt;National Center for Health Statistics. Vital Health Stat&lt;/alt-title&gt;&lt;/titles&gt;&lt;periodical&gt;&lt;full-title&gt;Vital Health Stat&lt;/full-title&gt;&lt;abbr-1&gt;National Center for Health Statistics. Vital Health Stat&lt;/abbr-1&gt;&lt;/periodical&gt;&lt;alt-periodical&gt;&lt;full-title&gt;Vital Health Stat&lt;/full-title&gt;&lt;abbr-1&gt;National Center for Health Statistics. Vital Health Stat&lt;/abbr-1&gt;&lt;/alt-periodical&gt;&lt;pages&gt;1-46&lt;/pages&gt;&lt;number&gt;39&lt;/number&gt;&lt;dates&gt;&lt;year&gt;2016&lt;/year&gt;&lt;/dates&gt;&lt;isbn&gt;0083-2065&lt;/isbn&gt;&lt;urls&gt;&lt;/urls&gt;&lt;remote-database-name&gt;/z-wcorg/&lt;/remote-database-name&gt;&lt;remote-database-provider&gt;http://worldcat.org&lt;/remote-database-provider&gt;&lt;language&gt;English&lt;/language&gt;&lt;/record&gt;&lt;/Cite&gt;&lt;/EndNote&gt;</w:instrText>
      </w:r>
      <w:r w:rsidR="00697A01" w:rsidRPr="00076624">
        <w:rPr>
          <w:rStyle w:val="NoSpacingChar"/>
          <w:b w:val="0"/>
          <w:bCs/>
          <w:i w:val="0"/>
          <w:iCs/>
          <w:vertAlign w:val="superscript"/>
        </w:rPr>
        <w:fldChar w:fldCharType="separate"/>
      </w:r>
      <w:r w:rsidR="0089551A">
        <w:rPr>
          <w:rStyle w:val="NoSpacingChar"/>
          <w:b w:val="0"/>
          <w:bCs/>
          <w:i w:val="0"/>
          <w:iCs/>
          <w:noProof/>
          <w:vertAlign w:val="superscript"/>
        </w:rPr>
        <w:t>(</w:t>
      </w:r>
      <w:hyperlink w:anchor="_ENREF_202" w:tooltip="Fryar, 2016 #431" w:history="1">
        <w:r w:rsidR="003B7A28">
          <w:rPr>
            <w:rStyle w:val="Hyperlink"/>
            <w:b w:val="0"/>
            <w:i w:val="0"/>
          </w:rPr>
          <w:t>202</w:t>
        </w:r>
      </w:hyperlink>
      <w:r w:rsidR="0089551A">
        <w:rPr>
          <w:rStyle w:val="NoSpacingChar"/>
          <w:b w:val="0"/>
          <w:bCs/>
          <w:i w:val="0"/>
          <w:iCs/>
          <w:noProof/>
          <w:vertAlign w:val="superscript"/>
        </w:rPr>
        <w:t>)</w:t>
      </w:r>
      <w:r w:rsidR="00697A01" w:rsidRPr="00076624">
        <w:rPr>
          <w:rStyle w:val="NoSpacingChar"/>
          <w:b w:val="0"/>
          <w:bCs/>
          <w:i w:val="0"/>
          <w:iCs/>
          <w:vertAlign w:val="superscript"/>
        </w:rPr>
        <w:fldChar w:fldCharType="end"/>
      </w:r>
      <w:r w:rsidR="004F30FE">
        <w:rPr>
          <w:rStyle w:val="NoSpacingChar"/>
          <w:b w:val="0"/>
          <w:bCs/>
          <w:i w:val="0"/>
          <w:iCs/>
        </w:rPr>
        <w:t xml:space="preserve"> </w:t>
      </w:r>
      <w:r w:rsidRPr="001C62C1">
        <w:rPr>
          <w:rStyle w:val="NoSpacingChar"/>
          <w:b w:val="0"/>
          <w:bCs/>
          <w:i w:val="0"/>
          <w:iCs/>
        </w:rPr>
        <w:t xml:space="preserve">The rationale is that the average adult </w:t>
      </w:r>
      <w:r w:rsidRPr="007D1E76">
        <w:rPr>
          <w:rStyle w:val="NoSpacingChar"/>
          <w:b w:val="0"/>
          <w:bCs/>
          <w:i w:val="0"/>
          <w:iCs/>
          <w:smallCaps/>
        </w:rPr>
        <w:t>bather’s</w:t>
      </w:r>
      <w:r w:rsidRPr="001C62C1">
        <w:rPr>
          <w:rStyle w:val="NoSpacingChar"/>
          <w:b w:val="0"/>
          <w:bCs/>
          <w:i w:val="0"/>
          <w:iCs/>
        </w:rPr>
        <w:t xml:space="preserve"> head would be above the static water line</w:t>
      </w:r>
      <w:r w:rsidR="002C777D" w:rsidRPr="001C62C1">
        <w:rPr>
          <w:rStyle w:val="NoSpacingChar"/>
          <w:b w:val="0"/>
          <w:bCs/>
          <w:i w:val="0"/>
          <w:iCs/>
        </w:rPr>
        <w:t>,</w:t>
      </w:r>
      <w:r w:rsidRPr="001C62C1">
        <w:rPr>
          <w:rStyle w:val="NoSpacingChar"/>
          <w:b w:val="0"/>
          <w:bCs/>
          <w:i w:val="0"/>
          <w:iCs/>
        </w:rPr>
        <w:t xml:space="preserve"> and </w:t>
      </w:r>
      <w:r w:rsidR="002C777D" w:rsidRPr="001C62C1">
        <w:rPr>
          <w:rStyle w:val="NoSpacingChar"/>
          <w:b w:val="0"/>
          <w:bCs/>
          <w:i w:val="0"/>
          <w:iCs/>
        </w:rPr>
        <w:t xml:space="preserve">s/he </w:t>
      </w:r>
      <w:r w:rsidRPr="001C62C1">
        <w:rPr>
          <w:rStyle w:val="NoSpacingChar"/>
          <w:b w:val="0"/>
          <w:bCs/>
          <w:i w:val="0"/>
          <w:iCs/>
        </w:rPr>
        <w:t xml:space="preserve">could use the </w:t>
      </w:r>
      <w:r w:rsidRPr="007D1E76">
        <w:rPr>
          <w:rStyle w:val="NoSpacingChar"/>
          <w:b w:val="0"/>
          <w:bCs/>
          <w:i w:val="0"/>
          <w:iCs/>
          <w:smallCaps/>
        </w:rPr>
        <w:t>aquatic venue</w:t>
      </w:r>
      <w:r w:rsidRPr="001C62C1">
        <w:rPr>
          <w:rStyle w:val="NoSpacingChar"/>
          <w:b w:val="0"/>
          <w:bCs/>
          <w:i w:val="0"/>
          <w:iCs/>
        </w:rPr>
        <w:t xml:space="preserve"> without difficulty. If a </w:t>
      </w:r>
      <w:r w:rsidRPr="007D1E76">
        <w:rPr>
          <w:rStyle w:val="NoSpacingChar"/>
          <w:b w:val="0"/>
          <w:bCs/>
          <w:i w:val="0"/>
          <w:iCs/>
          <w:smallCaps/>
        </w:rPr>
        <w:t>bather</w:t>
      </w:r>
      <w:r w:rsidRPr="001C62C1">
        <w:rPr>
          <w:rStyle w:val="NoSpacingChar"/>
          <w:b w:val="0"/>
          <w:bCs/>
          <w:i w:val="0"/>
          <w:iCs/>
        </w:rPr>
        <w:t xml:space="preserve"> were in distress, another adult </w:t>
      </w:r>
      <w:r w:rsidRPr="007D1E76">
        <w:rPr>
          <w:rStyle w:val="NoSpacingChar"/>
          <w:b w:val="0"/>
          <w:bCs/>
          <w:i w:val="0"/>
          <w:iCs/>
          <w:smallCaps/>
        </w:rPr>
        <w:t xml:space="preserve">bather </w:t>
      </w:r>
      <w:r w:rsidRPr="001C62C1">
        <w:rPr>
          <w:rStyle w:val="NoSpacingChar"/>
          <w:b w:val="0"/>
          <w:bCs/>
          <w:i w:val="0"/>
          <w:iCs/>
        </w:rPr>
        <w:t xml:space="preserve">would be able to assist with equipment or without equipment. Under these conditions, assuming adults are present, the likelihood of providing assistance by untrained persons is high compared with water depths deeper than 5 feet </w:t>
      </w:r>
      <w:r w:rsidRPr="00F57982">
        <w:rPr>
          <w:rStyle w:val="NoSpacingChar"/>
          <w:b w:val="0"/>
          <w:bCs/>
        </w:rPr>
        <w:t>(1.5 m)</w:t>
      </w:r>
      <w:r w:rsidRPr="001C62C1">
        <w:rPr>
          <w:rStyle w:val="NoSpacingChar"/>
          <w:b w:val="0"/>
          <w:bCs/>
          <w:i w:val="0"/>
          <w:iCs/>
        </w:rPr>
        <w:t xml:space="preserve">. </w:t>
      </w:r>
      <w:r w:rsidR="002C777D" w:rsidRPr="001C62C1">
        <w:rPr>
          <w:rStyle w:val="NoSpacingChar"/>
          <w:b w:val="0"/>
          <w:bCs/>
          <w:i w:val="0"/>
          <w:iCs/>
        </w:rPr>
        <w:t>I</w:t>
      </w:r>
      <w:r w:rsidRPr="001C62C1">
        <w:rPr>
          <w:rStyle w:val="NoSpacingChar"/>
          <w:b w:val="0"/>
          <w:bCs/>
          <w:i w:val="0"/>
          <w:iCs/>
        </w:rPr>
        <w:t xml:space="preserve">t </w:t>
      </w:r>
      <w:r w:rsidR="002C777D" w:rsidRPr="001C62C1">
        <w:rPr>
          <w:rStyle w:val="NoSpacingChar"/>
          <w:b w:val="0"/>
          <w:bCs/>
          <w:i w:val="0"/>
          <w:iCs/>
        </w:rPr>
        <w:t xml:space="preserve">is </w:t>
      </w:r>
      <w:r w:rsidRPr="001C62C1">
        <w:rPr>
          <w:rStyle w:val="NoSpacingChar"/>
          <w:b w:val="0"/>
          <w:bCs/>
          <w:i w:val="0"/>
          <w:iCs/>
        </w:rPr>
        <w:t xml:space="preserve">necessary to begin working to prevent some of the deaths caused by greater water depth combined with the lack of lifeguard supervision. The hardship this could cause unguarded </w:t>
      </w:r>
      <w:r w:rsidRPr="00F57982">
        <w:rPr>
          <w:rStyle w:val="NoSpacingChar"/>
          <w:b w:val="0"/>
          <w:bCs/>
          <w:i w:val="0"/>
          <w:iCs/>
          <w:smallCaps/>
        </w:rPr>
        <w:t>aquatic facilities</w:t>
      </w:r>
      <w:r w:rsidRPr="001C62C1">
        <w:rPr>
          <w:rStyle w:val="NoSpacingChar"/>
          <w:b w:val="0"/>
          <w:bCs/>
          <w:i w:val="0"/>
          <w:iCs/>
        </w:rPr>
        <w:t xml:space="preserve"> is recognized. As a result, the MAHC requirements still allow for existing </w:t>
      </w:r>
      <w:r w:rsidRPr="00F57982">
        <w:rPr>
          <w:rStyle w:val="NoSpacingChar"/>
          <w:b w:val="0"/>
          <w:bCs/>
          <w:i w:val="0"/>
          <w:iCs/>
          <w:smallCaps/>
        </w:rPr>
        <w:t>aquatic facilities</w:t>
      </w:r>
      <w:r w:rsidRPr="001C62C1">
        <w:rPr>
          <w:rStyle w:val="NoSpacingChar"/>
          <w:b w:val="0"/>
          <w:bCs/>
          <w:i w:val="0"/>
          <w:iCs/>
        </w:rPr>
        <w:t xml:space="preserve"> to be unguarded if they follow the requirements outlined in the MAHC, such as posting required signage. However, new construction of unguarded </w:t>
      </w:r>
      <w:r w:rsidRPr="00F57982">
        <w:rPr>
          <w:rStyle w:val="NoSpacingChar"/>
          <w:b w:val="0"/>
          <w:bCs/>
          <w:i w:val="0"/>
          <w:iCs/>
          <w:smallCaps/>
        </w:rPr>
        <w:t>aquatic venues</w:t>
      </w:r>
      <w:r w:rsidRPr="001C62C1">
        <w:rPr>
          <w:rStyle w:val="NoSpacingChar"/>
          <w:b w:val="0"/>
          <w:bCs/>
          <w:i w:val="0"/>
          <w:iCs/>
        </w:rPr>
        <w:t xml:space="preserve"> will require them to be less than 5 feet </w:t>
      </w:r>
      <w:r w:rsidRPr="00F57982">
        <w:rPr>
          <w:rStyle w:val="NoSpacingChar"/>
          <w:b w:val="0"/>
          <w:bCs/>
        </w:rPr>
        <w:t>(1.5 m)</w:t>
      </w:r>
      <w:r w:rsidRPr="001C62C1">
        <w:rPr>
          <w:rStyle w:val="NoSpacingChar"/>
          <w:b w:val="0"/>
          <w:bCs/>
          <w:i w:val="0"/>
          <w:iCs/>
        </w:rPr>
        <w:t xml:space="preserve"> deep.</w:t>
      </w:r>
    </w:p>
    <w:p w14:paraId="485C352A" w14:textId="2F30F274" w:rsidR="00F57982" w:rsidRPr="00F57982" w:rsidRDefault="002C777D" w:rsidP="00FD7B60">
      <w:pPr>
        <w:pStyle w:val="NoSpacing"/>
        <w:numPr>
          <w:ilvl w:val="0"/>
          <w:numId w:val="196"/>
        </w:numPr>
      </w:pPr>
      <w:r w:rsidRPr="007A3D73">
        <w:rPr>
          <w:rStyle w:val="ExceptionChar"/>
          <w:smallCaps/>
        </w:rPr>
        <w:t>Bathers</w:t>
      </w:r>
      <w:r w:rsidRPr="001C62C1">
        <w:rPr>
          <w:rStyle w:val="ExceptionChar"/>
        </w:rPr>
        <w:t xml:space="preserve"> ages </w:t>
      </w:r>
      <w:r w:rsidR="00D135E7" w:rsidRPr="001C62C1">
        <w:rPr>
          <w:rStyle w:val="ExceptionChar"/>
        </w:rPr>
        <w:t>14 years</w:t>
      </w:r>
      <w:r w:rsidR="00B45E11">
        <w:rPr>
          <w:rStyle w:val="ExceptionChar"/>
        </w:rPr>
        <w:t xml:space="preserve"> or younger</w:t>
      </w:r>
      <w:r w:rsidR="000D286A" w:rsidRPr="001C62C1">
        <w:rPr>
          <w:rStyle w:val="ExceptionChar"/>
        </w:rPr>
        <w:t>:</w:t>
      </w:r>
      <w:r w:rsidR="000D286A">
        <w:t xml:space="preserve"> </w:t>
      </w:r>
      <w:r w:rsidR="00D135E7">
        <w:t xml:space="preserve">Many </w:t>
      </w:r>
      <w:r w:rsidR="00581BC7" w:rsidRPr="00581BC7">
        <w:rPr>
          <w:smallCaps/>
        </w:rPr>
        <w:t>Standards</w:t>
      </w:r>
      <w:r w:rsidR="00D135E7">
        <w:t xml:space="preserve"> recognize that a person who is under the 14 years of age is considered to be a child and that their ability to make decisions, especially when complying with rules, require adult supervision.</w:t>
      </w:r>
      <w:r w:rsidR="00697A01" w:rsidRPr="00F619BF">
        <w:rPr>
          <w:vertAlign w:val="superscript"/>
        </w:rPr>
        <w:fldChar w:fldCharType="begin"/>
      </w:r>
      <w:r w:rsidR="0089551A">
        <w:rPr>
          <w:vertAlign w:val="superscript"/>
        </w:rPr>
        <w:instrText xml:space="preserve"> ADDIN EN.CITE &lt;EndNote&gt;&lt;Cite&gt;&lt;Author&gt;International Standards Organization&lt;/Author&gt;&lt;Year&gt;2014&lt;/Year&gt;&lt;RecNum&gt;455&lt;/RecNum&gt;&lt;DisplayText&gt;(330)&lt;/DisplayText&gt;&lt;record&gt;&lt;rec-number&gt;455&lt;/rec-number&gt;&lt;foreign-keys&gt;&lt;key app="EN" db-id="pxap9e2dpx5wage95rdx59wvrefpz0w02rwr" timestamp="1627569384"&gt;455&lt;/key&gt;&lt;/foreign-keys&gt;&lt;ref-type name="Journal Article"&gt;17&lt;/ref-type&gt;&lt;contributors&gt;&lt;authors&gt;&lt;author&gt;International Standards Organization,.&lt;/author&gt;&lt;/authors&gt;&lt;/contributors&gt;&lt;titles&gt;&lt;title&gt;ISO/IEC Guide 50:2014. Safety aspects--Guidelines for child safety in standards and other specifications&lt;/title&gt;&lt;/titles&gt;&lt;dates&gt;&lt;year&gt;2014&lt;/year&gt;&lt;/dates&gt;&lt;urls&gt;&lt;related-urls&gt;&lt;url&gt;https://www.iso.org/standard/63937.html&lt;/url&gt;&lt;/related-urls&gt;&lt;/urls&gt;&lt;access-date&gt;July 29, 2021&lt;/access-date&gt;&lt;/record&gt;&lt;/Cite&gt;&lt;/EndNote&gt;</w:instrText>
      </w:r>
      <w:r w:rsidR="00697A01" w:rsidRPr="00F619BF">
        <w:rPr>
          <w:vertAlign w:val="superscript"/>
        </w:rPr>
        <w:fldChar w:fldCharType="separate"/>
      </w:r>
      <w:r w:rsidR="0089551A">
        <w:rPr>
          <w:noProof/>
          <w:vertAlign w:val="superscript"/>
        </w:rPr>
        <w:t>(</w:t>
      </w:r>
      <w:hyperlink w:anchor="_ENREF_330" w:tooltip="International Standards Organization, 2014 #455" w:history="1">
        <w:r w:rsidR="003B7A28">
          <w:rPr>
            <w:rStyle w:val="Hyperlink"/>
          </w:rPr>
          <w:t>330</w:t>
        </w:r>
      </w:hyperlink>
      <w:r w:rsidR="0089551A">
        <w:rPr>
          <w:noProof/>
          <w:vertAlign w:val="superscript"/>
        </w:rPr>
        <w:t>)</w:t>
      </w:r>
      <w:r w:rsidR="00697A01" w:rsidRPr="00F619BF">
        <w:rPr>
          <w:vertAlign w:val="superscript"/>
        </w:rPr>
        <w:fldChar w:fldCharType="end"/>
      </w:r>
      <w:r w:rsidR="004F30FE">
        <w:t xml:space="preserve"> </w:t>
      </w:r>
      <w:r w:rsidR="00D135E7">
        <w:t xml:space="preserve">Because the </w:t>
      </w:r>
      <w:r w:rsidR="00D135E7" w:rsidRPr="00B66429">
        <w:rPr>
          <w:smallCaps/>
        </w:rPr>
        <w:t>aquatic venue</w:t>
      </w:r>
      <w:r w:rsidR="00D135E7">
        <w:t xml:space="preserve"> presents the risk of drowning at any depth and despite rules being posted, adult supervision is required for compliance with those rules. The 50th percentile female at 14 years of age is 63.4 inches </w:t>
      </w:r>
      <w:r w:rsidR="00D135E7" w:rsidRPr="00F619BF">
        <w:rPr>
          <w:i/>
          <w:iCs/>
        </w:rPr>
        <w:t>(161.0 cm)</w:t>
      </w:r>
      <w:r w:rsidR="00D135E7">
        <w:t xml:space="preserve"> tall while the 50th percentile female at 13 years of age is less than </w:t>
      </w:r>
      <w:r w:rsidR="00D135E7" w:rsidRPr="00DB63E2">
        <w:t>62.4 inches</w:t>
      </w:r>
      <w:r w:rsidR="00D135E7">
        <w:t xml:space="preserve"> </w:t>
      </w:r>
      <w:r w:rsidR="00D135E7" w:rsidRPr="00F619BF">
        <w:rPr>
          <w:i/>
          <w:iCs/>
        </w:rPr>
        <w:t>(15</w:t>
      </w:r>
      <w:r w:rsidR="00A000A5" w:rsidRPr="00F619BF">
        <w:rPr>
          <w:i/>
          <w:iCs/>
        </w:rPr>
        <w:t>8.</w:t>
      </w:r>
      <w:r w:rsidR="00DB63E2" w:rsidRPr="00F619BF">
        <w:rPr>
          <w:i/>
          <w:iCs/>
        </w:rPr>
        <w:t>5</w:t>
      </w:r>
      <w:r w:rsidR="00D135E7" w:rsidRPr="00F619BF">
        <w:rPr>
          <w:i/>
          <w:iCs/>
        </w:rPr>
        <w:t xml:space="preserve"> cm)</w:t>
      </w:r>
      <w:r w:rsidR="00D135E7">
        <w:t xml:space="preserve"> tall.</w:t>
      </w:r>
      <w:r w:rsidR="00697A01" w:rsidRPr="00F619BF">
        <w:rPr>
          <w:vertAlign w:val="superscript"/>
        </w:rPr>
        <w:fldChar w:fldCharType="begin"/>
      </w:r>
      <w:r w:rsidR="00D941D1">
        <w:rPr>
          <w:vertAlign w:val="superscript"/>
        </w:rPr>
        <w:instrText xml:space="preserve"> ADDIN EN.CITE &lt;EndNote&gt;&lt;Cite&gt;&lt;Author&gt;Fryar&lt;/Author&gt;&lt;Year&gt;2016&lt;/Year&gt;&lt;RecNum&gt;431&lt;/RecNum&gt;&lt;DisplayText&gt;(202)&lt;/DisplayText&gt;&lt;record&gt;&lt;rec-number&gt;431&lt;/rec-number&gt;&lt;foreign-keys&gt;&lt;key app="EN" db-id="pxap9e2dpx5wage95rdx59wvrefpz0w02rwr" timestamp="1627498410"&gt;431&lt;/key&gt;&lt;/foreign-keys&gt;&lt;ref-type name="Journal Article"&gt;17&lt;/ref-type&gt;&lt;contributors&gt;&lt;authors&gt;&lt;author&gt;Fryar, CD, et al.&lt;/author&gt;&lt;/authors&gt;&lt;/contributors&gt;&lt;titles&gt;&lt;title&gt;Anthropometric Reference Data for Children and Adults: United States, 2011-2014&lt;/title&gt;&lt;secondary-title&gt;Vital Health Stat&lt;/secondary-title&gt;&lt;alt-title&gt;National Center for Health Statistics. Vital Health Stat&lt;/alt-title&gt;&lt;/titles&gt;&lt;periodical&gt;&lt;full-title&gt;Vital Health Stat&lt;/full-title&gt;&lt;abbr-1&gt;National Center for Health Statistics. Vital Health Stat&lt;/abbr-1&gt;&lt;/periodical&gt;&lt;alt-periodical&gt;&lt;full-title&gt;Vital Health Stat&lt;/full-title&gt;&lt;abbr-1&gt;National Center for Health Statistics. Vital Health Stat&lt;/abbr-1&gt;&lt;/alt-periodical&gt;&lt;pages&gt;1-46&lt;/pages&gt;&lt;number&gt;39&lt;/number&gt;&lt;dates&gt;&lt;year&gt;2016&lt;/year&gt;&lt;/dates&gt;&lt;isbn&gt;0083-2065&lt;/isbn&gt;&lt;urls&gt;&lt;/urls&gt;&lt;remote-database-name&gt;/z-wcorg/&lt;/remote-database-name&gt;&lt;remote-database-provider&gt;http://worldcat.org&lt;/remote-database-provider&gt;&lt;language&gt;English&lt;/language&gt;&lt;/record&gt;&lt;/Cite&gt;&lt;/EndNote&gt;</w:instrText>
      </w:r>
      <w:r w:rsidR="00697A01" w:rsidRPr="00F619BF">
        <w:rPr>
          <w:vertAlign w:val="superscript"/>
        </w:rPr>
        <w:fldChar w:fldCharType="separate"/>
      </w:r>
      <w:r w:rsidR="0089551A">
        <w:rPr>
          <w:noProof/>
          <w:vertAlign w:val="superscript"/>
        </w:rPr>
        <w:t>(</w:t>
      </w:r>
      <w:hyperlink w:anchor="_ENREF_202" w:tooltip="Fryar, 2016 #431" w:history="1">
        <w:r w:rsidR="003B7A28">
          <w:rPr>
            <w:rStyle w:val="Hyperlink"/>
          </w:rPr>
          <w:t>202</w:t>
        </w:r>
      </w:hyperlink>
      <w:r w:rsidR="0089551A">
        <w:rPr>
          <w:noProof/>
          <w:vertAlign w:val="superscript"/>
        </w:rPr>
        <w:t>)</w:t>
      </w:r>
      <w:r w:rsidR="00697A01" w:rsidRPr="00F619BF">
        <w:rPr>
          <w:vertAlign w:val="superscript"/>
        </w:rPr>
        <w:fldChar w:fldCharType="end"/>
      </w:r>
      <w:r w:rsidR="004F30FE">
        <w:t xml:space="preserve"> </w:t>
      </w:r>
      <w:r w:rsidR="00D135E7">
        <w:t xml:space="preserve">This is a critical time frame in which the 1+ inches </w:t>
      </w:r>
      <w:r w:rsidR="00D135E7" w:rsidRPr="00F619BF">
        <w:rPr>
          <w:i/>
          <w:iCs/>
        </w:rPr>
        <w:t>(</w:t>
      </w:r>
      <w:r w:rsidR="00DB63E2" w:rsidRPr="00F619BF">
        <w:rPr>
          <w:i/>
          <w:iCs/>
        </w:rPr>
        <w:t>2</w:t>
      </w:r>
      <w:r w:rsidR="00D135E7" w:rsidRPr="00F619BF">
        <w:rPr>
          <w:i/>
          <w:iCs/>
        </w:rPr>
        <w:t>.</w:t>
      </w:r>
      <w:r w:rsidR="00DB63E2" w:rsidRPr="00F619BF">
        <w:rPr>
          <w:i/>
          <w:iCs/>
        </w:rPr>
        <w:t xml:space="preserve">5+ </w:t>
      </w:r>
      <w:r w:rsidR="00D135E7" w:rsidRPr="00F619BF">
        <w:rPr>
          <w:i/>
          <w:iCs/>
        </w:rPr>
        <w:t>cm)</w:t>
      </w:r>
      <w:r w:rsidR="00D135E7">
        <w:t xml:space="preserve"> are the difference between water over one's nose/mouth or the ability to keep the nose/mouth above the static water line.</w:t>
      </w:r>
    </w:p>
    <w:p w14:paraId="32A4AC00" w14:textId="77777777" w:rsidR="00F57982" w:rsidRPr="007A3D73" w:rsidRDefault="00F57982" w:rsidP="00F57982">
      <w:pPr>
        <w:pStyle w:val="NoSpacing"/>
        <w:ind w:left="720"/>
        <w:rPr>
          <w:sz w:val="4"/>
          <w:szCs w:val="4"/>
        </w:rPr>
      </w:pPr>
    </w:p>
    <w:p w14:paraId="268D4542" w14:textId="2B4236D2" w:rsidR="00D135E7" w:rsidRDefault="00D135E7" w:rsidP="00F57982">
      <w:pPr>
        <w:pStyle w:val="NoSpacing"/>
        <w:ind w:left="720"/>
      </w:pPr>
      <w:r>
        <w:t xml:space="preserve">The phrase </w:t>
      </w:r>
      <w:r w:rsidR="00A065DB">
        <w:t>“</w:t>
      </w:r>
      <w:r>
        <w:t>allows for unsupervised children</w:t>
      </w:r>
      <w:r w:rsidR="00A065DB">
        <w:t>”</w:t>
      </w:r>
      <w:r>
        <w:t xml:space="preserve"> implies that an </w:t>
      </w:r>
      <w:r w:rsidRPr="0078470D">
        <w:rPr>
          <w:smallCaps/>
        </w:rPr>
        <w:t>aquatic facility</w:t>
      </w:r>
      <w:r>
        <w:t xml:space="preserve"> that does not allow unsupervised children would not need a </w:t>
      </w:r>
      <w:r w:rsidR="000B6492" w:rsidRPr="000B6492">
        <w:rPr>
          <w:smallCaps/>
        </w:rPr>
        <w:t>Qualified Lifeguard</w:t>
      </w:r>
      <w:r>
        <w:t xml:space="preserve">. The intent for supervision of children is that parents/guardians or other similar adults responsible for the children are present at </w:t>
      </w:r>
      <w:r w:rsidR="002C777D" w:rsidRPr="00B66429">
        <w:rPr>
          <w:smallCaps/>
        </w:rPr>
        <w:t>aquatic venue</w:t>
      </w:r>
      <w:r w:rsidR="002C777D">
        <w:t xml:space="preserve"> </w:t>
      </w:r>
      <w:r>
        <w:t xml:space="preserve">with the children and the children are in sight. The critical component is how this is enforced. In some cases, the facility may have a sign posted that persons under the 14 years of age are not allowed, such as a hotel </w:t>
      </w:r>
      <w:r w:rsidR="006479C1" w:rsidRPr="006479C1">
        <w:rPr>
          <w:smallCaps/>
        </w:rPr>
        <w:t>pool</w:t>
      </w:r>
      <w:r>
        <w:t xml:space="preserve">. In these cases, mechanisms should be in place for </w:t>
      </w:r>
      <w:r w:rsidRPr="00DE5316">
        <w:rPr>
          <w:smallCaps/>
        </w:rPr>
        <w:t>monitoring</w:t>
      </w:r>
      <w:r>
        <w:t xml:space="preserve"> and enforcing the rule, understanding that by posting a sign, it is the responsibility of the adult supervising these persons under 14 years of age to also comply with the rule.</w:t>
      </w:r>
    </w:p>
    <w:p w14:paraId="14A6A9A7" w14:textId="263DE26B" w:rsidR="00D135E7" w:rsidRDefault="00D135E7" w:rsidP="00FD7B60">
      <w:pPr>
        <w:pStyle w:val="Exception"/>
        <w:numPr>
          <w:ilvl w:val="0"/>
          <w:numId w:val="196"/>
        </w:numPr>
      </w:pPr>
      <w:r>
        <w:t>Dedicated Surveillance</w:t>
      </w:r>
      <w:r w:rsidR="000D286A">
        <w:t xml:space="preserve">: </w:t>
      </w:r>
      <w:r w:rsidRPr="00945CC4">
        <w:rPr>
          <w:rStyle w:val="NoSpacingChar"/>
          <w:b w:val="0"/>
          <w:bCs/>
          <w:i w:val="0"/>
          <w:iCs/>
        </w:rPr>
        <w:t xml:space="preserve">The responsibilities of a </w:t>
      </w:r>
      <w:r w:rsidR="000B6492" w:rsidRPr="000E7E18">
        <w:rPr>
          <w:rStyle w:val="NoSpacingChar"/>
          <w:b w:val="0"/>
          <w:bCs/>
          <w:i w:val="0"/>
          <w:iCs/>
          <w:smallCaps/>
        </w:rPr>
        <w:t>Qualified Lifeguard</w:t>
      </w:r>
      <w:r w:rsidRPr="00945CC4">
        <w:rPr>
          <w:rStyle w:val="NoSpacingChar"/>
          <w:b w:val="0"/>
          <w:bCs/>
          <w:i w:val="0"/>
          <w:iCs/>
        </w:rPr>
        <w:t xml:space="preserve"> are different from the responsibilities of the chaperone of a youth group. The </w:t>
      </w:r>
      <w:r w:rsidRPr="006F4906">
        <w:rPr>
          <w:rStyle w:val="NoSpacingChar"/>
          <w:b w:val="0"/>
          <w:bCs/>
          <w:i w:val="0"/>
          <w:iCs/>
          <w:smallCaps/>
        </w:rPr>
        <w:t>monitoring</w:t>
      </w:r>
      <w:r w:rsidRPr="00945CC4">
        <w:rPr>
          <w:rStyle w:val="NoSpacingChar"/>
          <w:b w:val="0"/>
          <w:bCs/>
          <w:i w:val="0"/>
          <w:iCs/>
        </w:rPr>
        <w:t xml:space="preserve"> of children in these environments is often more than six children to every chaperone. These responsibilities must be separated by having the presence of a </w:t>
      </w:r>
      <w:r w:rsidR="000B6492" w:rsidRPr="000E7E18">
        <w:rPr>
          <w:rStyle w:val="NoSpacingChar"/>
          <w:b w:val="0"/>
          <w:bCs/>
          <w:i w:val="0"/>
          <w:iCs/>
          <w:smallCaps/>
        </w:rPr>
        <w:t>Qualified Lifeguard</w:t>
      </w:r>
      <w:r w:rsidRPr="00945CC4">
        <w:rPr>
          <w:rStyle w:val="NoSpacingChar"/>
          <w:b w:val="0"/>
          <w:bCs/>
          <w:i w:val="0"/>
          <w:iCs/>
        </w:rPr>
        <w:t xml:space="preserve"> that is not distracted by the activities of the group and is focused on </w:t>
      </w:r>
      <w:r w:rsidR="002C777D" w:rsidRPr="00945CC4">
        <w:rPr>
          <w:rStyle w:val="NoSpacingChar"/>
          <w:b w:val="0"/>
          <w:bCs/>
          <w:i w:val="0"/>
          <w:iCs/>
        </w:rPr>
        <w:t xml:space="preserve">his/her </w:t>
      </w:r>
      <w:r w:rsidRPr="00945CC4">
        <w:rPr>
          <w:rStyle w:val="NoSpacingChar"/>
          <w:b w:val="0"/>
          <w:bCs/>
          <w:i w:val="0"/>
          <w:iCs/>
        </w:rPr>
        <w:t xml:space="preserve">zone of </w:t>
      </w:r>
      <w:r w:rsidR="00F32233" w:rsidRPr="000E7E18">
        <w:rPr>
          <w:rStyle w:val="NoSpacingChar"/>
          <w:b w:val="0"/>
          <w:bCs/>
          <w:i w:val="0"/>
          <w:iCs/>
          <w:smallCaps/>
        </w:rPr>
        <w:t>patron</w:t>
      </w:r>
      <w:r w:rsidRPr="00945CC4">
        <w:rPr>
          <w:rStyle w:val="NoSpacingChar"/>
          <w:b w:val="0"/>
          <w:bCs/>
          <w:i w:val="0"/>
          <w:iCs/>
        </w:rPr>
        <w:t xml:space="preserve"> surveillance. The chaperone, even if trained as a lifeguard, cannot manage both </w:t>
      </w:r>
      <w:r w:rsidR="00F32233" w:rsidRPr="006D15A5">
        <w:rPr>
          <w:rStyle w:val="NoSpacingChar"/>
          <w:b w:val="0"/>
          <w:bCs/>
          <w:i w:val="0"/>
          <w:iCs/>
          <w:smallCaps/>
        </w:rPr>
        <w:t>patron</w:t>
      </w:r>
      <w:r w:rsidRPr="006D15A5">
        <w:rPr>
          <w:rStyle w:val="NoSpacingChar"/>
          <w:b w:val="0"/>
          <w:bCs/>
          <w:i w:val="0"/>
          <w:iCs/>
          <w:smallCaps/>
        </w:rPr>
        <w:t xml:space="preserve"> </w:t>
      </w:r>
      <w:r w:rsidRPr="00945CC4">
        <w:rPr>
          <w:rStyle w:val="NoSpacingChar"/>
          <w:b w:val="0"/>
          <w:bCs/>
          <w:i w:val="0"/>
          <w:iCs/>
        </w:rPr>
        <w:t>surveillance and the activities of individual children. If the chaperone is not trained as a lifeguard, it puts them at risk if a rescue is required.</w:t>
      </w:r>
    </w:p>
    <w:p w14:paraId="58C739BE" w14:textId="2F23EB54" w:rsidR="00D135E7" w:rsidRDefault="00D135E7" w:rsidP="00FD7B60">
      <w:pPr>
        <w:pStyle w:val="Exception"/>
        <w:numPr>
          <w:ilvl w:val="0"/>
          <w:numId w:val="196"/>
        </w:numPr>
      </w:pPr>
      <w:r>
        <w:t>Group Practice or Instruction</w:t>
      </w:r>
      <w:r w:rsidR="000D286A" w:rsidRPr="00945CC4">
        <w:rPr>
          <w:rStyle w:val="NoSpacingChar"/>
          <w:b w:val="0"/>
          <w:bCs/>
          <w:i w:val="0"/>
          <w:iCs/>
        </w:rPr>
        <w:t xml:space="preserve">: </w:t>
      </w:r>
      <w:r w:rsidRPr="00945CC4">
        <w:rPr>
          <w:rStyle w:val="NoSpacingChar"/>
          <w:b w:val="0"/>
          <w:bCs/>
          <w:i w:val="0"/>
          <w:iCs/>
        </w:rPr>
        <w:t xml:space="preserve">Competitive swimming, sports, lifeguard training, exercise programs, and group swimming lessons all include multiple persons being instructed by one or more persons for a distinctly different objective. The primary focus is on the activity and not on </w:t>
      </w:r>
      <w:r w:rsidR="00F32233" w:rsidRPr="00633030">
        <w:rPr>
          <w:rStyle w:val="NoSpacingChar"/>
          <w:b w:val="0"/>
          <w:bCs/>
          <w:i w:val="0"/>
          <w:iCs/>
          <w:smallCaps/>
        </w:rPr>
        <w:t>patron</w:t>
      </w:r>
      <w:r w:rsidRPr="00945CC4">
        <w:rPr>
          <w:rStyle w:val="NoSpacingChar"/>
          <w:b w:val="0"/>
          <w:bCs/>
          <w:i w:val="0"/>
          <w:iCs/>
        </w:rPr>
        <w:t xml:space="preserve"> surveillance. </w:t>
      </w:r>
      <w:r w:rsidR="00E70480" w:rsidRPr="00945CC4">
        <w:rPr>
          <w:rStyle w:val="NoSpacingChar"/>
          <w:b w:val="0"/>
          <w:bCs/>
          <w:i w:val="0"/>
          <w:iCs/>
        </w:rPr>
        <w:t>Like</w:t>
      </w:r>
      <w:r w:rsidRPr="00945CC4">
        <w:rPr>
          <w:rStyle w:val="NoSpacingChar"/>
          <w:b w:val="0"/>
          <w:bCs/>
          <w:i w:val="0"/>
          <w:iCs/>
        </w:rPr>
        <w:t xml:space="preserve"> the rationale for youth groups, there is a need to separate the responsibility of the coach/instructor from that of providing dedicated </w:t>
      </w:r>
      <w:r w:rsidR="00F32233" w:rsidRPr="00633030">
        <w:rPr>
          <w:rStyle w:val="NoSpacingChar"/>
          <w:b w:val="0"/>
          <w:bCs/>
          <w:i w:val="0"/>
          <w:iCs/>
          <w:smallCaps/>
        </w:rPr>
        <w:t>patron</w:t>
      </w:r>
      <w:r w:rsidRPr="00945CC4">
        <w:rPr>
          <w:rStyle w:val="NoSpacingChar"/>
          <w:b w:val="0"/>
          <w:bCs/>
          <w:i w:val="0"/>
          <w:iCs/>
        </w:rPr>
        <w:t xml:space="preserve"> surveillance. Group swim lessons are an obvious reason to have a </w:t>
      </w:r>
      <w:r w:rsidR="000B6492" w:rsidRPr="00633030">
        <w:rPr>
          <w:rStyle w:val="NoSpacingChar"/>
          <w:b w:val="0"/>
          <w:bCs/>
          <w:i w:val="0"/>
          <w:iCs/>
          <w:smallCaps/>
        </w:rPr>
        <w:t>Qualified Lifeguard</w:t>
      </w:r>
      <w:r w:rsidRPr="00945CC4">
        <w:rPr>
          <w:rStyle w:val="NoSpacingChar"/>
          <w:b w:val="0"/>
          <w:bCs/>
          <w:i w:val="0"/>
          <w:iCs/>
        </w:rPr>
        <w:t xml:space="preserve"> as participants are not proficient at swimming, </w:t>
      </w:r>
      <w:r w:rsidR="002C777D" w:rsidRPr="00945CC4">
        <w:rPr>
          <w:rStyle w:val="NoSpacingChar"/>
          <w:b w:val="0"/>
          <w:bCs/>
          <w:i w:val="0"/>
          <w:iCs/>
        </w:rPr>
        <w:t xml:space="preserve">and </w:t>
      </w:r>
      <w:r w:rsidRPr="00945CC4">
        <w:rPr>
          <w:rStyle w:val="NoSpacingChar"/>
          <w:b w:val="0"/>
          <w:bCs/>
          <w:i w:val="0"/>
          <w:iCs/>
        </w:rPr>
        <w:t xml:space="preserve">thus at higher risk for drowning. Lifeguard training, sports, exercise programs, and competitive swimming involve exertion and could result in a </w:t>
      </w:r>
      <w:r w:rsidRPr="0096652D">
        <w:rPr>
          <w:rStyle w:val="NoSpacingChar"/>
          <w:b w:val="0"/>
          <w:bCs/>
          <w:i w:val="0"/>
          <w:iCs/>
          <w:smallCaps/>
        </w:rPr>
        <w:t>bather</w:t>
      </w:r>
      <w:r w:rsidRPr="00945CC4">
        <w:rPr>
          <w:rStyle w:val="NoSpacingChar"/>
          <w:b w:val="0"/>
          <w:bCs/>
          <w:i w:val="0"/>
          <w:iCs/>
        </w:rPr>
        <w:t xml:space="preserve"> in distress. If the instructor is focused on an individual, the risk of a different person drowning unnoticed is higher than if a </w:t>
      </w:r>
      <w:r w:rsidR="000B6492" w:rsidRPr="0096652D">
        <w:rPr>
          <w:rStyle w:val="NoSpacingChar"/>
          <w:b w:val="0"/>
          <w:bCs/>
          <w:i w:val="0"/>
          <w:iCs/>
          <w:smallCaps/>
        </w:rPr>
        <w:t>Qualified Lifeguard</w:t>
      </w:r>
      <w:r w:rsidRPr="00945CC4">
        <w:rPr>
          <w:rStyle w:val="NoSpacingChar"/>
          <w:b w:val="0"/>
          <w:bCs/>
          <w:i w:val="0"/>
          <w:iCs/>
        </w:rPr>
        <w:t xml:space="preserve"> was assigned just to </w:t>
      </w:r>
      <w:r w:rsidR="00F32233" w:rsidRPr="0096652D">
        <w:rPr>
          <w:rStyle w:val="NoSpacingChar"/>
          <w:b w:val="0"/>
          <w:bCs/>
          <w:i w:val="0"/>
          <w:iCs/>
          <w:smallCaps/>
        </w:rPr>
        <w:t>patron</w:t>
      </w:r>
      <w:r w:rsidRPr="00945CC4">
        <w:rPr>
          <w:rStyle w:val="NoSpacingChar"/>
          <w:b w:val="0"/>
          <w:bCs/>
          <w:i w:val="0"/>
          <w:iCs/>
        </w:rPr>
        <w:t xml:space="preserve"> surveillance.</w:t>
      </w:r>
    </w:p>
    <w:p w14:paraId="6DFF1233" w14:textId="79A23DD7" w:rsidR="00D135E7" w:rsidRDefault="00D135E7" w:rsidP="00FD7B60">
      <w:pPr>
        <w:pStyle w:val="Exception"/>
        <w:numPr>
          <w:ilvl w:val="0"/>
          <w:numId w:val="196"/>
        </w:numPr>
      </w:pPr>
      <w:r>
        <w:t xml:space="preserve">Large </w:t>
      </w:r>
      <w:r w:rsidRPr="0096652D">
        <w:rPr>
          <w:smallCaps/>
        </w:rPr>
        <w:t>Aquatic Venues</w:t>
      </w:r>
      <w:r w:rsidR="000D286A">
        <w:t xml:space="preserve">: </w:t>
      </w:r>
      <w:r w:rsidRPr="00945CC4">
        <w:rPr>
          <w:rStyle w:val="NoSpacingChar"/>
          <w:b w:val="0"/>
          <w:bCs/>
          <w:i w:val="0"/>
          <w:iCs/>
        </w:rPr>
        <w:t xml:space="preserve">Aquatic rescue throwing devices have been found to have a reasonable ability to reach 30 feet </w:t>
      </w:r>
      <w:r w:rsidRPr="0096652D">
        <w:rPr>
          <w:rStyle w:val="NoSpacingChar"/>
          <w:b w:val="0"/>
          <w:bCs/>
        </w:rPr>
        <w:t>(9.1 m)</w:t>
      </w:r>
      <w:r w:rsidRPr="00945CC4">
        <w:rPr>
          <w:rStyle w:val="NoSpacingChar"/>
          <w:b w:val="0"/>
          <w:bCs/>
          <w:i w:val="0"/>
          <w:iCs/>
        </w:rPr>
        <w:t xml:space="preserve"> in distance or less by untrained individuals. </w:t>
      </w:r>
      <w:r w:rsidRPr="0096652D">
        <w:rPr>
          <w:rStyle w:val="NoSpacingChar"/>
          <w:b w:val="0"/>
          <w:bCs/>
          <w:i w:val="0"/>
          <w:iCs/>
          <w:smallCaps/>
        </w:rPr>
        <w:t>aquatic venues</w:t>
      </w:r>
      <w:r w:rsidRPr="00945CC4">
        <w:rPr>
          <w:rStyle w:val="NoSpacingChar"/>
          <w:b w:val="0"/>
          <w:bCs/>
          <w:i w:val="0"/>
          <w:iCs/>
        </w:rPr>
        <w:t xml:space="preserve"> with distances greater than what it is reasonable for </w:t>
      </w:r>
      <w:r w:rsidR="00056EC9" w:rsidRPr="005404D2">
        <w:rPr>
          <w:rStyle w:val="NoSpacingChar"/>
          <w:b w:val="0"/>
          <w:bCs/>
          <w:i w:val="0"/>
          <w:iCs/>
          <w:smallCaps/>
        </w:rPr>
        <w:t>safety</w:t>
      </w:r>
      <w:r w:rsidRPr="00945CC4">
        <w:rPr>
          <w:rStyle w:val="NoSpacingChar"/>
          <w:b w:val="0"/>
          <w:bCs/>
          <w:i w:val="0"/>
          <w:iCs/>
        </w:rPr>
        <w:t xml:space="preserve"> equipment to be used from the </w:t>
      </w:r>
      <w:r w:rsidR="009E29D5" w:rsidRPr="005404D2">
        <w:rPr>
          <w:rStyle w:val="NoSpacingChar"/>
          <w:b w:val="0"/>
          <w:bCs/>
          <w:i w:val="0"/>
          <w:iCs/>
          <w:smallCaps/>
        </w:rPr>
        <w:t>deck</w:t>
      </w:r>
      <w:r w:rsidRPr="005404D2">
        <w:rPr>
          <w:rStyle w:val="NoSpacingChar"/>
          <w:b w:val="0"/>
          <w:bCs/>
          <w:i w:val="0"/>
          <w:iCs/>
          <w:smallCaps/>
        </w:rPr>
        <w:t xml:space="preserve"> </w:t>
      </w:r>
      <w:r w:rsidRPr="00945CC4">
        <w:rPr>
          <w:rStyle w:val="NoSpacingChar"/>
          <w:b w:val="0"/>
          <w:bCs/>
          <w:i w:val="0"/>
          <w:iCs/>
        </w:rPr>
        <w:t xml:space="preserve">need to be supervised with </w:t>
      </w:r>
      <w:r w:rsidR="000B6492" w:rsidRPr="005404D2">
        <w:rPr>
          <w:rStyle w:val="NoSpacingChar"/>
          <w:b w:val="0"/>
          <w:bCs/>
          <w:i w:val="0"/>
          <w:iCs/>
          <w:smallCaps/>
        </w:rPr>
        <w:t>Qualified Lifeguard</w:t>
      </w:r>
      <w:r w:rsidRPr="005404D2">
        <w:rPr>
          <w:rStyle w:val="NoSpacingChar"/>
          <w:b w:val="0"/>
          <w:bCs/>
          <w:i w:val="0"/>
          <w:iCs/>
          <w:smallCaps/>
        </w:rPr>
        <w:t>s</w:t>
      </w:r>
      <w:r w:rsidRPr="00945CC4">
        <w:rPr>
          <w:rStyle w:val="NoSpacingChar"/>
          <w:b w:val="0"/>
          <w:bCs/>
          <w:i w:val="0"/>
          <w:iCs/>
        </w:rPr>
        <w:t>.</w:t>
      </w:r>
    </w:p>
    <w:p w14:paraId="6D6A291C" w14:textId="1007C1CC" w:rsidR="00D135E7" w:rsidRPr="00945CC4" w:rsidRDefault="00D135E7" w:rsidP="00FD7B60">
      <w:pPr>
        <w:pStyle w:val="Exception"/>
        <w:numPr>
          <w:ilvl w:val="0"/>
          <w:numId w:val="196"/>
        </w:numPr>
        <w:rPr>
          <w:rStyle w:val="NoSpacingChar"/>
          <w:b w:val="0"/>
          <w:bCs/>
          <w:i w:val="0"/>
          <w:iCs/>
        </w:rPr>
      </w:pPr>
      <w:r>
        <w:t>Moving Water</w:t>
      </w:r>
      <w:r w:rsidR="000D286A">
        <w:t xml:space="preserve">: </w:t>
      </w:r>
      <w:r w:rsidRPr="00945CC4">
        <w:rPr>
          <w:rStyle w:val="NoSpacingChar"/>
          <w:b w:val="0"/>
          <w:bCs/>
          <w:i w:val="0"/>
          <w:iCs/>
        </w:rPr>
        <w:t xml:space="preserve">Anywhere there is moving water, there is a greater chance for a </w:t>
      </w:r>
      <w:r w:rsidR="00F32233" w:rsidRPr="005404D2">
        <w:rPr>
          <w:rStyle w:val="NoSpacingChar"/>
          <w:b w:val="0"/>
          <w:bCs/>
          <w:i w:val="0"/>
          <w:iCs/>
          <w:smallCaps/>
        </w:rPr>
        <w:t>patron</w:t>
      </w:r>
      <w:r w:rsidRPr="00945CC4">
        <w:rPr>
          <w:rStyle w:val="NoSpacingChar"/>
          <w:b w:val="0"/>
          <w:bCs/>
          <w:i w:val="0"/>
          <w:iCs/>
        </w:rPr>
        <w:t xml:space="preserve"> to be moved by the force of the water in an unwanted manner. This could include moving the </w:t>
      </w:r>
      <w:r w:rsidR="00F32233" w:rsidRPr="003606AE">
        <w:rPr>
          <w:rStyle w:val="NoSpacingChar"/>
          <w:b w:val="0"/>
          <w:bCs/>
          <w:i w:val="0"/>
          <w:iCs/>
          <w:smallCaps/>
        </w:rPr>
        <w:t>patron</w:t>
      </w:r>
      <w:r w:rsidRPr="00945CC4">
        <w:rPr>
          <w:rStyle w:val="NoSpacingChar"/>
          <w:b w:val="0"/>
          <w:bCs/>
          <w:i w:val="0"/>
          <w:iCs/>
        </w:rPr>
        <w:t xml:space="preserve"> a distance from </w:t>
      </w:r>
      <w:r w:rsidRPr="003606AE">
        <w:rPr>
          <w:rStyle w:val="NoSpacingChar"/>
          <w:b w:val="0"/>
          <w:bCs/>
          <w:i w:val="0"/>
          <w:iCs/>
          <w:smallCaps/>
        </w:rPr>
        <w:t>safety</w:t>
      </w:r>
      <w:r w:rsidRPr="00945CC4">
        <w:rPr>
          <w:rStyle w:val="NoSpacingChar"/>
          <w:b w:val="0"/>
          <w:bCs/>
          <w:i w:val="0"/>
          <w:iCs/>
        </w:rPr>
        <w:t xml:space="preserve">, causing the </w:t>
      </w:r>
      <w:r w:rsidR="00F32233" w:rsidRPr="003606AE">
        <w:rPr>
          <w:rStyle w:val="NoSpacingChar"/>
          <w:b w:val="0"/>
          <w:bCs/>
          <w:i w:val="0"/>
          <w:iCs/>
          <w:smallCaps/>
        </w:rPr>
        <w:t>patron</w:t>
      </w:r>
      <w:r w:rsidRPr="00945CC4">
        <w:rPr>
          <w:rStyle w:val="NoSpacingChar"/>
          <w:b w:val="0"/>
          <w:bCs/>
          <w:i w:val="0"/>
          <w:iCs/>
        </w:rPr>
        <w:t xml:space="preserve"> to lose their balance and have a sudden submersion, and other disruptive problems. This is not intended to include </w:t>
      </w:r>
      <w:r w:rsidR="00FE4351" w:rsidRPr="00945CC4">
        <w:rPr>
          <w:rStyle w:val="NoSpacingChar"/>
          <w:b w:val="0"/>
          <w:bCs/>
          <w:i w:val="0"/>
          <w:iCs/>
        </w:rPr>
        <w:t>“</w:t>
      </w:r>
      <w:r w:rsidRPr="00945CC4">
        <w:rPr>
          <w:rStyle w:val="NoSpacingChar"/>
          <w:b w:val="0"/>
          <w:bCs/>
          <w:i w:val="0"/>
          <w:iCs/>
        </w:rPr>
        <w:t>normal</w:t>
      </w:r>
      <w:r w:rsidR="00FE4351" w:rsidRPr="00945CC4">
        <w:rPr>
          <w:rStyle w:val="NoSpacingChar"/>
          <w:b w:val="0"/>
          <w:bCs/>
          <w:i w:val="0"/>
          <w:iCs/>
        </w:rPr>
        <w:t>”</w:t>
      </w:r>
      <w:r w:rsidRPr="00945CC4">
        <w:rPr>
          <w:rStyle w:val="NoSpacingChar"/>
          <w:b w:val="0"/>
          <w:bCs/>
          <w:i w:val="0"/>
          <w:iCs/>
        </w:rPr>
        <w:t xml:space="preserve"> flow from filtration system wall </w:t>
      </w:r>
      <w:r w:rsidRPr="00C876F5">
        <w:rPr>
          <w:rStyle w:val="NoSpacingChar"/>
          <w:b w:val="0"/>
          <w:bCs/>
          <w:i w:val="0"/>
          <w:iCs/>
          <w:smallCaps/>
        </w:rPr>
        <w:t>inlets</w:t>
      </w:r>
      <w:r w:rsidRPr="00945CC4">
        <w:rPr>
          <w:rStyle w:val="NoSpacingChar"/>
          <w:b w:val="0"/>
          <w:bCs/>
          <w:i w:val="0"/>
          <w:iCs/>
        </w:rPr>
        <w:t xml:space="preserve">. </w:t>
      </w:r>
      <w:r w:rsidR="002C777D" w:rsidRPr="00945CC4">
        <w:rPr>
          <w:rStyle w:val="NoSpacingChar"/>
          <w:b w:val="0"/>
          <w:bCs/>
          <w:i w:val="0"/>
          <w:iCs/>
        </w:rPr>
        <w:t>T</w:t>
      </w:r>
      <w:r w:rsidRPr="00945CC4">
        <w:rPr>
          <w:rStyle w:val="NoSpacingChar"/>
          <w:b w:val="0"/>
          <w:bCs/>
          <w:i w:val="0"/>
          <w:iCs/>
        </w:rPr>
        <w:t xml:space="preserve">hese </w:t>
      </w:r>
      <w:r w:rsidRPr="00C876F5">
        <w:rPr>
          <w:rStyle w:val="NoSpacingChar"/>
          <w:b w:val="0"/>
          <w:bCs/>
          <w:i w:val="0"/>
          <w:iCs/>
          <w:smallCaps/>
        </w:rPr>
        <w:t>aquatic venues</w:t>
      </w:r>
      <w:r w:rsidRPr="00945CC4">
        <w:rPr>
          <w:rStyle w:val="NoSpacingChar"/>
          <w:b w:val="0"/>
          <w:bCs/>
          <w:i w:val="0"/>
          <w:iCs/>
        </w:rPr>
        <w:t xml:space="preserve"> need to have </w:t>
      </w:r>
      <w:r w:rsidR="000B6492" w:rsidRPr="00C876F5">
        <w:rPr>
          <w:rStyle w:val="NoSpacingChar"/>
          <w:b w:val="0"/>
          <w:bCs/>
          <w:i w:val="0"/>
          <w:iCs/>
          <w:smallCaps/>
        </w:rPr>
        <w:t>Qualified Lifeguard</w:t>
      </w:r>
      <w:r w:rsidRPr="00945CC4">
        <w:rPr>
          <w:rStyle w:val="NoSpacingChar"/>
          <w:b w:val="0"/>
          <w:bCs/>
          <w:i w:val="0"/>
          <w:iCs/>
        </w:rPr>
        <w:t xml:space="preserve"> supervision.</w:t>
      </w:r>
      <w:r w:rsidR="00026CE3" w:rsidRPr="00945CC4">
        <w:rPr>
          <w:rStyle w:val="NoSpacingChar"/>
          <w:b w:val="0"/>
          <w:bCs/>
          <w:i w:val="0"/>
          <w:iCs/>
        </w:rPr>
        <w:t xml:space="preserve"> </w:t>
      </w:r>
      <w:r w:rsidR="00026CE3" w:rsidRPr="00EF313B">
        <w:rPr>
          <w:rStyle w:val="NoSpacingChar"/>
          <w:b w:val="0"/>
          <w:bCs/>
          <w:i w:val="0"/>
          <w:iCs/>
          <w:smallCaps/>
        </w:rPr>
        <w:t>Interactive water aquatic venues</w:t>
      </w:r>
      <w:r w:rsidR="00026CE3" w:rsidRPr="00945CC4">
        <w:rPr>
          <w:rStyle w:val="NoSpacingChar"/>
          <w:b w:val="0"/>
          <w:bCs/>
          <w:i w:val="0"/>
          <w:iCs/>
        </w:rPr>
        <w:t xml:space="preserve"> that do not include standing water are not included in this line item as they have an induced water movement but do not have standing water. There is no </w:t>
      </w:r>
      <w:r w:rsidR="000B6492" w:rsidRPr="003629C1">
        <w:rPr>
          <w:rStyle w:val="NoSpacingChar"/>
          <w:b w:val="0"/>
          <w:bCs/>
          <w:i w:val="0"/>
          <w:iCs/>
          <w:smallCaps/>
        </w:rPr>
        <w:t>Qualified Lifeguard</w:t>
      </w:r>
      <w:r w:rsidR="00026CE3" w:rsidRPr="00945CC4">
        <w:rPr>
          <w:rStyle w:val="NoSpacingChar"/>
          <w:b w:val="0"/>
          <w:bCs/>
          <w:i w:val="0"/>
          <w:iCs/>
        </w:rPr>
        <w:t xml:space="preserve"> requirement for an </w:t>
      </w:r>
      <w:r w:rsidR="00026CE3" w:rsidRPr="003629C1">
        <w:rPr>
          <w:rStyle w:val="NoSpacingChar"/>
          <w:b w:val="0"/>
          <w:bCs/>
          <w:i w:val="0"/>
          <w:iCs/>
          <w:smallCaps/>
        </w:rPr>
        <w:t>aquatic venue</w:t>
      </w:r>
      <w:r w:rsidR="00026CE3" w:rsidRPr="00945CC4">
        <w:rPr>
          <w:rStyle w:val="NoSpacingChar"/>
          <w:b w:val="0"/>
          <w:bCs/>
          <w:i w:val="0"/>
          <w:iCs/>
        </w:rPr>
        <w:t xml:space="preserve"> with no standing water.</w:t>
      </w:r>
    </w:p>
    <w:p w14:paraId="1CB7F74F" w14:textId="4B6A722F" w:rsidR="00D135E7" w:rsidRPr="000D286A" w:rsidRDefault="00026CE3" w:rsidP="00FD7B60">
      <w:pPr>
        <w:pStyle w:val="Exception"/>
        <w:numPr>
          <w:ilvl w:val="0"/>
          <w:numId w:val="196"/>
        </w:numPr>
        <w:rPr>
          <w:bCs/>
          <w:iCs/>
          <w:color w:val="00B050"/>
        </w:rPr>
      </w:pPr>
      <w:r w:rsidRPr="00945CC4">
        <w:t xml:space="preserve">Waterslide </w:t>
      </w:r>
      <w:r w:rsidRPr="00AA78C1">
        <w:rPr>
          <w:smallCaps/>
        </w:rPr>
        <w:t xml:space="preserve">Landing </w:t>
      </w:r>
      <w:r w:rsidR="006479C1" w:rsidRPr="00AA78C1">
        <w:rPr>
          <w:smallCaps/>
        </w:rPr>
        <w:t>Pools</w:t>
      </w:r>
      <w:r w:rsidR="000D286A" w:rsidRPr="00945CC4">
        <w:t>:</w:t>
      </w:r>
      <w:r w:rsidR="000D286A">
        <w:rPr>
          <w:bCs/>
          <w:iCs/>
          <w:color w:val="00B050"/>
        </w:rPr>
        <w:t xml:space="preserve"> </w:t>
      </w:r>
      <w:r w:rsidR="00D135E7" w:rsidRPr="0044495A">
        <w:rPr>
          <w:rStyle w:val="NoSpacingChar"/>
          <w:b w:val="0"/>
          <w:bCs/>
          <w:i w:val="0"/>
          <w:iCs/>
          <w:smallCaps/>
        </w:rPr>
        <w:t>Waterslide</w:t>
      </w:r>
      <w:r w:rsidR="00D135E7" w:rsidRPr="00945CC4">
        <w:rPr>
          <w:rStyle w:val="NoSpacingChar"/>
          <w:b w:val="0"/>
          <w:bCs/>
          <w:i w:val="0"/>
          <w:iCs/>
        </w:rPr>
        <w:t xml:space="preserve"> </w:t>
      </w:r>
      <w:r w:rsidR="00D135E7" w:rsidRPr="00AA78C1">
        <w:rPr>
          <w:rStyle w:val="NoSpacingChar"/>
          <w:b w:val="0"/>
          <w:bCs/>
          <w:i w:val="0"/>
          <w:iCs/>
          <w:smallCaps/>
        </w:rPr>
        <w:t xml:space="preserve">landing </w:t>
      </w:r>
      <w:r w:rsidR="006479C1" w:rsidRPr="00AA78C1">
        <w:rPr>
          <w:rStyle w:val="NoSpacingChar"/>
          <w:b w:val="0"/>
          <w:bCs/>
          <w:i w:val="0"/>
          <w:iCs/>
          <w:smallCaps/>
        </w:rPr>
        <w:t>pools</w:t>
      </w:r>
      <w:r w:rsidR="00D135E7" w:rsidRPr="00945CC4">
        <w:rPr>
          <w:rStyle w:val="NoSpacingChar"/>
          <w:b w:val="0"/>
          <w:bCs/>
          <w:i w:val="0"/>
          <w:iCs/>
        </w:rPr>
        <w:t xml:space="preserve"> have an induced current from the lift pump providing water as lubrication on the </w:t>
      </w:r>
      <w:r w:rsidR="00D135E7" w:rsidRPr="005204C8">
        <w:rPr>
          <w:rStyle w:val="NoSpacingChar"/>
          <w:b w:val="0"/>
          <w:bCs/>
          <w:i w:val="0"/>
          <w:iCs/>
          <w:smallCaps/>
        </w:rPr>
        <w:t>slide</w:t>
      </w:r>
      <w:r w:rsidR="00D135E7" w:rsidRPr="00945CC4">
        <w:rPr>
          <w:rStyle w:val="NoSpacingChar"/>
          <w:b w:val="0"/>
          <w:bCs/>
          <w:i w:val="0"/>
          <w:iCs/>
        </w:rPr>
        <w:t xml:space="preserve">. This is not to be confused with </w:t>
      </w:r>
      <w:r w:rsidR="006479C1" w:rsidRPr="005204C8">
        <w:rPr>
          <w:rStyle w:val="NoSpacingChar"/>
          <w:b w:val="0"/>
          <w:bCs/>
          <w:i w:val="0"/>
          <w:iCs/>
          <w:smallCaps/>
        </w:rPr>
        <w:t>pool</w:t>
      </w:r>
      <w:r w:rsidR="00D135E7" w:rsidRPr="005204C8">
        <w:rPr>
          <w:rStyle w:val="NoSpacingChar"/>
          <w:b w:val="0"/>
          <w:bCs/>
          <w:i w:val="0"/>
          <w:iCs/>
          <w:smallCaps/>
        </w:rPr>
        <w:t xml:space="preserve"> slides</w:t>
      </w:r>
      <w:r w:rsidR="00D135E7" w:rsidRPr="00945CC4">
        <w:rPr>
          <w:rStyle w:val="NoSpacingChar"/>
          <w:b w:val="0"/>
          <w:bCs/>
          <w:i w:val="0"/>
          <w:iCs/>
        </w:rPr>
        <w:t xml:space="preserve"> that are on a </w:t>
      </w:r>
      <w:r w:rsidR="006479C1" w:rsidRPr="000A7235">
        <w:rPr>
          <w:rStyle w:val="NoSpacingChar"/>
          <w:b w:val="0"/>
          <w:bCs/>
          <w:i w:val="0"/>
          <w:iCs/>
          <w:smallCaps/>
        </w:rPr>
        <w:t>pool</w:t>
      </w:r>
      <w:r w:rsidR="00D135E7" w:rsidRPr="000A7235">
        <w:rPr>
          <w:rStyle w:val="NoSpacingChar"/>
          <w:b w:val="0"/>
          <w:bCs/>
          <w:i w:val="0"/>
          <w:iCs/>
          <w:smallCaps/>
        </w:rPr>
        <w:t xml:space="preserve"> deck</w:t>
      </w:r>
      <w:r w:rsidR="00D135E7" w:rsidRPr="00945CC4">
        <w:rPr>
          <w:rStyle w:val="NoSpacingChar"/>
          <w:b w:val="0"/>
          <w:bCs/>
          <w:i w:val="0"/>
          <w:iCs/>
        </w:rPr>
        <w:t xml:space="preserve"> and do not have water flowing down them. Some smaller </w:t>
      </w:r>
      <w:r w:rsidR="00D135E7" w:rsidRPr="000A7235">
        <w:rPr>
          <w:rStyle w:val="NoSpacingChar"/>
          <w:b w:val="0"/>
          <w:bCs/>
          <w:i w:val="0"/>
          <w:iCs/>
          <w:smallCaps/>
        </w:rPr>
        <w:t>slides</w:t>
      </w:r>
      <w:r w:rsidR="00D135E7" w:rsidRPr="00945CC4">
        <w:rPr>
          <w:rStyle w:val="NoSpacingChar"/>
          <w:b w:val="0"/>
          <w:bCs/>
          <w:i w:val="0"/>
          <w:iCs/>
        </w:rPr>
        <w:t xml:space="preserve"> have a small amount of water on them to lubricate the surface but generally do not have a dedicated </w:t>
      </w:r>
      <w:r w:rsidR="006479C1" w:rsidRPr="000A7235">
        <w:rPr>
          <w:rStyle w:val="NoSpacingChar"/>
          <w:b w:val="0"/>
          <w:bCs/>
          <w:i w:val="0"/>
          <w:iCs/>
          <w:smallCaps/>
        </w:rPr>
        <w:t>pool</w:t>
      </w:r>
      <w:r w:rsidR="00D135E7" w:rsidRPr="00945CC4">
        <w:rPr>
          <w:rStyle w:val="NoSpacingChar"/>
          <w:b w:val="0"/>
          <w:bCs/>
          <w:i w:val="0"/>
          <w:iCs/>
        </w:rPr>
        <w:t xml:space="preserve"> to </w:t>
      </w:r>
      <w:r w:rsidR="00FE4351" w:rsidRPr="00945CC4">
        <w:rPr>
          <w:rStyle w:val="NoSpacingChar"/>
          <w:b w:val="0"/>
          <w:bCs/>
          <w:i w:val="0"/>
          <w:iCs/>
        </w:rPr>
        <w:t>“</w:t>
      </w:r>
      <w:r w:rsidR="00D135E7" w:rsidRPr="00945CC4">
        <w:rPr>
          <w:rStyle w:val="NoSpacingChar"/>
          <w:b w:val="0"/>
          <w:bCs/>
          <w:i w:val="0"/>
          <w:iCs/>
        </w:rPr>
        <w:t>catch</w:t>
      </w:r>
      <w:r w:rsidR="00FE4351" w:rsidRPr="00945CC4">
        <w:rPr>
          <w:rStyle w:val="NoSpacingChar"/>
          <w:b w:val="0"/>
          <w:bCs/>
          <w:i w:val="0"/>
          <w:iCs/>
        </w:rPr>
        <w:t>”</w:t>
      </w:r>
      <w:r w:rsidR="00D135E7" w:rsidRPr="00945CC4">
        <w:rPr>
          <w:rStyle w:val="NoSpacingChar"/>
          <w:b w:val="0"/>
          <w:bCs/>
          <w:i w:val="0"/>
          <w:iCs/>
        </w:rPr>
        <w:t xml:space="preserve"> or </w:t>
      </w:r>
      <w:r w:rsidR="00FE4351" w:rsidRPr="00945CC4">
        <w:rPr>
          <w:rStyle w:val="NoSpacingChar"/>
          <w:b w:val="0"/>
          <w:bCs/>
          <w:i w:val="0"/>
          <w:iCs/>
        </w:rPr>
        <w:t>“</w:t>
      </w:r>
      <w:r w:rsidR="00D135E7" w:rsidRPr="00945CC4">
        <w:rPr>
          <w:rStyle w:val="NoSpacingChar"/>
          <w:b w:val="0"/>
          <w:bCs/>
          <w:i w:val="0"/>
          <w:iCs/>
        </w:rPr>
        <w:t>land</w:t>
      </w:r>
      <w:r w:rsidR="00FE4351" w:rsidRPr="00945CC4">
        <w:rPr>
          <w:rStyle w:val="NoSpacingChar"/>
          <w:b w:val="0"/>
          <w:bCs/>
          <w:i w:val="0"/>
          <w:iCs/>
        </w:rPr>
        <w:t>”</w:t>
      </w:r>
      <w:r w:rsidR="00D135E7" w:rsidRPr="00945CC4">
        <w:rPr>
          <w:rStyle w:val="NoSpacingChar"/>
          <w:b w:val="0"/>
          <w:bCs/>
          <w:i w:val="0"/>
          <w:iCs/>
        </w:rPr>
        <w:t xml:space="preserve"> riders and do not generate a </w:t>
      </w:r>
      <w:r w:rsidR="00A92DCC" w:rsidRPr="00945CC4">
        <w:rPr>
          <w:rStyle w:val="NoSpacingChar"/>
          <w:b w:val="0"/>
          <w:bCs/>
          <w:i w:val="0"/>
          <w:iCs/>
        </w:rPr>
        <w:t>substantial</w:t>
      </w:r>
      <w:r w:rsidR="00E70480" w:rsidRPr="00945CC4">
        <w:rPr>
          <w:rStyle w:val="NoSpacingChar"/>
          <w:b w:val="0"/>
          <w:bCs/>
          <w:i w:val="0"/>
          <w:iCs/>
        </w:rPr>
        <w:t xml:space="preserve"> </w:t>
      </w:r>
      <w:r w:rsidR="00D135E7" w:rsidRPr="00945CC4">
        <w:rPr>
          <w:rStyle w:val="NoSpacingChar"/>
          <w:b w:val="0"/>
          <w:bCs/>
          <w:i w:val="0"/>
          <w:iCs/>
        </w:rPr>
        <w:t xml:space="preserve">current. </w:t>
      </w:r>
    </w:p>
    <w:p w14:paraId="589746F9" w14:textId="4DAB5C2D" w:rsidR="00D135E7" w:rsidRPr="00945CC4" w:rsidRDefault="00D135E7" w:rsidP="00FD7B60">
      <w:pPr>
        <w:pStyle w:val="Exception"/>
        <w:numPr>
          <w:ilvl w:val="0"/>
          <w:numId w:val="196"/>
        </w:numPr>
        <w:rPr>
          <w:rStyle w:val="NoSpacingChar"/>
          <w:b w:val="0"/>
          <w:bCs/>
          <w:i w:val="0"/>
          <w:iCs/>
        </w:rPr>
      </w:pPr>
      <w:r>
        <w:t>Starting Platforms and Diving Boards</w:t>
      </w:r>
      <w:r w:rsidR="000D286A">
        <w:t xml:space="preserve">: </w:t>
      </w:r>
      <w:r w:rsidRPr="00945CC4">
        <w:rPr>
          <w:rStyle w:val="NoSpacingChar"/>
          <w:b w:val="0"/>
          <w:bCs/>
          <w:i w:val="0"/>
          <w:iCs/>
        </w:rPr>
        <w:t xml:space="preserve">The risk of spinal injuries increases with activities involving headfirst entries from starting platforms and diving boards. As such, the need for </w:t>
      </w:r>
      <w:r w:rsidR="000B6492" w:rsidRPr="00667F6D">
        <w:rPr>
          <w:rStyle w:val="NoSpacingChar"/>
          <w:b w:val="0"/>
          <w:bCs/>
          <w:i w:val="0"/>
          <w:iCs/>
          <w:smallCaps/>
        </w:rPr>
        <w:t>Qualified Lifeguard</w:t>
      </w:r>
      <w:r w:rsidRPr="00667F6D">
        <w:rPr>
          <w:rStyle w:val="NoSpacingChar"/>
          <w:b w:val="0"/>
          <w:bCs/>
          <w:i w:val="0"/>
          <w:iCs/>
          <w:smallCaps/>
        </w:rPr>
        <w:t>s</w:t>
      </w:r>
      <w:r w:rsidRPr="00945CC4">
        <w:rPr>
          <w:rStyle w:val="NoSpacingChar"/>
          <w:b w:val="0"/>
          <w:bCs/>
          <w:i w:val="0"/>
          <w:iCs/>
        </w:rPr>
        <w:t xml:space="preserve"> to </w:t>
      </w:r>
      <w:r w:rsidRPr="00667F6D">
        <w:rPr>
          <w:rStyle w:val="NoSpacingChar"/>
          <w:b w:val="0"/>
          <w:bCs/>
          <w:i w:val="0"/>
          <w:iCs/>
          <w:smallCaps/>
        </w:rPr>
        <w:t>monitor</w:t>
      </w:r>
      <w:r w:rsidRPr="00945CC4">
        <w:rPr>
          <w:rStyle w:val="NoSpacingChar"/>
          <w:b w:val="0"/>
          <w:bCs/>
          <w:i w:val="0"/>
          <w:iCs/>
        </w:rPr>
        <w:t xml:space="preserve"> behaviors and control the use of starting platforms and diving boards is important. </w:t>
      </w:r>
    </w:p>
    <w:p w14:paraId="3E8A9DEB" w14:textId="41FC01CA" w:rsidR="00D135E7" w:rsidRPr="00945CC4" w:rsidRDefault="00D135E7" w:rsidP="00FD7B60">
      <w:pPr>
        <w:pStyle w:val="Exception"/>
        <w:numPr>
          <w:ilvl w:val="0"/>
          <w:numId w:val="196"/>
        </w:numPr>
        <w:rPr>
          <w:rStyle w:val="NoSpacingChar"/>
          <w:b w:val="0"/>
          <w:bCs/>
          <w:i w:val="0"/>
          <w:iCs/>
        </w:rPr>
      </w:pPr>
      <w:r>
        <w:t>Alcohol Use</w:t>
      </w:r>
      <w:r w:rsidR="000D286A">
        <w:t>:</w:t>
      </w:r>
      <w:r>
        <w:t xml:space="preserve"> </w:t>
      </w:r>
      <w:r w:rsidR="009A3C0A" w:rsidRPr="00945CC4">
        <w:rPr>
          <w:rStyle w:val="NoSpacingChar"/>
          <w:b w:val="0"/>
          <w:bCs/>
          <w:i w:val="0"/>
          <w:iCs/>
        </w:rPr>
        <w:t xml:space="preserve">This </w:t>
      </w:r>
      <w:r w:rsidRPr="00945CC4">
        <w:rPr>
          <w:rStyle w:val="NoSpacingChar"/>
          <w:b w:val="0"/>
          <w:bCs/>
          <w:i w:val="0"/>
          <w:iCs/>
        </w:rPr>
        <w:t xml:space="preserve">is frequently reported as a contributing factor in drowning incidents and spinal injuries involving adults in swimming </w:t>
      </w:r>
      <w:r w:rsidR="006479C1" w:rsidRPr="00770AB7">
        <w:rPr>
          <w:rStyle w:val="NoSpacingChar"/>
          <w:b w:val="0"/>
          <w:bCs/>
          <w:i w:val="0"/>
          <w:iCs/>
          <w:smallCaps/>
        </w:rPr>
        <w:t>pools</w:t>
      </w:r>
      <w:r w:rsidRPr="00945CC4">
        <w:rPr>
          <w:rStyle w:val="NoSpacingChar"/>
          <w:b w:val="0"/>
          <w:bCs/>
          <w:i w:val="0"/>
          <w:iCs/>
        </w:rPr>
        <w:t xml:space="preserve"> and similar environments and alcohol consumption by caregivers has also contributed </w:t>
      </w:r>
      <w:r w:rsidR="00770AB7" w:rsidRPr="00945CC4">
        <w:rPr>
          <w:rStyle w:val="NoSpacingChar"/>
          <w:b w:val="0"/>
          <w:bCs/>
          <w:i w:val="0"/>
          <w:iCs/>
        </w:rPr>
        <w:t>to</w:t>
      </w:r>
      <w:r w:rsidRPr="00945CC4">
        <w:rPr>
          <w:rStyle w:val="NoSpacingChar"/>
          <w:b w:val="0"/>
          <w:bCs/>
          <w:i w:val="0"/>
          <w:iCs/>
        </w:rPr>
        <w:t xml:space="preserve"> drowning incidents related to lapses of supervision of children. Where alcohol is sold or served at an </w:t>
      </w:r>
      <w:r w:rsidRPr="006409AE">
        <w:rPr>
          <w:rStyle w:val="NoSpacingChar"/>
          <w:b w:val="0"/>
          <w:bCs/>
          <w:i w:val="0"/>
          <w:iCs/>
          <w:smallCaps/>
        </w:rPr>
        <w:t>aquatic venue</w:t>
      </w:r>
      <w:r w:rsidR="001E22EC">
        <w:rPr>
          <w:rStyle w:val="NoSpacingChar"/>
          <w:b w:val="0"/>
          <w:bCs/>
          <w:i w:val="0"/>
          <w:iCs/>
          <w:smallCaps/>
        </w:rPr>
        <w:t>,</w:t>
      </w:r>
      <w:r w:rsidRPr="00945CC4">
        <w:rPr>
          <w:rStyle w:val="NoSpacingChar"/>
          <w:b w:val="0"/>
          <w:bCs/>
          <w:i w:val="0"/>
          <w:iCs/>
        </w:rPr>
        <w:t xml:space="preserve"> it introduces additional hazards. A requirement to provide lifeguards where alcohol is sold or served will help to mitigate the risk of serious injury or death introduced by </w:t>
      </w:r>
      <w:r w:rsidR="00F32233" w:rsidRPr="001E22EC">
        <w:rPr>
          <w:rStyle w:val="NoSpacingChar"/>
          <w:b w:val="0"/>
          <w:bCs/>
          <w:i w:val="0"/>
          <w:iCs/>
          <w:smallCaps/>
        </w:rPr>
        <w:t>patron</w:t>
      </w:r>
      <w:r w:rsidRPr="001E22EC">
        <w:rPr>
          <w:rStyle w:val="NoSpacingChar"/>
          <w:b w:val="0"/>
          <w:bCs/>
          <w:i w:val="0"/>
          <w:iCs/>
          <w:smallCaps/>
        </w:rPr>
        <w:t>’s</w:t>
      </w:r>
      <w:r w:rsidRPr="00945CC4">
        <w:rPr>
          <w:rStyle w:val="NoSpacingChar"/>
          <w:b w:val="0"/>
          <w:bCs/>
          <w:i w:val="0"/>
          <w:iCs/>
        </w:rPr>
        <w:t xml:space="preserve"> use of alcohol through active surveillance, enforcement of rules, and rescue and emergency care where needed.</w:t>
      </w:r>
    </w:p>
    <w:p w14:paraId="66D90394" w14:textId="17964E9E" w:rsidR="00D135E7" w:rsidRDefault="00D135E7" w:rsidP="009A3C0A">
      <w:pPr>
        <w:pStyle w:val="111Subpart"/>
      </w:pPr>
      <w:bookmarkStart w:id="2182" w:name="_Toc121847233"/>
      <w:r>
        <w:t>6.3.3</w:t>
      </w:r>
      <w:r>
        <w:tab/>
      </w:r>
      <w:r w:rsidR="002A56E6" w:rsidRPr="002A56E6">
        <w:t>Safety Plan</w:t>
      </w:r>
      <w:bookmarkEnd w:id="2182"/>
    </w:p>
    <w:p w14:paraId="2E6B4259" w14:textId="70E00232" w:rsidR="00D135E7" w:rsidRDefault="00D135E7" w:rsidP="00026B5D">
      <w:r>
        <w:t xml:space="preserve">The MAHC agreed that there needs to be a </w:t>
      </w:r>
      <w:r w:rsidR="002A56E6" w:rsidRPr="002A56E6">
        <w:rPr>
          <w:smallCaps/>
        </w:rPr>
        <w:t>Safety Plan</w:t>
      </w:r>
      <w:r>
        <w:t xml:space="preserve"> that is specific to the </w:t>
      </w:r>
      <w:r w:rsidRPr="0078470D">
        <w:rPr>
          <w:smallCaps/>
        </w:rPr>
        <w:t>aquatic facility</w:t>
      </w:r>
      <w:r>
        <w:t xml:space="preserve">. Training agencies, ANSI/APSP-1 and -9 </w:t>
      </w:r>
      <w:r w:rsidR="00581BC7" w:rsidRPr="00DD2287">
        <w:t>Standards</w:t>
      </w:r>
      <w:r>
        <w:t xml:space="preserve"> for public swimming </w:t>
      </w:r>
      <w:r w:rsidR="006479C1" w:rsidRPr="006479C1">
        <w:rPr>
          <w:smallCaps/>
        </w:rPr>
        <w:t>pools</w:t>
      </w:r>
      <w:r>
        <w:t xml:space="preserve"> and aquatic recreation facilities all speak to having plans written, rehearsed, and reviewed. </w:t>
      </w:r>
      <w:r w:rsidR="00026CE3">
        <w:t>T</w:t>
      </w:r>
      <w:r>
        <w:t xml:space="preserve">hat there are other types of plans that detail processes that directly affect </w:t>
      </w:r>
      <w:r w:rsidR="00F32233" w:rsidRPr="00F32233">
        <w:rPr>
          <w:smallCaps/>
        </w:rPr>
        <w:t>patron</w:t>
      </w:r>
      <w:r>
        <w:t xml:space="preserve"> </w:t>
      </w:r>
      <w:r w:rsidR="00056EC9" w:rsidRPr="00056EC9">
        <w:rPr>
          <w:smallCaps/>
        </w:rPr>
        <w:t>safety</w:t>
      </w:r>
      <w:r>
        <w:t xml:space="preserve">. In the </w:t>
      </w:r>
      <w:r w:rsidR="009E29D5" w:rsidRPr="009E29D5">
        <w:rPr>
          <w:smallCaps/>
        </w:rPr>
        <w:t>code</w:t>
      </w:r>
      <w:r>
        <w:t xml:space="preserve">, the </w:t>
      </w:r>
      <w:r w:rsidR="002A56E6" w:rsidRPr="002A56E6">
        <w:rPr>
          <w:smallCaps/>
        </w:rPr>
        <w:t>Safety Plan</w:t>
      </w:r>
      <w:r>
        <w:t xml:space="preserve"> is outlined to contain several </w:t>
      </w:r>
      <w:r w:rsidR="00F32233" w:rsidRPr="00F32233">
        <w:rPr>
          <w:smallCaps/>
        </w:rPr>
        <w:t>patron</w:t>
      </w:r>
      <w:r>
        <w:t>-</w:t>
      </w:r>
      <w:r w:rsidR="00265092">
        <w:t xml:space="preserve"> </w:t>
      </w:r>
      <w:r w:rsidR="00056EC9" w:rsidRPr="00056EC9">
        <w:rPr>
          <w:smallCaps/>
        </w:rPr>
        <w:t>safety</w:t>
      </w:r>
      <w:r>
        <w:t xml:space="preserve"> components. The </w:t>
      </w:r>
      <w:r w:rsidR="002A56E6" w:rsidRPr="002A56E6">
        <w:rPr>
          <w:smallCaps/>
        </w:rPr>
        <w:t>Safety Plan</w:t>
      </w:r>
      <w:r>
        <w:t xml:space="preserve"> is written dependent on whether</w:t>
      </w:r>
      <w:r w:rsidR="00A509C3">
        <w:t xml:space="preserve"> </w:t>
      </w:r>
      <w:r w:rsidR="000B6492" w:rsidRPr="000B6492">
        <w:rPr>
          <w:smallCaps/>
        </w:rPr>
        <w:t>Qualified Lifeguard</w:t>
      </w:r>
      <w:r w:rsidRPr="000B6492">
        <w:rPr>
          <w:smallCaps/>
        </w:rPr>
        <w:t>s</w:t>
      </w:r>
      <w:r>
        <w:t xml:space="preserve"> are present. </w:t>
      </w:r>
      <w:r w:rsidR="002A56E6" w:rsidRPr="002A56E6">
        <w:rPr>
          <w:i/>
          <w:iCs/>
          <w:smallCaps/>
        </w:rPr>
        <w:t>Safety Plan</w:t>
      </w:r>
      <w:r w:rsidRPr="00F619BF">
        <w:rPr>
          <w:i/>
          <w:iCs/>
        </w:rPr>
        <w:t xml:space="preserve"> components are different for guarded and unguarded </w:t>
      </w:r>
      <w:r w:rsidR="00C946E9" w:rsidRPr="00C946E9">
        <w:rPr>
          <w:i/>
          <w:iCs/>
          <w:smallCaps/>
        </w:rPr>
        <w:t>Aquatic Facilities</w:t>
      </w:r>
      <w:r>
        <w:t>.</w:t>
      </w:r>
    </w:p>
    <w:p w14:paraId="63DD144A" w14:textId="5CC12615" w:rsidR="00D135E7" w:rsidRDefault="00D135E7" w:rsidP="00026B5D">
      <w:r>
        <w:t xml:space="preserve">The </w:t>
      </w:r>
      <w:r w:rsidRPr="0078470D">
        <w:rPr>
          <w:smallCaps/>
        </w:rPr>
        <w:t>aquatic facility</w:t>
      </w:r>
      <w:r>
        <w:t xml:space="preserve"> staffing plan is meant to identify positions in the </w:t>
      </w:r>
      <w:r w:rsidRPr="0078470D">
        <w:rPr>
          <w:smallCaps/>
        </w:rPr>
        <w:t>aquatic facility</w:t>
      </w:r>
      <w:r>
        <w:t xml:space="preserve"> that address specific risks as well as support staff that would be present to assist in cases of emergency or provide support by </w:t>
      </w:r>
      <w:r w:rsidRPr="00BA0FDC">
        <w:rPr>
          <w:smallCaps/>
        </w:rPr>
        <w:t>monitoring</w:t>
      </w:r>
      <w:r>
        <w:t xml:space="preserve"> performance of </w:t>
      </w:r>
      <w:r w:rsidR="000B6492" w:rsidRPr="000B6492">
        <w:rPr>
          <w:smallCaps/>
        </w:rPr>
        <w:t>Qualified Lifeguard</w:t>
      </w:r>
      <w:r w:rsidRPr="000B6492">
        <w:rPr>
          <w:smallCaps/>
        </w:rPr>
        <w:t>s</w:t>
      </w:r>
      <w:r>
        <w:t xml:space="preserve"> </w:t>
      </w:r>
      <w:r w:rsidRPr="00F619BF">
        <w:rPr>
          <w:i/>
          <w:iCs/>
        </w:rPr>
        <w:t xml:space="preserve">(for </w:t>
      </w:r>
      <w:r w:rsidR="00C946E9" w:rsidRPr="00C946E9">
        <w:rPr>
          <w:i/>
          <w:iCs/>
          <w:smallCaps/>
        </w:rPr>
        <w:t>Aquatic Facilities</w:t>
      </w:r>
      <w:r w:rsidRPr="00F619BF">
        <w:rPr>
          <w:i/>
          <w:iCs/>
        </w:rPr>
        <w:t xml:space="preserve"> requiring them)</w:t>
      </w:r>
      <w:r>
        <w:t xml:space="preserve">. In unguarded </w:t>
      </w:r>
      <w:r w:rsidR="00C946E9" w:rsidRPr="00C946E9">
        <w:rPr>
          <w:smallCaps/>
        </w:rPr>
        <w:t>Aquatic Facilities</w:t>
      </w:r>
      <w:r>
        <w:t xml:space="preserve">, this plan would include other staff in the staffing plan. Training agencies, ANSI </w:t>
      </w:r>
      <w:r w:rsidR="00581BC7" w:rsidRPr="00DD2287">
        <w:t>Standards</w:t>
      </w:r>
      <w:r>
        <w:t xml:space="preserve"> for public swimming </w:t>
      </w:r>
      <w:r w:rsidR="006479C1" w:rsidRPr="006479C1">
        <w:rPr>
          <w:smallCaps/>
        </w:rPr>
        <w:t>pools</w:t>
      </w:r>
      <w:r>
        <w:t xml:space="preserve">, and </w:t>
      </w:r>
      <w:r w:rsidR="00C946E9" w:rsidRPr="00C946E9">
        <w:rPr>
          <w:smallCaps/>
        </w:rPr>
        <w:t>Aquatic Facilities</w:t>
      </w:r>
      <w:r>
        <w:t xml:space="preserve"> all speak to having plans written, rehearsed, and reviewed for emergency action. Pre-employment testing as well as scheduled training is needed to verify that staff members are qualified for the environment. </w:t>
      </w:r>
      <w:r w:rsidR="00026CE3">
        <w:t>O</w:t>
      </w:r>
      <w:r>
        <w:t>ngoing in-service training programs for lifeguards, attendants,</w:t>
      </w:r>
      <w:r w:rsidR="00D8713F">
        <w:t xml:space="preserve"> </w:t>
      </w:r>
      <w:r w:rsidR="00D8713F" w:rsidRPr="00D8713F">
        <w:rPr>
          <w:smallCaps/>
        </w:rPr>
        <w:t>Qualified Operator</w:t>
      </w:r>
      <w:r w:rsidRPr="00D8713F">
        <w:rPr>
          <w:smallCaps/>
        </w:rPr>
        <w:t>s</w:t>
      </w:r>
      <w:r>
        <w:t xml:space="preserve">, and other aquatic personnel should be required. To address this, the definition for </w:t>
      </w:r>
      <w:r w:rsidR="000B6492" w:rsidRPr="000B6492">
        <w:rPr>
          <w:smallCaps/>
        </w:rPr>
        <w:t>Qualified Lifeguard</w:t>
      </w:r>
      <w:r>
        <w:t xml:space="preserve"> requires ongoing in-service training. Such programs should include drills aimed at raising the awareness of </w:t>
      </w:r>
      <w:r w:rsidRPr="0078470D">
        <w:rPr>
          <w:smallCaps/>
        </w:rPr>
        <w:t>aquatic facility</w:t>
      </w:r>
      <w:r>
        <w:t xml:space="preserve"> surveillance, victim recognition, emergency response, CPR/water drills, and simulations incorporating daily challenges. In addition, in-service training needs to be documented.</w:t>
      </w:r>
    </w:p>
    <w:p w14:paraId="3360516C" w14:textId="77777777" w:rsidR="00D135E7" w:rsidRDefault="00D135E7" w:rsidP="00E77A44">
      <w:pPr>
        <w:pStyle w:val="1111Section"/>
      </w:pPr>
      <w:r>
        <w:t>6.3.3.1</w:t>
      </w:r>
      <w:r>
        <w:tab/>
        <w:t>Code Compliance Staff Plan</w:t>
      </w:r>
    </w:p>
    <w:p w14:paraId="11205D5A" w14:textId="78DEDF73" w:rsidR="00D135E7" w:rsidRDefault="00D135E7" w:rsidP="00026B5D">
      <w:r>
        <w:t xml:space="preserve">In consideration of the requirements of the </w:t>
      </w:r>
      <w:r w:rsidR="009E29D5" w:rsidRPr="009E29D5">
        <w:rPr>
          <w:smallCaps/>
        </w:rPr>
        <w:t>code</w:t>
      </w:r>
      <w:r>
        <w:t xml:space="preserve"> as it relates to staff, the MAHC recognizes the need for identifying an individual or individuals to be responsible for compliance with the </w:t>
      </w:r>
      <w:r w:rsidR="009E29D5" w:rsidRPr="009E29D5">
        <w:rPr>
          <w:smallCaps/>
        </w:rPr>
        <w:t>code</w:t>
      </w:r>
      <w:r>
        <w:t xml:space="preserve"> and the general operation of the </w:t>
      </w:r>
      <w:r w:rsidRPr="0078470D">
        <w:rPr>
          <w:smallCaps/>
        </w:rPr>
        <w:t>aquatic facility</w:t>
      </w:r>
      <w:r>
        <w:t>. For this reason, certain functions are identified</w:t>
      </w:r>
      <w:r w:rsidR="00E70480">
        <w:t>,</w:t>
      </w:r>
      <w:r>
        <w:t xml:space="preserve"> and the </w:t>
      </w:r>
      <w:r w:rsidRPr="0078470D">
        <w:rPr>
          <w:smallCaps/>
        </w:rPr>
        <w:t>aquatic facility</w:t>
      </w:r>
      <w:r>
        <w:t xml:space="preserve"> should designate persons to be responsible for each function even if multiple functions are accomplished by a single person. The </w:t>
      </w:r>
      <w:r w:rsidRPr="0078470D">
        <w:rPr>
          <w:smallCaps/>
        </w:rPr>
        <w:t>aquatic facility</w:t>
      </w:r>
      <w:r>
        <w:t xml:space="preserve"> staffing plan is meant to identify risks and create accountability for the prevention </w:t>
      </w:r>
      <w:r w:rsidR="0059028B">
        <w:t>or</w:t>
      </w:r>
      <w:r>
        <w:t xml:space="preserve"> mitigation of such risks by identifying person</w:t>
      </w:r>
      <w:r w:rsidRPr="00F619BF">
        <w:rPr>
          <w:i/>
          <w:iCs/>
        </w:rPr>
        <w:t>(s)</w:t>
      </w:r>
      <w:r>
        <w:t xml:space="preserve"> responsible for each. </w:t>
      </w:r>
    </w:p>
    <w:p w14:paraId="21A9F341" w14:textId="77777777" w:rsidR="00D135E7" w:rsidRDefault="00D135E7" w:rsidP="00A452A2">
      <w:pPr>
        <w:pStyle w:val="111111Sub-Paragraph"/>
      </w:pPr>
      <w:r>
        <w:t>Risk Management Responsibility</w:t>
      </w:r>
    </w:p>
    <w:p w14:paraId="0FE5C8E0" w14:textId="5485EF59" w:rsidR="00D135E7" w:rsidRDefault="00D135E7" w:rsidP="00026B5D">
      <w:r>
        <w:t xml:space="preserve">It is important to not only address identified risks but to designate persons who shall be responsible for conducting periodic </w:t>
      </w:r>
      <w:r w:rsidR="00056EC9" w:rsidRPr="00056EC9">
        <w:rPr>
          <w:smallCaps/>
        </w:rPr>
        <w:t>safety</w:t>
      </w:r>
      <w:r>
        <w:t xml:space="preserve"> inspections to be proactive about finding and mitigating risk as well as making decisions on closure for imminent hazards. Determining who is responsible for deciding on closure of the </w:t>
      </w:r>
      <w:r w:rsidRPr="00A7254B">
        <w:rPr>
          <w:smallCaps/>
        </w:rPr>
        <w:t>aquatic facility</w:t>
      </w:r>
      <w:r>
        <w:t xml:space="preserve"> is important as it empowers the designated person but also creates a clear point-person for staff to go to for making this decision. The AHJ </w:t>
      </w:r>
      <w:r w:rsidR="00026CE3">
        <w:t xml:space="preserve">might </w:t>
      </w:r>
      <w:r>
        <w:t xml:space="preserve">be conducting periodic reviews and </w:t>
      </w:r>
      <w:r w:rsidR="00026CE3">
        <w:t xml:space="preserve">might </w:t>
      </w:r>
      <w:r>
        <w:t>have recommendations or need additional information. It would be beneficial to identify the individual or position responsible for interfacing with the AHJ to most effectively address changes or to provide background information. This makes it clear to stakeholders where to direct information or requests.</w:t>
      </w:r>
    </w:p>
    <w:p w14:paraId="7D57FF0E" w14:textId="77777777" w:rsidR="00D135E7" w:rsidRDefault="00D135E7" w:rsidP="00A452A2">
      <w:pPr>
        <w:pStyle w:val="111111Sub-Paragraph"/>
      </w:pPr>
      <w:r>
        <w:t>Maintenance and Repair of Risks</w:t>
      </w:r>
    </w:p>
    <w:p w14:paraId="33E0B971" w14:textId="688BA70C" w:rsidR="00D135E7" w:rsidRDefault="00D135E7" w:rsidP="00026B5D">
      <w:r>
        <w:t xml:space="preserve">Once risks are identified, it is critical to determine who is responsible for mitigating those risks. In some cases, it </w:t>
      </w:r>
      <w:r w:rsidR="00026CE3">
        <w:t xml:space="preserve">might </w:t>
      </w:r>
      <w:r>
        <w:t xml:space="preserve">be a facility maintenance person responsible for conducting repairs, but ultimately it is the responsibility of management to make sure these risks are addressed. Failure to maintain water and air quality can result in illness and it is the responsibility of the </w:t>
      </w:r>
      <w:r w:rsidRPr="00A7254B">
        <w:rPr>
          <w:smallCaps/>
        </w:rPr>
        <w:t>aquatic facility</w:t>
      </w:r>
      <w:r>
        <w:t xml:space="preserve"> to maintain proper air and water quality. In some cases, a maintenance team manages these systems</w:t>
      </w:r>
      <w:r w:rsidR="00E70480">
        <w:t>,</w:t>
      </w:r>
      <w:r>
        <w:t xml:space="preserve"> and in some cases</w:t>
      </w:r>
      <w:r w:rsidR="00E70480">
        <w:t>,</w:t>
      </w:r>
      <w:r>
        <w:t xml:space="preserve"> it may be a third</w:t>
      </w:r>
      <w:r w:rsidR="00E70480">
        <w:t>-</w:t>
      </w:r>
      <w:r>
        <w:t xml:space="preserve">party contractor or the </w:t>
      </w:r>
      <w:r w:rsidR="000B6492" w:rsidRPr="000B6492">
        <w:rPr>
          <w:smallCaps/>
        </w:rPr>
        <w:t>Qualified Lifeguard</w:t>
      </w:r>
      <w:r>
        <w:t xml:space="preserve"> staff. Nonetheless it is important to determine who is responsible for these systems to minimize the risk to </w:t>
      </w:r>
      <w:r w:rsidRPr="0074753C">
        <w:rPr>
          <w:smallCaps/>
        </w:rPr>
        <w:t>bathers</w:t>
      </w:r>
      <w:r>
        <w:t>.</w:t>
      </w:r>
    </w:p>
    <w:p w14:paraId="4F36F98B" w14:textId="77777777" w:rsidR="00D135E7" w:rsidRDefault="00D135E7" w:rsidP="00A452A2">
      <w:pPr>
        <w:pStyle w:val="111111Sub-Paragraph"/>
      </w:pPr>
      <w:r>
        <w:t>Enforcing Rules and Responding to Emergencies</w:t>
      </w:r>
    </w:p>
    <w:p w14:paraId="0B102D01" w14:textId="50946CC5" w:rsidR="00D135E7" w:rsidRDefault="00D135E7" w:rsidP="00026B5D">
      <w:r>
        <w:t xml:space="preserve">It is important to identify who is responsible for rule enforcement. One </w:t>
      </w:r>
      <w:r w:rsidR="00A6137F">
        <w:t xml:space="preserve">might </w:t>
      </w:r>
      <w:r>
        <w:t xml:space="preserve">assume the </w:t>
      </w:r>
      <w:r w:rsidR="000B6492" w:rsidRPr="000B6492">
        <w:rPr>
          <w:smallCaps/>
        </w:rPr>
        <w:t>Qualified Lifeguard</w:t>
      </w:r>
      <w:r>
        <w:t xml:space="preserve"> is the person responsible for rule enforcement, but by identifying the function here, it will make it clear that their primary role is in preventing injury. </w:t>
      </w:r>
      <w:r w:rsidR="000B6492" w:rsidRPr="000B6492">
        <w:rPr>
          <w:smallCaps/>
        </w:rPr>
        <w:t>Qualified Lifeguard</w:t>
      </w:r>
      <w:r w:rsidRPr="000B6492">
        <w:rPr>
          <w:smallCaps/>
        </w:rPr>
        <w:t>s</w:t>
      </w:r>
      <w:r>
        <w:t xml:space="preserve"> will generally be the first responder to an incident</w:t>
      </w:r>
      <w:r w:rsidR="00E70480">
        <w:t>,</w:t>
      </w:r>
      <w:r>
        <w:t xml:space="preserve"> but other support staff may participate in the EAP, whether </w:t>
      </w:r>
      <w:r w:rsidR="000B6492" w:rsidRPr="000B6492">
        <w:rPr>
          <w:smallCaps/>
        </w:rPr>
        <w:t>Qualified Lifeguard</w:t>
      </w:r>
      <w:r>
        <w:t xml:space="preserve">s are present or not. Identifying </w:t>
      </w:r>
      <w:r w:rsidR="000B6492" w:rsidRPr="000B6492">
        <w:rPr>
          <w:smallCaps/>
        </w:rPr>
        <w:t>Qualified Lifeguards</w:t>
      </w:r>
      <w:r>
        <w:t xml:space="preserve">, </w:t>
      </w:r>
      <w:r w:rsidRPr="00504B15">
        <w:rPr>
          <w:smallCaps/>
        </w:rPr>
        <w:t>lifeguard supervisors</w:t>
      </w:r>
      <w:r>
        <w:t xml:space="preserve">, medical specialists, and management are critical pieces of an EAP and should be identified as a part of the staffing plan in any </w:t>
      </w:r>
      <w:r w:rsidR="002A56E6" w:rsidRPr="002A56E6">
        <w:rPr>
          <w:smallCaps/>
        </w:rPr>
        <w:t>Safety Plan</w:t>
      </w:r>
      <w:r>
        <w:t xml:space="preserve">. </w:t>
      </w:r>
    </w:p>
    <w:p w14:paraId="069B3B3C" w14:textId="77777777" w:rsidR="00D135E7" w:rsidRDefault="00D135E7" w:rsidP="00A452A2">
      <w:pPr>
        <w:pStyle w:val="111111Sub-Paragraph"/>
      </w:pPr>
      <w:r>
        <w:t>Supervising Staff</w:t>
      </w:r>
    </w:p>
    <w:p w14:paraId="0C3C254C" w14:textId="691DB39B" w:rsidR="00D135E7" w:rsidRDefault="00D135E7" w:rsidP="00026B5D">
      <w:r>
        <w:t xml:space="preserve">It is important to have a person designated as the person responsible for the critical </w:t>
      </w:r>
      <w:r w:rsidR="00056EC9" w:rsidRPr="00056EC9">
        <w:rPr>
          <w:smallCaps/>
        </w:rPr>
        <w:t>safety</w:t>
      </w:r>
      <w:r>
        <w:t xml:space="preserve"> functions of an </w:t>
      </w:r>
      <w:r w:rsidRPr="00A7254B">
        <w:rPr>
          <w:smallCaps/>
        </w:rPr>
        <w:t>aquatic facility</w:t>
      </w:r>
      <w:r>
        <w:t xml:space="preserve">. Although each </w:t>
      </w:r>
      <w:r w:rsidR="000B6492" w:rsidRPr="000B6492">
        <w:rPr>
          <w:smallCaps/>
        </w:rPr>
        <w:t>Qualified Lifeguard</w:t>
      </w:r>
      <w:r>
        <w:t xml:space="preserve"> is accountable for their zone, the </w:t>
      </w:r>
      <w:r w:rsidRPr="0018258B">
        <w:rPr>
          <w:smallCaps/>
        </w:rPr>
        <w:t>lifeguard supervisor</w:t>
      </w:r>
      <w:r>
        <w:t xml:space="preserve"> makes sure each individual is doing what is expected and is present for responding to emergencies and taking the lead in making decisions about imminent hazards. Accountability for rotations and breaks lies with the </w:t>
      </w:r>
      <w:r w:rsidRPr="0018258B">
        <w:rPr>
          <w:smallCaps/>
        </w:rPr>
        <w:t>lifeguard supervisor</w:t>
      </w:r>
      <w:r>
        <w:t xml:space="preserve"> and should be clearly identified in the </w:t>
      </w:r>
      <w:r w:rsidR="002A56E6" w:rsidRPr="002A56E6">
        <w:rPr>
          <w:smallCaps/>
        </w:rPr>
        <w:t>Safety Plan</w:t>
      </w:r>
      <w:r>
        <w:t xml:space="preserve"> to show the ability to comply with the </w:t>
      </w:r>
      <w:r w:rsidR="009E29D5" w:rsidRPr="009E29D5">
        <w:rPr>
          <w:smallCaps/>
        </w:rPr>
        <w:t>code</w:t>
      </w:r>
      <w:r>
        <w:t>.</w:t>
      </w:r>
    </w:p>
    <w:p w14:paraId="7A6F866F" w14:textId="77777777" w:rsidR="00D135E7" w:rsidRDefault="00D135E7" w:rsidP="00A452A2">
      <w:pPr>
        <w:pStyle w:val="111111Sub-Paragraph"/>
      </w:pPr>
      <w:r>
        <w:t>Training</w:t>
      </w:r>
    </w:p>
    <w:p w14:paraId="23854883" w14:textId="573EF437" w:rsidR="00D135E7" w:rsidRDefault="000B6492" w:rsidP="00026B5D">
      <w:r w:rsidRPr="000B6492">
        <w:rPr>
          <w:smallCaps/>
        </w:rPr>
        <w:t>Qualified Lifeguards</w:t>
      </w:r>
      <w:r w:rsidR="00D135E7">
        <w:t xml:space="preserve"> who cannot demonstrate proficiency in their lifeguarding skills </w:t>
      </w:r>
      <w:r w:rsidR="00A6137F">
        <w:t xml:space="preserve">can </w:t>
      </w:r>
      <w:r w:rsidR="00D135E7">
        <w:t xml:space="preserve">be a danger to </w:t>
      </w:r>
      <w:r w:rsidR="00D135E7" w:rsidRPr="0074753C">
        <w:rPr>
          <w:smallCaps/>
        </w:rPr>
        <w:t>bathers</w:t>
      </w:r>
      <w:r w:rsidR="00D135E7">
        <w:t xml:space="preserve"> and to themselves. Serious deficiencies that are not immediately corrected </w:t>
      </w:r>
      <w:r w:rsidR="00A6137F">
        <w:t xml:space="preserve">can </w:t>
      </w:r>
      <w:r w:rsidR="00D135E7">
        <w:t xml:space="preserve">cause the serious injury or death of a </w:t>
      </w:r>
      <w:r w:rsidR="00D135E7" w:rsidRPr="0074753C">
        <w:rPr>
          <w:smallCaps/>
        </w:rPr>
        <w:t>bather</w:t>
      </w:r>
      <w:r w:rsidR="00D135E7">
        <w:t xml:space="preserve">, the </w:t>
      </w:r>
      <w:r w:rsidRPr="000B6492">
        <w:rPr>
          <w:smallCaps/>
        </w:rPr>
        <w:t>Qualified Lifeguard</w:t>
      </w:r>
      <w:r w:rsidR="00D135E7">
        <w:t>, or other staff member. For this reason, it is important to identify who is responsible for conducting pre-service evaluations and in-service training. In both cases, it may be someone specifically trained in evaluating skills or trained in training others.</w:t>
      </w:r>
    </w:p>
    <w:p w14:paraId="4B3B8A8D" w14:textId="1C54E5C9" w:rsidR="00D135E7" w:rsidRDefault="00D135E7" w:rsidP="00096936">
      <w:pPr>
        <w:pStyle w:val="11111Paragraph"/>
      </w:pPr>
      <w:r>
        <w:t>6.3.3.1.1</w:t>
      </w:r>
      <w:r>
        <w:tab/>
        <w:t xml:space="preserve">Zone of </w:t>
      </w:r>
      <w:r w:rsidR="00F32233" w:rsidRPr="005B50F9">
        <w:t>Patron</w:t>
      </w:r>
      <w:r>
        <w:t xml:space="preserve"> Surveillance</w:t>
      </w:r>
    </w:p>
    <w:p w14:paraId="463F2F92" w14:textId="4AF59996" w:rsidR="00D135E7" w:rsidRDefault="00D135E7" w:rsidP="00026B5D">
      <w:r>
        <w:t xml:space="preserve">The zones of </w:t>
      </w:r>
      <w:r w:rsidR="00F32233" w:rsidRPr="00F32233">
        <w:rPr>
          <w:smallCaps/>
        </w:rPr>
        <w:t>patron</w:t>
      </w:r>
      <w:r>
        <w:t xml:space="preserve"> surveillance are identified in the </w:t>
      </w:r>
      <w:r w:rsidR="002A56E6" w:rsidRPr="002A56E6">
        <w:rPr>
          <w:smallCaps/>
        </w:rPr>
        <w:t>Safety Plan</w:t>
      </w:r>
      <w:r>
        <w:t xml:space="preserve"> so that all stakeholders are aware of the zones, how many </w:t>
      </w:r>
      <w:r w:rsidR="000B6492" w:rsidRPr="000B6492">
        <w:rPr>
          <w:smallCaps/>
        </w:rPr>
        <w:t>Qualified Lifeguards</w:t>
      </w:r>
      <w:r>
        <w:t xml:space="preserve"> are required to effectively cover all parts of the </w:t>
      </w:r>
      <w:r w:rsidRPr="00EF0FBF">
        <w:rPr>
          <w:smallCaps/>
        </w:rPr>
        <w:t>aquatic venue</w:t>
      </w:r>
      <w:r>
        <w:t>(</w:t>
      </w:r>
      <w:r w:rsidRPr="002C0F63">
        <w:rPr>
          <w:smallCaps/>
        </w:rPr>
        <w:t>s</w:t>
      </w:r>
      <w:r>
        <w:t>)</w:t>
      </w:r>
      <w:r w:rsidR="00417801">
        <w:t xml:space="preserve">, </w:t>
      </w:r>
      <w:r>
        <w:t xml:space="preserve">and show that each zone can be effectively </w:t>
      </w:r>
      <w:r w:rsidRPr="00BA0FDC">
        <w:rPr>
          <w:smallCaps/>
        </w:rPr>
        <w:t>monitored</w:t>
      </w:r>
      <w:r>
        <w:t xml:space="preserve"> by a </w:t>
      </w:r>
      <w:r w:rsidR="000B6492" w:rsidRPr="000B6492">
        <w:rPr>
          <w:smallCaps/>
        </w:rPr>
        <w:t>Qualified Lifeguard</w:t>
      </w:r>
      <w:r>
        <w:t xml:space="preserve"> in accordance with the </w:t>
      </w:r>
      <w:r w:rsidR="009E29D5" w:rsidRPr="009E29D5">
        <w:rPr>
          <w:smallCaps/>
        </w:rPr>
        <w:t>code</w:t>
      </w:r>
      <w:r>
        <w:t xml:space="preserve">. </w:t>
      </w:r>
      <w:r w:rsidR="00A6137F">
        <w:t>H</w:t>
      </w:r>
      <w:r>
        <w:t xml:space="preserve">aving identified zones of </w:t>
      </w:r>
      <w:r w:rsidR="00F32233" w:rsidRPr="00F32233">
        <w:rPr>
          <w:smallCaps/>
        </w:rPr>
        <w:t>patron</w:t>
      </w:r>
      <w:r>
        <w:t xml:space="preserve"> surveillance </w:t>
      </w:r>
      <w:r w:rsidR="000B5642">
        <w:t xml:space="preserve">is </w:t>
      </w:r>
      <w:r>
        <w:t xml:space="preserve">one of the most needed components for all </w:t>
      </w:r>
      <w:r w:rsidRPr="00EF0FBF">
        <w:rPr>
          <w:smallCaps/>
        </w:rPr>
        <w:t>aquatic venues</w:t>
      </w:r>
      <w:r>
        <w:t xml:space="preserve">. </w:t>
      </w:r>
      <w:r w:rsidR="000B6492" w:rsidRPr="000B6492">
        <w:rPr>
          <w:smallCaps/>
        </w:rPr>
        <w:t>Qualified Lifeguards</w:t>
      </w:r>
      <w:r>
        <w:t xml:space="preserve"> should be able to determine their area of responsibility and be able to focus on that area. With the proper coverage, all areas of the </w:t>
      </w:r>
      <w:r w:rsidRPr="00EF0FBF">
        <w:rPr>
          <w:smallCaps/>
        </w:rPr>
        <w:t>aquatic venue</w:t>
      </w:r>
      <w:r>
        <w:t xml:space="preserve"> needing to be covered would be assigned. </w:t>
      </w:r>
      <w:r w:rsidR="00A6137F">
        <w:t>O</w:t>
      </w:r>
      <w:r>
        <w:t xml:space="preserve">ne of the challenges in </w:t>
      </w:r>
      <w:r w:rsidRPr="00EF0FBF">
        <w:rPr>
          <w:smallCaps/>
        </w:rPr>
        <w:t>aquatic venue</w:t>
      </w:r>
      <w:r>
        <w:t xml:space="preserve"> management is to ensure that </w:t>
      </w:r>
      <w:r w:rsidR="000B6492" w:rsidRPr="000B6492">
        <w:rPr>
          <w:smallCaps/>
        </w:rPr>
        <w:t>Qualified Lifeguards</w:t>
      </w:r>
      <w:r>
        <w:t xml:space="preserve"> understand the exact scope of their zone of </w:t>
      </w:r>
      <w:r w:rsidR="00F32233" w:rsidRPr="00F32233">
        <w:rPr>
          <w:smallCaps/>
        </w:rPr>
        <w:t>patron</w:t>
      </w:r>
      <w:r>
        <w:t xml:space="preserve"> surveillance. Training agencies and the ANSI </w:t>
      </w:r>
      <w:r w:rsidR="00581BC7" w:rsidRPr="00DD2287">
        <w:t>Standards</w:t>
      </w:r>
      <w:r>
        <w:t xml:space="preserve"> for </w:t>
      </w:r>
      <w:r w:rsidR="00C946E9" w:rsidRPr="00C946E9">
        <w:rPr>
          <w:smallCaps/>
        </w:rPr>
        <w:t>Aquatic Facilities</w:t>
      </w:r>
      <w:r>
        <w:t xml:space="preserve"> speak to </w:t>
      </w:r>
      <w:r w:rsidR="009875D8">
        <w:t>“</w:t>
      </w:r>
      <w:r>
        <w:t>lifeguards understanding their responsibilities to their assigned stations.</w:t>
      </w:r>
      <w:r w:rsidR="009B01D5">
        <w:t>”</w:t>
      </w:r>
      <w:r>
        <w:t xml:space="preserve"> This would include understanding what type of position </w:t>
      </w:r>
      <w:r w:rsidRPr="00F619BF">
        <w:rPr>
          <w:i/>
          <w:iCs/>
        </w:rPr>
        <w:t>(e.g., elevated, roaming)</w:t>
      </w:r>
      <w:r>
        <w:t xml:space="preserve"> the </w:t>
      </w:r>
      <w:r w:rsidR="000B6492" w:rsidRPr="000B6492">
        <w:rPr>
          <w:smallCaps/>
        </w:rPr>
        <w:t>Qualified Lifeguard</w:t>
      </w:r>
      <w:r>
        <w:t xml:space="preserve"> should be in for the most effective </w:t>
      </w:r>
      <w:r w:rsidR="00F32233" w:rsidRPr="00F32233">
        <w:rPr>
          <w:smallCaps/>
        </w:rPr>
        <w:t>patron</w:t>
      </w:r>
      <w:r>
        <w:t xml:space="preserve"> surveillance. Both the ANSI/APSP-1 and ANSI/APSP-9 </w:t>
      </w:r>
      <w:r w:rsidR="00581BC7" w:rsidRPr="00DD2287">
        <w:t>Standards</w:t>
      </w:r>
      <w:r>
        <w:t xml:space="preserve"> state that the lifeguard </w:t>
      </w:r>
      <w:r w:rsidR="009A35C7">
        <w:t>“</w:t>
      </w:r>
      <w:r>
        <w:t xml:space="preserve">shall be positioned and provided equipment to reach the victim within 20 seconds of identification of a trauma or incident </w:t>
      </w:r>
      <w:r w:rsidRPr="00F619BF">
        <w:rPr>
          <w:i/>
          <w:iCs/>
        </w:rPr>
        <w:t>(e.g., response time)</w:t>
      </w:r>
      <w:r>
        <w:t>.</w:t>
      </w:r>
      <w:r w:rsidR="009A35C7">
        <w:t>”</w:t>
      </w:r>
      <w:r>
        <w:t xml:space="preserve"> Note that this time </w:t>
      </w:r>
      <w:r w:rsidRPr="000121CE">
        <w:rPr>
          <w:i/>
          <w:iCs/>
        </w:rPr>
        <w:t>(20 seconds)</w:t>
      </w:r>
      <w:r>
        <w:t xml:space="preserve"> addresses the time the rescuer must reach the furthest extent of the zone, which would include addressing size and shape of each zone, among other factors. It does not include the </w:t>
      </w:r>
      <w:r w:rsidR="00AB7557">
        <w:t>“</w:t>
      </w:r>
      <w:r>
        <w:t>recognition phase</w:t>
      </w:r>
      <w:r w:rsidR="00AB7557">
        <w:t>”</w:t>
      </w:r>
      <w:r>
        <w:t xml:space="preserve"> in this time. For the purposes of maintaining effective surveillance of a zone of </w:t>
      </w:r>
      <w:r w:rsidR="00F32233" w:rsidRPr="00F32233">
        <w:rPr>
          <w:smallCaps/>
        </w:rPr>
        <w:t>patron</w:t>
      </w:r>
      <w:r>
        <w:t xml:space="preserve"> responsibility, the zone is generally set up based on the location of the </w:t>
      </w:r>
      <w:r w:rsidR="000B6492" w:rsidRPr="000B6492">
        <w:rPr>
          <w:smallCaps/>
        </w:rPr>
        <w:t>Qualified Lifeguard</w:t>
      </w:r>
      <w:r>
        <w:t xml:space="preserve"> and their ability to see the entire zone. In some cases, it requires the </w:t>
      </w:r>
      <w:r w:rsidR="000B6492" w:rsidRPr="000B6492">
        <w:rPr>
          <w:smallCaps/>
        </w:rPr>
        <w:t>Qualified Lifeguard</w:t>
      </w:r>
      <w:r>
        <w:t xml:space="preserve"> roam to see the entire zone</w:t>
      </w:r>
      <w:r w:rsidR="00E70480">
        <w:t>.</w:t>
      </w:r>
      <w:r>
        <w:t xml:space="preserve"> </w:t>
      </w:r>
      <w:r w:rsidR="00E70480">
        <w:t>I</w:t>
      </w:r>
      <w:r>
        <w:t xml:space="preserve">n </w:t>
      </w:r>
      <w:r w:rsidR="00E70480">
        <w:t>others,</w:t>
      </w:r>
      <w:r>
        <w:t xml:space="preserve"> the </w:t>
      </w:r>
      <w:r w:rsidR="000B6492" w:rsidRPr="000B6492">
        <w:rPr>
          <w:smallCaps/>
        </w:rPr>
        <w:t>Qualified Lifeguard</w:t>
      </w:r>
      <w:r>
        <w:t xml:space="preserve"> must be elevated to see the whole zone. For this reason, the </w:t>
      </w:r>
      <w:r w:rsidR="002A56E6" w:rsidRPr="002A56E6">
        <w:rPr>
          <w:smallCaps/>
        </w:rPr>
        <w:t>Safety Plan</w:t>
      </w:r>
      <w:r>
        <w:t xml:space="preserve"> must stipulate by what method the </w:t>
      </w:r>
      <w:r w:rsidR="000B6492" w:rsidRPr="000B6492">
        <w:rPr>
          <w:smallCaps/>
        </w:rPr>
        <w:t>Qualified Lifeguard</w:t>
      </w:r>
      <w:r>
        <w:t xml:space="preserve"> can see the whole zone. Additional responsibilities may include </w:t>
      </w:r>
      <w:r w:rsidRPr="00BA0FDC">
        <w:rPr>
          <w:smallCaps/>
        </w:rPr>
        <w:t>monitoring</w:t>
      </w:r>
      <w:r>
        <w:t xml:space="preserve"> of adjacent</w:t>
      </w:r>
      <w:r w:rsidRPr="009E29D5">
        <w:rPr>
          <w:smallCaps/>
        </w:rPr>
        <w:t xml:space="preserve"> decks</w:t>
      </w:r>
      <w:r>
        <w:t xml:space="preserve"> or </w:t>
      </w:r>
      <w:r w:rsidRPr="00BA0FDC">
        <w:rPr>
          <w:smallCaps/>
        </w:rPr>
        <w:t xml:space="preserve">monitoring </w:t>
      </w:r>
      <w:r>
        <w:t xml:space="preserve">activities on a structure such as a </w:t>
      </w:r>
      <w:r w:rsidRPr="003E38B0">
        <w:rPr>
          <w:smallCaps/>
        </w:rPr>
        <w:t>waterslide</w:t>
      </w:r>
      <w:r>
        <w:t xml:space="preserve">, play element, or other </w:t>
      </w:r>
      <w:r w:rsidRPr="00D3333A">
        <w:rPr>
          <w:smallCaps/>
        </w:rPr>
        <w:t>aquatic feature</w:t>
      </w:r>
      <w:r>
        <w:t xml:space="preserve">. As the aquatics </w:t>
      </w:r>
      <w:r w:rsidR="00C71E08">
        <w:t xml:space="preserve">sector </w:t>
      </w:r>
      <w:r>
        <w:t xml:space="preserve">has added other </w:t>
      </w:r>
      <w:r w:rsidRPr="00D3333A">
        <w:rPr>
          <w:smallCaps/>
        </w:rPr>
        <w:t>aquatic features</w:t>
      </w:r>
      <w:r>
        <w:t xml:space="preserve"> to traditional </w:t>
      </w:r>
      <w:r w:rsidRPr="00EF0FBF">
        <w:rPr>
          <w:smallCaps/>
        </w:rPr>
        <w:t>aquatic venues</w:t>
      </w:r>
      <w:r>
        <w:t xml:space="preserve">, it is important to identify these additional responsibilities that </w:t>
      </w:r>
      <w:r w:rsidR="00C71E08">
        <w:t xml:space="preserve">might </w:t>
      </w:r>
      <w:r>
        <w:t xml:space="preserve">not be apparent if the zone were strictly a flat-water </w:t>
      </w:r>
      <w:r w:rsidR="006479C1" w:rsidRPr="006479C1">
        <w:rPr>
          <w:smallCaps/>
        </w:rPr>
        <w:t>pool</w:t>
      </w:r>
      <w:r>
        <w:t xml:space="preserve">. An </w:t>
      </w:r>
      <w:r w:rsidRPr="00A7254B">
        <w:rPr>
          <w:smallCaps/>
        </w:rPr>
        <w:t>aquatic facility</w:t>
      </w:r>
      <w:r>
        <w:t xml:space="preserve"> may have more than one </w:t>
      </w:r>
      <w:r w:rsidRPr="00EF0FBF">
        <w:rPr>
          <w:smallCaps/>
        </w:rPr>
        <w:t>aquatic venue</w:t>
      </w:r>
      <w:r w:rsidR="00C71E08">
        <w:t>;</w:t>
      </w:r>
      <w:r>
        <w:t xml:space="preserve"> each </w:t>
      </w:r>
      <w:r w:rsidRPr="00EF0FBF">
        <w:rPr>
          <w:smallCaps/>
        </w:rPr>
        <w:t>aquatic venue</w:t>
      </w:r>
      <w:r>
        <w:t xml:space="preserve"> may have multiple zones of </w:t>
      </w:r>
      <w:r w:rsidR="00F32233" w:rsidRPr="00F32233">
        <w:rPr>
          <w:smallCaps/>
        </w:rPr>
        <w:t>patron</w:t>
      </w:r>
      <w:r>
        <w:t xml:space="preserve"> responsibility. These zones may overlap in some areas</w:t>
      </w:r>
      <w:r w:rsidR="00C71E08">
        <w:t>.</w:t>
      </w:r>
      <w:r>
        <w:t xml:space="preserve"> </w:t>
      </w:r>
      <w:r w:rsidR="00C71E08">
        <w:t>I</w:t>
      </w:r>
      <w:r>
        <w:t xml:space="preserve">t is important to show there are no unassigned areas. The MAHC does not speak to a time </w:t>
      </w:r>
      <w:r w:rsidR="00581BC7" w:rsidRPr="00581BC7">
        <w:rPr>
          <w:smallCaps/>
        </w:rPr>
        <w:t>Standard</w:t>
      </w:r>
      <w:r>
        <w:t xml:space="preserve"> for identification of an incident versus the response time, as there are too many variables in the circumstances leading to an incident.</w:t>
      </w:r>
    </w:p>
    <w:p w14:paraId="0110C08C" w14:textId="77777777" w:rsidR="00D135E7" w:rsidRDefault="00D135E7" w:rsidP="00096936">
      <w:pPr>
        <w:pStyle w:val="11111Paragraph"/>
      </w:pPr>
      <w:r>
        <w:t>6.3.3.1.2</w:t>
      </w:r>
      <w:r>
        <w:tab/>
        <w:t>Rotation Procedures</w:t>
      </w:r>
    </w:p>
    <w:p w14:paraId="7AB7596D" w14:textId="4F549593" w:rsidR="00D135E7" w:rsidRDefault="00D135E7" w:rsidP="00026B5D">
      <w:r>
        <w:t>Studies have documented the effect of critical and non-critical signals on maintaining vigilance in tasks; these may be useful in understanding lifeguarding duties. Jerison and Pickett demonstrated that a high number of critical signals could be processed by the lifeguard for up to 60 minutes with tolerable effects on vigilance.</w:t>
      </w:r>
      <w:r w:rsidR="00697A01" w:rsidRPr="00F619BF">
        <w:rPr>
          <w:vertAlign w:val="superscript"/>
        </w:rPr>
        <w:fldChar w:fldCharType="begin"/>
      </w:r>
      <w:r w:rsidR="00D941D1">
        <w:rPr>
          <w:vertAlign w:val="superscript"/>
        </w:rPr>
        <w:instrText xml:space="preserve"> ADDIN EN.CITE &lt;EndNote&gt;&lt;Cite&gt;&lt;Author&gt;Jerison&lt;/Author&gt;&lt;Year&gt;1964&lt;/Year&gt;&lt;RecNum&gt;332&lt;/RecNum&gt;&lt;DisplayText&gt;(331)&lt;/DisplayText&gt;&lt;record&gt;&lt;rec-number&gt;332&lt;/rec-number&gt;&lt;foreign-keys&gt;&lt;key app="EN" db-id="pxap9e2dpx5wage95rdx59wvrefpz0w02rwr" timestamp="1626193968"&gt;332&lt;/key&gt;&lt;/foreign-keys&gt;&lt;ref-type name="Journal Article"&gt;17&lt;/ref-type&gt;&lt;contributors&gt;&lt;authors&gt;&lt;author&gt;Jerison, HJ, et al.&lt;/author&gt;&lt;/authors&gt;&lt;/contributors&gt;&lt;titles&gt;&lt;title&gt;VIGILANCE: THE IMPORTANCE OF THE ELICITED OBSERVING RATE&lt;/title&gt;&lt;secondary-title&gt;Science&lt;/secondary-title&gt;&lt;alt-title&gt;Science&lt;/alt-title&gt;&lt;/titles&gt;&lt;periodical&gt;&lt;full-title&gt;Science&lt;/full-title&gt;&lt;abbr-1&gt;Science (New York, N.Y.)&lt;/abbr-1&gt;&lt;/periodical&gt;&lt;alt-periodical&gt;&lt;full-title&gt;Science&lt;/full-title&gt;&lt;abbr-1&gt;Science (New York, N.Y.)&lt;/abbr-1&gt;&lt;/alt-periodical&gt;&lt;pages&gt;970-1&lt;/pages&gt;&lt;volume&gt;143&lt;/volume&gt;&lt;number&gt;3609&lt;/number&gt;&lt;edition&gt;1964/02/28&lt;/edition&gt;&lt;keywords&gt;&lt;keyword&gt;Lifeguarding&lt;/keyword&gt;&lt;keyword&gt;Behavior&lt;/keyword&gt;&lt;keyword&gt;Research&lt;/keyword&gt;&lt;/keywords&gt;&lt;dates&gt;&lt;year&gt;1964&lt;/year&gt;&lt;pub-dates&gt;&lt;date&gt;Feb 28&lt;/date&gt;&lt;/pub-dates&gt;&lt;/dates&gt;&lt;isbn&gt;0036-8075 (Print)&amp;#xD;0036-8075 (Linking)&lt;/isbn&gt;&lt;accession-num&gt;14090152&lt;/accession-num&gt;&lt;urls&gt;&lt;/urls&gt;&lt;remote-database-provider&gt;NLM&lt;/remote-database-provider&gt;&lt;language&gt;eng&lt;/language&gt;&lt;/record&gt;&lt;/Cite&gt;&lt;/EndNote&gt;</w:instrText>
      </w:r>
      <w:r w:rsidR="00697A01" w:rsidRPr="00F619BF">
        <w:rPr>
          <w:vertAlign w:val="superscript"/>
        </w:rPr>
        <w:fldChar w:fldCharType="separate"/>
      </w:r>
      <w:r w:rsidR="0089551A">
        <w:rPr>
          <w:noProof/>
          <w:vertAlign w:val="superscript"/>
        </w:rPr>
        <w:t>(</w:t>
      </w:r>
      <w:hyperlink w:anchor="_ENREF_331" w:tooltip="Jerison, 1964 #332" w:history="1">
        <w:r w:rsidR="003B7A28">
          <w:rPr>
            <w:rStyle w:val="Hyperlink"/>
          </w:rPr>
          <w:t>331</w:t>
        </w:r>
      </w:hyperlink>
      <w:r w:rsidR="0089551A">
        <w:rPr>
          <w:noProof/>
          <w:vertAlign w:val="superscript"/>
        </w:rPr>
        <w:t>)</w:t>
      </w:r>
      <w:r w:rsidR="00697A01" w:rsidRPr="00F619BF">
        <w:rPr>
          <w:vertAlign w:val="superscript"/>
        </w:rPr>
        <w:fldChar w:fldCharType="end"/>
      </w:r>
      <w:r w:rsidR="004F30FE">
        <w:t xml:space="preserve"> </w:t>
      </w:r>
      <w:r>
        <w:t>However, the study found that low numbers of critical signals indicated that detrimental effects on vigilance occurred after only 20 minutes. This study also referenced the Mackworth Clock Test, commissioned in 1950 by the British Royal Navy, which found that optimal vigilance cannot be maintained for more than 30 minutes.</w:t>
      </w:r>
      <w:r w:rsidR="00697A01" w:rsidRPr="00F619BF">
        <w:rPr>
          <w:vertAlign w:val="superscript"/>
        </w:rPr>
        <w:fldChar w:fldCharType="begin"/>
      </w:r>
      <w:r w:rsidR="00D941D1">
        <w:rPr>
          <w:vertAlign w:val="superscript"/>
        </w:rPr>
        <w:instrText xml:space="preserve"> ADDIN EN.CITE &lt;EndNote&gt;&lt;Cite&gt;&lt;Author&gt;Mackworth&lt;/Author&gt;&lt;Year&gt;1950&lt;/Year&gt;&lt;RecNum&gt;340&lt;/RecNum&gt;&lt;DisplayText&gt;(332)&lt;/DisplayText&gt;&lt;record&gt;&lt;rec-number&gt;340&lt;/rec-number&gt;&lt;foreign-keys&gt;&lt;key app="EN" db-id="pxap9e2dpx5wage95rdx59wvrefpz0w02rwr" timestamp="1626193968"&gt;340&lt;/key&gt;&lt;/foreign-keys&gt;&lt;ref-type name="Report"&gt;27&lt;/ref-type&gt;&lt;contributors&gt;&lt;authors&gt;&lt;author&gt;Mackworth, NH.&lt;/author&gt;&lt;/authors&gt;&lt;tertiary-authors&gt;&lt;author&gt;His Majesty&amp;apos;s Stationary Office&lt;/author&gt;&lt;/tertiary-authors&gt;&lt;/contributors&gt;&lt;titles&gt;&lt;title&gt;Researches on the measurement of human performance&lt;/title&gt;&lt;secondary-title&gt;Medical Research Council Special report&lt;/secondary-title&gt;&lt;/titles&gt;&lt;keywords&gt;&lt;keyword&gt;Lifeguarding&lt;/keyword&gt;&lt;/keywords&gt;&lt;dates&gt;&lt;year&gt;1950&lt;/year&gt;&lt;/dates&gt;&lt;pub-location&gt;MRC spec. &lt;/pub-location&gt;&lt;isbn&gt;268&lt;/isbn&gt;&lt;urls&gt;&lt;/urls&gt;&lt;/record&gt;&lt;/Cite&gt;&lt;/EndNote&gt;</w:instrText>
      </w:r>
      <w:r w:rsidR="00697A01" w:rsidRPr="00F619BF">
        <w:rPr>
          <w:vertAlign w:val="superscript"/>
        </w:rPr>
        <w:fldChar w:fldCharType="separate"/>
      </w:r>
      <w:r w:rsidR="0089551A">
        <w:rPr>
          <w:noProof/>
          <w:vertAlign w:val="superscript"/>
        </w:rPr>
        <w:t>(</w:t>
      </w:r>
      <w:hyperlink w:anchor="_ENREF_332" w:tooltip="Mackworth, 1950 #340" w:history="1">
        <w:r w:rsidR="003B7A28">
          <w:rPr>
            <w:rStyle w:val="Hyperlink"/>
          </w:rPr>
          <w:t>332</w:t>
        </w:r>
      </w:hyperlink>
      <w:r w:rsidR="0089551A">
        <w:rPr>
          <w:noProof/>
          <w:vertAlign w:val="superscript"/>
        </w:rPr>
        <w:t>)</w:t>
      </w:r>
      <w:r w:rsidR="00697A01" w:rsidRPr="00F619BF">
        <w:rPr>
          <w:vertAlign w:val="superscript"/>
        </w:rPr>
        <w:fldChar w:fldCharType="end"/>
      </w:r>
      <w:r w:rsidR="004F30FE">
        <w:t xml:space="preserve"> </w:t>
      </w:r>
      <w:r>
        <w:t>Researcher N.H. Mackworth developed the visual sensitivity loss model. Using classic clock-task experiments, signal detection performance often declined during the first half hour of the watch. Later experiments found five- to 10-minute breaks reset the vigilance level to its original point.</w:t>
      </w:r>
      <w:r w:rsidR="00697A01" w:rsidRPr="00F619BF">
        <w:rPr>
          <w:vertAlign w:val="superscript"/>
        </w:rPr>
        <w:fldChar w:fldCharType="begin"/>
      </w:r>
      <w:r w:rsidR="007D0478">
        <w:rPr>
          <w:vertAlign w:val="superscript"/>
        </w:rPr>
        <w:instrText xml:space="preserve"> ADDIN EN.CITE &lt;EndNote&gt;&lt;Cite&gt;&lt;Author&gt;Lichstein&lt;/Author&gt;&lt;Year&gt;2000&lt;/Year&gt;&lt;RecNum&gt;339&lt;/RecNum&gt;&lt;DisplayText&gt;(333)&lt;/DisplayText&gt;&lt;record&gt;&lt;rec-number&gt;339&lt;/rec-number&gt;&lt;foreign-keys&gt;&lt;key app="EN" db-id="pxap9e2dpx5wage95rdx59wvrefpz0w02rwr" timestamp="1626193968"&gt;339&lt;/key&gt;&lt;/foreign-keys&gt;&lt;ref-type name="Journal Article"&gt;17&lt;/ref-type&gt;&lt;contributors&gt;&lt;authors&gt;&lt;author&gt;Lichstein, KL, et al.&lt;/author&gt;&lt;/authors&gt;&lt;/contributors&gt;&lt;auth-address&gt;Department of Psychology, The University of Memphis, TN 38152-6400, USA. lichstein@mail.psyc.memphis.edu&lt;/auth-address&gt;&lt;titles&gt;&lt;title&gt;The Mackworth Clock Test: a computerized version&lt;/title&gt;&lt;secondary-title&gt;J Psychol&lt;/secondary-title&gt;&lt;alt-title&gt;J Psychol&lt;/alt-title&gt;&lt;/titles&gt;&lt;periodical&gt;&lt;full-title&gt;J Psychol&lt;/full-title&gt;&lt;abbr-1&gt;The Journal of psychology&lt;/abbr-1&gt;&lt;/periodical&gt;&lt;alt-periodical&gt;&lt;full-title&gt;J Psychol&lt;/full-title&gt;&lt;abbr-1&gt;The Journal of psychology&lt;/abbr-1&gt;&lt;/alt-periodical&gt;&lt;pages&gt;153-61&lt;/pages&gt;&lt;volume&gt;134&lt;/volume&gt;&lt;number&gt;2&lt;/number&gt;&lt;edition&gt;2000/04/15&lt;/edition&gt;&lt;keywords&gt;&lt;keyword&gt;Lifeguarding&lt;/keyword&gt;&lt;keyword&gt;Adolescent&lt;/keyword&gt;&lt;keyword&gt;Adult&lt;/keyword&gt;&lt;keyword&gt;Attention&lt;/keyword&gt;&lt;keyword&gt;Diagnosis, Computer-Assisted/ statistics &amp;amp; numerical data&lt;/keyword&gt;&lt;keyword&gt;Female&lt;/keyword&gt;&lt;keyword&gt;Humans&lt;/keyword&gt;&lt;keyword&gt;Male&lt;/keyword&gt;&lt;keyword&gt;Psychological Tests/ statistics &amp;amp; numerical data&lt;/keyword&gt;&lt;keyword&gt;Psychometrics&lt;/keyword&gt;&lt;keyword&gt;Psychomotor Performance&lt;/keyword&gt;&lt;keyword&gt;Reaction Time&lt;/keyword&gt;&lt;keyword&gt;Reproducibility of Results&lt;/keyword&gt;&lt;keyword&gt;Software&lt;/keyword&gt;&lt;keyword&gt;Students/psychology&lt;/keyword&gt;&lt;/keywords&gt;&lt;dates&gt;&lt;year&gt;2000&lt;/year&gt;&lt;pub-dates&gt;&lt;date&gt;Mar&lt;/date&gt;&lt;/pub-dates&gt;&lt;/dates&gt;&lt;isbn&gt;0022-3980 (Print)&amp;#xD;0022-3980 (Linking)&lt;/isbn&gt;&lt;accession-num&gt;10766107&lt;/accession-num&gt;&lt;urls&gt;&lt;/urls&gt;&lt;electronic-resource-num&gt;10.1080/00223980009600858&lt;/electronic-resource-num&gt;&lt;remote-database-provider&gt;NLM&lt;/remote-database-provider&gt;&lt;language&gt;eng&lt;/language&gt;&lt;/record&gt;&lt;/Cite&gt;&lt;/EndNote&gt;</w:instrText>
      </w:r>
      <w:r w:rsidR="00697A01" w:rsidRPr="00F619BF">
        <w:rPr>
          <w:vertAlign w:val="superscript"/>
        </w:rPr>
        <w:fldChar w:fldCharType="separate"/>
      </w:r>
      <w:r w:rsidR="0089551A">
        <w:rPr>
          <w:noProof/>
          <w:vertAlign w:val="superscript"/>
        </w:rPr>
        <w:t>(</w:t>
      </w:r>
      <w:hyperlink w:anchor="_ENREF_333" w:tooltip="Lichstein, 2000 #339" w:history="1">
        <w:r w:rsidR="003B7A28">
          <w:rPr>
            <w:rStyle w:val="Hyperlink"/>
          </w:rPr>
          <w:t>333</w:t>
        </w:r>
      </w:hyperlink>
      <w:r w:rsidR="0089551A">
        <w:rPr>
          <w:noProof/>
          <w:vertAlign w:val="superscript"/>
        </w:rPr>
        <w:t>)</w:t>
      </w:r>
      <w:r w:rsidR="00697A01" w:rsidRPr="00F619BF">
        <w:rPr>
          <w:vertAlign w:val="superscript"/>
        </w:rPr>
        <w:fldChar w:fldCharType="end"/>
      </w:r>
      <w:r w:rsidR="004F30FE">
        <w:t xml:space="preserve"> </w:t>
      </w:r>
      <w:r>
        <w:t xml:space="preserve">The </w:t>
      </w:r>
      <w:r w:rsidR="002A56E6" w:rsidRPr="002A56E6">
        <w:rPr>
          <w:smallCaps/>
        </w:rPr>
        <w:t>Safety Plan</w:t>
      </w:r>
      <w:r>
        <w:t xml:space="preserve"> should specify how breaks or changes in duties will be instituted into the rotation plan without reducing the number of </w:t>
      </w:r>
      <w:r w:rsidR="000B6492" w:rsidRPr="000B6492">
        <w:rPr>
          <w:smallCaps/>
        </w:rPr>
        <w:t>Qualified Lifeguards</w:t>
      </w:r>
      <w:r>
        <w:t xml:space="preserve"> on </w:t>
      </w:r>
      <w:r w:rsidR="00F32233" w:rsidRPr="00F32233">
        <w:rPr>
          <w:smallCaps/>
        </w:rPr>
        <w:t>patron</w:t>
      </w:r>
      <w:r>
        <w:t xml:space="preserve"> surveillance. For single </w:t>
      </w:r>
      <w:r w:rsidR="000B6492" w:rsidRPr="000B6492">
        <w:rPr>
          <w:smallCaps/>
        </w:rPr>
        <w:t>Qualified Lifeguard</w:t>
      </w:r>
      <w:r>
        <w:t xml:space="preserve"> </w:t>
      </w:r>
      <w:r w:rsidR="00C946E9" w:rsidRPr="00C946E9">
        <w:rPr>
          <w:smallCaps/>
        </w:rPr>
        <w:t>Aquatic Facilities</w:t>
      </w:r>
      <w:r>
        <w:t xml:space="preserve">, the plan needs to address procedures for keeping </w:t>
      </w:r>
      <w:r w:rsidR="00F32233" w:rsidRPr="00F32233">
        <w:rPr>
          <w:smallCaps/>
        </w:rPr>
        <w:t>patrons</w:t>
      </w:r>
      <w:r>
        <w:t xml:space="preserve"> out of the water while the </w:t>
      </w:r>
      <w:r w:rsidR="000B6492" w:rsidRPr="000B6492">
        <w:rPr>
          <w:smallCaps/>
        </w:rPr>
        <w:t>Qualified Lifeguard</w:t>
      </w:r>
      <w:r>
        <w:t xml:space="preserve"> is on break or performing other alternation of task activities. Other </w:t>
      </w:r>
      <w:r w:rsidRPr="00A7254B">
        <w:rPr>
          <w:smallCaps/>
        </w:rPr>
        <w:t>aquatic facility</w:t>
      </w:r>
      <w:r>
        <w:t xml:space="preserve"> staff </w:t>
      </w:r>
      <w:r w:rsidR="00C71E08">
        <w:t xml:space="preserve">might </w:t>
      </w:r>
      <w:r>
        <w:t xml:space="preserve">need to be at </w:t>
      </w:r>
      <w:r w:rsidR="006479C1" w:rsidRPr="002052A8">
        <w:t>pools</w:t>
      </w:r>
      <w:r>
        <w:t xml:space="preserve">ide to ensure that </w:t>
      </w:r>
      <w:r w:rsidR="00F32233" w:rsidRPr="00F32233">
        <w:rPr>
          <w:smallCaps/>
        </w:rPr>
        <w:t>patrons</w:t>
      </w:r>
      <w:r>
        <w:t xml:space="preserve"> stay out of the water, unless all </w:t>
      </w:r>
      <w:r w:rsidR="00F32233" w:rsidRPr="00F32233">
        <w:rPr>
          <w:smallCaps/>
        </w:rPr>
        <w:t>patrons</w:t>
      </w:r>
      <w:r>
        <w:t xml:space="preserve"> leave the </w:t>
      </w:r>
      <w:r w:rsidRPr="00376666">
        <w:rPr>
          <w:smallCaps/>
        </w:rPr>
        <w:t>aquatic venue</w:t>
      </w:r>
      <w:r w:rsidR="00A77780">
        <w:t>,</w:t>
      </w:r>
      <w:r>
        <w:t xml:space="preserve"> and it is appropriately secured against entry. The </w:t>
      </w:r>
      <w:r w:rsidR="00B71170">
        <w:t>“</w:t>
      </w:r>
      <w:r>
        <w:t>off-duty</w:t>
      </w:r>
      <w:r w:rsidR="00B71170">
        <w:t>”</w:t>
      </w:r>
      <w:r>
        <w:t xml:space="preserve"> </w:t>
      </w:r>
      <w:r w:rsidR="000B6492" w:rsidRPr="000B6492">
        <w:rPr>
          <w:smallCaps/>
        </w:rPr>
        <w:t>Qualified Lifeguard</w:t>
      </w:r>
      <w:r>
        <w:t xml:space="preserve"> cannot be responsible for this activity as it does not meet the intent, which is to accomplish a reset of the vigilance level. Having a sound lifeguard rotation plan and procedures is crucial to the ability of the </w:t>
      </w:r>
      <w:r w:rsidR="000B6492" w:rsidRPr="000B6492">
        <w:rPr>
          <w:smallCaps/>
        </w:rPr>
        <w:t>Qualified Lifeguards</w:t>
      </w:r>
      <w:r>
        <w:t xml:space="preserve"> to be effective in </w:t>
      </w:r>
      <w:r w:rsidR="00F32233" w:rsidRPr="00F32233">
        <w:rPr>
          <w:smallCaps/>
        </w:rPr>
        <w:t>patron</w:t>
      </w:r>
      <w:r>
        <w:t xml:space="preserve"> surveillance. During the rotation of </w:t>
      </w:r>
      <w:r w:rsidR="000B6492" w:rsidRPr="000B6492">
        <w:rPr>
          <w:smallCaps/>
        </w:rPr>
        <w:t>Qualified Lifeguards</w:t>
      </w:r>
      <w:r>
        <w:t xml:space="preserve"> there can potentially be a lapse of </w:t>
      </w:r>
      <w:r w:rsidR="00F32233" w:rsidRPr="00F32233">
        <w:rPr>
          <w:smallCaps/>
        </w:rPr>
        <w:t>patron</w:t>
      </w:r>
      <w:r>
        <w:t xml:space="preserve"> surveillance if not done correctly. Because of this, the rotation system must be practiced and evaluated as to eliminate or minimize the lapse of </w:t>
      </w:r>
      <w:r w:rsidR="00F32233" w:rsidRPr="00F32233">
        <w:rPr>
          <w:smallCaps/>
        </w:rPr>
        <w:t>patron</w:t>
      </w:r>
      <w:r>
        <w:t xml:space="preserve"> surveillance time. Heat, humidity, and high </w:t>
      </w:r>
      <w:r w:rsidRPr="0074753C">
        <w:rPr>
          <w:smallCaps/>
        </w:rPr>
        <w:t>bather</w:t>
      </w:r>
      <w:r w:rsidRPr="00DE4F15">
        <w:rPr>
          <w:smallCaps/>
        </w:rPr>
        <w:t xml:space="preserve"> counts</w:t>
      </w:r>
      <w:r>
        <w:t xml:space="preserve"> are stresses for </w:t>
      </w:r>
      <w:r w:rsidR="000B6492" w:rsidRPr="000B6492">
        <w:rPr>
          <w:smallCaps/>
        </w:rPr>
        <w:t>Qualified Lifeguards</w:t>
      </w:r>
      <w:r>
        <w:t xml:space="preserve">, which may warrant more frequent breaks. </w:t>
      </w:r>
      <w:r w:rsidR="00C71E08" w:rsidRPr="00530671">
        <w:rPr>
          <w:smallCaps/>
        </w:rPr>
        <w:t>D</w:t>
      </w:r>
      <w:r w:rsidRPr="00530671">
        <w:rPr>
          <w:smallCaps/>
        </w:rPr>
        <w:t>eck</w:t>
      </w:r>
      <w:r>
        <w:t xml:space="preserve"> areas are part of the zone of </w:t>
      </w:r>
      <w:r w:rsidR="00F32233" w:rsidRPr="00F32233">
        <w:rPr>
          <w:smallCaps/>
        </w:rPr>
        <w:t>patron</w:t>
      </w:r>
      <w:r>
        <w:t xml:space="preserve"> surveillance for some lifeguard stations to prevent incidents from occurring </w:t>
      </w:r>
      <w:r w:rsidRPr="00F619BF">
        <w:rPr>
          <w:i/>
          <w:iCs/>
        </w:rPr>
        <w:t xml:space="preserve">(e.g., stop running on </w:t>
      </w:r>
      <w:r w:rsidR="009E29D5" w:rsidRPr="009E29D5">
        <w:rPr>
          <w:i/>
          <w:iCs/>
          <w:smallCaps/>
        </w:rPr>
        <w:t>deck</w:t>
      </w:r>
      <w:r w:rsidRPr="00F619BF">
        <w:rPr>
          <w:i/>
          <w:iCs/>
        </w:rPr>
        <w:t xml:space="preserve">, stop diving from </w:t>
      </w:r>
      <w:r w:rsidR="009E29D5" w:rsidRPr="009E29D5">
        <w:rPr>
          <w:i/>
          <w:iCs/>
          <w:smallCaps/>
        </w:rPr>
        <w:t>deck</w:t>
      </w:r>
      <w:r w:rsidRPr="00F619BF">
        <w:rPr>
          <w:i/>
          <w:iCs/>
        </w:rPr>
        <w:t xml:space="preserve"> to shallow water, and otherwise enforcing rules).</w:t>
      </w:r>
    </w:p>
    <w:p w14:paraId="66EEAEFF" w14:textId="77777777" w:rsidR="00D135E7" w:rsidRDefault="00D135E7" w:rsidP="00E77A44">
      <w:pPr>
        <w:pStyle w:val="1111Section"/>
      </w:pPr>
      <w:r>
        <w:t>6.3.3.2</w:t>
      </w:r>
      <w:r>
        <w:tab/>
        <w:t>Emergency Action Plan</w:t>
      </w:r>
    </w:p>
    <w:p w14:paraId="6DBC5083" w14:textId="4F72BC07" w:rsidR="00D135E7" w:rsidRDefault="00C71E08" w:rsidP="00026B5D">
      <w:r>
        <w:t>T</w:t>
      </w:r>
      <w:r w:rsidR="00D135E7">
        <w:t xml:space="preserve">here needs to be an emergency closure policy that is retained and available for review by the AHJ. Training agencies educate lifeguards to expect a written EAP created by the </w:t>
      </w:r>
      <w:r w:rsidR="00D135E7" w:rsidRPr="00A7254B">
        <w:rPr>
          <w:smallCaps/>
        </w:rPr>
        <w:t>aquatic facility</w:t>
      </w:r>
      <w:r w:rsidR="00D135E7">
        <w:t xml:space="preserve"> where they will work that addresses the reasonably foreseeable emergencies that could occur. There is a need to identify how emergencies are communicated within the </w:t>
      </w:r>
      <w:r w:rsidR="00D135E7" w:rsidRPr="00A7254B">
        <w:rPr>
          <w:smallCaps/>
        </w:rPr>
        <w:t>aquatic facility</w:t>
      </w:r>
      <w:r w:rsidR="00D135E7">
        <w:t xml:space="preserve"> and external to the </w:t>
      </w:r>
      <w:r w:rsidR="00D135E7" w:rsidRPr="00A7254B">
        <w:rPr>
          <w:smallCaps/>
        </w:rPr>
        <w:t>aquatic facility</w:t>
      </w:r>
      <w:r w:rsidR="00D135E7">
        <w:t xml:space="preserve">. The types of emergencies that could occur in </w:t>
      </w:r>
      <w:r w:rsidR="00C946E9" w:rsidRPr="00C946E9">
        <w:rPr>
          <w:smallCaps/>
        </w:rPr>
        <w:t>Aquatic Facilities</w:t>
      </w:r>
      <w:r w:rsidR="00D135E7">
        <w:t xml:space="preserve"> include but are not limited to: chemical spills, submersion events/drowning, fire, violent acts, lost children, contamination </w:t>
      </w:r>
      <w:r w:rsidR="00D135E7" w:rsidRPr="000121CE">
        <w:rPr>
          <w:i/>
          <w:iCs/>
        </w:rPr>
        <w:t>(fecal incidents and water clarity)</w:t>
      </w:r>
      <w:r w:rsidR="00D135E7">
        <w:t xml:space="preserve">, and inclement weather. </w:t>
      </w:r>
      <w:r w:rsidR="00D135E7" w:rsidRPr="00A7254B">
        <w:rPr>
          <w:smallCaps/>
        </w:rPr>
        <w:t>Aquatic facility</w:t>
      </w:r>
      <w:r w:rsidR="00D135E7">
        <w:t xml:space="preserve"> staff will likely be the persons to observe any imminent hazards and should be empowered to close </w:t>
      </w:r>
      <w:r w:rsidRPr="00376666">
        <w:rPr>
          <w:smallCaps/>
        </w:rPr>
        <w:t>aquatic venues</w:t>
      </w:r>
      <w:r>
        <w:t xml:space="preserve"> </w:t>
      </w:r>
      <w:r w:rsidR="00D135E7">
        <w:t xml:space="preserve">or other areas of the </w:t>
      </w:r>
      <w:r w:rsidR="00D135E7" w:rsidRPr="00A7254B">
        <w:rPr>
          <w:smallCaps/>
        </w:rPr>
        <w:t>aquatic facility</w:t>
      </w:r>
      <w:r w:rsidR="00D135E7">
        <w:t xml:space="preserve"> should those hazards be present. In particular, fecal incidents, water clarity, and inclement weather </w:t>
      </w:r>
      <w:r>
        <w:t xml:space="preserve">might </w:t>
      </w:r>
      <w:r w:rsidR="00D135E7">
        <w:t>be encountered more often</w:t>
      </w:r>
      <w:r w:rsidR="00A77780">
        <w:t>,</w:t>
      </w:r>
      <w:r w:rsidR="00D135E7">
        <w:t xml:space="preserve"> and the </w:t>
      </w:r>
      <w:r w:rsidR="00D135E7" w:rsidRPr="00A7254B">
        <w:rPr>
          <w:smallCaps/>
        </w:rPr>
        <w:t>aquatic facility</w:t>
      </w:r>
      <w:r w:rsidR="00D135E7">
        <w:t xml:space="preserve"> staff should know procedures for dealing with those imminent hazards and their authority to close the </w:t>
      </w:r>
      <w:r w:rsidR="00D135E7" w:rsidRPr="00376666">
        <w:rPr>
          <w:smallCaps/>
        </w:rPr>
        <w:t xml:space="preserve">aquatic </w:t>
      </w:r>
      <w:r w:rsidRPr="00376666">
        <w:rPr>
          <w:smallCaps/>
        </w:rPr>
        <w:t>venue</w:t>
      </w:r>
      <w:r>
        <w:t xml:space="preserve"> or </w:t>
      </w:r>
      <w:r w:rsidRPr="00A7254B">
        <w:rPr>
          <w:smallCaps/>
        </w:rPr>
        <w:t>aquatic facility</w:t>
      </w:r>
      <w:r w:rsidR="00D135E7">
        <w:t>.</w:t>
      </w:r>
    </w:p>
    <w:p w14:paraId="6C69B6A9" w14:textId="77777777" w:rsidR="00D135E7" w:rsidRDefault="00D135E7" w:rsidP="00096936">
      <w:pPr>
        <w:pStyle w:val="11111Paragraph"/>
      </w:pPr>
      <w:r>
        <w:t>6.3.3.2.1</w:t>
      </w:r>
      <w:r>
        <w:tab/>
        <w:t>Coordination of Response</w:t>
      </w:r>
    </w:p>
    <w:p w14:paraId="2E916203" w14:textId="5B52B292" w:rsidR="00D135E7" w:rsidRDefault="00D135E7" w:rsidP="00026B5D">
      <w:r>
        <w:t xml:space="preserve">The EAP identifies the individuals available and expected to respond. The goal of an EAP for a life-threatening emergency should be to activate EMS and provide for other individuals to assist the </w:t>
      </w:r>
      <w:r w:rsidR="000B6492" w:rsidRPr="000B6492">
        <w:rPr>
          <w:smallCaps/>
        </w:rPr>
        <w:t>Qualified Lifeguard</w:t>
      </w:r>
      <w:r>
        <w:t xml:space="preserve"> with the actions identified in the EAP </w:t>
      </w:r>
      <w:r w:rsidRPr="00F619BF">
        <w:rPr>
          <w:i/>
          <w:iCs/>
        </w:rPr>
        <w:t>(such as CPR</w:t>
      </w:r>
      <w:r w:rsidR="00C71E08" w:rsidRPr="00F619BF">
        <w:rPr>
          <w:i/>
          <w:iCs/>
        </w:rPr>
        <w:t>,</w:t>
      </w:r>
      <w:r w:rsidRPr="00F619BF">
        <w:rPr>
          <w:i/>
          <w:iCs/>
        </w:rPr>
        <w:t xml:space="preserve"> if needed)</w:t>
      </w:r>
      <w:r>
        <w:t xml:space="preserve"> as soon as possible. Performing effective compressions is difficult to maintain for more than a few minutes, and the presence of at least one person to take over compressions creates a cycle of rest. In </w:t>
      </w:r>
      <w:r w:rsidR="00C946E9" w:rsidRPr="00C946E9">
        <w:rPr>
          <w:smallCaps/>
        </w:rPr>
        <w:t>Aquatic Facilities</w:t>
      </w:r>
      <w:r>
        <w:t xml:space="preserve"> where there are multiple </w:t>
      </w:r>
      <w:r w:rsidR="000B6492" w:rsidRPr="000B6492">
        <w:rPr>
          <w:smallCaps/>
        </w:rPr>
        <w:t>Qualified Lifeguards</w:t>
      </w:r>
      <w:r>
        <w:t xml:space="preserve"> </w:t>
      </w:r>
      <w:r w:rsidR="0059028B">
        <w:t>or</w:t>
      </w:r>
      <w:r>
        <w:t xml:space="preserve"> other staff persons such as desk or maintenance personnel who are always closely available when the </w:t>
      </w:r>
      <w:r w:rsidRPr="00F94036">
        <w:rPr>
          <w:smallCaps/>
        </w:rPr>
        <w:t>aquatic facility</w:t>
      </w:r>
      <w:r>
        <w:t xml:space="preserve"> is open, it is feasible for many persons who are trained in CPR/AED and first aid to respond within 3 minutes. Having a person who is CPR trained who can respond within minutes greatly improves survivability.</w:t>
      </w:r>
      <w:r w:rsidR="00907752" w:rsidRPr="00F619BF">
        <w:rPr>
          <w:vertAlign w:val="superscript"/>
        </w:rPr>
        <w:fldChar w:fldCharType="begin"/>
      </w:r>
      <w:r w:rsidR="0089551A">
        <w:rPr>
          <w:vertAlign w:val="superscript"/>
        </w:rPr>
        <w:instrText xml:space="preserve"> ADDIN EN.CITE &lt;EndNote&gt;&lt;Cite&gt;&lt;Author&gt;Ritter&lt;/Author&gt;&lt;Year&gt;1985&lt;/Year&gt;&lt;RecNum&gt;351&lt;/RecNum&gt;&lt;DisplayText&gt;(334)&lt;/DisplayText&gt;&lt;record&gt;&lt;rec-number&gt;351&lt;/rec-number&gt;&lt;foreign-keys&gt;&lt;key app="EN" db-id="pxap9e2dpx5wage95rdx59wvrefpz0w02rwr" timestamp="1626193968"&gt;351&lt;/key&gt;&lt;/foreign-keys&gt;&lt;ref-type name="Journal Article"&gt;17&lt;/ref-type&gt;&lt;contributors&gt;&lt;authors&gt;&lt;author&gt;Ritter, G, et al.&lt;/author&gt;&lt;/authors&gt;&lt;/contributors&gt;&lt;titles&gt;&lt;title&gt;The effect of bystander CPR on survival of out-of-hospital cardiac arrest victims&lt;/title&gt;&lt;secondary-title&gt;Am Heart J&lt;/secondary-title&gt;&lt;alt-title&gt;American heart journal&lt;/alt-title&gt;&lt;/titles&gt;&lt;periodical&gt;&lt;full-title&gt;Am Heart J&lt;/full-title&gt;&lt;abbr-1&gt;American heart journal&lt;/abbr-1&gt;&lt;/periodical&gt;&lt;alt-periodical&gt;&lt;full-title&gt;Am Heart J&lt;/full-title&gt;&lt;abbr-1&gt;American heart journal&lt;/abbr-1&gt;&lt;/alt-periodical&gt;&lt;pages&gt;932-7&lt;/pages&gt;&lt;volume&gt;110&lt;/volume&gt;&lt;number&gt;5&lt;/number&gt;&lt;edition&gt;1985/11/01&lt;/edition&gt;&lt;keywords&gt;&lt;keyword&gt;Lifeguarding&lt;/keyword&gt;&lt;keyword&gt;Adult&lt;/keyword&gt;&lt;keyword&gt;Aged&lt;/keyword&gt;&lt;keyword&gt;Emergency Medical Services&lt;/keyword&gt;&lt;keyword&gt;Female&lt;/keyword&gt;&lt;keyword&gt;First Aid&lt;/keyword&gt;&lt;keyword&gt;Heart Arrest/ mortality/therapy&lt;/keyword&gt;&lt;keyword&gt;Humans&lt;/keyword&gt;&lt;keyword&gt;Male&lt;/keyword&gt;&lt;keyword&gt;Middle Aged&lt;/keyword&gt;&lt;keyword&gt;Resuscitation&lt;/keyword&gt;&lt;keyword&gt;Time Factors&lt;/keyword&gt;&lt;/keywords&gt;&lt;dates&gt;&lt;year&gt;1985&lt;/year&gt;&lt;pub-dates&gt;&lt;date&gt;Nov&lt;/date&gt;&lt;/pub-dates&gt;&lt;/dates&gt;&lt;isbn&gt;0002-8703 (Print)&amp;#xD;0002-8703 (Linking)&lt;/isbn&gt;&lt;accession-num&gt;4061266&lt;/accession-num&gt;&lt;urls&gt;&lt;/urls&gt;&lt;remote-database-provider&gt;NLM&lt;/remote-database-provider&gt;&lt;language&gt;eng&lt;/language&gt;&lt;/record&gt;&lt;/Cite&gt;&lt;/EndNote&gt;</w:instrText>
      </w:r>
      <w:r w:rsidR="00907752" w:rsidRPr="00F619BF">
        <w:rPr>
          <w:vertAlign w:val="superscript"/>
        </w:rPr>
        <w:fldChar w:fldCharType="separate"/>
      </w:r>
      <w:r w:rsidR="0089551A">
        <w:rPr>
          <w:noProof/>
          <w:vertAlign w:val="superscript"/>
        </w:rPr>
        <w:t>(</w:t>
      </w:r>
      <w:hyperlink w:anchor="_ENREF_334" w:tooltip="Ritter, 1985 #351" w:history="1">
        <w:r w:rsidR="003B7A28">
          <w:rPr>
            <w:rStyle w:val="Hyperlink"/>
          </w:rPr>
          <w:t>334</w:t>
        </w:r>
      </w:hyperlink>
      <w:r w:rsidR="0089551A">
        <w:rPr>
          <w:noProof/>
          <w:vertAlign w:val="superscript"/>
        </w:rPr>
        <w:t>)</w:t>
      </w:r>
      <w:r w:rsidR="00907752" w:rsidRPr="00F619BF">
        <w:rPr>
          <w:vertAlign w:val="superscript"/>
        </w:rPr>
        <w:fldChar w:fldCharType="end"/>
      </w:r>
      <w:r w:rsidR="004F30FE">
        <w:t xml:space="preserve"> </w:t>
      </w:r>
      <w:r>
        <w:t xml:space="preserve">At an </w:t>
      </w:r>
      <w:r w:rsidRPr="00F94036">
        <w:rPr>
          <w:smallCaps/>
        </w:rPr>
        <w:t>aquatic facility</w:t>
      </w:r>
      <w:r>
        <w:t xml:space="preserve"> with a single </w:t>
      </w:r>
      <w:r w:rsidR="000B6492" w:rsidRPr="000B6492">
        <w:rPr>
          <w:smallCaps/>
        </w:rPr>
        <w:t>Qualified Lifeguard</w:t>
      </w:r>
      <w:r>
        <w:t xml:space="preserve">, the </w:t>
      </w:r>
      <w:r w:rsidR="002A56E6" w:rsidRPr="002A56E6">
        <w:rPr>
          <w:smallCaps/>
        </w:rPr>
        <w:t>Safety Plan</w:t>
      </w:r>
      <w:r>
        <w:t xml:space="preserve"> should identify the options for obtaining assistance, which is likely to include use of bystanders. If bystanders are part of the EAP, pre-service and in-service training should include how to direct bystanders in an emergency.</w:t>
      </w:r>
    </w:p>
    <w:p w14:paraId="1A69E73B" w14:textId="77777777" w:rsidR="00D135E7" w:rsidRDefault="00D135E7" w:rsidP="00E77A44">
      <w:pPr>
        <w:pStyle w:val="1111Section"/>
      </w:pPr>
      <w:r>
        <w:t>6.3.3.3</w:t>
      </w:r>
      <w:r>
        <w:tab/>
        <w:t>Pre-Service Requirements</w:t>
      </w:r>
    </w:p>
    <w:p w14:paraId="6BD8899D" w14:textId="77777777" w:rsidR="00D135E7" w:rsidRDefault="00D135E7" w:rsidP="00096936">
      <w:pPr>
        <w:pStyle w:val="11111Paragraph"/>
      </w:pPr>
      <w:r>
        <w:t>6.3.3.3.1</w:t>
      </w:r>
      <w:r>
        <w:tab/>
        <w:t>Safety Team EAP Training</w:t>
      </w:r>
    </w:p>
    <w:p w14:paraId="6D243B4D" w14:textId="0E997704" w:rsidR="00D135E7" w:rsidRDefault="00C71E08" w:rsidP="00026B5D">
      <w:r>
        <w:t>T</w:t>
      </w:r>
      <w:r w:rsidR="00D135E7">
        <w:t xml:space="preserve">here needs to be a </w:t>
      </w:r>
      <w:r w:rsidR="002A56E6" w:rsidRPr="002A56E6">
        <w:rPr>
          <w:smallCaps/>
        </w:rPr>
        <w:t>Safety Plan</w:t>
      </w:r>
      <w:r w:rsidR="00D135E7">
        <w:t xml:space="preserve"> specific to each </w:t>
      </w:r>
      <w:r w:rsidR="00D135E7" w:rsidRPr="00376666">
        <w:rPr>
          <w:smallCaps/>
        </w:rPr>
        <w:t>aquatic venue</w:t>
      </w:r>
      <w:r w:rsidR="00D135E7">
        <w:t xml:space="preserve">. Training agencies, ANSI </w:t>
      </w:r>
      <w:r w:rsidR="00581BC7" w:rsidRPr="00DD2287">
        <w:t>Standards</w:t>
      </w:r>
      <w:r w:rsidR="00D135E7">
        <w:t xml:space="preserve"> for public swimming </w:t>
      </w:r>
      <w:r w:rsidR="006479C1" w:rsidRPr="006479C1">
        <w:rPr>
          <w:smallCaps/>
        </w:rPr>
        <w:t>pools</w:t>
      </w:r>
      <w:r w:rsidR="00D135E7">
        <w:t xml:space="preserve">, and </w:t>
      </w:r>
      <w:r w:rsidR="00C946E9" w:rsidRPr="00C946E9">
        <w:rPr>
          <w:smallCaps/>
        </w:rPr>
        <w:t>Aquatic Facilities</w:t>
      </w:r>
      <w:r w:rsidR="00D135E7">
        <w:t xml:space="preserve"> all speak to having plans written, rehearsed, and reviewed for emergency action. It is imperative that EAP training take place before the staff begins their work as an emergency can happen at any time. Providing a copy or posting a copy for staff ensures staff has access to the information at any time.</w:t>
      </w:r>
    </w:p>
    <w:p w14:paraId="2203EF23" w14:textId="77777777" w:rsidR="00D135E7" w:rsidRDefault="00D135E7" w:rsidP="00096936">
      <w:pPr>
        <w:pStyle w:val="11111Paragraph"/>
      </w:pPr>
      <w:r>
        <w:t>6.3.3.3.2</w:t>
      </w:r>
      <w:r>
        <w:tab/>
        <w:t>Safety Team Skills Proficiency</w:t>
      </w:r>
    </w:p>
    <w:p w14:paraId="0BF9D66D" w14:textId="732DF812" w:rsidR="00D135E7" w:rsidRDefault="00D135E7" w:rsidP="00026B5D">
      <w:r>
        <w:t xml:space="preserve">Responding to emergencies </w:t>
      </w:r>
      <w:r w:rsidR="00C71E08">
        <w:t xml:space="preserve">can </w:t>
      </w:r>
      <w:r>
        <w:t xml:space="preserve">require more specific skills and physical abilities, which once learned, must be maintained as emergencies can occur at any time. This demonstration of skill </w:t>
      </w:r>
      <w:r w:rsidR="0059028B">
        <w:t>or</w:t>
      </w:r>
      <w:r>
        <w:t xml:space="preserve"> knowledge verifies the staff person is ready to fulfill their role.</w:t>
      </w:r>
    </w:p>
    <w:p w14:paraId="0AA3DCBB" w14:textId="46C764F1" w:rsidR="00D135E7" w:rsidRDefault="00D135E7" w:rsidP="00096936">
      <w:pPr>
        <w:pStyle w:val="11111Paragraph"/>
      </w:pPr>
      <w:r>
        <w:t>6.3.3.3.3</w:t>
      </w:r>
      <w:r>
        <w:tab/>
      </w:r>
      <w:r w:rsidR="000B6492" w:rsidRPr="000B6492">
        <w:t>Qualified Lifeguard</w:t>
      </w:r>
      <w:r>
        <w:t xml:space="preserve"> Emergency Action Plan Training</w:t>
      </w:r>
    </w:p>
    <w:p w14:paraId="4B57B033" w14:textId="4592CD10" w:rsidR="00D135E7" w:rsidRDefault="00D135E7" w:rsidP="00026B5D">
      <w:r>
        <w:t>The</w:t>
      </w:r>
      <w:r w:rsidR="00D8713F">
        <w:t xml:space="preserve"> </w:t>
      </w:r>
      <w:r w:rsidR="00D8713F" w:rsidRPr="00D8713F">
        <w:rPr>
          <w:smallCaps/>
        </w:rPr>
        <w:t>Qualified Operator</w:t>
      </w:r>
      <w:r>
        <w:t xml:space="preserve"> is required to prepare the </w:t>
      </w:r>
      <w:r w:rsidR="002A56E6" w:rsidRPr="002A56E6">
        <w:rPr>
          <w:smallCaps/>
        </w:rPr>
        <w:t>Safety Plan</w:t>
      </w:r>
      <w:r>
        <w:t xml:space="preserve"> as a set of policies for the </w:t>
      </w:r>
      <w:r w:rsidRPr="00F94036">
        <w:rPr>
          <w:smallCaps/>
        </w:rPr>
        <w:t>aquatic facility</w:t>
      </w:r>
      <w:r>
        <w:t xml:space="preserve">. It is imperative that the employees be aware of their responsibilities and have access to the information at all times the </w:t>
      </w:r>
      <w:r w:rsidRPr="00F94036">
        <w:rPr>
          <w:smallCaps/>
        </w:rPr>
        <w:t>aquatic facility</w:t>
      </w:r>
      <w:r>
        <w:t xml:space="preserve"> is open, so they </w:t>
      </w:r>
      <w:r w:rsidR="00C71E08">
        <w:t xml:space="preserve">can </w:t>
      </w:r>
      <w:r>
        <w:t xml:space="preserve">refresh their memory or seek further information. Training during pre-service will allow the </w:t>
      </w:r>
      <w:r w:rsidR="000B6492" w:rsidRPr="000B6492">
        <w:rPr>
          <w:smallCaps/>
        </w:rPr>
        <w:t>Qualified Lifeguard</w:t>
      </w:r>
      <w:r>
        <w:t xml:space="preserve"> to become trained in the </w:t>
      </w:r>
      <w:r w:rsidR="002A56E6" w:rsidRPr="002A56E6">
        <w:rPr>
          <w:smallCaps/>
        </w:rPr>
        <w:t>Safety Plan</w:t>
      </w:r>
      <w:r>
        <w:t xml:space="preserve"> of the </w:t>
      </w:r>
      <w:r w:rsidRPr="00F94036">
        <w:rPr>
          <w:smallCaps/>
        </w:rPr>
        <w:t>aquatic facility</w:t>
      </w:r>
      <w:r>
        <w:t>.</w:t>
      </w:r>
    </w:p>
    <w:p w14:paraId="7E0F6C31" w14:textId="228E13B5" w:rsidR="00D135E7" w:rsidRDefault="00D135E7" w:rsidP="00096936">
      <w:pPr>
        <w:pStyle w:val="11111Paragraph"/>
      </w:pPr>
      <w:r>
        <w:t>6.3.3.3.4</w:t>
      </w:r>
      <w:r>
        <w:tab/>
      </w:r>
      <w:r w:rsidR="000B6492" w:rsidRPr="00D8713F">
        <w:t>Qualified Lifeguard</w:t>
      </w:r>
      <w:r>
        <w:t xml:space="preserve"> Skills Proficiency</w:t>
      </w:r>
    </w:p>
    <w:p w14:paraId="30B68192" w14:textId="2A129468" w:rsidR="00D135E7" w:rsidRDefault="00D135E7" w:rsidP="00026B5D">
      <w:r>
        <w:t xml:space="preserve">It is imperative that all lifeguards hired are currently able to perform effectively in the workplace. </w:t>
      </w:r>
      <w:r w:rsidR="00C946E9" w:rsidRPr="00C946E9">
        <w:rPr>
          <w:smallCaps/>
        </w:rPr>
        <w:t>Aquatic Facilities</w:t>
      </w:r>
      <w:r>
        <w:t xml:space="preserve"> need to assess the lifeguard’s ability to perform the job skills necessary to be a </w:t>
      </w:r>
      <w:r w:rsidR="000B6492" w:rsidRPr="000B6492">
        <w:rPr>
          <w:smallCaps/>
        </w:rPr>
        <w:t>Qualified Lifeguard</w:t>
      </w:r>
      <w:r>
        <w:t xml:space="preserve"> at the </w:t>
      </w:r>
      <w:r w:rsidRPr="00F94036">
        <w:rPr>
          <w:smallCaps/>
        </w:rPr>
        <w:t>aquatic facility</w:t>
      </w:r>
      <w:r>
        <w:t xml:space="preserve">, including at any </w:t>
      </w:r>
      <w:r w:rsidRPr="00376666">
        <w:rPr>
          <w:smallCaps/>
        </w:rPr>
        <w:t>aquatic venues</w:t>
      </w:r>
      <w:r>
        <w:t xml:space="preserve"> within the </w:t>
      </w:r>
      <w:r w:rsidRPr="00F94036">
        <w:rPr>
          <w:smallCaps/>
        </w:rPr>
        <w:t>aquatic facility</w:t>
      </w:r>
      <w:r>
        <w:t xml:space="preserve"> where the lifeguard </w:t>
      </w:r>
      <w:r w:rsidR="00C71E08">
        <w:t xml:space="preserve">can </w:t>
      </w:r>
      <w:r>
        <w:t>be assigned, before allowing the lifeguard to be on duty. When first hired, lifeguarding skills should be assessed during pre-service training prior to the first duty assignment. In-service training should assess skills on a regular basis to determine ability for ongoing duty assignments. Training agencies require that employees have training, knowledge</w:t>
      </w:r>
      <w:r w:rsidR="00A77780">
        <w:t>,</w:t>
      </w:r>
      <w:r>
        <w:t xml:space="preserve"> and the proper equipment to protect the employee and the </w:t>
      </w:r>
      <w:r w:rsidR="00F32233" w:rsidRPr="00F32233">
        <w:rPr>
          <w:smallCaps/>
        </w:rPr>
        <w:t>patron</w:t>
      </w:r>
      <w:r>
        <w:t xml:space="preserve"> against </w:t>
      </w:r>
      <w:r w:rsidR="00AA4061">
        <w:t xml:space="preserve">pathogen </w:t>
      </w:r>
      <w:r>
        <w:t xml:space="preserve">transmission. This level of awareness must be in place before active </w:t>
      </w:r>
      <w:r w:rsidR="00F32233" w:rsidRPr="00F32233">
        <w:rPr>
          <w:smallCaps/>
        </w:rPr>
        <w:t>patron</w:t>
      </w:r>
      <w:r>
        <w:t xml:space="preserve"> surveillance takes place. All lifeguard training agencies require lifeguards to be able to perform a combined rescue skill with equipment to receive completion certification. All lifeguard training agencies train their lifeguards that they must be able and ready to recognize, respond, rescue, and resuscitate a victim as quickly as possible. The employer should verify that the lifeguard maintains these skills in the workplace. </w:t>
      </w:r>
    </w:p>
    <w:p w14:paraId="64959BEC" w14:textId="77777777" w:rsidR="00D135E7" w:rsidRDefault="00D135E7" w:rsidP="00096936">
      <w:pPr>
        <w:pStyle w:val="11111Paragraph"/>
      </w:pPr>
      <w:r>
        <w:t>6.3.3.3.6</w:t>
      </w:r>
      <w:r>
        <w:tab/>
        <w:t>Documentation of Pre-Service Training</w:t>
      </w:r>
    </w:p>
    <w:p w14:paraId="5A8B9D6D" w14:textId="77777777" w:rsidR="00D135E7" w:rsidRDefault="00D135E7" w:rsidP="00026B5D">
      <w:r>
        <w:t>Documentation provides a method for the AHJ to verify compliance. An example of the type of documentation required is a skills check-off form with a participant attendance sheet.</w:t>
      </w:r>
    </w:p>
    <w:p w14:paraId="39233FA1" w14:textId="77777777" w:rsidR="00D135E7" w:rsidRDefault="00D135E7" w:rsidP="00E77A44">
      <w:pPr>
        <w:pStyle w:val="1111Section"/>
      </w:pPr>
      <w:r>
        <w:t>6.3.3.4</w:t>
      </w:r>
      <w:r>
        <w:tab/>
        <w:t>In-Service Training</w:t>
      </w:r>
    </w:p>
    <w:p w14:paraId="184CE5F2" w14:textId="77777777" w:rsidR="00D135E7" w:rsidRDefault="00D135E7" w:rsidP="00096936">
      <w:pPr>
        <w:pStyle w:val="11111Paragraph"/>
      </w:pPr>
      <w:r>
        <w:t>6.3.3.4.1</w:t>
      </w:r>
      <w:r>
        <w:tab/>
        <w:t>Documentation of In-Service Training</w:t>
      </w:r>
    </w:p>
    <w:p w14:paraId="591E4250" w14:textId="2D80DA72" w:rsidR="00D135E7" w:rsidRDefault="00D135E7" w:rsidP="00026B5D">
      <w:r>
        <w:t xml:space="preserve">All lifeguard training agencies support the need for ongoing in-service training. Both ANSI/APSP -1 and -9 state that certain topics be covered in this training. These in-service trainings should include all the </w:t>
      </w:r>
      <w:r w:rsidR="002A56E6" w:rsidRPr="002A56E6">
        <w:rPr>
          <w:smallCaps/>
        </w:rPr>
        <w:t>Safety Plan</w:t>
      </w:r>
      <w:r w:rsidRPr="002A56E6">
        <w:rPr>
          <w:smallCaps/>
        </w:rPr>
        <w:t>s</w:t>
      </w:r>
      <w:r>
        <w:t xml:space="preserve"> and in and out of water rescue skills for lifeguards. The USLSC final report</w:t>
      </w:r>
      <w:r w:rsidR="00907752" w:rsidRPr="00F619BF">
        <w:rPr>
          <w:vertAlign w:val="superscript"/>
        </w:rPr>
        <w:fldChar w:fldCharType="begin"/>
      </w:r>
      <w:r w:rsidR="0089551A">
        <w:rPr>
          <w:vertAlign w:val="superscript"/>
        </w:rPr>
        <w:instrText xml:space="preserve"> ADDIN EN.CITE &lt;EndNote&gt;&lt;Cite&gt;&lt;Author&gt;United States Lifeguard Standards Coalition&lt;/Author&gt;&lt;Year&gt;2011&lt;/Year&gt;&lt;RecNum&gt;315&lt;/RecNum&gt;&lt;DisplayText&gt;(328)&lt;/DisplayText&gt;&lt;record&gt;&lt;rec-number&gt;315&lt;/rec-number&gt;&lt;foreign-keys&gt;&lt;key app="EN" db-id="pxap9e2dpx5wage95rdx59wvrefpz0w02rwr" timestamp="1626193968"&gt;315&lt;/key&gt;&lt;/foreign-keys&gt;&lt;ref-type name="Journal Article"&gt;17&lt;/ref-type&gt;&lt;contributors&gt;&lt;authors&gt;&lt;author&gt;United States Lifeguard Standards Coalition,.&lt;/author&gt;&lt;/authors&gt;&lt;/contributors&gt;&lt;titles&gt;&lt;title&gt;United States Lifeguard Standards: An evidence-based review and report&lt;/title&gt;&lt;secondary-title&gt;Int J Aquat Res Ed&lt;/secondary-title&gt;&lt;/titles&gt;&lt;periodical&gt;&lt;full-title&gt;Int J Aquat Res Ed&lt;/full-title&gt;&lt;/periodical&gt;&lt;pages&gt;61-129&lt;/pages&gt;&lt;volume&gt;5&lt;/volume&gt;&lt;number&gt;1&lt;/number&gt;&lt;keywords&gt;&lt;keyword&gt;Lifeguarding&lt;/keyword&gt;&lt;/keywords&gt;&lt;dates&gt;&lt;year&gt;2011&lt;/year&gt;&lt;/dates&gt;&lt;urls&gt;&lt;related-urls&gt;&lt;url&gt;http://www.lifeguardstandards.org/pdf/USLSC_FINAL_APPROVAL_1-31-11.pdf&lt;/url&gt;&lt;/related-urls&gt;&lt;/urls&gt;&lt;/record&gt;&lt;/Cite&gt;&lt;/EndNote&gt;</w:instrText>
      </w:r>
      <w:r w:rsidR="00907752" w:rsidRPr="00F619BF">
        <w:rPr>
          <w:vertAlign w:val="superscript"/>
        </w:rPr>
        <w:fldChar w:fldCharType="separate"/>
      </w:r>
      <w:r w:rsidR="0089551A">
        <w:rPr>
          <w:noProof/>
          <w:vertAlign w:val="superscript"/>
        </w:rPr>
        <w:t>(</w:t>
      </w:r>
      <w:hyperlink w:anchor="_ENREF_328" w:tooltip="United States Lifeguard Standards Coalition, 2011 #315" w:history="1">
        <w:r w:rsidR="003B7A28">
          <w:rPr>
            <w:rStyle w:val="Hyperlink"/>
          </w:rPr>
          <w:t>328</w:t>
        </w:r>
      </w:hyperlink>
      <w:r w:rsidR="0089551A">
        <w:rPr>
          <w:noProof/>
          <w:vertAlign w:val="superscript"/>
        </w:rPr>
        <w:t>)</w:t>
      </w:r>
      <w:r w:rsidR="00907752" w:rsidRPr="00F619BF">
        <w:rPr>
          <w:vertAlign w:val="superscript"/>
        </w:rPr>
        <w:fldChar w:fldCharType="end"/>
      </w:r>
      <w:r>
        <w:t xml:space="preserve"> , the scientific review by the ARC</w:t>
      </w:r>
      <w:r w:rsidR="00907752" w:rsidRPr="00F619BF">
        <w:rPr>
          <w:vertAlign w:val="superscript"/>
        </w:rPr>
        <w:fldChar w:fldCharType="begin"/>
      </w:r>
      <w:r w:rsidR="0089551A">
        <w:rPr>
          <w:vertAlign w:val="superscript"/>
        </w:rPr>
        <w:instrText xml:space="preserve"> ADDIN EN.CITE &lt;EndNote&gt;&lt;Cite&gt;&lt;Author&gt;American Red Cross&lt;/Author&gt;&lt;RecNum&gt;322&lt;/RecNum&gt;&lt;DisplayText&gt;(329)&lt;/DisplayText&gt;&lt;record&gt;&lt;rec-number&gt;322&lt;/rec-number&gt;&lt;foreign-keys&gt;&lt;key app="EN" db-id="pxap9e2dpx5wage95rdx59wvrefpz0w02rwr" timestamp="1626193968"&gt;322&lt;/key&gt;&lt;/foreign-keys&gt;&lt;ref-type name="Report"&gt;27&lt;/ref-type&gt;&lt;contributors&gt;&lt;authors&gt;&lt;author&gt;American Red Cross,.&lt;/author&gt;&lt;/authors&gt;&lt;/contributors&gt;&lt;titles&gt;&lt;title&gt;ACFASP Scientific Review: CPR Skill Retention Review&lt;/title&gt;&lt;/titles&gt;&lt;keywords&gt;&lt;keyword&gt;Lifeguarding&lt;/keyword&gt;&lt;/keywords&gt;&lt;dates&gt;&lt;/dates&gt;&lt;urls&gt;&lt;related-urls&gt;&lt;url&gt;https://www.redcross.org/content/dam/redcross/Health-Safety-Services/scientific-advisory-council/Scientific%20Advisory%20Council%20SCIENTIFIC%20REVIEW%20-%20CPR%20Skill%20Retention.pdf&lt;/url&gt;&lt;/related-urls&gt;&lt;/urls&gt;&lt;/record&gt;&lt;/Cite&gt;&lt;/EndNote&gt;</w:instrText>
      </w:r>
      <w:r w:rsidR="00907752" w:rsidRPr="00F619BF">
        <w:rPr>
          <w:vertAlign w:val="superscript"/>
        </w:rPr>
        <w:fldChar w:fldCharType="separate"/>
      </w:r>
      <w:r w:rsidR="0089551A">
        <w:rPr>
          <w:noProof/>
          <w:vertAlign w:val="superscript"/>
        </w:rPr>
        <w:t>(</w:t>
      </w:r>
      <w:hyperlink w:anchor="_ENREF_329" w:tooltip="American Red Cross,  #322" w:history="1">
        <w:r w:rsidR="003B7A28">
          <w:rPr>
            <w:rStyle w:val="Hyperlink"/>
          </w:rPr>
          <w:t>329</w:t>
        </w:r>
      </w:hyperlink>
      <w:r w:rsidR="0089551A">
        <w:rPr>
          <w:noProof/>
          <w:vertAlign w:val="superscript"/>
        </w:rPr>
        <w:t>)</w:t>
      </w:r>
      <w:r w:rsidR="00907752" w:rsidRPr="00F619BF">
        <w:rPr>
          <w:vertAlign w:val="superscript"/>
        </w:rPr>
        <w:fldChar w:fldCharType="end"/>
      </w:r>
      <w:r w:rsidR="004F30FE">
        <w:t xml:space="preserve"> </w:t>
      </w:r>
      <w:r>
        <w:t>and the MAHC</w:t>
      </w:r>
      <w:r w:rsidR="00907752">
        <w:t>,</w:t>
      </w:r>
      <w:r>
        <w:t xml:space="preserve"> agree that lifeguarding skills need to be refreshed as often as possible. The Texas Administrative Code requires at least 4 hours of in-service a month. Other states require that in-service training be documented and signed. </w:t>
      </w:r>
      <w:r w:rsidR="00C71E08">
        <w:t>A</w:t>
      </w:r>
      <w:r>
        <w:t xml:space="preserve">ll </w:t>
      </w:r>
      <w:r w:rsidR="00C946E9" w:rsidRPr="00C946E9">
        <w:rPr>
          <w:smallCaps/>
        </w:rPr>
        <w:t>Aquatic Facilities</w:t>
      </w:r>
      <w:r>
        <w:t xml:space="preserve"> should have an ongoing in-service program for their </w:t>
      </w:r>
      <w:r w:rsidRPr="002A56E6">
        <w:rPr>
          <w:smallCaps/>
        </w:rPr>
        <w:t>safety team</w:t>
      </w:r>
      <w:r>
        <w:t xml:space="preserve"> members. </w:t>
      </w:r>
      <w:r w:rsidR="00A919FC">
        <w:t>“</w:t>
      </w:r>
      <w:r w:rsidR="00FA01E4">
        <w:t>P</w:t>
      </w:r>
      <w:r>
        <w:t>eriodic</w:t>
      </w:r>
      <w:r w:rsidR="00A919FC">
        <w:t>”</w:t>
      </w:r>
      <w:r>
        <w:t xml:space="preserve"> offer</w:t>
      </w:r>
      <w:r w:rsidR="00A21192">
        <w:t>s</w:t>
      </w:r>
      <w:r>
        <w:t xml:space="preserve"> flexibility to the</w:t>
      </w:r>
      <w:r w:rsidR="00D8713F">
        <w:t xml:space="preserve"> </w:t>
      </w:r>
      <w:r w:rsidR="00D8713F" w:rsidRPr="00D8713F">
        <w:rPr>
          <w:smallCaps/>
        </w:rPr>
        <w:t>Qualified Operator</w:t>
      </w:r>
      <w:r>
        <w:t xml:space="preserve"> based on their seasonality, staff scheduling, and the training agency requirements. Much of in-service training is focused on skill building and maintenance as well as competency demonstration and testing so those aspects should be delivered by qualified personnel </w:t>
      </w:r>
      <w:r w:rsidRPr="00CC4EF4">
        <w:rPr>
          <w:i/>
          <w:iCs/>
        </w:rPr>
        <w:t>(e.g., lifeguard instructors)</w:t>
      </w:r>
      <w:r>
        <w:t xml:space="preserve">. However, in addition to the required in-service training in the MAHC, instruction from individuals that </w:t>
      </w:r>
      <w:r w:rsidR="00C71E08">
        <w:t xml:space="preserve">might </w:t>
      </w:r>
      <w:r>
        <w:t>not be lifeguard instructors but</w:t>
      </w:r>
      <w:r w:rsidR="00D8713F">
        <w:t xml:space="preserve"> </w:t>
      </w:r>
      <w:r>
        <w:t xml:space="preserve">have particular skill sets, training, or unique qualifications that would enhance a lifeguard’s skills over and above the in-service training requirements of the MAHC can be provided. For instance, ancillary qualified persons such as EMS personnel, health inspectors, police officers, certified counselors, teachers, public health officials, and others could provide in-service training that could enhance the abilities and knowledge of a lifeguard. In addition to providing the required in-service training, </w:t>
      </w:r>
      <w:r w:rsidRPr="0018258B">
        <w:rPr>
          <w:smallCaps/>
        </w:rPr>
        <w:t>lifeguard supervisors</w:t>
      </w:r>
      <w:r>
        <w:t xml:space="preserve"> and managers should be able to draw upon subject matter experts with expertise in areas that, in their professional opinion, would provide instruction related to the lifeguard’s responsibilities and duties.</w:t>
      </w:r>
      <w:r w:rsidR="004F30FE">
        <w:t xml:space="preserve"> </w:t>
      </w:r>
    </w:p>
    <w:p w14:paraId="78E2E940" w14:textId="77777777" w:rsidR="00D135E7" w:rsidRDefault="00D135E7" w:rsidP="00096936">
      <w:pPr>
        <w:pStyle w:val="11111Paragraph"/>
      </w:pPr>
      <w:r>
        <w:t>6.3.3.4.2</w:t>
      </w:r>
      <w:r>
        <w:tab/>
        <w:t>In-Service Documentation</w:t>
      </w:r>
    </w:p>
    <w:p w14:paraId="341B358F" w14:textId="77777777" w:rsidR="00D135E7" w:rsidRDefault="00D135E7" w:rsidP="00026B5D">
      <w:r>
        <w:t xml:space="preserve">Documentation is maintained at the </w:t>
      </w:r>
      <w:r w:rsidRPr="00F94036">
        <w:rPr>
          <w:smallCaps/>
        </w:rPr>
        <w:t>aquatic facility</w:t>
      </w:r>
      <w:r>
        <w:t xml:space="preserve"> to provide a method for the AHJ to verify compliance during an inspection. Documentation is crucial to prove that the in-service training took place, and this documentation should include a list of the topics covered, who was in attendance, and the date and time of the training.</w:t>
      </w:r>
    </w:p>
    <w:p w14:paraId="12E28BCA" w14:textId="77777777" w:rsidR="00D135E7" w:rsidRDefault="00D135E7" w:rsidP="00096936">
      <w:pPr>
        <w:pStyle w:val="11111Paragraph"/>
      </w:pPr>
      <w:r>
        <w:t>6.3.3.4.3</w:t>
      </w:r>
      <w:r>
        <w:tab/>
        <w:t>In-Service Training Plan</w:t>
      </w:r>
    </w:p>
    <w:p w14:paraId="181979E2" w14:textId="50845D16" w:rsidR="00D135E7" w:rsidRDefault="00D135E7" w:rsidP="00026B5D">
      <w:r>
        <w:t xml:space="preserve">Requiring </w:t>
      </w:r>
      <w:r w:rsidR="000B6492" w:rsidRPr="000B6492">
        <w:rPr>
          <w:smallCaps/>
        </w:rPr>
        <w:t>Qualified Lifeguards</w:t>
      </w:r>
      <w:r>
        <w:t xml:space="preserve"> to have the ability to respond to a victim and complete a rescue is critical. To not specify this requirement would allow a </w:t>
      </w:r>
      <w:r w:rsidR="000B6492" w:rsidRPr="000B6492">
        <w:rPr>
          <w:smallCaps/>
        </w:rPr>
        <w:t>Qualified Lifeguard</w:t>
      </w:r>
      <w:r>
        <w:t xml:space="preserve"> to demonstrate the individual skills but not necessarily do all the skills in consecutive order to complete the whole rescue. Physical fitness is a critical part of performance when conducting a rescue. </w:t>
      </w:r>
      <w:r w:rsidR="000B6492" w:rsidRPr="000B6492">
        <w:rPr>
          <w:smallCaps/>
        </w:rPr>
        <w:t>Qualified Lifeguards</w:t>
      </w:r>
      <w:r>
        <w:t xml:space="preserve"> who are newly certified must maintain their physical fitness and skill proficiency throughout the term of their certificate as those skills can be called upon at any time. The required level of physical fitness can be determined by several means. Schultz and colleagues showed that to do CPR at 80 compressions a minute </w:t>
      </w:r>
      <w:r w:rsidRPr="00F619BF">
        <w:rPr>
          <w:i/>
          <w:iCs/>
        </w:rPr>
        <w:t>(training now requires 100 compressions a minute)</w:t>
      </w:r>
      <w:r>
        <w:t xml:space="preserve"> over a 10 minute period of time, the METS required to perform this task was 4.6 ± 0.7.</w:t>
      </w:r>
      <w:r w:rsidR="00907752" w:rsidRPr="00F619BF">
        <w:rPr>
          <w:vertAlign w:val="superscript"/>
        </w:rPr>
        <w:fldChar w:fldCharType="begin"/>
      </w:r>
      <w:r w:rsidR="0089551A">
        <w:rPr>
          <w:vertAlign w:val="superscript"/>
        </w:rPr>
        <w:instrText xml:space="preserve"> ADDIN EN.CITE &lt;EndNote&gt;&lt;Cite&gt;&lt;Author&gt;Shultz&lt;/Author&gt;&lt;Year&gt;1995&lt;/Year&gt;&lt;RecNum&gt;355&lt;/RecNum&gt;&lt;DisplayText&gt;(335)&lt;/DisplayText&gt;&lt;record&gt;&lt;rec-number&gt;355&lt;/rec-number&gt;&lt;foreign-keys&gt;&lt;key app="EN" db-id="pxap9e2dpx5wage95rdx59wvrefpz0w02rwr" timestamp="1626193968"&gt;355&lt;/key&gt;&lt;/foreign-keys&gt;&lt;ref-type name="Journal Article"&gt;17&lt;/ref-type&gt;&lt;contributors&gt;&lt;authors&gt;&lt;author&gt;Shultz, JJ, et al.&lt;/author&gt;&lt;/authors&gt;&lt;/contributors&gt;&lt;auth-address&gt;University of Minnesota Medical School, Division of Cardiovascular Diseases, Minneapolis 55455, USA.&lt;/auth-address&gt;&lt;titles&gt;&lt;title&gt;Comparison of exertion required to perform standard and active compression-decompression cardiopulmonary resuscitation&lt;/title&gt;&lt;secondary-title&gt;Resuscitation&lt;/secondary-title&gt;&lt;alt-title&gt;Resuscitation&lt;/alt-title&gt;&lt;/titles&gt;&lt;periodical&gt;&lt;full-title&gt;Resuscitation&lt;/full-title&gt;&lt;abbr-1&gt;Resuscitation&lt;/abbr-1&gt;&lt;/periodical&gt;&lt;alt-periodical&gt;&lt;full-title&gt;Resuscitation&lt;/full-title&gt;&lt;abbr-1&gt;Resuscitation&lt;/abbr-1&gt;&lt;/alt-periodical&gt;&lt;pages&gt;23-31&lt;/pages&gt;&lt;volume&gt;29&lt;/volume&gt;&lt;number&gt;1&lt;/number&gt;&lt;edition&gt;1995/02/01&lt;/edition&gt;&lt;keywords&gt;&lt;keyword&gt;Lifeguarding&lt;/keyword&gt;&lt;keyword&gt;Adult&lt;/keyword&gt;&lt;keyword&gt;Blood Pressure&lt;/keyword&gt;&lt;keyword&gt;Carbon Dioxide/metabolism&lt;/keyword&gt;&lt;keyword&gt;Cardiopulmonary Resuscitation/instrumentation/ methods&lt;/keyword&gt;&lt;keyword&gt;Equipment Design&lt;/keyword&gt;&lt;keyword&gt;Female&lt;/keyword&gt;&lt;keyword&gt;Forced Expiratory Volume&lt;/keyword&gt;&lt;keyword&gt;Heart Rate&lt;/keyword&gt;&lt;keyword&gt;Humans&lt;/keyword&gt;&lt;keyword&gt;Male&lt;/keyword&gt;&lt;keyword&gt;Oxygen Consumption&lt;/keyword&gt;&lt;keyword&gt;Physical Exertion&lt;/keyword&gt;&lt;/keywords&gt;&lt;dates&gt;&lt;year&gt;1995&lt;/year&gt;&lt;pub-dates&gt;&lt;date&gt;Feb&lt;/date&gt;&lt;/pub-dates&gt;&lt;/dates&gt;&lt;isbn&gt;0300-9572 (Print)&amp;#xD;0300-9572 (Linking)&lt;/isbn&gt;&lt;accession-num&gt;7784719&lt;/accession-num&gt;&lt;urls&gt;&lt;/urls&gt;&lt;remote-database-provider&gt;NLM&lt;/remote-database-provider&gt;&lt;language&gt;eng&lt;/language&gt;&lt;/record&gt;&lt;/Cite&gt;&lt;/EndNote&gt;</w:instrText>
      </w:r>
      <w:r w:rsidR="00907752" w:rsidRPr="00F619BF">
        <w:rPr>
          <w:vertAlign w:val="superscript"/>
        </w:rPr>
        <w:fldChar w:fldCharType="separate"/>
      </w:r>
      <w:r w:rsidR="0089551A">
        <w:rPr>
          <w:noProof/>
          <w:vertAlign w:val="superscript"/>
        </w:rPr>
        <w:t>(</w:t>
      </w:r>
      <w:hyperlink w:anchor="_ENREF_335" w:tooltip="Shultz, 1995 #355" w:history="1">
        <w:r w:rsidR="003B7A28">
          <w:rPr>
            <w:rStyle w:val="Hyperlink"/>
          </w:rPr>
          <w:t>335</w:t>
        </w:r>
      </w:hyperlink>
      <w:r w:rsidR="0089551A">
        <w:rPr>
          <w:noProof/>
          <w:vertAlign w:val="superscript"/>
        </w:rPr>
        <w:t>)</w:t>
      </w:r>
      <w:r w:rsidR="00907752" w:rsidRPr="00F619BF">
        <w:rPr>
          <w:vertAlign w:val="superscript"/>
        </w:rPr>
        <w:fldChar w:fldCharType="end"/>
      </w:r>
      <w:r>
        <w:t xml:space="preserve"> One would expect this number to increase using the current protocol for CPR. METS values are used for a variety of activities that lifeguards might be expected to perform</w:t>
      </w:r>
      <w:r w:rsidR="794C63BF">
        <w:t>.</w:t>
      </w:r>
      <w:r w:rsidR="00907752" w:rsidRPr="00F619BF">
        <w:rPr>
          <w:vertAlign w:val="superscript"/>
        </w:rPr>
        <w:fldChar w:fldCharType="begin">
          <w:fldData xml:space="preserve">PEVuZE5vdGU+PENpdGU+PEF1dGhvcj5BaW5zd29ydGg8L0F1dGhvcj48WWVhcj4yMDExPC9ZZWFy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</w:fldData>
        </w:fldChar>
      </w:r>
      <w:r w:rsidR="007D0478">
        <w:rPr>
          <w:vertAlign w:val="superscript"/>
        </w:rPr>
        <w:instrText xml:space="preserve"> ADDIN EN.CITE </w:instrText>
      </w:r>
      <w:r w:rsidR="007D0478">
        <w:rPr>
          <w:vertAlign w:val="superscript"/>
        </w:rPr>
        <w:fldChar w:fldCharType="begin">
          <w:fldData xml:space="preserve">PEVuZE5vdGU+PENpdGU+PEF1dGhvcj5BaW5zd29ydGg8L0F1dGhvcj48WWVhcj4yMDExPC9ZZWFy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907752" w:rsidRPr="00F619BF">
        <w:rPr>
          <w:vertAlign w:val="superscript"/>
        </w:rPr>
      </w:r>
      <w:r w:rsidR="00907752" w:rsidRPr="00F619BF">
        <w:rPr>
          <w:vertAlign w:val="superscript"/>
        </w:rPr>
        <w:fldChar w:fldCharType="separate"/>
      </w:r>
      <w:r w:rsidR="0089551A">
        <w:rPr>
          <w:noProof/>
          <w:vertAlign w:val="superscript"/>
        </w:rPr>
        <w:t>(</w:t>
      </w:r>
      <w:hyperlink w:anchor="_ENREF_336" w:tooltip="Ainsworth, 2011 #302" w:history="1">
        <w:r w:rsidR="003B7A28">
          <w:rPr>
            <w:rStyle w:val="Hyperlink"/>
          </w:rPr>
          <w:t>336-338</w:t>
        </w:r>
      </w:hyperlink>
      <w:r w:rsidR="0089551A">
        <w:rPr>
          <w:noProof/>
          <w:vertAlign w:val="superscript"/>
        </w:rPr>
        <w:t>)</w:t>
      </w:r>
      <w:r w:rsidR="00907752" w:rsidRPr="00F619BF">
        <w:rPr>
          <w:vertAlign w:val="superscript"/>
        </w:rPr>
        <w:fldChar w:fldCharType="end"/>
      </w:r>
      <w:r w:rsidR="08C8A0F1">
        <w:t xml:space="preserve"> For</w:t>
      </w:r>
      <w:r>
        <w:t xml:space="preserve"> example, if someone swims 500 yards </w:t>
      </w:r>
      <w:r w:rsidRPr="00F619BF">
        <w:rPr>
          <w:i/>
          <w:iCs/>
        </w:rPr>
        <w:t>(457 m)</w:t>
      </w:r>
      <w:r>
        <w:t xml:space="preserve"> in 10 minutes, they exert 8 METs/min </w:t>
      </w:r>
      <w:r w:rsidRPr="00F619BF">
        <w:rPr>
          <w:i/>
          <w:iCs/>
        </w:rPr>
        <w:t xml:space="preserve">(so, almost double </w:t>
      </w:r>
      <w:r w:rsidR="00C71E08" w:rsidRPr="00F619BF">
        <w:rPr>
          <w:i/>
          <w:iCs/>
        </w:rPr>
        <w:t xml:space="preserve">that for </w:t>
      </w:r>
      <w:r w:rsidRPr="00F619BF">
        <w:rPr>
          <w:i/>
          <w:iCs/>
        </w:rPr>
        <w:t>CPR cost discussed above</w:t>
      </w:r>
      <w:r w:rsidR="00C71E08" w:rsidRPr="00F619BF">
        <w:rPr>
          <w:i/>
          <w:iCs/>
        </w:rPr>
        <w:t>)</w:t>
      </w:r>
      <w:r w:rsidR="00C71E08">
        <w:t xml:space="preserve">. </w:t>
      </w:r>
      <w:r>
        <w:t xml:space="preserve">Similar levels of exertion are given by: </w:t>
      </w:r>
    </w:p>
    <w:p w14:paraId="2465A11B" w14:textId="6EE0038F" w:rsidR="00D135E7" w:rsidRDefault="00D135E7" w:rsidP="00FD7B60">
      <w:pPr>
        <w:pStyle w:val="ListParagraph"/>
        <w:numPr>
          <w:ilvl w:val="0"/>
          <w:numId w:val="132"/>
        </w:numPr>
      </w:pPr>
      <w:r>
        <w:t xml:space="preserve">Running at 5 mph on a level grade </w:t>
      </w:r>
      <w:r w:rsidRPr="00F619BF">
        <w:rPr>
          <w:i/>
          <w:iCs/>
        </w:rPr>
        <w:t xml:space="preserve">(running 1 mile </w:t>
      </w:r>
      <w:r w:rsidR="00C71E08" w:rsidRPr="00F619BF">
        <w:rPr>
          <w:i/>
          <w:iCs/>
        </w:rPr>
        <w:t xml:space="preserve">[1.6 km] </w:t>
      </w:r>
      <w:r w:rsidRPr="00F619BF">
        <w:rPr>
          <w:i/>
          <w:iCs/>
        </w:rPr>
        <w:t>in 12 min or 0.8 mile</w:t>
      </w:r>
      <w:r w:rsidR="00C71E08" w:rsidRPr="00F619BF">
        <w:rPr>
          <w:i/>
          <w:iCs/>
        </w:rPr>
        <w:t xml:space="preserve"> [1.3 km]</w:t>
      </w:r>
      <w:r w:rsidRPr="00F619BF">
        <w:rPr>
          <w:i/>
          <w:iCs/>
        </w:rPr>
        <w:t xml:space="preserve"> in 10 minutes)</w:t>
      </w:r>
    </w:p>
    <w:p w14:paraId="69E23FA7" w14:textId="7D98E8CE" w:rsidR="00D135E7" w:rsidRDefault="00D135E7" w:rsidP="00FD7B60">
      <w:pPr>
        <w:pStyle w:val="ListParagraph"/>
        <w:numPr>
          <w:ilvl w:val="0"/>
          <w:numId w:val="132"/>
        </w:numPr>
      </w:pPr>
      <w:r>
        <w:t xml:space="preserve">Riding a bicycle at 14 mph on level grade </w:t>
      </w:r>
      <w:r w:rsidRPr="00F619BF">
        <w:rPr>
          <w:i/>
          <w:iCs/>
        </w:rPr>
        <w:t xml:space="preserve">(riding 2.3 miles </w:t>
      </w:r>
      <w:r w:rsidR="00C71E08" w:rsidRPr="00F619BF">
        <w:rPr>
          <w:i/>
          <w:iCs/>
        </w:rPr>
        <w:t xml:space="preserve">[3.7 km] </w:t>
      </w:r>
      <w:r w:rsidRPr="00F619BF">
        <w:rPr>
          <w:i/>
          <w:iCs/>
        </w:rPr>
        <w:t>in 10 minutes)</w:t>
      </w:r>
    </w:p>
    <w:p w14:paraId="27B0E860" w14:textId="00F3F953" w:rsidR="00D135E7" w:rsidRDefault="00D135E7" w:rsidP="00026B5D">
      <w:r>
        <w:t>If the metabolic cost of doing CPR is about 4.75 METS, then lifeguards</w:t>
      </w:r>
      <w:r w:rsidR="00C71E08">
        <w:t>,</w:t>
      </w:r>
      <w:r>
        <w:t xml:space="preserve"> </w:t>
      </w:r>
      <w:r w:rsidR="00C71E08">
        <w:t xml:space="preserve">who </w:t>
      </w:r>
      <w:r w:rsidR="0092174A">
        <w:t>can</w:t>
      </w:r>
      <w:r>
        <w:t xml:space="preserve"> do the above tasks, should be able to do CPR almost indefinitely,</w:t>
      </w:r>
      <w:r w:rsidR="00C71E08">
        <w:t xml:space="preserve"> because</w:t>
      </w:r>
      <w:r>
        <w:t xml:space="preserve"> the metabolic cost of doing CPR is only 60% of the cost of the above exercise. Importantly, this means that when doing CPR, the metabolic cost is not so intense that they will increase the amount of lactate in their blood </w:t>
      </w:r>
      <w:r w:rsidRPr="00F619BF">
        <w:rPr>
          <w:i/>
          <w:iCs/>
        </w:rPr>
        <w:t>(i.e.</w:t>
      </w:r>
      <w:r w:rsidR="00A77780" w:rsidRPr="00F619BF">
        <w:rPr>
          <w:i/>
          <w:iCs/>
        </w:rPr>
        <w:t>,</w:t>
      </w:r>
      <w:r w:rsidRPr="00F619BF">
        <w:rPr>
          <w:i/>
          <w:iCs/>
        </w:rPr>
        <w:t xml:space="preserve"> they won't go above lactate threshold)</w:t>
      </w:r>
      <w:r w:rsidR="00C71E08">
        <w:t>.</w:t>
      </w:r>
      <w:r>
        <w:t xml:space="preserve"> </w:t>
      </w:r>
      <w:r w:rsidR="00C71E08">
        <w:t>I</w:t>
      </w:r>
      <w:r>
        <w:t xml:space="preserve">f they stay below lactate threshold </w:t>
      </w:r>
      <w:r w:rsidRPr="00F619BF">
        <w:rPr>
          <w:i/>
          <w:iCs/>
        </w:rPr>
        <w:t>(60-65% max intensity)</w:t>
      </w:r>
      <w:r>
        <w:t xml:space="preserve"> they should be able to do CPR </w:t>
      </w:r>
      <w:r w:rsidR="008B3A6E">
        <w:t xml:space="preserve">for </w:t>
      </w:r>
      <w:r>
        <w:t xml:space="preserve">a long time. </w:t>
      </w:r>
    </w:p>
    <w:p w14:paraId="48CF6445" w14:textId="77777777" w:rsidR="00D135E7" w:rsidRDefault="00D135E7" w:rsidP="00096936">
      <w:pPr>
        <w:pStyle w:val="11111Paragraph"/>
      </w:pPr>
      <w:r>
        <w:t>6.3.3.4.5</w:t>
      </w:r>
      <w:r>
        <w:tab/>
        <w:t>Competency Demonstration</w:t>
      </w:r>
    </w:p>
    <w:p w14:paraId="57468A26" w14:textId="1B9EC3E7" w:rsidR="00D135E7" w:rsidRDefault="00D135E7" w:rsidP="00026B5D">
      <w:r>
        <w:t xml:space="preserve">The point of this section is to have the skills performed consecutively and not individually as they </w:t>
      </w:r>
      <w:r w:rsidR="00C71E08">
        <w:t xml:space="preserve">might </w:t>
      </w:r>
      <w:r>
        <w:t>be done in some training classes. If all</w:t>
      </w:r>
      <w:r w:rsidR="00A77780">
        <w:t xml:space="preserve"> </w:t>
      </w:r>
      <w:r>
        <w:t>these skills cannot be done consecutively, it is difficult to expect a successful rescue. This is not intended to preclude scenario-based activities that accomplish the same.</w:t>
      </w:r>
    </w:p>
    <w:p w14:paraId="482EC0E6" w14:textId="04CD4DE3" w:rsidR="00D135E7" w:rsidRDefault="00D135E7" w:rsidP="00E77A44">
      <w:pPr>
        <w:pStyle w:val="1111Section"/>
      </w:pPr>
      <w:r>
        <w:t>6.3.3.5</w:t>
      </w:r>
      <w:r>
        <w:tab/>
        <w:t xml:space="preserve">AHJ Authority to Approve </w:t>
      </w:r>
      <w:r w:rsidR="002A56E6" w:rsidRPr="002A56E6">
        <w:t>Safety Plan</w:t>
      </w:r>
    </w:p>
    <w:p w14:paraId="44AB2360" w14:textId="549FF773" w:rsidR="00D135E7" w:rsidRDefault="00D135E7" w:rsidP="00026B5D">
      <w:r>
        <w:t xml:space="preserve">Some jurisdictions will have the resources to review the </w:t>
      </w:r>
      <w:r w:rsidR="002A56E6" w:rsidRPr="002A56E6">
        <w:rPr>
          <w:smallCaps/>
        </w:rPr>
        <w:t>Safety Plan</w:t>
      </w:r>
      <w:r w:rsidR="53EA2A93">
        <w:t xml:space="preserve"> and</w:t>
      </w:r>
      <w:r>
        <w:t xml:space="preserve"> others </w:t>
      </w:r>
      <w:r w:rsidR="00C71E08">
        <w:t xml:space="preserve">might </w:t>
      </w:r>
      <w:r>
        <w:t xml:space="preserve">not. These line items allow for that flexibility but as a matter of enforcement, the submittal of the </w:t>
      </w:r>
      <w:r w:rsidR="002A56E6" w:rsidRPr="002A56E6">
        <w:rPr>
          <w:smallCaps/>
        </w:rPr>
        <w:t>Safety Plan</w:t>
      </w:r>
      <w:r>
        <w:t xml:space="preserve"> is required in either scenario. Should an incident occur in which the jurisdiction is investigating, the </w:t>
      </w:r>
      <w:r w:rsidR="002A56E6" w:rsidRPr="002A56E6">
        <w:rPr>
          <w:smallCaps/>
        </w:rPr>
        <w:t>Safety Plan</w:t>
      </w:r>
      <w:r>
        <w:t xml:space="preserve"> on file would be a good point of reference. </w:t>
      </w:r>
      <w:r w:rsidR="00C71E08">
        <w:t>T</w:t>
      </w:r>
      <w:r>
        <w:t xml:space="preserve">here needs to be a </w:t>
      </w:r>
      <w:r w:rsidR="002A56E6" w:rsidRPr="002A56E6">
        <w:rPr>
          <w:smallCaps/>
        </w:rPr>
        <w:t>Safety Plan</w:t>
      </w:r>
      <w:r>
        <w:t xml:space="preserve"> that is retained and available for review by the AHJ as a point of reference detailing the intended operation to compare </w:t>
      </w:r>
      <w:r w:rsidR="00C71E08">
        <w:t xml:space="preserve">with </w:t>
      </w:r>
      <w:r>
        <w:t xml:space="preserve">the operation observed in the field. </w:t>
      </w:r>
    </w:p>
    <w:p w14:paraId="74790252" w14:textId="7649A2CC" w:rsidR="00D135E7" w:rsidRDefault="00D135E7" w:rsidP="00096936">
      <w:pPr>
        <w:pStyle w:val="11111Paragraph"/>
      </w:pPr>
      <w:r>
        <w:t>6.3.3.5.1</w:t>
      </w:r>
      <w:r>
        <w:tab/>
      </w:r>
      <w:r w:rsidR="002A56E6" w:rsidRPr="002A56E6">
        <w:t>Safety Plan</w:t>
      </w:r>
      <w:r>
        <w:t xml:space="preserve"> on File</w:t>
      </w:r>
    </w:p>
    <w:p w14:paraId="615B0BEF" w14:textId="0D2DFD5D" w:rsidR="00D135E7" w:rsidRDefault="00D135E7" w:rsidP="00026B5D">
      <w:r>
        <w:t xml:space="preserve">The </w:t>
      </w:r>
      <w:r w:rsidR="002A56E6" w:rsidRPr="002A56E6">
        <w:rPr>
          <w:smallCaps/>
        </w:rPr>
        <w:t>Safety Plan</w:t>
      </w:r>
      <w:r>
        <w:t xml:space="preserve"> itself should be a tool for facility staff to utilize and as such should be present at the </w:t>
      </w:r>
      <w:r w:rsidRPr="00F94036">
        <w:rPr>
          <w:smallCaps/>
        </w:rPr>
        <w:t>aquatic facility</w:t>
      </w:r>
      <w:r>
        <w:t xml:space="preserve"> and not merely a book sitting on a shelf in an administrative office. </w:t>
      </w:r>
    </w:p>
    <w:p w14:paraId="7CE5AB4F" w14:textId="77D7EF22" w:rsidR="00D135E7" w:rsidRDefault="00D135E7" w:rsidP="00096936">
      <w:pPr>
        <w:pStyle w:val="11111Paragraph"/>
      </w:pPr>
      <w:r>
        <w:t>6.3.3.5.2</w:t>
      </w:r>
      <w:r>
        <w:tab/>
      </w:r>
      <w:r w:rsidR="002A56E6" w:rsidRPr="002A56E6">
        <w:t>Safety Plan</w:t>
      </w:r>
      <w:r>
        <w:t xml:space="preserve"> Implemented</w:t>
      </w:r>
    </w:p>
    <w:p w14:paraId="11E9ED96" w14:textId="7237D572" w:rsidR="00D135E7" w:rsidRDefault="00D135E7" w:rsidP="00026B5D">
      <w:r>
        <w:t>These MAHC sections are written to be performance-based</w:t>
      </w:r>
      <w:r w:rsidR="00C71E08">
        <w:t>;</w:t>
      </w:r>
      <w:r>
        <w:t xml:space="preserve"> since each </w:t>
      </w:r>
      <w:r w:rsidRPr="00F94036">
        <w:rPr>
          <w:smallCaps/>
        </w:rPr>
        <w:t>aquatic facility</w:t>
      </w:r>
      <w:r>
        <w:t xml:space="preserve"> is different, each </w:t>
      </w:r>
      <w:r w:rsidR="002A56E6" w:rsidRPr="002A56E6">
        <w:rPr>
          <w:smallCaps/>
        </w:rPr>
        <w:t>Safety Plan</w:t>
      </w:r>
      <w:r>
        <w:t xml:space="preserve"> may be different. The </w:t>
      </w:r>
      <w:r w:rsidR="002A56E6" w:rsidRPr="002A56E6">
        <w:rPr>
          <w:smallCaps/>
        </w:rPr>
        <w:t>Safety Plan</w:t>
      </w:r>
      <w:r>
        <w:t xml:space="preserve"> is developed to be a written document that establishes the processes the </w:t>
      </w:r>
      <w:r w:rsidRPr="00F94036">
        <w:rPr>
          <w:smallCaps/>
        </w:rPr>
        <w:t>aquatic facility</w:t>
      </w:r>
      <w:r>
        <w:t xml:space="preserve"> will employ to be compliant with the </w:t>
      </w:r>
      <w:r w:rsidR="009E29D5" w:rsidRPr="009E29D5">
        <w:rPr>
          <w:smallCaps/>
        </w:rPr>
        <w:t>code</w:t>
      </w:r>
      <w:r>
        <w:t xml:space="preserve">. It is important to also put in the </w:t>
      </w:r>
      <w:r w:rsidR="009E29D5" w:rsidRPr="009E29D5">
        <w:rPr>
          <w:smallCaps/>
        </w:rPr>
        <w:t>code</w:t>
      </w:r>
      <w:r>
        <w:t xml:space="preserve"> that those processes, although written, are also practiced and </w:t>
      </w:r>
      <w:r w:rsidR="00C71E08">
        <w:t>documented</w:t>
      </w:r>
      <w:r>
        <w:t xml:space="preserve"> for the AHJ to see and compare the operation </w:t>
      </w:r>
      <w:r w:rsidR="00C71E08">
        <w:t xml:space="preserve">with </w:t>
      </w:r>
      <w:r>
        <w:t xml:space="preserve">what is written in the </w:t>
      </w:r>
      <w:r w:rsidR="002A56E6" w:rsidRPr="002A56E6">
        <w:rPr>
          <w:smallCaps/>
        </w:rPr>
        <w:t>Safety Plan</w:t>
      </w:r>
      <w:r>
        <w:t xml:space="preserve"> </w:t>
      </w:r>
      <w:r w:rsidR="00C71E08" w:rsidRPr="00C71E08">
        <w:t xml:space="preserve">to determine if it is </w:t>
      </w:r>
      <w:r>
        <w:t xml:space="preserve">compliant with the </w:t>
      </w:r>
      <w:r w:rsidR="009E29D5" w:rsidRPr="009E29D5">
        <w:rPr>
          <w:smallCaps/>
        </w:rPr>
        <w:t>code</w:t>
      </w:r>
      <w:r>
        <w:t xml:space="preserve">. During routine inspections, the AHJ </w:t>
      </w:r>
      <w:r w:rsidR="002D568C">
        <w:t xml:space="preserve">might </w:t>
      </w:r>
      <w:r>
        <w:t xml:space="preserve">want to see the </w:t>
      </w:r>
      <w:r w:rsidR="002A56E6" w:rsidRPr="002A56E6">
        <w:rPr>
          <w:smallCaps/>
        </w:rPr>
        <w:t>Safety Plan</w:t>
      </w:r>
      <w:r>
        <w:t xml:space="preserve"> for the </w:t>
      </w:r>
      <w:r w:rsidRPr="00F94036">
        <w:rPr>
          <w:smallCaps/>
        </w:rPr>
        <w:t>aquatic facility</w:t>
      </w:r>
      <w:r>
        <w:t xml:space="preserve"> as a point of reference but also to enforce a requirement of the </w:t>
      </w:r>
      <w:r w:rsidR="009E29D5" w:rsidRPr="009E29D5">
        <w:rPr>
          <w:smallCaps/>
        </w:rPr>
        <w:t>code</w:t>
      </w:r>
      <w:r>
        <w:t xml:space="preserve"> to have a plan. </w:t>
      </w:r>
    </w:p>
    <w:p w14:paraId="564C5EF2" w14:textId="16E63DC0" w:rsidR="00D135E7" w:rsidRDefault="00D135E7" w:rsidP="009A3C0A">
      <w:pPr>
        <w:pStyle w:val="111Subpart"/>
      </w:pPr>
      <w:bookmarkStart w:id="2183" w:name="_Toc121847234"/>
      <w:r>
        <w:t>6.3.4</w:t>
      </w:r>
      <w:r>
        <w:tab/>
        <w:t>Staff Management</w:t>
      </w:r>
      <w:bookmarkEnd w:id="2183"/>
    </w:p>
    <w:p w14:paraId="4AE34062" w14:textId="77777777" w:rsidR="00D135E7" w:rsidRDefault="00D135E7" w:rsidP="00E77A44">
      <w:pPr>
        <w:pStyle w:val="1111Section"/>
      </w:pPr>
      <w:r>
        <w:t>6.3.4.3</w:t>
      </w:r>
      <w:r>
        <w:tab/>
        <w:t>Lifeguard Staff</w:t>
      </w:r>
    </w:p>
    <w:p w14:paraId="0B29BA9C" w14:textId="77777777" w:rsidR="00D135E7" w:rsidRDefault="00D135E7" w:rsidP="00096936">
      <w:pPr>
        <w:pStyle w:val="11111Paragraph"/>
      </w:pPr>
      <w:r>
        <w:t>6.3.4.3.1</w:t>
      </w:r>
      <w:r>
        <w:tab/>
        <w:t>Minimum Number of Lifeguards</w:t>
      </w:r>
    </w:p>
    <w:p w14:paraId="5AE89F54" w14:textId="622153BB" w:rsidR="00D135E7" w:rsidRDefault="00D135E7" w:rsidP="00026B5D">
      <w:pPr>
        <w:rPr>
          <w:ins w:id="2184" w:author="Dewey Case" w:date="2024-04-30T12:38:00Z"/>
        </w:rPr>
      </w:pPr>
      <w:r>
        <w:t xml:space="preserve">Parts of </w:t>
      </w:r>
      <w:r w:rsidR="002D568C" w:rsidRPr="00376666">
        <w:rPr>
          <w:smallCaps/>
        </w:rPr>
        <w:t>aquatic venues</w:t>
      </w:r>
      <w:r>
        <w:t xml:space="preserve"> or additional </w:t>
      </w:r>
      <w:r w:rsidR="002D568C" w:rsidRPr="00376666">
        <w:rPr>
          <w:smallCaps/>
        </w:rPr>
        <w:t>aquatic venues</w:t>
      </w:r>
      <w:r>
        <w:t xml:space="preserve"> within the same </w:t>
      </w:r>
      <w:r w:rsidRPr="00F94036">
        <w:rPr>
          <w:smallCaps/>
        </w:rPr>
        <w:t>aquatic facility</w:t>
      </w:r>
      <w:r>
        <w:t xml:space="preserve"> </w:t>
      </w:r>
      <w:r w:rsidR="002D568C">
        <w:t xml:space="preserve">might </w:t>
      </w:r>
      <w:r>
        <w:t xml:space="preserve">not be open at all times during any given day. For example, only three lanes of a large </w:t>
      </w:r>
      <w:r w:rsidR="006479C1" w:rsidRPr="006479C1">
        <w:rPr>
          <w:smallCaps/>
        </w:rPr>
        <w:t>pool</w:t>
      </w:r>
      <w:r>
        <w:t xml:space="preserve"> </w:t>
      </w:r>
      <w:r w:rsidR="002D568C">
        <w:t xml:space="preserve">might </w:t>
      </w:r>
      <w:r>
        <w:t xml:space="preserve">be open during early morning lap swim. All zones of </w:t>
      </w:r>
      <w:r w:rsidR="00F32233" w:rsidRPr="00F32233">
        <w:rPr>
          <w:smallCaps/>
        </w:rPr>
        <w:t>patron</w:t>
      </w:r>
      <w:r>
        <w:t xml:space="preserve"> surveillance must be staffed unless the </w:t>
      </w:r>
      <w:r w:rsidRPr="00F94036">
        <w:rPr>
          <w:smallCaps/>
        </w:rPr>
        <w:t>aquatic facility</w:t>
      </w:r>
      <w:r>
        <w:t xml:space="preserve"> can effectively limit access to only the lap lanes. A potential problem arises though, when the entire </w:t>
      </w:r>
      <w:r w:rsidR="006479C1" w:rsidRPr="006479C1">
        <w:rPr>
          <w:smallCaps/>
        </w:rPr>
        <w:t>pool</w:t>
      </w:r>
      <w:r>
        <w:t xml:space="preserve"> is not under surveillance because a </w:t>
      </w:r>
      <w:r w:rsidR="00F32233" w:rsidRPr="00F32233">
        <w:rPr>
          <w:smallCaps/>
        </w:rPr>
        <w:t>patron</w:t>
      </w:r>
      <w:r>
        <w:t xml:space="preserve"> in the open section </w:t>
      </w:r>
      <w:r w:rsidR="002D568C">
        <w:t xml:space="preserve">could </w:t>
      </w:r>
      <w:r>
        <w:t xml:space="preserve">move to a section/zone not intended to be open. Without surveillance, it may go unnoticed. So, the ability to restrict access and </w:t>
      </w:r>
      <w:r w:rsidRPr="00BA0FDC">
        <w:rPr>
          <w:smallCaps/>
        </w:rPr>
        <w:t>monitor</w:t>
      </w:r>
      <w:r>
        <w:t xml:space="preserve"> or otherwise </w:t>
      </w:r>
      <w:r w:rsidR="00262D69">
        <w:t xml:space="preserve">ensure </w:t>
      </w:r>
      <w:r>
        <w:t xml:space="preserve">that no one enters the un-opened section/zone must be able to be effectively addressed and those details must be included in the </w:t>
      </w:r>
      <w:r w:rsidR="002A56E6" w:rsidRPr="002A56E6">
        <w:rPr>
          <w:smallCaps/>
        </w:rPr>
        <w:t>Safety Plan</w:t>
      </w:r>
      <w:r>
        <w:t>.</w:t>
      </w:r>
    </w:p>
    <w:p w14:paraId="5DECFBAB" w14:textId="38A3098C" w:rsidR="00860DFD" w:rsidRPr="00FB603C" w:rsidRDefault="00860DFD">
      <w:pPr>
        <w:pStyle w:val="NormalWeb"/>
        <w:pPrChange w:id="2185" w:author="Dewey Case" w:date="2024-04-30T12:40:00Z">
          <w:pPr/>
        </w:pPrChange>
      </w:pPr>
      <w:ins w:id="2186" w:author="Dewey Case" w:date="2024-04-30T12:39:00Z">
        <w:r w:rsidRPr="00860DFD">
          <w:rPr>
            <w:smallCaps/>
            <w:color w:val="000000"/>
            <w:sz w:val="22"/>
            <w:szCs w:val="22"/>
            <w:rPrChange w:id="2187" w:author="Dewey Case" w:date="2024-04-30T12:41:00Z">
              <w:rPr>
                <w:color w:val="000000"/>
              </w:rPr>
            </w:rPrChange>
          </w:rPr>
          <w:t>Aquatic venues</w:t>
        </w:r>
        <w:r w:rsidRPr="00860DFD">
          <w:rPr>
            <w:color w:val="000000"/>
            <w:sz w:val="22"/>
            <w:szCs w:val="22"/>
            <w:rPrChange w:id="2188" w:author="Dewey Case" w:date="2024-04-30T12:41:00Z">
              <w:rPr>
                <w:color w:val="000000"/>
              </w:rPr>
            </w:rPrChange>
          </w:rPr>
          <w:t xml:space="preserve"> providing a minimum of two (2) </w:t>
        </w:r>
        <w:r w:rsidRPr="00860DFD">
          <w:rPr>
            <w:smallCaps/>
            <w:color w:val="000000"/>
            <w:sz w:val="22"/>
            <w:szCs w:val="22"/>
            <w:rPrChange w:id="2189" w:author="Dewey Case" w:date="2024-04-30T12:41:00Z">
              <w:rPr>
                <w:color w:val="000000"/>
              </w:rPr>
            </w:rPrChange>
          </w:rPr>
          <w:t>qualified lifeguards</w:t>
        </w:r>
        <w:r w:rsidRPr="00860DFD">
          <w:rPr>
            <w:color w:val="000000"/>
            <w:sz w:val="22"/>
            <w:szCs w:val="22"/>
            <w:rPrChange w:id="2190" w:author="Dewey Case" w:date="2024-04-30T12:41:00Z">
              <w:rPr>
                <w:color w:val="000000"/>
              </w:rPr>
            </w:rPrChange>
          </w:rPr>
          <w:t xml:space="preserve"> present and available ensures the minimum requirements for a facility to respond to aquatic emergencies, rotation practices, alternation of task objectives, and comply with the intent of the </w:t>
        </w:r>
        <w:r w:rsidRPr="00860DFD">
          <w:rPr>
            <w:smallCaps/>
            <w:color w:val="000000"/>
            <w:sz w:val="22"/>
            <w:szCs w:val="22"/>
            <w:rPrChange w:id="2191" w:author="Dewey Case" w:date="2024-04-30T12:41:00Z">
              <w:rPr>
                <w:color w:val="000000"/>
              </w:rPr>
            </w:rPrChange>
          </w:rPr>
          <w:t>safety plan</w:t>
        </w:r>
        <w:r w:rsidRPr="00860DFD">
          <w:rPr>
            <w:color w:val="000000"/>
            <w:sz w:val="22"/>
            <w:szCs w:val="22"/>
            <w:rPrChange w:id="2192" w:author="Dewey Case" w:date="2024-04-30T12:41:00Z">
              <w:rPr>
                <w:color w:val="000000"/>
              </w:rPr>
            </w:rPrChange>
          </w:rPr>
          <w:t xml:space="preserve"> in general. Single lifeguard facilities do not allow for any single lifeguard to successfully perform skills for extrication of a suspected neck</w:t>
        </w:r>
      </w:ins>
      <w:ins w:id="2193" w:author="Hill, Vincent (CDC/NCEZID/DFWED/WDPB)" w:date="2024-06-12T08:52:00Z">
        <w:r w:rsidR="00780CD1">
          <w:rPr>
            <w:color w:val="000000"/>
            <w:sz w:val="22"/>
            <w:szCs w:val="22"/>
          </w:rPr>
          <w:t>-</w:t>
        </w:r>
      </w:ins>
      <w:ins w:id="2194" w:author="Dewey Case" w:date="2024-04-30T12:39:00Z">
        <w:r w:rsidRPr="00860DFD">
          <w:rPr>
            <w:color w:val="000000"/>
            <w:sz w:val="22"/>
            <w:szCs w:val="22"/>
            <w:rPrChange w:id="2195" w:author="Dewey Case" w:date="2024-04-30T12:41:00Z">
              <w:rPr>
                <w:color w:val="000000"/>
              </w:rPr>
            </w:rPrChange>
          </w:rPr>
          <w:t xml:space="preserve"> </w:t>
        </w:r>
        <w:del w:id="2196" w:author="Kunz, Jasen M. (CDC/NCEZID/DFWED/WDPB)" w:date="2024-08-12T13:20:00Z">
          <w:r w:rsidRPr="00860DFD" w:rsidDel="00D043B8">
            <w:rPr>
              <w:color w:val="000000"/>
              <w:sz w:val="22"/>
              <w:szCs w:val="22"/>
              <w:rPrChange w:id="2197" w:author="Dewey Case" w:date="2024-04-30T12:41:00Z">
                <w:rPr>
                  <w:color w:val="000000"/>
                </w:rPr>
              </w:rPrChange>
            </w:rPr>
            <w:delText>and</w:delText>
          </w:r>
        </w:del>
      </w:ins>
      <w:ins w:id="2198" w:author="Kunz, Jasen M. (CDC/NCEZID/DFWED/WDPB)" w:date="2024-08-12T13:20:00Z">
        <w:r w:rsidR="00D043B8">
          <w:rPr>
            <w:color w:val="000000"/>
            <w:sz w:val="22"/>
            <w:szCs w:val="22"/>
          </w:rPr>
          <w:t>or</w:t>
        </w:r>
      </w:ins>
      <w:ins w:id="2199" w:author="Dewey Case" w:date="2024-04-30T12:39:00Z">
        <w:r w:rsidRPr="00860DFD">
          <w:rPr>
            <w:color w:val="000000"/>
            <w:sz w:val="22"/>
            <w:szCs w:val="22"/>
            <w:rPrChange w:id="2200" w:author="Dewey Case" w:date="2024-04-30T12:41:00Z">
              <w:rPr>
                <w:color w:val="000000"/>
              </w:rPr>
            </w:rPrChange>
          </w:rPr>
          <w:t xml:space="preserve"> back</w:t>
        </w:r>
        <w:del w:id="2201" w:author="Hill, Vincent (CDC/NCEZID/DFWED/WDPB)" w:date="2024-06-12T08:52:00Z">
          <w:r w:rsidRPr="00860DFD" w:rsidDel="00780CD1">
            <w:rPr>
              <w:color w:val="000000"/>
              <w:sz w:val="22"/>
              <w:szCs w:val="22"/>
              <w:rPrChange w:id="2202" w:author="Dewey Case" w:date="2024-04-30T12:41:00Z">
                <w:rPr>
                  <w:color w:val="000000"/>
                </w:rPr>
              </w:rPrChange>
            </w:rPr>
            <w:delText xml:space="preserve"> </w:delText>
          </w:r>
        </w:del>
      </w:ins>
      <w:ins w:id="2203" w:author="Hill, Vincent (CDC/NCEZID/DFWED/WDPB)" w:date="2024-06-12T08:52:00Z">
        <w:r w:rsidR="00780CD1">
          <w:rPr>
            <w:color w:val="000000"/>
            <w:sz w:val="22"/>
            <w:szCs w:val="22"/>
          </w:rPr>
          <w:t>-</w:t>
        </w:r>
      </w:ins>
      <w:ins w:id="2204" w:author="Dewey Case" w:date="2024-04-30T12:39:00Z">
        <w:r w:rsidRPr="00860DFD">
          <w:rPr>
            <w:color w:val="000000"/>
            <w:sz w:val="22"/>
            <w:szCs w:val="22"/>
            <w:rPrChange w:id="2205" w:author="Dewey Case" w:date="2024-04-30T12:41:00Z">
              <w:rPr>
                <w:color w:val="000000"/>
              </w:rPr>
            </w:rPrChange>
          </w:rPr>
          <w:t xml:space="preserve">injured patron or for an unresponsive patron in the water, nor the ability to utilize all resuscitation equipment effectively </w:t>
        </w:r>
        <w:r w:rsidRPr="00860DFD">
          <w:rPr>
            <w:i/>
            <w:iCs/>
            <w:color w:val="000000"/>
            <w:sz w:val="22"/>
            <w:szCs w:val="22"/>
            <w:rPrChange w:id="2206" w:author="Dewey Case" w:date="2024-04-30T12:41:00Z">
              <w:rPr>
                <w:color w:val="000000"/>
              </w:rPr>
            </w:rPrChange>
          </w:rPr>
          <w:t>(AED/Oxygen/BVM</w:t>
        </w:r>
        <w:del w:id="2207" w:author="Hill, Vincent (CDC/NCEZID/DFWED/WDPB)" w:date="2024-06-12T08:53:00Z">
          <w:r w:rsidRPr="00860DFD" w:rsidDel="00780CD1">
            <w:rPr>
              <w:i/>
              <w:iCs/>
              <w:color w:val="000000"/>
              <w:sz w:val="22"/>
              <w:szCs w:val="22"/>
              <w:rPrChange w:id="2208" w:author="Dewey Case" w:date="2024-04-30T12:41:00Z">
                <w:rPr>
                  <w:color w:val="000000"/>
                </w:rPr>
              </w:rPrChange>
            </w:rPr>
            <w:delText>)</w:delText>
          </w:r>
        </w:del>
        <w:r w:rsidRPr="00860DFD">
          <w:rPr>
            <w:color w:val="000000"/>
            <w:sz w:val="22"/>
            <w:szCs w:val="22"/>
            <w:rPrChange w:id="2209" w:author="Dewey Case" w:date="2024-04-30T12:41:00Z">
              <w:rPr>
                <w:color w:val="000000"/>
              </w:rPr>
            </w:rPrChange>
          </w:rPr>
          <w:t xml:space="preserve"> requires more than 1 rescuer</w:t>
        </w:r>
      </w:ins>
      <w:ins w:id="2210" w:author="Hill, Vincent (CDC/NCEZID/DFWED/WDPB)" w:date="2024-06-12T08:53:00Z">
        <w:r w:rsidR="00780CD1">
          <w:rPr>
            <w:color w:val="000000"/>
            <w:sz w:val="22"/>
            <w:szCs w:val="22"/>
          </w:rPr>
          <w:t>)</w:t>
        </w:r>
      </w:ins>
      <w:ins w:id="2211" w:author="Dewey Case" w:date="2024-04-30T12:39:00Z">
        <w:r w:rsidRPr="00860DFD">
          <w:rPr>
            <w:color w:val="000000"/>
            <w:sz w:val="22"/>
            <w:szCs w:val="22"/>
            <w:rPrChange w:id="2212" w:author="Dewey Case" w:date="2024-04-30T12:41:00Z">
              <w:rPr>
                <w:color w:val="000000"/>
              </w:rPr>
            </w:rPrChange>
          </w:rPr>
          <w:t>. Lifeguard training agency protocols and curricula do not support single guard extrication. By having a single lifeguard on-duty</w:t>
        </w:r>
      </w:ins>
      <w:ins w:id="2213" w:author="Hill, Vincent (CDC/NCEZID/DFWED/WDPB)" w:date="2024-06-12T08:53:00Z">
        <w:r w:rsidR="00780CD1">
          <w:rPr>
            <w:color w:val="000000"/>
            <w:sz w:val="22"/>
            <w:szCs w:val="22"/>
          </w:rPr>
          <w:t>,</w:t>
        </w:r>
      </w:ins>
      <w:ins w:id="2214" w:author="Dewey Case" w:date="2024-04-30T12:39:00Z">
        <w:r w:rsidRPr="00860DFD">
          <w:rPr>
            <w:color w:val="000000"/>
            <w:sz w:val="22"/>
            <w:szCs w:val="22"/>
            <w:rPrChange w:id="2215" w:author="Dewey Case" w:date="2024-04-30T12:41:00Z">
              <w:rPr>
                <w:color w:val="000000"/>
              </w:rPr>
            </w:rPrChange>
          </w:rPr>
          <w:t xml:space="preserve"> </w:t>
        </w:r>
        <w:del w:id="2216" w:author="Hill, Vincent (CDC/NCEZID/DFWED/WDPB)" w:date="2024-06-12T08:53:00Z">
          <w:r w:rsidRPr="00860DFD" w:rsidDel="00780CD1">
            <w:rPr>
              <w:color w:val="000000"/>
              <w:sz w:val="22"/>
              <w:szCs w:val="22"/>
              <w:rPrChange w:id="2217" w:author="Dewey Case" w:date="2024-04-30T12:41:00Z">
                <w:rPr>
                  <w:color w:val="000000"/>
                </w:rPr>
              </w:rPrChange>
            </w:rPr>
            <w:delText>we are</w:delText>
          </w:r>
        </w:del>
      </w:ins>
      <w:ins w:id="2218" w:author="Hill, Vincent (CDC/NCEZID/DFWED/WDPB)" w:date="2024-06-12T08:53:00Z">
        <w:r w:rsidR="00780CD1">
          <w:rPr>
            <w:color w:val="000000"/>
            <w:sz w:val="22"/>
            <w:szCs w:val="22"/>
          </w:rPr>
          <w:t>the facility is</w:t>
        </w:r>
      </w:ins>
      <w:ins w:id="2219" w:author="Dewey Case" w:date="2024-04-30T12:39:00Z">
        <w:r w:rsidRPr="00860DFD">
          <w:rPr>
            <w:color w:val="000000"/>
            <w:sz w:val="22"/>
            <w:szCs w:val="22"/>
            <w:rPrChange w:id="2220" w:author="Dewey Case" w:date="2024-04-30T12:41:00Z">
              <w:rPr>
                <w:color w:val="000000"/>
              </w:rPr>
            </w:rPrChange>
          </w:rPr>
          <w:t xml:space="preserve"> putting a lifeguard in a position to perform outside of their training and certification. Additionally, performing effective compressions is difficult to maintain for more than a few minutes, and the presence of at least one person to take over compressions </w:t>
        </w:r>
        <w:del w:id="2221" w:author="Hill, Vincent (CDC/NCEZID/DFWED/WDPB)" w:date="2024-06-12T08:54:00Z">
          <w:r w:rsidRPr="00860DFD" w:rsidDel="00780CD1">
            <w:rPr>
              <w:color w:val="000000"/>
              <w:sz w:val="22"/>
              <w:szCs w:val="22"/>
              <w:rPrChange w:id="2222" w:author="Dewey Case" w:date="2024-04-30T12:41:00Z">
                <w:rPr>
                  <w:color w:val="000000"/>
                </w:rPr>
              </w:rPrChange>
            </w:rPr>
            <w:delText>creates</w:delText>
          </w:r>
        </w:del>
      </w:ins>
      <w:ins w:id="2223" w:author="Hill, Vincent (CDC/NCEZID/DFWED/WDPB)" w:date="2024-06-12T08:54:00Z">
        <w:r w:rsidR="00780CD1">
          <w:rPr>
            <w:color w:val="000000"/>
            <w:sz w:val="22"/>
            <w:szCs w:val="22"/>
          </w:rPr>
          <w:t>provides for</w:t>
        </w:r>
      </w:ins>
      <w:ins w:id="2224" w:author="Dewey Case" w:date="2024-04-30T12:39:00Z">
        <w:r w:rsidRPr="00860DFD">
          <w:rPr>
            <w:color w:val="000000"/>
            <w:sz w:val="22"/>
            <w:szCs w:val="22"/>
            <w:rPrChange w:id="2225" w:author="Dewey Case" w:date="2024-04-30T12:41:00Z">
              <w:rPr>
                <w:color w:val="000000"/>
              </w:rPr>
            </w:rPrChange>
          </w:rPr>
          <w:t xml:space="preserve"> a cycle of rest. Reliance on non-certified individuals and/or with persons who are not present on or near the pool deck will cause delay in provision of care or perhaps ineffective or detrimental care.</w:t>
        </w:r>
      </w:ins>
    </w:p>
    <w:p w14:paraId="29353D3F" w14:textId="77777777" w:rsidR="00D135E7" w:rsidRDefault="00D135E7" w:rsidP="00096936">
      <w:pPr>
        <w:pStyle w:val="11111Paragraph"/>
      </w:pPr>
      <w:r>
        <w:t>6.3.4.3.2</w:t>
      </w:r>
      <w:r>
        <w:tab/>
        <w:t>Lifeguard Responsibilities</w:t>
      </w:r>
    </w:p>
    <w:p w14:paraId="7A7B6AA8" w14:textId="3C413212" w:rsidR="00D135E7" w:rsidRDefault="000B6492" w:rsidP="00026B5D">
      <w:r w:rsidRPr="000B6492">
        <w:rPr>
          <w:smallCaps/>
        </w:rPr>
        <w:t>Qualified Lifeguards</w:t>
      </w:r>
      <w:r w:rsidR="00D135E7">
        <w:t xml:space="preserve"> are the frontline personnel at an </w:t>
      </w:r>
      <w:r w:rsidR="00D135E7" w:rsidRPr="00F94036">
        <w:rPr>
          <w:smallCaps/>
        </w:rPr>
        <w:t>aquatic facility</w:t>
      </w:r>
      <w:r w:rsidR="00DA208A">
        <w:t>,</w:t>
      </w:r>
      <w:r w:rsidR="00D135E7">
        <w:t xml:space="preserve"> </w:t>
      </w:r>
      <w:r w:rsidR="002D568C">
        <w:t xml:space="preserve">and </w:t>
      </w:r>
      <w:r w:rsidR="00D135E7">
        <w:t xml:space="preserve">witness most of the situations in which an </w:t>
      </w:r>
      <w:r w:rsidR="00D135E7" w:rsidRPr="00F94036">
        <w:rPr>
          <w:smallCaps/>
        </w:rPr>
        <w:t>aquatic facility</w:t>
      </w:r>
      <w:r w:rsidR="00D135E7">
        <w:t xml:space="preserve"> or </w:t>
      </w:r>
      <w:r w:rsidR="00D135E7" w:rsidRPr="00376666">
        <w:rPr>
          <w:smallCaps/>
        </w:rPr>
        <w:t>aquatic venue</w:t>
      </w:r>
      <w:r w:rsidR="00D135E7">
        <w:t xml:space="preserve"> should be closed. The </w:t>
      </w:r>
      <w:r w:rsidRPr="000B6492">
        <w:rPr>
          <w:smallCaps/>
        </w:rPr>
        <w:t>Qualified Lifeguard</w:t>
      </w:r>
      <w:r w:rsidR="00D135E7">
        <w:t xml:space="preserve"> must be aware of these emergency closure issues to enforce them – examples include an inability to see the bottom or main drains, fecal </w:t>
      </w:r>
      <w:r w:rsidR="002D568C">
        <w:t>incidents</w:t>
      </w:r>
      <w:r w:rsidR="00D135E7">
        <w:t xml:space="preserve">, severe weather, and others </w:t>
      </w:r>
      <w:r w:rsidR="002D568C">
        <w:t>delineated</w:t>
      </w:r>
      <w:r w:rsidR="00D135E7">
        <w:t xml:space="preserve"> by the MAHC. </w:t>
      </w:r>
      <w:r w:rsidR="002D568C">
        <w:t>S</w:t>
      </w:r>
      <w:r w:rsidR="00D135E7">
        <w:t xml:space="preserve">ince there is no established guideline for vision needed for the job of a </w:t>
      </w:r>
      <w:r w:rsidRPr="000B6492">
        <w:rPr>
          <w:smallCaps/>
        </w:rPr>
        <w:t>Qualified Lifeguard</w:t>
      </w:r>
      <w:r w:rsidR="00D135E7">
        <w:t xml:space="preserve"> if </w:t>
      </w:r>
      <w:r w:rsidR="002D568C">
        <w:t xml:space="preserve">an </w:t>
      </w:r>
      <w:r w:rsidR="00D135E7">
        <w:t xml:space="preserve">individual </w:t>
      </w:r>
      <w:r w:rsidRPr="000B6492">
        <w:rPr>
          <w:smallCaps/>
        </w:rPr>
        <w:t>Qualified Lifeguard</w:t>
      </w:r>
      <w:r w:rsidR="00D135E7">
        <w:t xml:space="preserve"> has corrected vision via lenses</w:t>
      </w:r>
      <w:r w:rsidR="002D568C">
        <w:t>,</w:t>
      </w:r>
      <w:r w:rsidR="00D135E7">
        <w:t xml:space="preserve"> th</w:t>
      </w:r>
      <w:r w:rsidR="002D568C">
        <w:t xml:space="preserve">en s/he </w:t>
      </w:r>
      <w:r w:rsidR="00D135E7">
        <w:t xml:space="preserve">should wear them while conducting </w:t>
      </w:r>
      <w:r w:rsidR="00F32233" w:rsidRPr="00F32233">
        <w:rPr>
          <w:smallCaps/>
        </w:rPr>
        <w:t>patron</w:t>
      </w:r>
      <w:r w:rsidR="00D135E7">
        <w:t xml:space="preserve"> surveillance. Further research needs to be done in this area. Some professions require a minimum vision </w:t>
      </w:r>
      <w:r w:rsidR="00581BC7" w:rsidRPr="00581BC7">
        <w:rPr>
          <w:smallCaps/>
        </w:rPr>
        <w:t>Standard</w:t>
      </w:r>
      <w:r w:rsidR="00D135E7">
        <w:t xml:space="preserve"> non-corrected while others accept corrected vision to a certain level.</w:t>
      </w:r>
    </w:p>
    <w:p w14:paraId="6BB7A7E3" w14:textId="7BA6AFCC" w:rsidR="00D135E7" w:rsidRDefault="00D135E7" w:rsidP="00096936">
      <w:pPr>
        <w:pStyle w:val="11111Paragraph"/>
      </w:pPr>
      <w:r>
        <w:t>6.3.4.3.3</w:t>
      </w:r>
      <w:r>
        <w:tab/>
        <w:t xml:space="preserve">Water </w:t>
      </w:r>
      <w:r w:rsidR="005F43C6">
        <w:t>Depth</w:t>
      </w:r>
    </w:p>
    <w:p w14:paraId="7FB0AF37" w14:textId="77777777" w:rsidR="00D135E7" w:rsidRDefault="00D135E7" w:rsidP="00026B5D">
      <w:r>
        <w:t xml:space="preserve">If a training agency issues a shallow water certification, the shallow water lifeguard is not qualified to be stationed in a zone that has a water depth greater than that identified for the certification. If any part of the zone has a depth of water greater than that depth, the shallow water lifeguard is not qualified to be assigned to that zone. </w:t>
      </w:r>
    </w:p>
    <w:p w14:paraId="383EC5A5" w14:textId="77777777" w:rsidR="00D135E7" w:rsidRDefault="00D135E7" w:rsidP="00096936">
      <w:pPr>
        <w:pStyle w:val="11111Paragraph"/>
      </w:pPr>
      <w:r>
        <w:t>6.3.4.3.4</w:t>
      </w:r>
      <w:r>
        <w:tab/>
        <w:t>Direct Surveillance</w:t>
      </w:r>
    </w:p>
    <w:p w14:paraId="5B311DBC" w14:textId="27AE1F9B" w:rsidR="00D135E7" w:rsidRDefault="00D135E7" w:rsidP="00026B5D">
      <w:r>
        <w:t xml:space="preserve">The factors of recognition, intrusion, and distraction have been identified as major contributor to drowning in guarded venues. Nothing should be allowed to interfere with a lifeguard’s duty to perform </w:t>
      </w:r>
      <w:r w:rsidR="00F32233" w:rsidRPr="00F32233">
        <w:rPr>
          <w:smallCaps/>
        </w:rPr>
        <w:t>patron</w:t>
      </w:r>
      <w:r>
        <w:t xml:space="preserve"> surveillance. The MAHC agreed that </w:t>
      </w:r>
      <w:r w:rsidR="000B6492" w:rsidRPr="000B6492">
        <w:rPr>
          <w:smallCaps/>
        </w:rPr>
        <w:t>Qualified Lifeguards</w:t>
      </w:r>
      <w:r>
        <w:t xml:space="preserve"> performing </w:t>
      </w:r>
      <w:r w:rsidR="00F32233" w:rsidRPr="00F32233">
        <w:rPr>
          <w:smallCaps/>
        </w:rPr>
        <w:t>patron</w:t>
      </w:r>
      <w:r>
        <w:t xml:space="preserve"> surveillance should not be doing other tasks that could distract them. When on duty, a </w:t>
      </w:r>
      <w:r w:rsidR="000B6492" w:rsidRPr="000B6492">
        <w:rPr>
          <w:smallCaps/>
        </w:rPr>
        <w:t>Qualified Lifeguard</w:t>
      </w:r>
      <w:r>
        <w:t xml:space="preserve"> should scan and supervise the </w:t>
      </w:r>
      <w:r w:rsidRPr="00376666">
        <w:rPr>
          <w:smallCaps/>
        </w:rPr>
        <w:t>aquatic venue</w:t>
      </w:r>
      <w:r>
        <w:t xml:space="preserve"> with no other distracting activities such as cleaning, water testing, and </w:t>
      </w:r>
      <w:r w:rsidR="002D568C">
        <w:t xml:space="preserve">minimizing </w:t>
      </w:r>
      <w:r>
        <w:t xml:space="preserve">unnecessary </w:t>
      </w:r>
      <w:r w:rsidR="002D568C">
        <w:t xml:space="preserve">conversations </w:t>
      </w:r>
      <w:r>
        <w:t xml:space="preserve">with </w:t>
      </w:r>
      <w:r w:rsidR="00F32233" w:rsidRPr="00F32233">
        <w:rPr>
          <w:smallCaps/>
        </w:rPr>
        <w:t>patrons</w:t>
      </w:r>
      <w:r>
        <w:t xml:space="preserve">. </w:t>
      </w:r>
    </w:p>
    <w:p w14:paraId="064EAA7D" w14:textId="77777777" w:rsidR="00D135E7" w:rsidRDefault="00D135E7" w:rsidP="00096936">
      <w:pPr>
        <w:pStyle w:val="11111Paragraph"/>
      </w:pPr>
      <w:r>
        <w:t>6.3.4.3.5</w:t>
      </w:r>
      <w:r>
        <w:tab/>
        <w:t>Distractions</w:t>
      </w:r>
    </w:p>
    <w:p w14:paraId="12EF3430" w14:textId="5DFF5293" w:rsidR="00D135E7" w:rsidRDefault="00D135E7" w:rsidP="00026B5D">
      <w:r>
        <w:t xml:space="preserve">When </w:t>
      </w:r>
      <w:r w:rsidR="000B6492" w:rsidRPr="000B6492">
        <w:rPr>
          <w:smallCaps/>
        </w:rPr>
        <w:t>Qualified Lifeguards</w:t>
      </w:r>
      <w:r>
        <w:t xml:space="preserve"> are engaged in conversations while performing </w:t>
      </w:r>
      <w:r w:rsidR="00F32233" w:rsidRPr="00F32233">
        <w:rPr>
          <w:smallCaps/>
        </w:rPr>
        <w:t>patron</w:t>
      </w:r>
      <w:r>
        <w:t xml:space="preserve"> surveillance activities, their attention is distracted from surveillance. </w:t>
      </w:r>
      <w:r w:rsidR="002D568C" w:rsidRPr="002D568C">
        <w:t>Analogously</w:t>
      </w:r>
      <w:r>
        <w:t>, research has shown that even hands-free cell phone conversations can cause drivers to be distracted.</w:t>
      </w:r>
      <w:r w:rsidR="00495EB1" w:rsidRPr="00F619BF">
        <w:rPr>
          <w:vertAlign w:val="superscript"/>
        </w:rPr>
        <w:fldChar w:fldCharType="begin"/>
      </w:r>
      <w:r w:rsidR="007D0478">
        <w:rPr>
          <w:vertAlign w:val="superscript"/>
        </w:rPr>
        <w:instrText xml:space="preserve"> ADDIN EN.CITE &lt;EndNote&gt;&lt;Cite&gt;&lt;Author&gt;Strayer&lt;/Author&gt;&lt;Year&gt;2004&lt;/Year&gt;&lt;RecNum&gt;456&lt;/RecNum&gt;&lt;DisplayText&gt;(339, 340)&lt;/DisplayText&gt;&lt;record&gt;&lt;rec-number&gt;456&lt;/rec-number&gt;&lt;foreign-keys&gt;&lt;key app="EN" db-id="pxap9e2dpx5wage95rdx59wvrefpz0w02rwr" timestamp="1627569640"&gt;456&lt;/key&gt;&lt;/foreign-keys&gt;&lt;ref-type name="Journal Article"&gt;17&lt;/ref-type&gt;&lt;contributors&gt;&lt;authors&gt;&lt;author&gt;Strayer, DL, et al.&lt;/author&gt;&lt;/authors&gt;&lt;/contributors&gt;&lt;titles&gt;&lt;title&gt;Profiles in driver distraction: effects of cell phone conversations on younger and older drivers&lt;/title&gt;&lt;secondary-title&gt;Human Factors&lt;/secondary-title&gt;&lt;/titles&gt;&lt;periodical&gt;&lt;full-title&gt;Human factors&lt;/full-title&gt;&lt;/periodical&gt;&lt;pages&gt;640-9&lt;/pages&gt;&lt;volume&gt;46&lt;/volume&gt;&lt;number&gt;4&lt;/number&gt;&lt;dates&gt;&lt;year&gt;2004&lt;/year&gt;&lt;/dates&gt;&lt;isbn&gt;0018-7208&lt;/isbn&gt;&lt;urls&gt;&lt;/urls&gt;&lt;remote-database-name&gt;/z-wcorg/&lt;/remote-database-name&gt;&lt;remote-database-provider&gt;http://worldcat.org&lt;/remote-database-provider&gt;&lt;language&gt;English&lt;/language&gt;&lt;/record&gt;&lt;/Cite&gt;&lt;Cite&gt;&lt;Author&gt;Beede&lt;/Author&gt;&lt;Year&gt;2006&lt;/Year&gt;&lt;RecNum&gt;457&lt;/RecNum&gt;&lt;record&gt;&lt;rec-number&gt;457&lt;/rec-number&gt;&lt;foreign-keys&gt;&lt;key app="EN" db-id="pxap9e2dpx5wage95rdx59wvrefpz0w02rwr" timestamp="1627569703"&gt;457&lt;/key&gt;&lt;/foreign-keys&gt;&lt;ref-type name="Journal Article"&gt;17&lt;/ref-type&gt;&lt;contributors&gt;&lt;authors&gt;&lt;author&gt;Beede, KE, et al.&lt;/author&gt;&lt;/authors&gt;&lt;/contributors&gt;&lt;titles&gt;&lt;title&gt;Engrossed in conversation: the impact of cell phones on simulated driving performance&lt;/title&gt;&lt;secondary-title&gt;Accident; analysis and prevention&lt;/secondary-title&gt;&lt;/titles&gt;&lt;periodical&gt;&lt;full-title&gt;Accid Anal Prev&lt;/full-title&gt;&lt;abbr-1&gt;Accident; analysis and prevention&lt;/abbr-1&gt;&lt;/periodical&gt;&lt;pages&gt;415-21&lt;/pages&gt;&lt;volume&gt;38&lt;/volume&gt;&lt;number&gt;2&lt;/number&gt;&lt;dates&gt;&lt;year&gt;2006&lt;/year&gt;&lt;/dates&gt;&lt;isbn&gt;0001-4575&lt;/isbn&gt;&lt;urls&gt;&lt;/urls&gt;&lt;remote-database-name&gt;/z-wcorg/&lt;/remote-database-name&gt;&lt;remote-database-provider&gt;http://worldcat.org&lt;/remote-database-provider&gt;&lt;language&gt;English&lt;/language&gt;&lt;/record&gt;&lt;/Cite&gt;&lt;/EndNote&gt;</w:instrText>
      </w:r>
      <w:r w:rsidR="00495EB1" w:rsidRPr="00F619BF">
        <w:rPr>
          <w:vertAlign w:val="superscript"/>
        </w:rPr>
        <w:fldChar w:fldCharType="separate"/>
      </w:r>
      <w:r w:rsidR="0089551A">
        <w:rPr>
          <w:noProof/>
          <w:vertAlign w:val="superscript"/>
        </w:rPr>
        <w:t>(</w:t>
      </w:r>
      <w:hyperlink w:anchor="_ENREF_339" w:tooltip="Strayer, 2004 #456" w:history="1">
        <w:r w:rsidR="003B7A28">
          <w:rPr>
            <w:rStyle w:val="Hyperlink"/>
          </w:rPr>
          <w:t>339</w:t>
        </w:r>
      </w:hyperlink>
      <w:r w:rsidR="0089551A">
        <w:rPr>
          <w:noProof/>
          <w:vertAlign w:val="superscript"/>
        </w:rPr>
        <w:t xml:space="preserve">, </w:t>
      </w:r>
      <w:hyperlink w:anchor="_ENREF_340" w:tooltip="Beede, 2006 #457" w:history="1">
        <w:r w:rsidR="003B7A28">
          <w:rPr>
            <w:rStyle w:val="Hyperlink"/>
          </w:rPr>
          <w:t>340</w:t>
        </w:r>
      </w:hyperlink>
      <w:r w:rsidR="0089551A">
        <w:rPr>
          <w:noProof/>
          <w:vertAlign w:val="superscript"/>
        </w:rPr>
        <w:t>)</w:t>
      </w:r>
      <w:r w:rsidR="00495EB1" w:rsidRPr="00F619BF">
        <w:rPr>
          <w:vertAlign w:val="superscript"/>
        </w:rPr>
        <w:fldChar w:fldCharType="end"/>
      </w:r>
      <w:r w:rsidR="00495EB1" w:rsidDel="00495EB1">
        <w:t xml:space="preserve"> </w:t>
      </w:r>
    </w:p>
    <w:p w14:paraId="7DB1C071" w14:textId="77777777" w:rsidR="00D135E7" w:rsidRDefault="00D135E7" w:rsidP="00E77A44">
      <w:pPr>
        <w:pStyle w:val="1111Section"/>
      </w:pPr>
      <w:r>
        <w:t>6.3.4.4</w:t>
      </w:r>
      <w:r>
        <w:tab/>
        <w:t>Supervisor Staff</w:t>
      </w:r>
    </w:p>
    <w:p w14:paraId="2730B94C" w14:textId="77777777" w:rsidR="00D135E7" w:rsidRDefault="00D135E7" w:rsidP="00096936">
      <w:pPr>
        <w:pStyle w:val="11111Paragraph"/>
      </w:pPr>
      <w:r>
        <w:t>6.3.4.4.1</w:t>
      </w:r>
      <w:r>
        <w:tab/>
        <w:t>Lifeguard Supervisor Required</w:t>
      </w:r>
    </w:p>
    <w:p w14:paraId="13415109" w14:textId="270FC65E" w:rsidR="00D135E7" w:rsidRDefault="00D135E7" w:rsidP="00026B5D">
      <w:r>
        <w:t xml:space="preserve">The </w:t>
      </w:r>
      <w:r w:rsidRPr="0018258B">
        <w:rPr>
          <w:smallCaps/>
        </w:rPr>
        <w:t>lifeguard supervisor</w:t>
      </w:r>
      <w:r>
        <w:t xml:space="preserve"> fulfills the role of making </w:t>
      </w:r>
      <w:r w:rsidR="000B6492" w:rsidRPr="000B6492">
        <w:rPr>
          <w:smallCaps/>
        </w:rPr>
        <w:t>Qualified Lifeguards</w:t>
      </w:r>
      <w:r>
        <w:t xml:space="preserve"> accountable for performing well and making sure the rotations are conducted properly. It is critical that </w:t>
      </w:r>
      <w:r w:rsidR="000B6492" w:rsidRPr="000B6492">
        <w:rPr>
          <w:smallCaps/>
        </w:rPr>
        <w:t>Qualified Lifeguards</w:t>
      </w:r>
      <w:r>
        <w:t xml:space="preserve"> perform their duties as trained and that the risk factors that affect the </w:t>
      </w:r>
      <w:r w:rsidR="000B6492" w:rsidRPr="000B6492">
        <w:rPr>
          <w:smallCaps/>
        </w:rPr>
        <w:t>Qualified Lifeguard</w:t>
      </w:r>
      <w:r>
        <w:t xml:space="preserve">'s ability to perform have been mitigated. In addition, someone should be responsible for maintaining equipment and knowing when an </w:t>
      </w:r>
      <w:r w:rsidRPr="006F7189">
        <w:rPr>
          <w:smallCaps/>
        </w:rPr>
        <w:t>aquatic facility</w:t>
      </w:r>
      <w:r>
        <w:t xml:space="preserve"> should close and how to mitigate hazards. This level of skill is different from that of the </w:t>
      </w:r>
      <w:r w:rsidR="000B6492" w:rsidRPr="000B6492">
        <w:rPr>
          <w:smallCaps/>
        </w:rPr>
        <w:t>Qualified Lifeguard</w:t>
      </w:r>
      <w:r>
        <w:t xml:space="preserve">, and each of these skills is important to have onsite anytime the </w:t>
      </w:r>
      <w:r w:rsidRPr="006F7189">
        <w:rPr>
          <w:smallCaps/>
        </w:rPr>
        <w:t>aquatic facility</w:t>
      </w:r>
      <w:r>
        <w:t xml:space="preserve"> is open. The MAHC considered requiring a </w:t>
      </w:r>
      <w:r w:rsidRPr="0018258B">
        <w:rPr>
          <w:smallCaps/>
        </w:rPr>
        <w:t>lifeguard supervisor</w:t>
      </w:r>
      <w:r>
        <w:t xml:space="preserve"> for all </w:t>
      </w:r>
      <w:r w:rsidR="00C946E9" w:rsidRPr="00C946E9">
        <w:rPr>
          <w:smallCaps/>
        </w:rPr>
        <w:t>Aquatic Facilities</w:t>
      </w:r>
      <w:r>
        <w:t xml:space="preserve">; but for small facilities with only one or two guards, there is no requirement. A single </w:t>
      </w:r>
      <w:r w:rsidR="000B6492" w:rsidRPr="000B6492">
        <w:rPr>
          <w:smallCaps/>
        </w:rPr>
        <w:t>Qualified Lifeguard</w:t>
      </w:r>
      <w:r>
        <w:t xml:space="preserve"> doubling as a supervisor would be a redundancy. The </w:t>
      </w:r>
      <w:r w:rsidR="002A56E6" w:rsidRPr="002A56E6">
        <w:rPr>
          <w:smallCaps/>
        </w:rPr>
        <w:t>Safety Plan</w:t>
      </w:r>
      <w:r>
        <w:t xml:space="preserve"> should address the means of providing oversight and direction to </w:t>
      </w:r>
      <w:r w:rsidR="000B6492" w:rsidRPr="000B6492">
        <w:rPr>
          <w:smallCaps/>
        </w:rPr>
        <w:t>Qualified Lifeguards</w:t>
      </w:r>
      <w:r>
        <w:t xml:space="preserve"> at single guard facilities. </w:t>
      </w:r>
    </w:p>
    <w:p w14:paraId="4BCE7121" w14:textId="77777777" w:rsidR="00D135E7" w:rsidRDefault="00D135E7" w:rsidP="00096936">
      <w:pPr>
        <w:pStyle w:val="11111Paragraph"/>
      </w:pPr>
      <w:r>
        <w:t>6.3.4.4.2</w:t>
      </w:r>
      <w:r>
        <w:tab/>
        <w:t>Designated Supervisor</w:t>
      </w:r>
    </w:p>
    <w:p w14:paraId="49D6D4EE" w14:textId="5CCA4130" w:rsidR="00D135E7" w:rsidRDefault="00D135E7" w:rsidP="00026B5D">
      <w:r>
        <w:t xml:space="preserve">For any </w:t>
      </w:r>
      <w:r w:rsidRPr="006F7189">
        <w:rPr>
          <w:smallCaps/>
        </w:rPr>
        <w:t>aquatic facility</w:t>
      </w:r>
      <w:r>
        <w:t xml:space="preserve">, someone must be designated to make decisions and provide oversight of expected performance. When an </w:t>
      </w:r>
      <w:r w:rsidRPr="006F7189">
        <w:rPr>
          <w:smallCaps/>
        </w:rPr>
        <w:t>aquatic facility</w:t>
      </w:r>
      <w:r>
        <w:t xml:space="preserve"> is required to have two or more </w:t>
      </w:r>
      <w:r w:rsidR="000B6492" w:rsidRPr="000B6492">
        <w:rPr>
          <w:smallCaps/>
        </w:rPr>
        <w:t>Qualified Lifeguards</w:t>
      </w:r>
      <w:r>
        <w:t xml:space="preserve">, one of the </w:t>
      </w:r>
      <w:r w:rsidR="000B6492" w:rsidRPr="000B6492">
        <w:rPr>
          <w:smallCaps/>
        </w:rPr>
        <w:t>Qualified Lifeguards</w:t>
      </w:r>
      <w:r>
        <w:t xml:space="preserve"> may be designated as the </w:t>
      </w:r>
      <w:r w:rsidRPr="0018258B">
        <w:rPr>
          <w:smallCaps/>
        </w:rPr>
        <w:t>lifeguard supervisor</w:t>
      </w:r>
      <w:r>
        <w:t xml:space="preserve"> as long as they comply with the training requirements. The </w:t>
      </w:r>
      <w:r w:rsidR="000B6492" w:rsidRPr="000B6492">
        <w:rPr>
          <w:smallCaps/>
        </w:rPr>
        <w:t>Qualified Lifeguard</w:t>
      </w:r>
      <w:r>
        <w:t xml:space="preserve"> cannot fulfill </w:t>
      </w:r>
      <w:r w:rsidRPr="0018258B">
        <w:rPr>
          <w:smallCaps/>
        </w:rPr>
        <w:t>lifeguard supervisor</w:t>
      </w:r>
      <w:r>
        <w:t xml:space="preserve"> duties while on scanning duty. For small </w:t>
      </w:r>
      <w:r w:rsidRPr="00B56F8B">
        <w:rPr>
          <w:smallCaps/>
        </w:rPr>
        <w:t>aquatic venues</w:t>
      </w:r>
      <w:r>
        <w:t xml:space="preserve">, the MAHC was sensitive to requiring an additional person simply to be the </w:t>
      </w:r>
      <w:r w:rsidRPr="0018258B">
        <w:rPr>
          <w:smallCaps/>
        </w:rPr>
        <w:t>lifeguard supervisor</w:t>
      </w:r>
      <w:r>
        <w:t xml:space="preserve">. In this scenario, one of the </w:t>
      </w:r>
      <w:r w:rsidR="000B6492" w:rsidRPr="000B6492">
        <w:rPr>
          <w:smallCaps/>
        </w:rPr>
        <w:t>Qualified Lifeguards</w:t>
      </w:r>
      <w:r>
        <w:t xml:space="preserve"> is designated as the </w:t>
      </w:r>
      <w:r w:rsidRPr="0018258B">
        <w:rPr>
          <w:smallCaps/>
        </w:rPr>
        <w:t>lifeguard supervisor</w:t>
      </w:r>
      <w:r>
        <w:t xml:space="preserve"> to make decisions when appropriate. </w:t>
      </w:r>
    </w:p>
    <w:p w14:paraId="51B39569" w14:textId="77777777" w:rsidR="00D135E7" w:rsidRDefault="00D135E7" w:rsidP="00E77A44">
      <w:pPr>
        <w:pStyle w:val="1111Section"/>
      </w:pPr>
      <w:r>
        <w:t>6.3.4.5</w:t>
      </w:r>
      <w:r>
        <w:tab/>
        <w:t>Emergency Response and Communications Plans</w:t>
      </w:r>
    </w:p>
    <w:p w14:paraId="7177CD03" w14:textId="77777777" w:rsidR="00D135E7" w:rsidRDefault="00D135E7" w:rsidP="00096936">
      <w:pPr>
        <w:pStyle w:val="11111Paragraph"/>
      </w:pPr>
      <w:r>
        <w:t>6.3.4.5.1</w:t>
      </w:r>
      <w:r>
        <w:tab/>
        <w:t>Emergency Response and Communication Plan</w:t>
      </w:r>
    </w:p>
    <w:p w14:paraId="1C00CD33" w14:textId="7B6282F8" w:rsidR="00D135E7" w:rsidRDefault="00D135E7" w:rsidP="00026B5D">
      <w:r>
        <w:t xml:space="preserve">Chemical </w:t>
      </w:r>
      <w:r w:rsidRPr="006A139F">
        <w:rPr>
          <w:smallCaps/>
        </w:rPr>
        <w:t>storage</w:t>
      </w:r>
      <w:r>
        <w:t xml:space="preserve"> and EAP</w:t>
      </w:r>
      <w:r w:rsidR="002D568C">
        <w:t xml:space="preserve"> or </w:t>
      </w:r>
      <w:r>
        <w:t>evacuation info</w:t>
      </w:r>
      <w:r w:rsidR="002D568C">
        <w:t>rmation</w:t>
      </w:r>
      <w:r>
        <w:t xml:space="preserve"> also must be filed with local fire</w:t>
      </w:r>
      <w:r w:rsidR="002D568C">
        <w:t xml:space="preserve"> or </w:t>
      </w:r>
      <w:r>
        <w:t>hazmat agency according to quantities and chemical types stored.</w:t>
      </w:r>
    </w:p>
    <w:p w14:paraId="65CCE096" w14:textId="77777777" w:rsidR="00D135E7" w:rsidRDefault="00D135E7" w:rsidP="00096936">
      <w:pPr>
        <w:pStyle w:val="11111Paragraph"/>
      </w:pPr>
      <w:r>
        <w:t>6.3.4.5.5</w:t>
      </w:r>
      <w:r>
        <w:tab/>
        <w:t>Training Documentation</w:t>
      </w:r>
    </w:p>
    <w:p w14:paraId="7FD0CA22" w14:textId="7E97ACFE" w:rsidR="00D135E7" w:rsidRDefault="00D135E7" w:rsidP="00026B5D">
      <w:r>
        <w:t xml:space="preserve">It is recommended that EAP </w:t>
      </w:r>
      <w:r w:rsidR="002D568C">
        <w:t xml:space="preserve">drills </w:t>
      </w:r>
      <w:r>
        <w:t>are conducted with the staff on a quarterly basis as specified by the American Heart Association; however</w:t>
      </w:r>
      <w:r w:rsidR="00A77780">
        <w:t>,</w:t>
      </w:r>
      <w:r>
        <w:t xml:space="preserve"> each </w:t>
      </w:r>
      <w:r w:rsidR="002D568C" w:rsidRPr="006F7189">
        <w:rPr>
          <w:smallCaps/>
        </w:rPr>
        <w:t>aquatic facility</w:t>
      </w:r>
      <w:r>
        <w:t xml:space="preserve"> is unique. Some </w:t>
      </w:r>
      <w:r w:rsidR="00C946E9" w:rsidRPr="00C946E9">
        <w:rPr>
          <w:smallCaps/>
        </w:rPr>
        <w:t>Aquatic Facilities</w:t>
      </w:r>
      <w:r>
        <w:t xml:space="preserve"> </w:t>
      </w:r>
      <w:r w:rsidR="002D568C">
        <w:t xml:space="preserve">might </w:t>
      </w:r>
      <w:r>
        <w:t>only be open during specific seasons, etc.</w:t>
      </w:r>
    </w:p>
    <w:p w14:paraId="07E76CEC" w14:textId="77777777" w:rsidR="00D135E7" w:rsidRDefault="00D135E7" w:rsidP="00096936">
      <w:pPr>
        <w:pStyle w:val="11111Paragraph"/>
      </w:pPr>
      <w:r>
        <w:t>6.3.4.5.8</w:t>
      </w:r>
      <w:r>
        <w:tab/>
        <w:t>Communication Plan</w:t>
      </w:r>
    </w:p>
    <w:p w14:paraId="544A42DE" w14:textId="77777777" w:rsidR="00D135E7" w:rsidRDefault="00D135E7" w:rsidP="00A452A2">
      <w:pPr>
        <w:pStyle w:val="111111Sub-Paragraph"/>
      </w:pPr>
      <w:r>
        <w:t>6.3.4.5.8.2</w:t>
      </w:r>
      <w:r>
        <w:tab/>
        <w:t>Notification Procedures</w:t>
      </w:r>
    </w:p>
    <w:p w14:paraId="3FF43423" w14:textId="504ECE26" w:rsidR="00D135E7" w:rsidRDefault="00D135E7" w:rsidP="00026B5D">
      <w:r>
        <w:t xml:space="preserve">Refer to EPA 550-B-01-003 at </w:t>
      </w:r>
      <w:del w:id="2226" w:author="Freeland, Amy L. (CDC/NCEZID/DFWED/WDPB)" w:date="2024-05-10T17:14:00Z">
        <w:r w:rsidR="00CE0557" w:rsidDel="003224EA">
          <w:fldChar w:fldCharType="begin"/>
        </w:r>
        <w:r w:rsidR="00CE0557" w:rsidDel="003224EA">
          <w:delInstrText>HYPERLINK "https://www.epa.gov/sites/production/files/2015-03/documents/list_of_lists.pdf"</w:delInstrText>
        </w:r>
        <w:r w:rsidR="00CE0557" w:rsidDel="003224EA">
          <w:fldChar w:fldCharType="separate"/>
        </w:r>
        <w:r w:rsidR="00194A60" w:rsidRPr="002F5869" w:rsidDel="003224EA">
          <w:rPr>
            <w:rStyle w:val="Hyperlink"/>
          </w:rPr>
          <w:delText>https://www.epa.gov/sites/production/files/2015-03/documents/list_of_lists.pdf</w:delText>
        </w:r>
        <w:r w:rsidR="00CE0557" w:rsidDel="003224EA">
          <w:rPr>
            <w:rStyle w:val="Hyperlink"/>
          </w:rPr>
          <w:fldChar w:fldCharType="end"/>
        </w:r>
        <w:r w:rsidR="00194A60" w:rsidDel="003224EA">
          <w:delText xml:space="preserve"> </w:delText>
        </w:r>
      </w:del>
      <w:ins w:id="2227" w:author="Freeland, Amy L. (CDC/NCEZID/DFWED/WDPB)" w:date="2024-05-10T17:14:00Z">
        <w:r w:rsidR="003224EA">
          <w:t xml:space="preserve"> </w:t>
        </w:r>
        <w:r w:rsidR="003224EA" w:rsidRPr="003224EA">
          <w:t>https://www.epa.gov/epcra/epcra-guidance-documents-and-fact-sheets</w:t>
        </w:r>
      </w:ins>
    </w:p>
    <w:p w14:paraId="1680F55D" w14:textId="77777777" w:rsidR="00D135E7" w:rsidRDefault="00D135E7" w:rsidP="00096936">
      <w:pPr>
        <w:pStyle w:val="11111Paragraph"/>
      </w:pPr>
      <w:r>
        <w:t>6.3.4.5.9</w:t>
      </w:r>
      <w:r>
        <w:tab/>
        <w:t>Inclement Weather Plan</w:t>
      </w:r>
    </w:p>
    <w:p w14:paraId="6C51B1AC" w14:textId="3E2320B9" w:rsidR="00D135E7" w:rsidRDefault="00D135E7" w:rsidP="00026B5D">
      <w:r>
        <w:t xml:space="preserve">It is recommended that employees </w:t>
      </w:r>
      <w:r w:rsidRPr="00BA0FDC">
        <w:rPr>
          <w:smallCaps/>
        </w:rPr>
        <w:t>monitor</w:t>
      </w:r>
      <w:r>
        <w:t xml:space="preserve"> real time weather sources along with other techniques recommended by organizations such as NOAA. Also, include guidance on securing equipment in preparation for inclement weather. Consider having an evacuation plan to relocate </w:t>
      </w:r>
      <w:r w:rsidR="00F32233" w:rsidRPr="00F32233">
        <w:rPr>
          <w:smallCaps/>
        </w:rPr>
        <w:t>patrons</w:t>
      </w:r>
      <w:r>
        <w:t xml:space="preserve"> to a safe location during the storm. Be prepared by </w:t>
      </w:r>
      <w:r w:rsidRPr="00BA0FDC">
        <w:rPr>
          <w:smallCaps/>
        </w:rPr>
        <w:t>monitoring</w:t>
      </w:r>
      <w:r>
        <w:t xml:space="preserve"> weather and closing the </w:t>
      </w:r>
      <w:r w:rsidRPr="006F7189">
        <w:rPr>
          <w:smallCaps/>
        </w:rPr>
        <w:t>aquatic facility</w:t>
      </w:r>
      <w:r>
        <w:t xml:space="preserve"> in time to evacuate.</w:t>
      </w:r>
    </w:p>
    <w:p w14:paraId="1519F8DE" w14:textId="77777777" w:rsidR="00D135E7" w:rsidRDefault="00D135E7" w:rsidP="00E77A44">
      <w:pPr>
        <w:pStyle w:val="1111Section"/>
      </w:pPr>
      <w:r>
        <w:t>6.3.4.6</w:t>
      </w:r>
      <w:r>
        <w:tab/>
        <w:t>Remote Monitoring Systems</w:t>
      </w:r>
    </w:p>
    <w:p w14:paraId="206D06FC" w14:textId="34C6362C" w:rsidR="00D135E7" w:rsidRDefault="00D135E7" w:rsidP="00026B5D">
      <w:r>
        <w:t xml:space="preserve">Remote </w:t>
      </w:r>
      <w:r w:rsidRPr="00BA0FDC">
        <w:rPr>
          <w:smallCaps/>
        </w:rPr>
        <w:t>monitoring</w:t>
      </w:r>
      <w:r>
        <w:t xml:space="preserve"> systems may be used as an additional tool to help protect health and </w:t>
      </w:r>
      <w:r w:rsidR="00D57E7C" w:rsidRPr="00D57E7C">
        <w:rPr>
          <w:smallCaps/>
        </w:rPr>
        <w:t>safety</w:t>
      </w:r>
      <w:r>
        <w:t xml:space="preserve"> but are not to replace or substitute for aquatics staff or their duties.</w:t>
      </w:r>
    </w:p>
    <w:p w14:paraId="11B1BD14" w14:textId="77777777" w:rsidR="00D135E7" w:rsidRDefault="00D135E7" w:rsidP="00096936">
      <w:pPr>
        <w:pStyle w:val="11111Paragraph"/>
      </w:pPr>
      <w:r>
        <w:t>6.3.4.6.1</w:t>
      </w:r>
      <w:r>
        <w:tab/>
        <w:t>Lifeguard-Based</w:t>
      </w:r>
    </w:p>
    <w:p w14:paraId="6AAF5F56" w14:textId="51175280" w:rsidR="00D135E7" w:rsidRDefault="00D135E7" w:rsidP="00026B5D">
      <w:r>
        <w:t xml:space="preserve">A remote </w:t>
      </w:r>
      <w:r w:rsidR="00D57E7C" w:rsidRPr="00D57E7C">
        <w:rPr>
          <w:smallCaps/>
        </w:rPr>
        <w:t>safety</w:t>
      </w:r>
      <w:r>
        <w:t xml:space="preserve"> </w:t>
      </w:r>
      <w:r w:rsidRPr="00BA0FDC">
        <w:rPr>
          <w:smallCaps/>
        </w:rPr>
        <w:t>monitoring</w:t>
      </w:r>
      <w:r>
        <w:t xml:space="preserve"> system is an added value but should not be a substitute for having a lifeguard present when conditions deem that a lifeguard is necessary. The following excerpts from YMCA guidance provide an overview and discussion of lifeguard-based remote </w:t>
      </w:r>
      <w:r w:rsidR="00D57E7C" w:rsidRPr="00D57E7C">
        <w:rPr>
          <w:smallCaps/>
        </w:rPr>
        <w:t>safety</w:t>
      </w:r>
      <w:r>
        <w:t xml:space="preserve"> </w:t>
      </w:r>
      <w:r w:rsidRPr="00BA0FDC">
        <w:rPr>
          <w:smallCaps/>
        </w:rPr>
        <w:t>monitoring</w:t>
      </w:r>
      <w:r>
        <w:t xml:space="preserve"> systems: </w:t>
      </w:r>
    </w:p>
    <w:p w14:paraId="64E9537C" w14:textId="1BD48210" w:rsidR="00D135E7" w:rsidRDefault="00C25AE8" w:rsidP="00FD7B60">
      <w:pPr>
        <w:pStyle w:val="ListParagraph"/>
        <w:numPr>
          <w:ilvl w:val="0"/>
          <w:numId w:val="172"/>
        </w:numPr>
      </w:pPr>
      <w:r>
        <w:t>“</w:t>
      </w:r>
      <w:r w:rsidR="00D135E7">
        <w:t xml:space="preserve">Speed is critical in recognizing and responding to aquatic emergencies. Time lost in the recognition phase of an </w:t>
      </w:r>
      <w:r w:rsidR="00D135E7" w:rsidRPr="00600DF6">
        <w:rPr>
          <w:smallCaps/>
        </w:rPr>
        <w:t>Emergency action plan</w:t>
      </w:r>
      <w:r w:rsidR="00D135E7">
        <w:t xml:space="preserve"> can prevent lifeguards from quickly reaching a swimmer in trouble and reduces the likelihood of a positive outcome. Appropriate protocols, combined with aquatic </w:t>
      </w:r>
      <w:r w:rsidR="00D57E7C" w:rsidRPr="00D57E7C">
        <w:rPr>
          <w:smallCaps/>
        </w:rPr>
        <w:t>safety</w:t>
      </w:r>
      <w:r w:rsidR="00D135E7">
        <w:t xml:space="preserve"> technology, such as a surveillance system or alarms, </w:t>
      </w:r>
      <w:r w:rsidRPr="000121CE">
        <w:rPr>
          <w:i/>
          <w:iCs/>
        </w:rPr>
        <w:t>[can]</w:t>
      </w:r>
      <w:r>
        <w:t xml:space="preserve"> </w:t>
      </w:r>
      <w:r w:rsidR="00D135E7">
        <w:t>save valuable time during an emergency.</w:t>
      </w:r>
    </w:p>
    <w:p w14:paraId="6634B5CE" w14:textId="067A8CDF" w:rsidR="00D135E7" w:rsidRDefault="004633AE" w:rsidP="00FD7B60">
      <w:pPr>
        <w:pStyle w:val="ListParagraph"/>
        <w:numPr>
          <w:ilvl w:val="0"/>
          <w:numId w:val="172"/>
        </w:numPr>
      </w:pPr>
      <w:r>
        <w:t>“</w:t>
      </w:r>
      <w:r w:rsidR="00D135E7">
        <w:t xml:space="preserve">The following are types of aquatic </w:t>
      </w:r>
      <w:r w:rsidR="00D57E7C" w:rsidRPr="00D57E7C">
        <w:rPr>
          <w:smallCaps/>
        </w:rPr>
        <w:t>safety</w:t>
      </w:r>
      <w:r w:rsidR="00D135E7">
        <w:t xml:space="preserve"> technology currently available on the market:</w:t>
      </w:r>
    </w:p>
    <w:p w14:paraId="57F867AE" w14:textId="77777777" w:rsidR="00C5088F" w:rsidRDefault="00C5088F" w:rsidP="00FD7B60">
      <w:pPr>
        <w:pStyle w:val="ListParagraph"/>
        <w:numPr>
          <w:ilvl w:val="1"/>
          <w:numId w:val="172"/>
        </w:numPr>
      </w:pPr>
      <w:r>
        <w:rPr>
          <w:rStyle w:val="BoldTextChar"/>
        </w:rPr>
        <w:t xml:space="preserve">Video Camera Surveillance Systems </w:t>
      </w:r>
      <w:r>
        <w:t xml:space="preserve">Underwater and surface video </w:t>
      </w:r>
      <w:r w:rsidRPr="00BB75E1">
        <w:rPr>
          <w:smallCaps/>
        </w:rPr>
        <w:t>monitoring</w:t>
      </w:r>
      <w:r>
        <w:t xml:space="preserve"> systems can help analyze activity in the </w:t>
      </w:r>
      <w:r w:rsidRPr="00B56F8B">
        <w:rPr>
          <w:smallCaps/>
        </w:rPr>
        <w:t>aquatic venue</w:t>
      </w:r>
      <w:r>
        <w:t xml:space="preserve"> and be used to assist lifeguards in </w:t>
      </w:r>
      <w:r w:rsidRPr="00BB75E1">
        <w:rPr>
          <w:smallCaps/>
        </w:rPr>
        <w:t>monitoring</w:t>
      </w:r>
      <w:r>
        <w:t xml:space="preserve"> swimmers. Some systems can alert the lifeguard when a swimmer is in trouble.</w:t>
      </w:r>
    </w:p>
    <w:p w14:paraId="2888C3D9" w14:textId="3992842D" w:rsidR="00C5088F" w:rsidRDefault="00C5088F" w:rsidP="00FD7B60">
      <w:pPr>
        <w:pStyle w:val="ListParagraph"/>
        <w:numPr>
          <w:ilvl w:val="1"/>
          <w:numId w:val="172"/>
        </w:numPr>
      </w:pPr>
      <w:r>
        <w:rPr>
          <w:rStyle w:val="BoldTextChar"/>
        </w:rPr>
        <w:t xml:space="preserve">Wireless Alarm or Water Activated Alarms Systems: </w:t>
      </w:r>
      <w:r>
        <w:t>A water-activated alarm or wireless sensor button is a portable aquatic emergency summoning device. Such a device allows the lifeguard or others to be notified almost immediately to a potential aquatic emergency. Lifeguards can immediately respond, rather than having to first travel to the emergency call button and counselors and day care staff can immediately notify lifeguards of an unintentional submersion.</w:t>
      </w:r>
    </w:p>
    <w:p w14:paraId="1563F76A" w14:textId="428E67F8" w:rsidR="00D135E7" w:rsidRDefault="00C5088F" w:rsidP="00FD7B60">
      <w:pPr>
        <w:pStyle w:val="ListParagraph"/>
        <w:numPr>
          <w:ilvl w:val="0"/>
          <w:numId w:val="172"/>
        </w:numPr>
      </w:pPr>
      <w:r>
        <w:t>“</w:t>
      </w:r>
      <w:r w:rsidR="00D135E7">
        <w:t xml:space="preserve">These technology systems DO NOT replace the need for continuous lifeguard surveillance, but they can assist a lifeguard in </w:t>
      </w:r>
      <w:r>
        <w:t xml:space="preserve">[his/her] </w:t>
      </w:r>
      <w:r w:rsidR="00D135E7">
        <w:t xml:space="preserve">surveillance duties. Use of these systems requires assessment and evaluation of current emergency protocols to incorporate the system within your </w:t>
      </w:r>
      <w:r w:rsidR="00D135E7" w:rsidRPr="007141E1">
        <w:rPr>
          <w:smallCaps/>
        </w:rPr>
        <w:t>Emergency Action Planning</w:t>
      </w:r>
      <w:r w:rsidR="00D135E7">
        <w:t>. Integration of technology requires new approaches to lifeguard in-service training programs to emphasize recognition, surveillance, and prevention of over reliance on technology. Additionally, plans to address power outages or other system failures should be developed.</w:t>
      </w:r>
      <w:r>
        <w:t>”</w:t>
      </w:r>
      <w:r w:rsidR="000B5AAD" w:rsidRPr="00F619BF">
        <w:rPr>
          <w:vertAlign w:val="superscript"/>
        </w:rPr>
        <w:fldChar w:fldCharType="begin"/>
      </w:r>
      <w:r w:rsidR="0089551A">
        <w:rPr>
          <w:vertAlign w:val="superscript"/>
        </w:rPr>
        <w:instrText xml:space="preserve"> ADDIN EN.CITE &lt;EndNote&gt;&lt;Cite&gt;&lt;Author&gt;YMCA&lt;/Author&gt;&lt;Year&gt;2009&lt;/Year&gt;&lt;RecNum&gt;458&lt;/RecNum&gt;&lt;DisplayText&gt;(341)&lt;/DisplayText&gt;&lt;record&gt;&lt;rec-number&gt;458&lt;/rec-number&gt;&lt;foreign-keys&gt;&lt;key app="EN" db-id="pxap9e2dpx5wage95rdx59wvrefpz0w02rwr" timestamp="1627569844"&gt;458&lt;/key&gt;&lt;/foreign-keys&gt;&lt;ref-type name="Report"&gt;27&lt;/ref-type&gt;&lt;contributors&gt;&lt;authors&gt;&lt;author&gt;YMCA,.&lt;/author&gt;&lt;/authors&gt;&lt;/contributors&gt;&lt;titles&gt;&lt;title&gt;Aquatics safety &amp;amp; risk reduction document, Topic: Aquatic Safety Technology&lt;/title&gt;&lt;/titles&gt;&lt;dates&gt;&lt;year&gt;2009&lt;/year&gt;&lt;/dates&gt;&lt;urls&gt;&lt;/urls&gt;&lt;/record&gt;&lt;/Cite&gt;&lt;/EndNote&gt;</w:instrText>
      </w:r>
      <w:r w:rsidR="000B5AAD" w:rsidRPr="00F619BF">
        <w:rPr>
          <w:vertAlign w:val="superscript"/>
        </w:rPr>
        <w:fldChar w:fldCharType="separate"/>
      </w:r>
      <w:r w:rsidR="0089551A">
        <w:rPr>
          <w:noProof/>
          <w:vertAlign w:val="superscript"/>
        </w:rPr>
        <w:t>(</w:t>
      </w:r>
      <w:hyperlink w:anchor="_ENREF_341" w:tooltip="YMCA, 2009 #458" w:history="1">
        <w:r w:rsidR="003B7A28">
          <w:rPr>
            <w:rStyle w:val="Hyperlink"/>
          </w:rPr>
          <w:t>341</w:t>
        </w:r>
      </w:hyperlink>
      <w:r w:rsidR="0089551A">
        <w:rPr>
          <w:noProof/>
          <w:vertAlign w:val="superscript"/>
        </w:rPr>
        <w:t>)</w:t>
      </w:r>
      <w:r w:rsidR="000B5AAD" w:rsidRPr="00F619BF">
        <w:rPr>
          <w:vertAlign w:val="superscript"/>
        </w:rPr>
        <w:fldChar w:fldCharType="end"/>
      </w:r>
      <w:r w:rsidR="00D135E7">
        <w:t xml:space="preserve"> </w:t>
      </w:r>
    </w:p>
    <w:p w14:paraId="37176537" w14:textId="1285B841" w:rsidR="00D135E7" w:rsidRDefault="004D6649" w:rsidP="00096936">
      <w:pPr>
        <w:pStyle w:val="11111Paragraph"/>
      </w:pPr>
      <w:r>
        <w:t>6.3.4.6.2</w:t>
      </w:r>
      <w:r w:rsidDel="004F30FE">
        <w:t xml:space="preserve">  </w:t>
      </w:r>
      <w:r w:rsidR="004F30FE">
        <w:t xml:space="preserve"> </w:t>
      </w:r>
      <w:r w:rsidDel="004F30FE">
        <w:t xml:space="preserve">  </w:t>
      </w:r>
      <w:r w:rsidR="004F30FE">
        <w:t xml:space="preserve"> </w:t>
      </w:r>
      <w:r w:rsidDel="004F30FE">
        <w:t xml:space="preserve">  </w:t>
      </w:r>
      <w:r w:rsidR="004F30FE">
        <w:t xml:space="preserve"> </w:t>
      </w:r>
      <w:r w:rsidDel="004F30FE">
        <w:t xml:space="preserve">  </w:t>
      </w:r>
      <w:r w:rsidR="004F30FE">
        <w:t xml:space="preserve"> </w:t>
      </w:r>
      <w:r w:rsidDel="004F30FE">
        <w:t xml:space="preserve"> </w:t>
      </w:r>
      <w:r w:rsidR="00D135E7">
        <w:t>Operator-Based</w:t>
      </w:r>
    </w:p>
    <w:p w14:paraId="1792C24E" w14:textId="2531BDCD" w:rsidR="00D135E7" w:rsidRDefault="00D135E7" w:rsidP="00026B5D">
      <w:r>
        <w:t xml:space="preserve">Operator-based remote water quality </w:t>
      </w:r>
      <w:r w:rsidRPr="00BB75E1">
        <w:rPr>
          <w:smallCaps/>
        </w:rPr>
        <w:t>monitoring</w:t>
      </w:r>
      <w:r>
        <w:t xml:space="preserve"> systems can be useful in conjunction with </w:t>
      </w:r>
      <w:r w:rsidR="003B2006">
        <w:t xml:space="preserve">manual testing of the </w:t>
      </w:r>
      <w:r w:rsidR="00A65CA1">
        <w:t xml:space="preserve">water in an </w:t>
      </w:r>
      <w:r w:rsidR="003B2006" w:rsidRPr="00B56F8B">
        <w:rPr>
          <w:smallCaps/>
        </w:rPr>
        <w:t>aquatic venue</w:t>
      </w:r>
      <w:r w:rsidR="003B2006">
        <w:t xml:space="preserve"> </w:t>
      </w:r>
      <w:r w:rsidR="009F57A5">
        <w:t xml:space="preserve">but </w:t>
      </w:r>
      <w:r>
        <w:t>should not be used instead of</w:t>
      </w:r>
      <w:r w:rsidR="00194A60">
        <w:t xml:space="preserve"> manual testing</w:t>
      </w:r>
      <w:r>
        <w:t>.</w:t>
      </w:r>
    </w:p>
    <w:p w14:paraId="7434DD36" w14:textId="77777777" w:rsidR="00D135E7" w:rsidRDefault="00D135E7" w:rsidP="00E77A44">
      <w:pPr>
        <w:pStyle w:val="1111Section"/>
      </w:pPr>
      <w:r>
        <w:t>6.3.4.7</w:t>
      </w:r>
      <w:r>
        <w:tab/>
        <w:t>Employee Illness and Injury Policy</w:t>
      </w:r>
    </w:p>
    <w:p w14:paraId="2B174745" w14:textId="004B2417" w:rsidR="00D135E7" w:rsidRDefault="00D135E7" w:rsidP="00026B5D">
      <w:r>
        <w:t xml:space="preserve">Open wounds </w:t>
      </w:r>
      <w:r w:rsidR="00C5088F" w:rsidRPr="000121CE">
        <w:rPr>
          <w:i/>
          <w:iCs/>
        </w:rPr>
        <w:t>(such as from surgery or a piercing)</w:t>
      </w:r>
      <w:r w:rsidR="00C5088F">
        <w:t xml:space="preserve"> can</w:t>
      </w:r>
      <w:r>
        <w:t xml:space="preserve"> become entry points for pathogens and are the greatest risk to the wounded person. Water-related work could be allowed with healthcare provider approval or if the wound is </w:t>
      </w:r>
      <w:r w:rsidR="00C5088F">
        <w:t xml:space="preserve">completely </w:t>
      </w:r>
      <w:r>
        <w:t>covered with an occlusive, waterproof bandage.</w:t>
      </w:r>
    </w:p>
    <w:p w14:paraId="3715F636" w14:textId="5BF839C6" w:rsidR="00D135E7" w:rsidRDefault="00D135E7" w:rsidP="00194A60">
      <w:pPr>
        <w:pStyle w:val="11Part"/>
      </w:pPr>
      <w:bookmarkStart w:id="2228" w:name="_Toc121847235"/>
      <w:r>
        <w:t>6.4</w:t>
      </w:r>
      <w:r>
        <w:tab/>
      </w:r>
      <w:r w:rsidR="003E6003">
        <w:t>A</w:t>
      </w:r>
      <w:r w:rsidR="00E72F05">
        <w:t xml:space="preserve">quatic </w:t>
      </w:r>
      <w:r>
        <w:t>Facility Management</w:t>
      </w:r>
      <w:bookmarkEnd w:id="2228"/>
    </w:p>
    <w:p w14:paraId="60934EC8" w14:textId="22EDF99F" w:rsidR="00D135E7" w:rsidRDefault="00D135E7" w:rsidP="00026B5D">
      <w:r>
        <w:t xml:space="preserve">Facility management is critical in preventing illness and injury as summarized in this section. The CDC identifies the most frequently reported contributing factors to the spread of infectious pathogens that cause RWIs, </w:t>
      </w:r>
      <w:r w:rsidR="00BD223B">
        <w:t xml:space="preserve">gastroenteritis </w:t>
      </w:r>
      <w:r>
        <w:t xml:space="preserve">in particular. Another report identified the most frequently reported type of RWI outbreak as </w:t>
      </w:r>
      <w:ins w:id="2229" w:author="Dewey Case" w:date="2024-04-30T12:49:00Z">
        <w:r w:rsidR="001111D5">
          <w:t xml:space="preserve">acute otitis externa (i.e., swimmer’s ear) and </w:t>
        </w:r>
      </w:ins>
      <w:r>
        <w:t>gastroenteritis</w:t>
      </w:r>
      <w:ins w:id="2230" w:author="Dewey Case" w:date="2024-04-30T12:49:00Z">
        <w:r w:rsidR="001111D5">
          <w:t xml:space="preserve">. </w:t>
        </w:r>
      </w:ins>
      <w:del w:id="2231" w:author="Dewey Case" w:date="2024-04-30T12:49:00Z">
        <w:r w:rsidDel="001111D5">
          <w:delText>, t</w:delText>
        </w:r>
      </w:del>
      <w:ins w:id="2232" w:author="Dewey Case" w:date="2024-04-30T12:49:00Z">
        <w:r w:rsidR="001111D5">
          <w:t>Th</w:t>
        </w:r>
      </w:ins>
      <w:del w:id="2233" w:author="Dewey Case" w:date="2024-04-30T12:49:00Z">
        <w:r w:rsidDel="001111D5">
          <w:delText>h</w:delText>
        </w:r>
      </w:del>
      <w:r>
        <w:t xml:space="preserve">e incidence of </w:t>
      </w:r>
      <w:del w:id="2234" w:author="Dewey Case" w:date="2024-04-30T12:50:00Z">
        <w:r w:rsidDel="001111D5">
          <w:delText>which is</w:delText>
        </w:r>
      </w:del>
      <w:ins w:id="2235" w:author="Dewey Case" w:date="2024-04-30T12:50:00Z">
        <w:r w:rsidR="001111D5">
          <w:t>these illnesses are</w:t>
        </w:r>
      </w:ins>
      <w:r>
        <w:t xml:space="preserve"> increasing.</w:t>
      </w:r>
      <w:r w:rsidR="000B5AAD" w:rsidRPr="00F619BF">
        <w:rPr>
          <w:vertAlign w:val="superscript"/>
        </w:rPr>
        <w:fldChar w:fldCharType="begin"/>
      </w:r>
      <w:r w:rsidR="00D941D1">
        <w:rPr>
          <w:vertAlign w:val="superscript"/>
        </w:rPr>
        <w:instrText xml:space="preserve"> ADDIN EN.CITE &lt;EndNote&gt;&lt;Cite&gt;&lt;Author&gt;Hlavsa&lt;/Author&gt;&lt;Year&gt;2018&lt;/Year&gt;&lt;RecNum&gt;377&lt;/RecNum&gt;&lt;DisplayText&gt;(121)&lt;/DisplayText&gt;&lt;record&gt;&lt;rec-number&gt;377&lt;/rec-number&gt;&lt;foreign-keys&gt;&lt;key app="EN" db-id="pxap9e2dpx5wage95rdx59wvrefpz0w02rwr" timestamp="1626205284"&gt;377&lt;/key&gt;&lt;/foreign-keys&gt;&lt;ref-type name="Journal Article"&gt;17&lt;/ref-type&gt;&lt;contributors&gt;&lt;authors&gt;&lt;author&gt;Hlavsa, MC, et al.&lt;/author&gt;&lt;/authors&gt;&lt;/contributors&gt;&lt;titles&gt;&lt;title&gt;Outbreaks Associated with Treated Recreational Water - United States, 2000-2014&lt;/title&gt;&lt;secondary-title&gt;MMWR Morb Mortal Wkly Rep&lt;/secondary-title&gt;&lt;/titles&gt;&lt;periodical&gt;&lt;full-title&gt;MMWR Morb Mortal Wkly Rep&lt;/full-title&gt;&lt;abbr-1&gt;MMWR Morb Mortal Wkly Rep&lt;/abbr-1&gt;&lt;/periodical&gt;&lt;pages&gt;547-551&lt;/pages&gt;&lt;volume&gt;67&lt;/volume&gt;&lt;number&gt;19&lt;/number&gt;&lt;edition&gt;2018/05/18&lt;/edition&gt;&lt;keywords&gt;&lt;keyword&gt;Disease Outbreaks/*statistics &amp;amp; numerical data&lt;/keyword&gt;&lt;keyword&gt;Humans&lt;/keyword&gt;&lt;keyword&gt;*Recreation&lt;/keyword&gt;&lt;keyword&gt;United States/epidemiology&lt;/keyword&gt;&lt;keyword&gt;*Water Microbiology&lt;/keyword&gt;&lt;keyword&gt;Water Purification/*statistics &amp;amp; numerical data&lt;/keyword&gt;&lt;/keywords&gt;&lt;dates&gt;&lt;year&gt;2018&lt;/year&gt;&lt;pub-dates&gt;&lt;date&gt;May 18&lt;/date&gt;&lt;/pub-dates&gt;&lt;/dates&gt;&lt;isbn&gt;0149-2195 (Print)&amp;#xD;0149-2195&lt;/isbn&gt;&lt;accession-num&gt;29771872&lt;/accession-num&gt;&lt;urls&gt;&lt;/urls&gt;&lt;custom2&gt;PMC6048947&lt;/custom2&gt;&lt;electronic-resource-num&gt;10.15585/mmwr.mm6719a3&lt;/electronic-resource-num&gt;&lt;remote-database-provider&gt;NLM&lt;/remote-database-provider&gt;&lt;language&gt;eng&lt;/language&gt;&lt;/record&gt;&lt;/Cite&gt;&lt;/EndNote&gt;</w:instrText>
      </w:r>
      <w:r w:rsidR="000B5AAD" w:rsidRPr="00F619BF">
        <w:rPr>
          <w:vertAlign w:val="superscript"/>
        </w:rPr>
        <w:fldChar w:fldCharType="separate"/>
      </w:r>
      <w:r w:rsidR="00D941D1">
        <w:rPr>
          <w:noProof/>
          <w:vertAlign w:val="superscript"/>
        </w:rPr>
        <w:t>(</w:t>
      </w:r>
      <w:hyperlink w:anchor="_ENREF_121" w:tooltip="Hlavsa, 2018 #377" w:history="1">
        <w:r w:rsidR="003B7A28">
          <w:rPr>
            <w:rStyle w:val="Hyperlink"/>
          </w:rPr>
          <w:t>121</w:t>
        </w:r>
      </w:hyperlink>
      <w:r w:rsidR="00D941D1">
        <w:rPr>
          <w:noProof/>
          <w:vertAlign w:val="superscript"/>
        </w:rPr>
        <w:t>)</w:t>
      </w:r>
      <w:r w:rsidR="000B5AAD" w:rsidRPr="00F619BF">
        <w:rPr>
          <w:vertAlign w:val="superscript"/>
        </w:rPr>
        <w:fldChar w:fldCharType="end"/>
      </w:r>
      <w:r w:rsidR="004F30FE">
        <w:t xml:space="preserve"> </w:t>
      </w:r>
      <w:r>
        <w:t xml:space="preserve">Prevention of RWIs at treated venues requires </w:t>
      </w:r>
      <w:r w:rsidR="006479C1" w:rsidRPr="006479C1">
        <w:rPr>
          <w:smallCaps/>
        </w:rPr>
        <w:t>pool</w:t>
      </w:r>
      <w:r>
        <w:t xml:space="preserve"> operators to: </w:t>
      </w:r>
    </w:p>
    <w:p w14:paraId="0E422E58" w14:textId="4282D3B1" w:rsidR="00D135E7" w:rsidRDefault="00D135E7" w:rsidP="00FD7B60">
      <w:pPr>
        <w:pStyle w:val="ListParagraph"/>
        <w:numPr>
          <w:ilvl w:val="0"/>
          <w:numId w:val="133"/>
        </w:numPr>
      </w:pPr>
      <w:r>
        <w:t xml:space="preserve">Maintain appropriate </w:t>
      </w:r>
      <w:r w:rsidR="00C5088F">
        <w:t xml:space="preserve">proper </w:t>
      </w:r>
      <w:r w:rsidR="005D3CEC" w:rsidRPr="005D3CEC">
        <w:rPr>
          <w:smallCaps/>
        </w:rPr>
        <w:t>disinfectant</w:t>
      </w:r>
      <w:r>
        <w:t xml:space="preserve"> concentration and pH to </w:t>
      </w:r>
      <w:r w:rsidR="007D584D">
        <w:t xml:space="preserve">help maintain </w:t>
      </w:r>
      <w:r w:rsidR="005D3CEC" w:rsidRPr="005D3CEC">
        <w:rPr>
          <w:smallCaps/>
        </w:rPr>
        <w:t>disinfectant</w:t>
      </w:r>
      <w:r>
        <w:t xml:space="preserve"> effectiveness, and </w:t>
      </w:r>
    </w:p>
    <w:p w14:paraId="1BF897B9" w14:textId="77777777" w:rsidR="00D135E7" w:rsidRDefault="00D135E7" w:rsidP="00FD7B60">
      <w:pPr>
        <w:pStyle w:val="ListParagraph"/>
        <w:numPr>
          <w:ilvl w:val="0"/>
          <w:numId w:val="133"/>
        </w:numPr>
      </w:pPr>
      <w:r>
        <w:t xml:space="preserve">Ensure optimal water circulation and filtration. </w:t>
      </w:r>
    </w:p>
    <w:p w14:paraId="2AE15F10" w14:textId="0BA6B73B" w:rsidR="00D135E7" w:rsidRDefault="00D135E7" w:rsidP="00026B5D">
      <w:r>
        <w:t xml:space="preserve">A study of </w:t>
      </w:r>
      <w:r w:rsidR="006479C1" w:rsidRPr="006479C1">
        <w:rPr>
          <w:smallCaps/>
        </w:rPr>
        <w:t>pool</w:t>
      </w:r>
      <w:r>
        <w:t xml:space="preserve"> inspection data underscored the need for improved maintenance.</w:t>
      </w:r>
      <w:r w:rsidR="00B361BF" w:rsidRPr="00F619BF">
        <w:rPr>
          <w:vertAlign w:val="superscript"/>
        </w:rPr>
        <w:fldChar w:fldCharType="begin"/>
      </w:r>
      <w:r w:rsidR="0089551A">
        <w:rPr>
          <w:vertAlign w:val="superscript"/>
        </w:rPr>
        <w:instrText xml:space="preserve"> ADDIN EN.CITE &lt;EndNote&gt;&lt;Cite&gt;&lt;Author&gt;Centers for Disease Control and Prevention&lt;/Author&gt;&lt;Year&gt;2016&lt;/Year&gt;&lt;RecNum&gt;449&lt;/RecNum&gt;&lt;DisplayText&gt;(1)&lt;/DisplayText&gt;&lt;record&gt;&lt;rec-number&gt;449&lt;/rec-number&gt;&lt;foreign-keys&gt;&lt;key app="EN" db-id="pxap9e2dpx5wage95rdx59wvrefpz0w02rwr" timestamp="1627564764"&gt;449&lt;/key&gt;&lt;/foreign-keys&gt;&lt;ref-type name="Journal Article"&gt;17&lt;/ref-type&gt;&lt;contributors&gt;&lt;authors&gt;&lt;author&gt;Centers for Disease Control and Prevention,.&lt;/author&gt;&lt;/authors&gt;&lt;/contributors&gt;&lt;titles&gt;&lt;title&gt;Immediate closures and violations identified during routine inspections of public aquatic facilities - network for aquatic facility inspection surveillance, five states, 2013&lt;/title&gt;&lt;secondary-title&gt;MMWR Surveill Summ.&lt;/secondary-title&gt;&lt;/titles&gt;&lt;periodical&gt;&lt;full-title&gt;MMWR Surveill Summ.&lt;/full-title&gt;&lt;/periodical&gt;&lt;pages&gt;1-26&lt;/pages&gt;&lt;volume&gt;65&lt;/volume&gt;&lt;number&gt;5&lt;/number&gt;&lt;dates&gt;&lt;year&gt;2016&lt;/year&gt;&lt;pub-dates&gt;&lt;date&gt;May 20&lt;/date&gt;&lt;/pub-dates&gt;&lt;/dates&gt;&lt;urls&gt;&lt;/urls&gt;&lt;/record&gt;&lt;/Cite&gt;&lt;/EndNote&gt;</w:instrText>
      </w:r>
      <w:r w:rsidR="00B361BF" w:rsidRPr="00F619BF">
        <w:rPr>
          <w:vertAlign w:val="superscript"/>
        </w:rPr>
        <w:fldChar w:fldCharType="separate"/>
      </w:r>
      <w:r w:rsidR="0089551A">
        <w:rPr>
          <w:noProof/>
          <w:vertAlign w:val="superscript"/>
        </w:rPr>
        <w:t>(</w:t>
      </w:r>
      <w:hyperlink w:anchor="_ENREF_1" w:tooltip="Centers for Disease Control and Prevention, 2016 #449" w:history="1">
        <w:r w:rsidR="003B7A28">
          <w:rPr>
            <w:rStyle w:val="Hyperlink"/>
          </w:rPr>
          <w:t>1</w:t>
        </w:r>
      </w:hyperlink>
      <w:r w:rsidR="0089551A">
        <w:rPr>
          <w:noProof/>
          <w:vertAlign w:val="superscript"/>
        </w:rPr>
        <w:t>)</w:t>
      </w:r>
      <w:r w:rsidR="00B361BF" w:rsidRPr="00F619BF">
        <w:rPr>
          <w:vertAlign w:val="superscript"/>
        </w:rPr>
        <w:fldChar w:fldCharType="end"/>
      </w:r>
      <w:r w:rsidR="004F30FE">
        <w:t xml:space="preserve"> </w:t>
      </w:r>
      <w:r>
        <w:t xml:space="preserve">A total of </w:t>
      </w:r>
      <w:r w:rsidR="00AF3457">
        <w:t>5,</w:t>
      </w:r>
      <w:r w:rsidR="00C5088F">
        <w:t xml:space="preserve">139 </w:t>
      </w:r>
      <w:r w:rsidRPr="00F619BF">
        <w:rPr>
          <w:i/>
          <w:iCs/>
        </w:rPr>
        <w:t>(11.</w:t>
      </w:r>
      <w:r w:rsidR="00C5088F" w:rsidRPr="00F619BF">
        <w:rPr>
          <w:i/>
          <w:iCs/>
        </w:rPr>
        <w:t>8</w:t>
      </w:r>
      <w:r w:rsidRPr="00F619BF">
        <w:rPr>
          <w:i/>
          <w:iCs/>
        </w:rPr>
        <w:t>%)</w:t>
      </w:r>
      <w:r>
        <w:t xml:space="preserve"> of </w:t>
      </w:r>
      <w:r w:rsidR="00084139">
        <w:t>4</w:t>
      </w:r>
      <w:r w:rsidR="00C5088F">
        <w:t>3,636</w:t>
      </w:r>
      <w:r>
        <w:t xml:space="preserve"> inspections identified serious violations that threatened the public's health and resulted in immediate </w:t>
      </w:r>
      <w:r w:rsidR="006479C1" w:rsidRPr="006479C1">
        <w:rPr>
          <w:smallCaps/>
        </w:rPr>
        <w:t>pool</w:t>
      </w:r>
      <w:r>
        <w:t xml:space="preserve"> closure. Of </w:t>
      </w:r>
      <w:r w:rsidR="00C5088F">
        <w:t>42,891</w:t>
      </w:r>
      <w:r w:rsidR="00084139">
        <w:t xml:space="preserve"> </w:t>
      </w:r>
      <w:r>
        <w:t>inspections, 3,</w:t>
      </w:r>
      <w:r w:rsidR="0038621B">
        <w:t xml:space="preserve">927 </w:t>
      </w:r>
      <w:r w:rsidRPr="00F619BF">
        <w:rPr>
          <w:i/>
          <w:iCs/>
        </w:rPr>
        <w:t>(</w:t>
      </w:r>
      <w:r w:rsidR="0038621B" w:rsidRPr="00F619BF">
        <w:rPr>
          <w:i/>
          <w:iCs/>
        </w:rPr>
        <w:t>9.2</w:t>
      </w:r>
      <w:r w:rsidRPr="00F619BF">
        <w:rPr>
          <w:i/>
          <w:iCs/>
        </w:rPr>
        <w:t>%)</w:t>
      </w:r>
      <w:r>
        <w:t xml:space="preserve"> identified </w:t>
      </w:r>
      <w:r w:rsidR="005D3CEC" w:rsidRPr="005D3CEC">
        <w:rPr>
          <w:smallCaps/>
        </w:rPr>
        <w:t>disinfectant</w:t>
      </w:r>
      <w:r>
        <w:t xml:space="preserve"> concentration violations; of </w:t>
      </w:r>
      <w:r w:rsidR="0038621B">
        <w:t>40,533</w:t>
      </w:r>
      <w:r>
        <w:t xml:space="preserve"> inspections, </w:t>
      </w:r>
      <w:r w:rsidR="0038621B">
        <w:t>5,017</w:t>
      </w:r>
      <w:r>
        <w:t xml:space="preserve"> </w:t>
      </w:r>
      <w:r w:rsidRPr="00F619BF">
        <w:rPr>
          <w:i/>
          <w:iCs/>
        </w:rPr>
        <w:t>(</w:t>
      </w:r>
      <w:r w:rsidR="0038621B" w:rsidRPr="00F619BF">
        <w:rPr>
          <w:i/>
          <w:iCs/>
        </w:rPr>
        <w:t>12.4</w:t>
      </w:r>
      <w:r w:rsidRPr="00F619BF">
        <w:rPr>
          <w:i/>
          <w:iCs/>
        </w:rPr>
        <w:t>%)</w:t>
      </w:r>
      <w:r>
        <w:t xml:space="preserve"> identified pH violations. Automated chemical feeder violations were documented during 2,</w:t>
      </w:r>
      <w:r w:rsidR="0038621B">
        <w:t xml:space="preserve">378 </w:t>
      </w:r>
      <w:r w:rsidRPr="00F619BF">
        <w:rPr>
          <w:i/>
          <w:iCs/>
        </w:rPr>
        <w:t>(6.</w:t>
      </w:r>
      <w:r w:rsidR="0038621B" w:rsidRPr="00F619BF">
        <w:rPr>
          <w:i/>
          <w:iCs/>
        </w:rPr>
        <w:t>2</w:t>
      </w:r>
      <w:r w:rsidRPr="00F619BF">
        <w:rPr>
          <w:i/>
          <w:iCs/>
        </w:rPr>
        <w:t>%)</w:t>
      </w:r>
      <w:r>
        <w:t xml:space="preserve"> of </w:t>
      </w:r>
      <w:r w:rsidR="00804F9E">
        <w:t>38,401</w:t>
      </w:r>
      <w:r>
        <w:t xml:space="preserve"> inspections. Only </w:t>
      </w:r>
      <w:r w:rsidR="00804F9E">
        <w:t xml:space="preserve">two </w:t>
      </w:r>
      <w:r w:rsidRPr="00F619BF">
        <w:rPr>
          <w:i/>
          <w:iCs/>
        </w:rPr>
        <w:t>(</w:t>
      </w:r>
      <w:r w:rsidR="00804F9E" w:rsidRPr="00F619BF">
        <w:rPr>
          <w:i/>
          <w:iCs/>
        </w:rPr>
        <w:t>13</w:t>
      </w:r>
      <w:r w:rsidRPr="00F619BF">
        <w:rPr>
          <w:i/>
          <w:iCs/>
        </w:rPr>
        <w:t>%)</w:t>
      </w:r>
      <w:r>
        <w:t xml:space="preserve"> of 16 included data</w:t>
      </w:r>
      <w:r w:rsidR="00804F9E">
        <w:t xml:space="preserve">sets included </w:t>
      </w:r>
      <w:r w:rsidR="00084139">
        <w:t>only immediate closure</w:t>
      </w:r>
      <w:r w:rsidR="00804F9E">
        <w:t xml:space="preserve"> data</w:t>
      </w:r>
      <w:r>
        <w:t xml:space="preserve">. The process of submitting, reformatting, </w:t>
      </w:r>
      <w:r w:rsidR="00581BC7" w:rsidRPr="00581BC7">
        <w:rPr>
          <w:smallCaps/>
        </w:rPr>
        <w:t>Standard</w:t>
      </w:r>
      <w:r w:rsidRPr="00DD2287">
        <w:rPr>
          <w:smallCaps/>
        </w:rPr>
        <w:t>izing</w:t>
      </w:r>
      <w:r>
        <w:t xml:space="preserve">, and analyzing these data highlighted several areas where the collection and </w:t>
      </w:r>
      <w:r w:rsidRPr="006A139F">
        <w:rPr>
          <w:smallCaps/>
        </w:rPr>
        <w:t>storage</w:t>
      </w:r>
      <w:r>
        <w:t xml:space="preserve"> of </w:t>
      </w:r>
      <w:r w:rsidRPr="006F7189">
        <w:rPr>
          <w:smallCaps/>
        </w:rPr>
        <w:t>aquatic facility</w:t>
      </w:r>
      <w:r>
        <w:t xml:space="preserve"> inspection data could be improved. To optimize collection and analysis of </w:t>
      </w:r>
      <w:r w:rsidRPr="006F7189">
        <w:rPr>
          <w:smallCaps/>
        </w:rPr>
        <w:t>aquatic facility</w:t>
      </w:r>
      <w:r>
        <w:t xml:space="preserve"> inspection data and thus utility in informing program planning, </w:t>
      </w:r>
      <w:r w:rsidR="007816D4">
        <w:t>implementation,</w:t>
      </w:r>
      <w:r>
        <w:t xml:space="preserve"> and evaluation</w:t>
      </w:r>
      <w:r w:rsidR="00923434">
        <w:t>—</w:t>
      </w:r>
      <w:r>
        <w:t xml:space="preserve">a collaboration of </w:t>
      </w:r>
      <w:r w:rsidR="00727074">
        <w:t xml:space="preserve">tribal, </w:t>
      </w:r>
      <w:r>
        <w:t xml:space="preserve">federal, </w:t>
      </w:r>
      <w:r w:rsidR="00727074">
        <w:t xml:space="preserve">territorial, </w:t>
      </w:r>
      <w:r>
        <w:t xml:space="preserve">state, and local partners from different disciplines is needed. This collaboration should include environmental health practitioners with technical knowledge about the operation and </w:t>
      </w:r>
      <w:r w:rsidR="00804F9E">
        <w:t xml:space="preserve">management </w:t>
      </w:r>
      <w:r>
        <w:t xml:space="preserve">of public </w:t>
      </w:r>
      <w:r w:rsidR="00C946E9" w:rsidRPr="00C946E9">
        <w:rPr>
          <w:smallCaps/>
        </w:rPr>
        <w:t>Aquatic Facilities</w:t>
      </w:r>
      <w:r>
        <w:t xml:space="preserve"> and with inspection experience, epidemiologists skilled in conducting surveillance and data analysis, and information technology specialists with expertise in database construction. This collaboration could provide input on identifying public </w:t>
      </w:r>
      <w:r w:rsidRPr="006F7189">
        <w:rPr>
          <w:smallCaps/>
        </w:rPr>
        <w:t>aquatic facility</w:t>
      </w:r>
      <w:r>
        <w:t xml:space="preserve"> </w:t>
      </w:r>
      <w:r w:rsidR="009E29D5" w:rsidRPr="009E29D5">
        <w:rPr>
          <w:smallCaps/>
        </w:rPr>
        <w:t>code</w:t>
      </w:r>
      <w:r>
        <w:t xml:space="preserve"> elements deemed critical to protecting public health and on the creation of needed resources </w:t>
      </w:r>
      <w:r w:rsidRPr="000121CE">
        <w:rPr>
          <w:i/>
          <w:iCs/>
        </w:rPr>
        <w:t xml:space="preserve">(e.g., </w:t>
      </w:r>
      <w:r w:rsidR="00581BC7" w:rsidRPr="000121CE">
        <w:rPr>
          <w:i/>
          <w:iCs/>
          <w:smallCaps/>
        </w:rPr>
        <w:t>Standard</w:t>
      </w:r>
      <w:r w:rsidRPr="000121CE">
        <w:rPr>
          <w:i/>
          <w:iCs/>
        </w:rPr>
        <w:t xml:space="preserve"> inspection forms, training for inspectors, criteria for the construction of databases, and of tools to analyze data)</w:t>
      </w:r>
      <w:r>
        <w:t>. Kiddie/</w:t>
      </w:r>
      <w:r w:rsidRPr="000B6492">
        <w:rPr>
          <w:smallCaps/>
        </w:rPr>
        <w:t xml:space="preserve">wading </w:t>
      </w:r>
      <w:r w:rsidR="006479C1" w:rsidRPr="006479C1">
        <w:rPr>
          <w:smallCaps/>
        </w:rPr>
        <w:t>pool</w:t>
      </w:r>
      <w:r>
        <w:t xml:space="preserve"> inspections had the highest percentage of immediate closures </w:t>
      </w:r>
      <w:r w:rsidRPr="00F619BF">
        <w:rPr>
          <w:i/>
          <w:iCs/>
        </w:rPr>
        <w:t>(21.6%)</w:t>
      </w:r>
      <w:r>
        <w:t>. Inspections of kiddie/</w:t>
      </w:r>
      <w:r w:rsidRPr="000B6492">
        <w:rPr>
          <w:smallCaps/>
        </w:rPr>
        <w:t xml:space="preserve">wading </w:t>
      </w:r>
      <w:r w:rsidR="006479C1" w:rsidRPr="006479C1">
        <w:rPr>
          <w:smallCaps/>
        </w:rPr>
        <w:t>pools</w:t>
      </w:r>
      <w:r>
        <w:t xml:space="preserve"> identified the highest percentage of </w:t>
      </w:r>
      <w:r w:rsidR="005D3CEC" w:rsidRPr="005D3CEC">
        <w:rPr>
          <w:smallCaps/>
        </w:rPr>
        <w:t>disinfectant</w:t>
      </w:r>
      <w:r>
        <w:t xml:space="preserve"> concentration violations </w:t>
      </w:r>
      <w:r w:rsidRPr="00F619BF">
        <w:rPr>
          <w:i/>
          <w:iCs/>
        </w:rPr>
        <w:t>(19.2%)</w:t>
      </w:r>
      <w:r>
        <w:t xml:space="preserve">, followed by inspections of interactive water play venues </w:t>
      </w:r>
      <w:r w:rsidRPr="00F619BF">
        <w:rPr>
          <w:i/>
          <w:iCs/>
        </w:rPr>
        <w:t>(10.1%)</w:t>
      </w:r>
      <w:r>
        <w:t xml:space="preserve">. See MAHC Sections 1.2.1 (RWI Outbreaks), 1.2.2 (Significance of </w:t>
      </w:r>
      <w:r w:rsidR="00E021CE" w:rsidRPr="00E021CE">
        <w:rPr>
          <w:i/>
        </w:rPr>
        <w:t>Cryptosporidium</w:t>
      </w:r>
      <w:r>
        <w:t>), 1.2.3 (Drowning and Injuries), and 1.2.4 (</w:t>
      </w:r>
      <w:r w:rsidR="006479C1" w:rsidRPr="006479C1">
        <w:rPr>
          <w:smallCaps/>
        </w:rPr>
        <w:t>Pool</w:t>
      </w:r>
      <w:r>
        <w:t xml:space="preserve"> </w:t>
      </w:r>
      <w:r w:rsidR="00FF5AE0">
        <w:t>c</w:t>
      </w:r>
      <w:r>
        <w:t xml:space="preserve">hemical </w:t>
      </w:r>
      <w:r w:rsidR="00FF5AE0">
        <w:t>i</w:t>
      </w:r>
      <w:r>
        <w:t>njuries) for further discussion and background. The information identified in these reports, along with existing recreational water</w:t>
      </w:r>
      <w:r w:rsidR="00804F9E">
        <w:rPr>
          <w:rFonts w:ascii="Calibri" w:hAnsi="Calibri" w:cs="Calibri"/>
        </w:rPr>
        <w:t>–</w:t>
      </w:r>
      <w:r w:rsidR="00804F9E">
        <w:t>associated</w:t>
      </w:r>
      <w:r>
        <w:t xml:space="preserve"> injury data and firsthand inspector experience, drove the development of the critical risk factors for recreational water</w:t>
      </w:r>
      <w:r w:rsidR="00875B91">
        <w:t>–associated</w:t>
      </w:r>
      <w:r>
        <w:t xml:space="preserve"> injury and illness </w:t>
      </w:r>
      <w:r w:rsidR="00804F9E">
        <w:t>in and around</w:t>
      </w:r>
      <w:r>
        <w:t xml:space="preserve"> </w:t>
      </w:r>
      <w:r w:rsidRPr="00B56F8B">
        <w:rPr>
          <w:smallCaps/>
        </w:rPr>
        <w:t>aquatic venues</w:t>
      </w:r>
      <w:r>
        <w:t>. The eight broad critical risk factors for recreational water illness and injury are:</w:t>
      </w:r>
    </w:p>
    <w:p w14:paraId="2308ADE6" w14:textId="70BBC2F8" w:rsidR="00D135E7" w:rsidRDefault="00D135E7" w:rsidP="00FD7B60">
      <w:pPr>
        <w:pStyle w:val="ListParagraph"/>
        <w:numPr>
          <w:ilvl w:val="0"/>
          <w:numId w:val="134"/>
        </w:numPr>
      </w:pPr>
      <w:r>
        <w:t>Management</w:t>
      </w:r>
      <w:r w:rsidR="00A77780">
        <w:t xml:space="preserve">, </w:t>
      </w:r>
      <w:r>
        <w:t>supervision</w:t>
      </w:r>
      <w:r w:rsidR="00A77780">
        <w:t xml:space="preserve">, </w:t>
      </w:r>
      <w:r>
        <w:t>training</w:t>
      </w:r>
      <w:r w:rsidR="00A77780">
        <w:t xml:space="preserve">, </w:t>
      </w:r>
      <w:r w:rsidR="00804F9E">
        <w:t xml:space="preserve">and </w:t>
      </w:r>
      <w:r>
        <w:t>operation</w:t>
      </w:r>
    </w:p>
    <w:p w14:paraId="1F04162A" w14:textId="6E33A737" w:rsidR="00D135E7" w:rsidRDefault="00D135E7" w:rsidP="00FD7B60">
      <w:pPr>
        <w:pStyle w:val="ListParagraph"/>
        <w:numPr>
          <w:ilvl w:val="0"/>
          <w:numId w:val="134"/>
        </w:numPr>
      </w:pPr>
      <w:r>
        <w:t>Lifeguard services</w:t>
      </w:r>
    </w:p>
    <w:p w14:paraId="7AD31947" w14:textId="4EA2E463" w:rsidR="00D135E7" w:rsidRDefault="00D135E7" w:rsidP="00FD7B60">
      <w:pPr>
        <w:pStyle w:val="ListParagraph"/>
        <w:numPr>
          <w:ilvl w:val="0"/>
          <w:numId w:val="134"/>
        </w:numPr>
      </w:pPr>
      <w:r w:rsidRPr="0019159F">
        <w:rPr>
          <w:smallCaps/>
        </w:rPr>
        <w:t>Disinfectant</w:t>
      </w:r>
      <w:r>
        <w:t xml:space="preserve"> residual</w:t>
      </w:r>
    </w:p>
    <w:p w14:paraId="0F7DB8B3" w14:textId="5A208A19" w:rsidR="00D135E7" w:rsidRDefault="00D135E7" w:rsidP="00FD7B60">
      <w:pPr>
        <w:pStyle w:val="ListParagraph"/>
        <w:numPr>
          <w:ilvl w:val="0"/>
          <w:numId w:val="134"/>
        </w:numPr>
      </w:pPr>
      <w:r>
        <w:t xml:space="preserve">pH </w:t>
      </w:r>
      <w:r w:rsidRPr="000121CE">
        <w:rPr>
          <w:i/>
          <w:iCs/>
        </w:rPr>
        <w:t>(low or hi</w:t>
      </w:r>
      <w:r w:rsidR="00A77780" w:rsidRPr="000121CE">
        <w:rPr>
          <w:i/>
          <w:iCs/>
        </w:rPr>
        <w:t>gh</w:t>
      </w:r>
      <w:r w:rsidRPr="000121CE">
        <w:rPr>
          <w:i/>
          <w:iCs/>
        </w:rPr>
        <w:t>)</w:t>
      </w:r>
    </w:p>
    <w:p w14:paraId="652360E6" w14:textId="2D5EBCA5" w:rsidR="00D135E7" w:rsidRDefault="00D135E7" w:rsidP="00FD7B60">
      <w:pPr>
        <w:pStyle w:val="ListParagraph"/>
        <w:numPr>
          <w:ilvl w:val="0"/>
          <w:numId w:val="134"/>
        </w:numPr>
      </w:pPr>
      <w:r>
        <w:t>Water clarity</w:t>
      </w:r>
    </w:p>
    <w:p w14:paraId="19494866" w14:textId="68EC5456" w:rsidR="00D135E7" w:rsidRDefault="00D135E7" w:rsidP="00FD7B60">
      <w:pPr>
        <w:pStyle w:val="ListParagraph"/>
        <w:numPr>
          <w:ilvl w:val="0"/>
          <w:numId w:val="134"/>
        </w:numPr>
      </w:pPr>
      <w:r>
        <w:t xml:space="preserve">Facility </w:t>
      </w:r>
      <w:r w:rsidRPr="00B657F5">
        <w:rPr>
          <w:smallCaps/>
        </w:rPr>
        <w:t>enclosure</w:t>
      </w:r>
      <w:r>
        <w:t>/</w:t>
      </w:r>
      <w:r w:rsidR="00804F9E" w:rsidRPr="00804F9E">
        <w:t>preventing unsupervised or unauthorized access</w:t>
      </w:r>
    </w:p>
    <w:p w14:paraId="2B6B39A9" w14:textId="4D6C4CD8" w:rsidR="00D135E7" w:rsidRDefault="00D135E7" w:rsidP="00FD7B60">
      <w:pPr>
        <w:pStyle w:val="ListParagraph"/>
        <w:numPr>
          <w:ilvl w:val="0"/>
          <w:numId w:val="134"/>
        </w:numPr>
      </w:pPr>
      <w:r>
        <w:t>Entrapment protection</w:t>
      </w:r>
    </w:p>
    <w:p w14:paraId="4B8FE29C" w14:textId="123F18D9" w:rsidR="00D135E7" w:rsidRDefault="00D135E7" w:rsidP="00FD7B60">
      <w:pPr>
        <w:pStyle w:val="ListParagraph"/>
        <w:numPr>
          <w:ilvl w:val="0"/>
          <w:numId w:val="134"/>
        </w:numPr>
      </w:pPr>
      <w:r>
        <w:t>Water supply/waste disposal</w:t>
      </w:r>
    </w:p>
    <w:p w14:paraId="69F548D2" w14:textId="37E94B8C" w:rsidR="00D135E7" w:rsidRDefault="00D135E7" w:rsidP="00026B5D">
      <w:r>
        <w:t xml:space="preserve">Low concentration or absent </w:t>
      </w:r>
      <w:r w:rsidRPr="0044563B">
        <w:rPr>
          <w:smallCaps/>
        </w:rPr>
        <w:t>disinfectant</w:t>
      </w:r>
      <w:r>
        <w:t xml:space="preserve"> leads to reduced inactivation of pathogens and these conditions have been associated with infectious disease outbreaks.</w:t>
      </w:r>
      <w:r w:rsidR="00B361BF" w:rsidRPr="00F619BF">
        <w:rPr>
          <w:vertAlign w:val="superscript"/>
        </w:rPr>
        <w:fldChar w:fldCharType="begin">
          <w:fldData xml:space="preserve">PEVuZE5vdGU+PENpdGU+PEF1dGhvcj5DZW50ZXJzIGZvciBEaXNlYXNlIENvbnRyb2wgYW5kIFBy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</w:fldData>
        </w:fldChar>
      </w:r>
      <w:r w:rsidR="00D941D1">
        <w:rPr>
          <w:vertAlign w:val="superscript"/>
        </w:rPr>
        <w:instrText xml:space="preserve"> ADDIN EN.CITE </w:instrText>
      </w:r>
      <w:r w:rsidR="00D941D1">
        <w:rPr>
          <w:vertAlign w:val="superscript"/>
        </w:rPr>
        <w:fldChar w:fldCharType="begin">
          <w:fldData xml:space="preserve">PEVuZE5vdGU+PENpdGU+PEF1dGhvcj5DZW50ZXJzIGZvciBEaXNlYXNlIENvbnRyb2wgYW5kIFBy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B361BF" w:rsidRPr="00F619BF">
        <w:rPr>
          <w:vertAlign w:val="superscript"/>
        </w:rPr>
      </w:r>
      <w:r w:rsidR="00B361BF" w:rsidRPr="00F619BF">
        <w:rPr>
          <w:vertAlign w:val="superscript"/>
        </w:rPr>
        <w:fldChar w:fldCharType="separate"/>
      </w:r>
      <w:r w:rsidR="0089551A">
        <w:rPr>
          <w:noProof/>
          <w:vertAlign w:val="superscript"/>
        </w:rPr>
        <w:t>(</w:t>
      </w:r>
      <w:hyperlink w:anchor="_ENREF_203" w:tooltip="Centers for Disease Control and Prevention, 2009 #15" w:history="1">
        <w:r w:rsidR="003B7A28">
          <w:rPr>
            <w:rStyle w:val="Hyperlink"/>
          </w:rPr>
          <w:t>203</w:t>
        </w:r>
      </w:hyperlink>
      <w:r w:rsidR="0089551A">
        <w:rPr>
          <w:noProof/>
          <w:vertAlign w:val="superscript"/>
        </w:rPr>
        <w:t>)</w:t>
      </w:r>
      <w:r w:rsidR="00B361BF" w:rsidRPr="00F619BF">
        <w:rPr>
          <w:vertAlign w:val="superscript"/>
        </w:rPr>
        <w:fldChar w:fldCharType="end"/>
      </w:r>
      <w:r w:rsidR="004F30FE">
        <w:t xml:space="preserve"> </w:t>
      </w:r>
      <w:r>
        <w:t>Low pH has been associated with loss of dental enamel</w:t>
      </w:r>
      <w:r w:rsidR="00B361BF" w:rsidRPr="00F619BF">
        <w:rPr>
          <w:vertAlign w:val="superscript"/>
        </w:rPr>
        <w:fldChar w:fldCharType="begin">
          <w:fldData xml:space="preserve">PEVuZE5vdGU+PENpdGU+PEF1dGhvcj5DZW50ZXJ3YWxsPC9BdXRob3I+PFllYXI+MTk4NjwvWWVh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</w:fldData>
        </w:fldChar>
      </w:r>
      <w:r w:rsidR="00D941D1">
        <w:rPr>
          <w:vertAlign w:val="superscript"/>
        </w:rPr>
        <w:instrText xml:space="preserve"> ADDIN EN.CITE </w:instrText>
      </w:r>
      <w:r w:rsidR="00D941D1">
        <w:rPr>
          <w:vertAlign w:val="superscript"/>
        </w:rPr>
        <w:fldChar w:fldCharType="begin">
          <w:fldData xml:space="preserve">PEVuZE5vdGU+PENpdGU+PEF1dGhvcj5DZW50ZXJ3YWxsPC9BdXRob3I+PFllYXI+MTk4NjwvWWVh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B361BF" w:rsidRPr="00F619BF">
        <w:rPr>
          <w:vertAlign w:val="superscript"/>
        </w:rPr>
      </w:r>
      <w:r w:rsidR="00B361BF" w:rsidRPr="00F619BF">
        <w:rPr>
          <w:vertAlign w:val="superscript"/>
        </w:rPr>
        <w:fldChar w:fldCharType="separate"/>
      </w:r>
      <w:r w:rsidR="00D941D1">
        <w:rPr>
          <w:noProof/>
          <w:vertAlign w:val="superscript"/>
        </w:rPr>
        <w:t>(</w:t>
      </w:r>
      <w:hyperlink w:anchor="_ENREF_342" w:tooltip="Centerwall, 1986 #80" w:history="1">
        <w:r w:rsidR="003B7A28">
          <w:rPr>
            <w:rStyle w:val="Hyperlink"/>
          </w:rPr>
          <w:t>342-344</w:t>
        </w:r>
      </w:hyperlink>
      <w:r w:rsidR="00D941D1">
        <w:rPr>
          <w:noProof/>
          <w:vertAlign w:val="superscript"/>
        </w:rPr>
        <w:t>)</w:t>
      </w:r>
      <w:r w:rsidR="00B361BF" w:rsidRPr="00F619BF">
        <w:rPr>
          <w:vertAlign w:val="superscript"/>
        </w:rPr>
        <w:fldChar w:fldCharType="end"/>
      </w:r>
      <w:r>
        <w:t xml:space="preserve">. Dental erosion begins to occur below pH 6.0 and rapidly accelerates as the pH drops. High pH reduces the efficacy of </w:t>
      </w:r>
      <w:r w:rsidR="00EC7CC7" w:rsidRPr="00EC7CC7">
        <w:rPr>
          <w:smallCaps/>
        </w:rPr>
        <w:t>Chlorine</w:t>
      </w:r>
      <w:r>
        <w:t xml:space="preserve">-based </w:t>
      </w:r>
      <w:r w:rsidR="009E29D5" w:rsidRPr="009E29D5">
        <w:rPr>
          <w:smallCaps/>
        </w:rPr>
        <w:t>Disinfection</w:t>
      </w:r>
      <w:r>
        <w:t xml:space="preserve"> by reducing the amount of molecular HOCl, the active form that is available for </w:t>
      </w:r>
      <w:r w:rsidR="009E29D5" w:rsidRPr="009E29D5">
        <w:rPr>
          <w:smallCaps/>
        </w:rPr>
        <w:t>Disinfection</w:t>
      </w:r>
      <w:r>
        <w:t xml:space="preserve">. At pH 7.0, about 70% of the HOCl is molecular, at pH 7.5 about 50% is molecular, at pH 8.0 about 20% is molecular, and at pH 8.5 only 10% is molecular. As a result, upper and lower limits </w:t>
      </w:r>
      <w:r w:rsidR="00804F9E">
        <w:t xml:space="preserve">were set </w:t>
      </w:r>
      <w:r>
        <w:t xml:space="preserve">for pH </w:t>
      </w:r>
      <w:r w:rsidRPr="000121CE">
        <w:rPr>
          <w:i/>
          <w:iCs/>
        </w:rPr>
        <w:t>(recommended pH range 7.</w:t>
      </w:r>
      <w:r w:rsidR="00804F9E" w:rsidRPr="000121CE">
        <w:rPr>
          <w:i/>
          <w:iCs/>
        </w:rPr>
        <w:t>0</w:t>
      </w:r>
      <w:r w:rsidRPr="000121CE">
        <w:rPr>
          <w:i/>
          <w:iCs/>
        </w:rPr>
        <w:t>–7.8)</w:t>
      </w:r>
      <w:r>
        <w:t xml:space="preserve"> as an </w:t>
      </w:r>
      <w:r w:rsidRPr="00785885">
        <w:rPr>
          <w:smallCaps/>
        </w:rPr>
        <w:t>imminent health hazard</w:t>
      </w:r>
      <w:r>
        <w:t>.</w:t>
      </w:r>
    </w:p>
    <w:p w14:paraId="01F78B71" w14:textId="3D965033" w:rsidR="00D135E7" w:rsidRDefault="00D135E7" w:rsidP="00194A60">
      <w:pPr>
        <w:pStyle w:val="111Subpart"/>
      </w:pPr>
      <w:bookmarkStart w:id="2236" w:name="_Toc121847236"/>
      <w:r>
        <w:t>6.4.1</w:t>
      </w:r>
      <w:r>
        <w:tab/>
        <w:t>Operations</w:t>
      </w:r>
      <w:bookmarkEnd w:id="2236"/>
    </w:p>
    <w:p w14:paraId="10AD17CA" w14:textId="77777777" w:rsidR="00D135E7" w:rsidRDefault="00D135E7" w:rsidP="00E77A44">
      <w:pPr>
        <w:pStyle w:val="1111Section"/>
      </w:pPr>
      <w:r>
        <w:t>6.4.1.1</w:t>
      </w:r>
      <w:r>
        <w:tab/>
        <w:t>Operations Manual</w:t>
      </w:r>
    </w:p>
    <w:p w14:paraId="5B765A87" w14:textId="77777777" w:rsidR="00D135E7" w:rsidRDefault="00D135E7" w:rsidP="00096936">
      <w:pPr>
        <w:pStyle w:val="11111Paragraph"/>
      </w:pPr>
      <w:r>
        <w:t>6.4.1.1.1</w:t>
      </w:r>
      <w:r>
        <w:tab/>
        <w:t>Develop</w:t>
      </w:r>
    </w:p>
    <w:p w14:paraId="667BDC16" w14:textId="77777777" w:rsidR="00D135E7" w:rsidRDefault="00D135E7" w:rsidP="00026B5D">
      <w:r>
        <w:t>The facility design consultant can provide valuable assistance with preparation of a manual based on their knowledge of the physical system. The facility owner/operator must provide their preferences for operation and maintenance activities, based on location, climate, programs, budget, etc.</w:t>
      </w:r>
    </w:p>
    <w:p w14:paraId="38B7192D" w14:textId="77777777" w:rsidR="00D135E7" w:rsidRDefault="00D135E7" w:rsidP="00096936">
      <w:pPr>
        <w:pStyle w:val="11111Paragraph"/>
      </w:pPr>
      <w:r>
        <w:t>6.4.1.1.2</w:t>
      </w:r>
      <w:r>
        <w:tab/>
        <w:t>Include</w:t>
      </w:r>
    </w:p>
    <w:p w14:paraId="634D9D60" w14:textId="0C040C10" w:rsidR="00D135E7" w:rsidRDefault="00D135E7" w:rsidP="00026B5D">
      <w:r>
        <w:t xml:space="preserve">A manual for the operation of </w:t>
      </w:r>
      <w:r w:rsidR="00C946E9" w:rsidRPr="00C946E9">
        <w:rPr>
          <w:smallCaps/>
        </w:rPr>
        <w:t>Aquatic Facilities</w:t>
      </w:r>
      <w:r>
        <w:t xml:space="preserve"> should be kept at the facility, in both printed and digital formats. The manual should include basic information, chemical data, and operation and maintenance instructions about each </w:t>
      </w:r>
      <w:r w:rsidR="006479C1" w:rsidRPr="006479C1">
        <w:rPr>
          <w:smallCaps/>
        </w:rPr>
        <w:t>pool</w:t>
      </w:r>
      <w:r>
        <w:t xml:space="preserve">, </w:t>
      </w:r>
      <w:r w:rsidRPr="002159A1">
        <w:rPr>
          <w:smallCaps/>
        </w:rPr>
        <w:t>spa</w:t>
      </w:r>
      <w:r w:rsidR="009C0F5F">
        <w:rPr>
          <w:smallCaps/>
        </w:rPr>
        <w:t>,</w:t>
      </w:r>
      <w:r w:rsidRPr="002159A1">
        <w:rPr>
          <w:smallCaps/>
        </w:rPr>
        <w:t xml:space="preserve"> </w:t>
      </w:r>
      <w:r>
        <w:t xml:space="preserve">and </w:t>
      </w:r>
      <w:r w:rsidRPr="00AA78C1">
        <w:rPr>
          <w:smallCaps/>
        </w:rPr>
        <w:t xml:space="preserve">interactive water play </w:t>
      </w:r>
      <w:r w:rsidR="00E7022E" w:rsidRPr="00AA78C1">
        <w:rPr>
          <w:smallCaps/>
        </w:rPr>
        <w:t>aquatic venue</w:t>
      </w:r>
      <w:r w:rsidR="00E7022E">
        <w:t xml:space="preserve"> </w:t>
      </w:r>
      <w:r>
        <w:t xml:space="preserve">at the facility. The manual should be updated on a regular basis to include added features, renovation work, and new </w:t>
      </w:r>
      <w:r w:rsidR="009E29D5" w:rsidRPr="009E29D5">
        <w:rPr>
          <w:smallCaps/>
        </w:rPr>
        <w:t>code</w:t>
      </w:r>
      <w:r>
        <w:t xml:space="preserve"> requirements.</w:t>
      </w:r>
    </w:p>
    <w:p w14:paraId="339B5766" w14:textId="77777777" w:rsidR="00D135E7" w:rsidRDefault="00D135E7" w:rsidP="00A452A2">
      <w:pPr>
        <w:pStyle w:val="111111Sub-Paragraph"/>
      </w:pPr>
      <w:r>
        <w:t>Safety Related Info</w:t>
      </w:r>
    </w:p>
    <w:p w14:paraId="6974B0A1" w14:textId="3AC22C77" w:rsidR="00D135E7" w:rsidRDefault="00F32233" w:rsidP="00026B5D">
      <w:r w:rsidRPr="00F32233">
        <w:rPr>
          <w:smallCaps/>
        </w:rPr>
        <w:t>Patron</w:t>
      </w:r>
      <w:r w:rsidR="00D135E7">
        <w:t xml:space="preserve"> and staff </w:t>
      </w:r>
      <w:r w:rsidR="00D57E7C" w:rsidRPr="00D57E7C">
        <w:rPr>
          <w:smallCaps/>
        </w:rPr>
        <w:t>safety</w:t>
      </w:r>
      <w:r w:rsidR="00D135E7">
        <w:t xml:space="preserve"> are paramount to responsible operation of an </w:t>
      </w:r>
      <w:r w:rsidR="00D135E7" w:rsidRPr="006F7189">
        <w:rPr>
          <w:smallCaps/>
        </w:rPr>
        <w:t>aquatic facility</w:t>
      </w:r>
      <w:r w:rsidR="00D135E7">
        <w:t xml:space="preserve">. Provide </w:t>
      </w:r>
      <w:r w:rsidR="00D57E7C" w:rsidRPr="00D57E7C">
        <w:rPr>
          <w:smallCaps/>
        </w:rPr>
        <w:t>safety</w:t>
      </w:r>
      <w:r w:rsidR="00D135E7">
        <w:t xml:space="preserve"> related information in the operations manual including, but not limited to the following:</w:t>
      </w:r>
    </w:p>
    <w:p w14:paraId="3CA902C1" w14:textId="124F6FE6" w:rsidR="00D135E7" w:rsidRDefault="00D135E7" w:rsidP="00FD7B60">
      <w:pPr>
        <w:pStyle w:val="ListParagraph"/>
        <w:numPr>
          <w:ilvl w:val="0"/>
          <w:numId w:val="135"/>
        </w:numPr>
      </w:pPr>
      <w:r>
        <w:t>Diving, drowning and electrocution hazards and risk reduction procedures</w:t>
      </w:r>
    </w:p>
    <w:p w14:paraId="3ADB8007" w14:textId="0C8472DF" w:rsidR="00D135E7" w:rsidRDefault="00D57E7C" w:rsidP="00FD7B60">
      <w:pPr>
        <w:pStyle w:val="ListParagraph"/>
        <w:numPr>
          <w:ilvl w:val="0"/>
          <w:numId w:val="135"/>
        </w:numPr>
      </w:pPr>
      <w:r w:rsidRPr="00D57E7C">
        <w:rPr>
          <w:smallCaps/>
        </w:rPr>
        <w:t>Safety</w:t>
      </w:r>
      <w:r w:rsidR="00D135E7">
        <w:t xml:space="preserve"> signage locations and message information</w:t>
      </w:r>
    </w:p>
    <w:p w14:paraId="11CB6530" w14:textId="50377DD9" w:rsidR="00D135E7" w:rsidRDefault="00D135E7" w:rsidP="00FD7B60">
      <w:pPr>
        <w:pStyle w:val="ListParagraph"/>
        <w:numPr>
          <w:ilvl w:val="0"/>
          <w:numId w:val="135"/>
        </w:numPr>
      </w:pPr>
      <w:r>
        <w:t xml:space="preserve">Chemicals </w:t>
      </w:r>
      <w:r w:rsidRPr="00950EEB">
        <w:rPr>
          <w:i/>
          <w:iCs/>
        </w:rPr>
        <w:t>(type and quantity stored, SDS information, delivery procedures)</w:t>
      </w:r>
    </w:p>
    <w:p w14:paraId="42F59158" w14:textId="7BE3C771" w:rsidR="00D135E7" w:rsidRDefault="00D135E7" w:rsidP="00FD7B60">
      <w:pPr>
        <w:pStyle w:val="ListParagraph"/>
        <w:numPr>
          <w:ilvl w:val="0"/>
          <w:numId w:val="135"/>
        </w:numPr>
      </w:pPr>
      <w:r>
        <w:t xml:space="preserve">Chemical </w:t>
      </w:r>
      <w:r w:rsidR="00D57E7C" w:rsidRPr="00D57E7C">
        <w:rPr>
          <w:smallCaps/>
        </w:rPr>
        <w:t>safety</w:t>
      </w:r>
      <w:r>
        <w:t xml:space="preserve"> equipment and procedures</w:t>
      </w:r>
    </w:p>
    <w:p w14:paraId="61D5AB91" w14:textId="6C67438B" w:rsidR="00D135E7" w:rsidRDefault="00D135E7" w:rsidP="00FD7B60">
      <w:pPr>
        <w:pStyle w:val="ListParagraph"/>
        <w:numPr>
          <w:ilvl w:val="0"/>
          <w:numId w:val="135"/>
        </w:numPr>
      </w:pPr>
      <w:r>
        <w:t>Emergency procedures for staff</w:t>
      </w:r>
    </w:p>
    <w:p w14:paraId="5D23C845" w14:textId="50971153" w:rsidR="00D135E7" w:rsidRDefault="00D135E7" w:rsidP="00FD7B60">
      <w:pPr>
        <w:pStyle w:val="ListParagraph"/>
        <w:numPr>
          <w:ilvl w:val="0"/>
          <w:numId w:val="135"/>
        </w:numPr>
      </w:pPr>
      <w:r>
        <w:t xml:space="preserve">Emergency procedures for </w:t>
      </w:r>
      <w:r w:rsidR="00F32233" w:rsidRPr="00F32233">
        <w:rPr>
          <w:smallCaps/>
        </w:rPr>
        <w:t>patrons</w:t>
      </w:r>
    </w:p>
    <w:p w14:paraId="40C6DCCD" w14:textId="4E80714C" w:rsidR="00D135E7" w:rsidRPr="00950EEB" w:rsidRDefault="00D135E7" w:rsidP="00FD7B60">
      <w:pPr>
        <w:pStyle w:val="ListParagraph"/>
        <w:numPr>
          <w:ilvl w:val="0"/>
          <w:numId w:val="135"/>
        </w:numPr>
        <w:rPr>
          <w:i/>
          <w:iCs/>
        </w:rPr>
      </w:pPr>
      <w:r>
        <w:t xml:space="preserve">Inventory of </w:t>
      </w:r>
      <w:r w:rsidR="00F32233" w:rsidRPr="00F32233">
        <w:rPr>
          <w:smallCaps/>
        </w:rPr>
        <w:t>patron</w:t>
      </w:r>
      <w:r>
        <w:t xml:space="preserve"> </w:t>
      </w:r>
      <w:r w:rsidR="00D57E7C" w:rsidRPr="00D57E7C">
        <w:rPr>
          <w:smallCaps/>
        </w:rPr>
        <w:t>safety</w:t>
      </w:r>
      <w:r>
        <w:t xml:space="preserve"> equipment </w:t>
      </w:r>
      <w:r w:rsidRPr="00950EEB">
        <w:rPr>
          <w:i/>
          <w:iCs/>
        </w:rPr>
        <w:t>(first aid kit, backboard, head restraints, rescue tubes, throw ropes, rescue pole, etc.)</w:t>
      </w:r>
    </w:p>
    <w:p w14:paraId="2811873B" w14:textId="308749C6" w:rsidR="00D135E7" w:rsidRPr="00950EEB" w:rsidRDefault="00D135E7" w:rsidP="00FD7B60">
      <w:pPr>
        <w:pStyle w:val="ListParagraph"/>
        <w:numPr>
          <w:ilvl w:val="0"/>
          <w:numId w:val="135"/>
        </w:numPr>
        <w:rPr>
          <w:i/>
          <w:iCs/>
        </w:rPr>
      </w:pPr>
      <w:r>
        <w:t xml:space="preserve">Fire </w:t>
      </w:r>
      <w:r w:rsidR="00D57E7C" w:rsidRPr="00D57E7C">
        <w:rPr>
          <w:smallCaps/>
        </w:rPr>
        <w:t>safety</w:t>
      </w:r>
      <w:r>
        <w:t xml:space="preserve"> equipment locations, operation</w:t>
      </w:r>
      <w:r w:rsidR="00A77780">
        <w:t>,</w:t>
      </w:r>
      <w:r>
        <w:t xml:space="preserve"> and Public Safety Department notification plan </w:t>
      </w:r>
      <w:r w:rsidRPr="00950EEB">
        <w:rPr>
          <w:i/>
          <w:iCs/>
        </w:rPr>
        <w:t>(fire extinguishers, hydrants, sprinkler system)</w:t>
      </w:r>
    </w:p>
    <w:p w14:paraId="437DA558" w14:textId="5126109D" w:rsidR="00D135E7" w:rsidRDefault="00D135E7" w:rsidP="00FD7B60">
      <w:pPr>
        <w:pStyle w:val="ListParagraph"/>
        <w:numPr>
          <w:ilvl w:val="0"/>
          <w:numId w:val="135"/>
        </w:numPr>
      </w:pPr>
      <w:r>
        <w:t>Staff training and practice drill schedule and procedures</w:t>
      </w:r>
    </w:p>
    <w:p w14:paraId="463D02AD" w14:textId="3C582F27" w:rsidR="00D135E7" w:rsidRDefault="00D135E7" w:rsidP="00FD7B60">
      <w:pPr>
        <w:pStyle w:val="ListParagraph"/>
        <w:numPr>
          <w:ilvl w:val="0"/>
          <w:numId w:val="135"/>
        </w:numPr>
      </w:pPr>
      <w:r>
        <w:t>Electrical system, controls, and GFCI’s</w:t>
      </w:r>
    </w:p>
    <w:p w14:paraId="2D9C7B4B" w14:textId="1E15B606" w:rsidR="00D135E7" w:rsidRDefault="00D135E7" w:rsidP="00FD7B60">
      <w:pPr>
        <w:pStyle w:val="ListParagraph"/>
        <w:numPr>
          <w:ilvl w:val="0"/>
          <w:numId w:val="135"/>
        </w:numPr>
      </w:pPr>
      <w:r>
        <w:t>Lighting and ventilation system description and controls</w:t>
      </w:r>
    </w:p>
    <w:p w14:paraId="6732BAEB" w14:textId="41F4C944" w:rsidR="00D135E7" w:rsidRDefault="00D135E7" w:rsidP="00FD7B60">
      <w:pPr>
        <w:pStyle w:val="ListParagraph"/>
        <w:numPr>
          <w:ilvl w:val="0"/>
          <w:numId w:val="135"/>
        </w:numPr>
      </w:pPr>
      <w:r>
        <w:t>Vehicle and pedestrian accessibility</w:t>
      </w:r>
    </w:p>
    <w:p w14:paraId="2039BEF0" w14:textId="66D9FB4F" w:rsidR="00D135E7" w:rsidRDefault="00D135E7" w:rsidP="00FD7B60">
      <w:pPr>
        <w:pStyle w:val="ListParagraph"/>
        <w:numPr>
          <w:ilvl w:val="0"/>
          <w:numId w:val="135"/>
        </w:numPr>
      </w:pPr>
      <w:r>
        <w:t>Lightning and storm evacuation plan</w:t>
      </w:r>
    </w:p>
    <w:p w14:paraId="625EB070" w14:textId="538AFC16" w:rsidR="00D135E7" w:rsidRDefault="00D135E7" w:rsidP="00FD7B60">
      <w:pPr>
        <w:pStyle w:val="ListParagraph"/>
        <w:numPr>
          <w:ilvl w:val="0"/>
          <w:numId w:val="135"/>
        </w:numPr>
      </w:pPr>
      <w:r>
        <w:t>Emergency phone location and access</w:t>
      </w:r>
    </w:p>
    <w:p w14:paraId="65A39BD1" w14:textId="15F5B189" w:rsidR="00D135E7" w:rsidRDefault="00D135E7" w:rsidP="00FD7B60">
      <w:pPr>
        <w:pStyle w:val="ListParagraph"/>
        <w:numPr>
          <w:ilvl w:val="0"/>
          <w:numId w:val="135"/>
        </w:numPr>
      </w:pPr>
      <w:r>
        <w:t>Emergency plan for evacuation and area notification</w:t>
      </w:r>
    </w:p>
    <w:p w14:paraId="509D86AD" w14:textId="77777777" w:rsidR="00D135E7" w:rsidRDefault="00D135E7" w:rsidP="00FD7B60">
      <w:pPr>
        <w:pStyle w:val="ListParagraph"/>
        <w:numPr>
          <w:ilvl w:val="0"/>
          <w:numId w:val="135"/>
        </w:numPr>
      </w:pPr>
      <w:r>
        <w:t>Injury log</w:t>
      </w:r>
    </w:p>
    <w:p w14:paraId="46448E50" w14:textId="77777777" w:rsidR="00D135E7" w:rsidRDefault="00D135E7" w:rsidP="00A452A2">
      <w:pPr>
        <w:pStyle w:val="111111Sub-Paragraph"/>
      </w:pPr>
      <w:r>
        <w:t>Aquatic Venue Info</w:t>
      </w:r>
    </w:p>
    <w:p w14:paraId="4F146961" w14:textId="77777777" w:rsidR="00D135E7" w:rsidRDefault="00D135E7" w:rsidP="00026B5D">
      <w:r>
        <w:t xml:space="preserve">Key criteria for each </w:t>
      </w:r>
      <w:r w:rsidRPr="00B56F8B">
        <w:rPr>
          <w:smallCaps/>
        </w:rPr>
        <w:t>aquatic venue</w:t>
      </w:r>
      <w:r>
        <w:t xml:space="preserve"> should be summarized including, but not necessarily limited to the following:</w:t>
      </w:r>
    </w:p>
    <w:p w14:paraId="5D1B91AB" w14:textId="0DA88A92" w:rsidR="00D135E7" w:rsidRDefault="00D135E7" w:rsidP="00FD7B60">
      <w:pPr>
        <w:pStyle w:val="ListParagraph"/>
        <w:numPr>
          <w:ilvl w:val="0"/>
          <w:numId w:val="136"/>
        </w:numPr>
      </w:pPr>
      <w:r>
        <w:t xml:space="preserve">Basin materials </w:t>
      </w:r>
      <w:r w:rsidRPr="00950EEB">
        <w:rPr>
          <w:i/>
          <w:iCs/>
        </w:rPr>
        <w:t>(wall and floor structures, gutter system)</w:t>
      </w:r>
    </w:p>
    <w:p w14:paraId="05B02863" w14:textId="15D8C68D" w:rsidR="00D135E7" w:rsidRDefault="00D135E7" w:rsidP="00FD7B60">
      <w:pPr>
        <w:pStyle w:val="ListParagraph"/>
        <w:numPr>
          <w:ilvl w:val="0"/>
          <w:numId w:val="136"/>
        </w:numPr>
      </w:pPr>
      <w:r>
        <w:t>Coating materials</w:t>
      </w:r>
    </w:p>
    <w:p w14:paraId="520A1A95" w14:textId="3845DBF3" w:rsidR="00D135E7" w:rsidRPr="00950EEB" w:rsidRDefault="00D135E7" w:rsidP="00FD7B60">
      <w:pPr>
        <w:pStyle w:val="ListParagraph"/>
        <w:numPr>
          <w:ilvl w:val="0"/>
          <w:numId w:val="136"/>
        </w:numPr>
        <w:rPr>
          <w:i/>
          <w:iCs/>
        </w:rPr>
      </w:pPr>
      <w:r>
        <w:t xml:space="preserve">Flotation protection </w:t>
      </w:r>
      <w:r w:rsidRPr="00950EEB">
        <w:rPr>
          <w:i/>
          <w:iCs/>
        </w:rPr>
        <w:t>(underdrain system, sump pump, hydrostatic relief valves, etc.)</w:t>
      </w:r>
    </w:p>
    <w:p w14:paraId="68AA9DF1" w14:textId="6B13D31D" w:rsidR="00D135E7" w:rsidRDefault="00D135E7" w:rsidP="00FD7B60">
      <w:pPr>
        <w:pStyle w:val="ListParagraph"/>
        <w:numPr>
          <w:ilvl w:val="0"/>
          <w:numId w:val="136"/>
        </w:numPr>
      </w:pPr>
      <w:r>
        <w:t xml:space="preserve">Surface area </w:t>
      </w:r>
      <w:r w:rsidRPr="00950EEB">
        <w:rPr>
          <w:i/>
          <w:iCs/>
        </w:rPr>
        <w:t xml:space="preserve">(square feet of water or </w:t>
      </w:r>
      <w:r w:rsidRPr="00950EEB">
        <w:rPr>
          <w:i/>
          <w:iCs/>
          <w:smallCaps/>
        </w:rPr>
        <w:t>perimeter deck</w:t>
      </w:r>
      <w:r w:rsidRPr="00950EEB">
        <w:rPr>
          <w:i/>
          <w:iCs/>
        </w:rPr>
        <w:t xml:space="preserve"> for interactive water </w:t>
      </w:r>
      <w:r w:rsidRPr="00950EEB">
        <w:rPr>
          <w:i/>
          <w:iCs/>
          <w:smallCaps/>
        </w:rPr>
        <w:t>aquatic venues</w:t>
      </w:r>
      <w:r w:rsidRPr="00950EEB">
        <w:rPr>
          <w:i/>
          <w:iCs/>
        </w:rPr>
        <w:t>)</w:t>
      </w:r>
    </w:p>
    <w:p w14:paraId="747A2241" w14:textId="7296F791" w:rsidR="00D135E7" w:rsidRPr="00950EEB" w:rsidRDefault="00D135E7" w:rsidP="00FD7B60">
      <w:pPr>
        <w:pStyle w:val="ListParagraph"/>
        <w:numPr>
          <w:ilvl w:val="0"/>
          <w:numId w:val="136"/>
        </w:numPr>
        <w:rPr>
          <w:i/>
          <w:iCs/>
        </w:rPr>
      </w:pPr>
      <w:r>
        <w:t xml:space="preserve">Volume </w:t>
      </w:r>
      <w:r w:rsidRPr="00950EEB">
        <w:rPr>
          <w:i/>
          <w:iCs/>
        </w:rPr>
        <w:t>(gallons)</w:t>
      </w:r>
    </w:p>
    <w:p w14:paraId="0C81138C" w14:textId="24A47595" w:rsidR="00D135E7" w:rsidRDefault="00D135E7" w:rsidP="00FD7B60">
      <w:pPr>
        <w:pStyle w:val="ListParagraph"/>
        <w:numPr>
          <w:ilvl w:val="0"/>
          <w:numId w:val="136"/>
        </w:numPr>
      </w:pPr>
      <w:r w:rsidRPr="00AD58BC">
        <w:rPr>
          <w:smallCaps/>
        </w:rPr>
        <w:t>Turnover</w:t>
      </w:r>
      <w:r>
        <w:t xml:space="preserve"> period </w:t>
      </w:r>
      <w:r w:rsidRPr="00950EEB">
        <w:rPr>
          <w:i/>
          <w:iCs/>
        </w:rPr>
        <w:t>(</w:t>
      </w:r>
      <w:r w:rsidRPr="00950EEB">
        <w:rPr>
          <w:i/>
          <w:iCs/>
          <w:smallCaps/>
        </w:rPr>
        <w:t>turnovers</w:t>
      </w:r>
      <w:r w:rsidRPr="00950EEB">
        <w:rPr>
          <w:i/>
          <w:iCs/>
        </w:rPr>
        <w:t xml:space="preserve"> per day)</w:t>
      </w:r>
    </w:p>
    <w:p w14:paraId="4ED7A61E" w14:textId="543F8B00" w:rsidR="00D135E7" w:rsidRDefault="00D135E7" w:rsidP="00FD7B60">
      <w:pPr>
        <w:pStyle w:val="ListParagraph"/>
        <w:numPr>
          <w:ilvl w:val="0"/>
          <w:numId w:val="136"/>
        </w:numPr>
      </w:pPr>
      <w:r>
        <w:t xml:space="preserve">Recirculation rate </w:t>
      </w:r>
      <w:r w:rsidRPr="00950EEB">
        <w:rPr>
          <w:i/>
          <w:iCs/>
        </w:rPr>
        <w:t>(</w:t>
      </w:r>
      <w:r w:rsidR="0067588E" w:rsidRPr="0067588E">
        <w:rPr>
          <w:i/>
          <w:iCs/>
          <w:caps/>
        </w:rPr>
        <w:t>GPM</w:t>
      </w:r>
      <w:r w:rsidRPr="00950EEB">
        <w:rPr>
          <w:i/>
          <w:iCs/>
        </w:rPr>
        <w:t>)</w:t>
      </w:r>
    </w:p>
    <w:p w14:paraId="420CB8F2" w14:textId="24C46FD8" w:rsidR="00D135E7" w:rsidRDefault="00D135E7" w:rsidP="00FD7B60">
      <w:pPr>
        <w:pStyle w:val="ListParagraph"/>
        <w:numPr>
          <w:ilvl w:val="0"/>
          <w:numId w:val="136"/>
        </w:numPr>
      </w:pPr>
      <w:r>
        <w:t xml:space="preserve">Filter loading rate </w:t>
      </w:r>
      <w:r w:rsidRPr="00950EEB">
        <w:rPr>
          <w:i/>
          <w:iCs/>
        </w:rPr>
        <w:t>(</w:t>
      </w:r>
      <w:r w:rsidR="0067588E" w:rsidRPr="0067588E">
        <w:rPr>
          <w:i/>
          <w:iCs/>
          <w:caps/>
        </w:rPr>
        <w:t>GPM</w:t>
      </w:r>
      <w:r w:rsidRPr="00950EEB">
        <w:rPr>
          <w:i/>
          <w:iCs/>
        </w:rPr>
        <w:t xml:space="preserve"> per square foot of filter surface area)</w:t>
      </w:r>
    </w:p>
    <w:p w14:paraId="7D1FF2E7" w14:textId="1F037A14" w:rsidR="00D135E7" w:rsidRPr="00950EEB" w:rsidRDefault="00D135E7" w:rsidP="00FD7B60">
      <w:pPr>
        <w:pStyle w:val="ListParagraph"/>
        <w:numPr>
          <w:ilvl w:val="0"/>
          <w:numId w:val="136"/>
        </w:numPr>
        <w:rPr>
          <w:i/>
          <w:iCs/>
        </w:rPr>
      </w:pPr>
      <w:r>
        <w:t xml:space="preserve">Special features flow rates </w:t>
      </w:r>
      <w:r w:rsidRPr="00950EEB">
        <w:rPr>
          <w:i/>
          <w:iCs/>
        </w:rPr>
        <w:t>(</w:t>
      </w:r>
      <w:r w:rsidR="0067588E" w:rsidRPr="0067588E">
        <w:rPr>
          <w:i/>
          <w:iCs/>
          <w:caps/>
        </w:rPr>
        <w:t>GPM</w:t>
      </w:r>
      <w:r w:rsidRPr="00950EEB">
        <w:rPr>
          <w:i/>
          <w:iCs/>
        </w:rPr>
        <w:t xml:space="preserve"> for </w:t>
      </w:r>
      <w:r w:rsidR="0044495A" w:rsidRPr="0044495A">
        <w:rPr>
          <w:i/>
          <w:iCs/>
          <w:smallCaps/>
        </w:rPr>
        <w:t>slides</w:t>
      </w:r>
      <w:r w:rsidRPr="00950EEB">
        <w:rPr>
          <w:i/>
          <w:iCs/>
        </w:rPr>
        <w:t xml:space="preserve">, sprays, </w:t>
      </w:r>
      <w:r w:rsidRPr="00950EEB">
        <w:rPr>
          <w:i/>
          <w:iCs/>
          <w:smallCaps/>
        </w:rPr>
        <w:t>lazy rivers</w:t>
      </w:r>
      <w:r w:rsidRPr="00950EEB">
        <w:rPr>
          <w:i/>
          <w:iCs/>
        </w:rPr>
        <w:t>, current channels, vortex areas, surf features, play features, etc.)</w:t>
      </w:r>
    </w:p>
    <w:p w14:paraId="4DB683B3" w14:textId="77777777" w:rsidR="00D135E7" w:rsidRDefault="00D135E7" w:rsidP="00A452A2">
      <w:pPr>
        <w:pStyle w:val="111111Sub-Paragraph"/>
      </w:pPr>
      <w:r>
        <w:t>Chemical Data</w:t>
      </w:r>
    </w:p>
    <w:p w14:paraId="6DE74690" w14:textId="77777777" w:rsidR="00D135E7" w:rsidRDefault="00D135E7" w:rsidP="00026B5D">
      <w:r>
        <w:t>The operations manual should also provide chemical data for each chemical system in the facility. This includes but is not necessarily limited to the following:</w:t>
      </w:r>
    </w:p>
    <w:p w14:paraId="5C8AE8AA" w14:textId="636F051D" w:rsidR="00D135E7" w:rsidRDefault="00D135E7" w:rsidP="00FD7B60">
      <w:pPr>
        <w:pStyle w:val="ListParagraph"/>
        <w:numPr>
          <w:ilvl w:val="0"/>
          <w:numId w:val="137"/>
        </w:numPr>
      </w:pPr>
      <w:r>
        <w:t xml:space="preserve">Description of chemicals provided for primary </w:t>
      </w:r>
      <w:r w:rsidRPr="00950EEB">
        <w:rPr>
          <w:smallCaps/>
        </w:rPr>
        <w:t>disinfectant</w:t>
      </w:r>
      <w:r>
        <w:t xml:space="preserve">, pH adjustment, alkalinity adjustment, stabilizer, </w:t>
      </w:r>
      <w:r w:rsidRPr="004905CC">
        <w:rPr>
          <w:smallCaps/>
        </w:rPr>
        <w:t>superchlorination</w:t>
      </w:r>
      <w:r>
        <w:t>, coagulant, filter aid, etc.</w:t>
      </w:r>
    </w:p>
    <w:p w14:paraId="580CA064" w14:textId="60C3D4A9" w:rsidR="00D135E7" w:rsidRDefault="00D135E7" w:rsidP="00FD7B60">
      <w:pPr>
        <w:pStyle w:val="ListParagraph"/>
        <w:numPr>
          <w:ilvl w:val="0"/>
          <w:numId w:val="137"/>
        </w:numPr>
      </w:pPr>
      <w:r w:rsidRPr="00B34A8A">
        <w:rPr>
          <w:smallCaps/>
        </w:rPr>
        <w:t xml:space="preserve">Secondary </w:t>
      </w:r>
      <w:r w:rsidR="00B34A8A" w:rsidRPr="00B34A8A">
        <w:rPr>
          <w:smallCaps/>
        </w:rPr>
        <w:t>treatment</w:t>
      </w:r>
      <w:r w:rsidR="00CE6B28">
        <w:t xml:space="preserve"> </w:t>
      </w:r>
      <w:r>
        <w:t xml:space="preserve">description, if provided </w:t>
      </w:r>
      <w:r w:rsidRPr="00950EEB">
        <w:rPr>
          <w:i/>
          <w:iCs/>
        </w:rPr>
        <w:t>(UV, ozone, other)</w:t>
      </w:r>
    </w:p>
    <w:p w14:paraId="777205F9" w14:textId="53C22F6F" w:rsidR="00D135E7" w:rsidRDefault="00D135E7" w:rsidP="00FD7B60">
      <w:pPr>
        <w:pStyle w:val="ListParagraph"/>
        <w:numPr>
          <w:ilvl w:val="0"/>
          <w:numId w:val="137"/>
        </w:numPr>
      </w:pPr>
      <w:r>
        <w:t>Type of chemical feed equipment and rated capacities</w:t>
      </w:r>
    </w:p>
    <w:p w14:paraId="6C5C2601" w14:textId="5BA29F92" w:rsidR="00D135E7" w:rsidRDefault="00D135E7" w:rsidP="00FD7B60">
      <w:pPr>
        <w:pStyle w:val="ListParagraph"/>
        <w:numPr>
          <w:ilvl w:val="0"/>
          <w:numId w:val="137"/>
        </w:numPr>
      </w:pPr>
      <w:r>
        <w:t>Discussion of water treatment goals and range of chemical targets</w:t>
      </w:r>
    </w:p>
    <w:p w14:paraId="262ADAA4" w14:textId="08D0939C" w:rsidR="00D135E7" w:rsidRDefault="00D135E7" w:rsidP="00FD7B60">
      <w:pPr>
        <w:pStyle w:val="ListParagraph"/>
        <w:numPr>
          <w:ilvl w:val="0"/>
          <w:numId w:val="137"/>
        </w:numPr>
      </w:pPr>
      <w:r>
        <w:t>Description of chemical testing equipment</w:t>
      </w:r>
    </w:p>
    <w:p w14:paraId="55129D2B" w14:textId="44BB8CE8" w:rsidR="00D135E7" w:rsidRDefault="00D135E7" w:rsidP="00FD7B60">
      <w:pPr>
        <w:pStyle w:val="ListParagraph"/>
        <w:numPr>
          <w:ilvl w:val="0"/>
          <w:numId w:val="137"/>
        </w:numPr>
      </w:pPr>
      <w:r>
        <w:t>Testing frequency and location for each test</w:t>
      </w:r>
    </w:p>
    <w:p w14:paraId="4624616C" w14:textId="6A1973D3" w:rsidR="00D135E7" w:rsidRDefault="00D135E7" w:rsidP="00FD7B60">
      <w:pPr>
        <w:pStyle w:val="ListParagraph"/>
        <w:numPr>
          <w:ilvl w:val="0"/>
          <w:numId w:val="137"/>
        </w:numPr>
      </w:pPr>
      <w:r>
        <w:t>Chemical controller information, probe cleaning, and calibration procedures</w:t>
      </w:r>
    </w:p>
    <w:p w14:paraId="7CBA4E2A" w14:textId="6D7D53CB" w:rsidR="00D135E7" w:rsidRDefault="00D135E7" w:rsidP="00FD7B60">
      <w:pPr>
        <w:pStyle w:val="ListParagraph"/>
        <w:numPr>
          <w:ilvl w:val="0"/>
          <w:numId w:val="137"/>
        </w:numPr>
      </w:pPr>
      <w:r>
        <w:t>Water testing log forms for chemical results</w:t>
      </w:r>
    </w:p>
    <w:p w14:paraId="12558A9C" w14:textId="7C049365" w:rsidR="00D135E7" w:rsidRDefault="00D135E7" w:rsidP="00FD7B60">
      <w:pPr>
        <w:pStyle w:val="ListParagraph"/>
        <w:numPr>
          <w:ilvl w:val="0"/>
          <w:numId w:val="137"/>
        </w:numPr>
      </w:pPr>
      <w:r>
        <w:t xml:space="preserve">Chemical supplies </w:t>
      </w:r>
      <w:r w:rsidRPr="00950EEB">
        <w:rPr>
          <w:i/>
          <w:iCs/>
        </w:rPr>
        <w:t>(</w:t>
      </w:r>
      <w:r w:rsidRPr="00950EEB">
        <w:rPr>
          <w:i/>
          <w:iCs/>
          <w:smallCaps/>
        </w:rPr>
        <w:t>storage</w:t>
      </w:r>
      <w:r w:rsidRPr="00950EEB">
        <w:rPr>
          <w:i/>
          <w:iCs/>
        </w:rPr>
        <w:t xml:space="preserve"> quantity, providers, </w:t>
      </w:r>
      <w:r w:rsidR="00D57E7C" w:rsidRPr="00D57E7C">
        <w:rPr>
          <w:i/>
          <w:iCs/>
          <w:smallCaps/>
        </w:rPr>
        <w:t>safety</w:t>
      </w:r>
      <w:r w:rsidRPr="00950EEB">
        <w:rPr>
          <w:i/>
          <w:iCs/>
        </w:rPr>
        <w:t xml:space="preserve"> procedures)</w:t>
      </w:r>
    </w:p>
    <w:p w14:paraId="76B34521" w14:textId="77777777" w:rsidR="00D135E7" w:rsidRDefault="00D135E7" w:rsidP="00A452A2">
      <w:pPr>
        <w:pStyle w:val="111111Sub-Paragraph"/>
      </w:pPr>
      <w:r>
        <w:t>Facility Operation Info</w:t>
      </w:r>
    </w:p>
    <w:p w14:paraId="5670079C" w14:textId="77777777" w:rsidR="00D135E7" w:rsidRDefault="00D135E7" w:rsidP="00026B5D">
      <w:r>
        <w:t xml:space="preserve">The operations manual should also provide instructions for </w:t>
      </w:r>
      <w:r w:rsidRPr="006F7189">
        <w:rPr>
          <w:smallCaps/>
        </w:rPr>
        <w:t>aquatic facility</w:t>
      </w:r>
      <w:r>
        <w:t xml:space="preserve"> operations. These instructions should include, but not necessarily be limited to the following:</w:t>
      </w:r>
    </w:p>
    <w:p w14:paraId="22E0D8FF" w14:textId="0DDFAFF6" w:rsidR="00D135E7" w:rsidRDefault="00D135E7" w:rsidP="00FD7B60">
      <w:pPr>
        <w:pStyle w:val="ListParagraph"/>
        <w:numPr>
          <w:ilvl w:val="0"/>
          <w:numId w:val="138"/>
        </w:numPr>
      </w:pPr>
      <w:r>
        <w:t>Filter backwash or cleaning schedule and procedure</w:t>
      </w:r>
    </w:p>
    <w:p w14:paraId="26F162A4" w14:textId="7067D264" w:rsidR="00D135E7" w:rsidRDefault="00D135E7" w:rsidP="00FD7B60">
      <w:pPr>
        <w:pStyle w:val="ListParagraph"/>
        <w:numPr>
          <w:ilvl w:val="0"/>
          <w:numId w:val="138"/>
        </w:numPr>
      </w:pPr>
      <w:r>
        <w:t>Periodic vacuuming and cleaning schedule and procedures</w:t>
      </w:r>
    </w:p>
    <w:p w14:paraId="1561E34E" w14:textId="2D6D6D54" w:rsidR="00D135E7" w:rsidRDefault="00D135E7" w:rsidP="00FD7B60">
      <w:pPr>
        <w:pStyle w:val="ListParagraph"/>
        <w:numPr>
          <w:ilvl w:val="0"/>
          <w:numId w:val="138"/>
        </w:numPr>
      </w:pPr>
      <w:r>
        <w:t>Seasonal cleaning procedures</w:t>
      </w:r>
    </w:p>
    <w:p w14:paraId="6759E3E0" w14:textId="0141DAE6" w:rsidR="00D135E7" w:rsidRDefault="00D135E7" w:rsidP="00FD7B60">
      <w:pPr>
        <w:pStyle w:val="ListParagraph"/>
        <w:numPr>
          <w:ilvl w:val="0"/>
          <w:numId w:val="138"/>
        </w:numPr>
      </w:pPr>
      <w:r w:rsidRPr="004905CC">
        <w:rPr>
          <w:smallCaps/>
        </w:rPr>
        <w:t>Superchlorination</w:t>
      </w:r>
      <w:r>
        <w:t xml:space="preserve"> basis and procedure</w:t>
      </w:r>
    </w:p>
    <w:p w14:paraId="7E87FF95" w14:textId="3BF6B08E" w:rsidR="00D135E7" w:rsidRDefault="00D135E7" w:rsidP="00FD7B60">
      <w:pPr>
        <w:pStyle w:val="ListParagraph"/>
        <w:numPr>
          <w:ilvl w:val="0"/>
          <w:numId w:val="138"/>
        </w:numPr>
      </w:pPr>
      <w:r>
        <w:t xml:space="preserve">Controller sensor maintenance </w:t>
      </w:r>
      <w:r w:rsidRPr="00950EEB">
        <w:rPr>
          <w:i/>
          <w:iCs/>
        </w:rPr>
        <w:t>(if applicable)</w:t>
      </w:r>
    </w:p>
    <w:p w14:paraId="4264F6F5" w14:textId="0AA4E44F" w:rsidR="00D135E7" w:rsidRDefault="00D135E7" w:rsidP="00FD7B60">
      <w:pPr>
        <w:pStyle w:val="ListParagraph"/>
        <w:numPr>
          <w:ilvl w:val="0"/>
          <w:numId w:val="138"/>
        </w:numPr>
      </w:pPr>
      <w:r>
        <w:t>Preventive maintenance tasks and schedule</w:t>
      </w:r>
    </w:p>
    <w:p w14:paraId="3662EA59" w14:textId="38EF2E4B" w:rsidR="00D135E7" w:rsidRDefault="00D135E7" w:rsidP="00FD7B60">
      <w:pPr>
        <w:pStyle w:val="ListParagraph"/>
        <w:numPr>
          <w:ilvl w:val="0"/>
          <w:numId w:val="138"/>
        </w:numPr>
      </w:pPr>
      <w:r>
        <w:t>Winterizing procedures</w:t>
      </w:r>
      <w:r w:rsidR="00D41402">
        <w:t xml:space="preserve"> </w:t>
      </w:r>
    </w:p>
    <w:p w14:paraId="0BC52DE7" w14:textId="4ACFB5A2" w:rsidR="00D135E7" w:rsidRDefault="00D135E7" w:rsidP="00FD7B60">
      <w:pPr>
        <w:pStyle w:val="ListParagraph"/>
        <w:numPr>
          <w:ilvl w:val="0"/>
          <w:numId w:val="138"/>
        </w:numPr>
      </w:pPr>
      <w:r>
        <w:t>Start-up and closing procedures</w:t>
      </w:r>
    </w:p>
    <w:p w14:paraId="267EBB08" w14:textId="77777777" w:rsidR="00D135E7" w:rsidRDefault="00D135E7" w:rsidP="00A452A2">
      <w:pPr>
        <w:pStyle w:val="111111Sub-Paragraph"/>
      </w:pPr>
      <w:r>
        <w:t>Maintenance Instructions</w:t>
      </w:r>
    </w:p>
    <w:p w14:paraId="66D9D9A7" w14:textId="77777777" w:rsidR="00D135E7" w:rsidRDefault="00D135E7" w:rsidP="00026B5D">
      <w:r>
        <w:t xml:space="preserve">The operations manual should provide instruction for proper maintenance for the facility. Both daily and seasonal or periodic maintenance will be required for the </w:t>
      </w:r>
      <w:r w:rsidRPr="006F7189">
        <w:rPr>
          <w:smallCaps/>
        </w:rPr>
        <w:t>aquatic facility</w:t>
      </w:r>
      <w:r>
        <w:t xml:space="preserve">. Available time and budget must always be balanced with the maintenance need. Regardless of whether the facility is large or small, frequent maintenance is more effective and more efficient than waiting until a larger problem occurs. </w:t>
      </w:r>
    </w:p>
    <w:p w14:paraId="4E7FBAE7" w14:textId="1AB8595F" w:rsidR="00D135E7" w:rsidRDefault="00D135E7" w:rsidP="00FD7B60">
      <w:pPr>
        <w:pStyle w:val="ListParagraph"/>
        <w:numPr>
          <w:ilvl w:val="0"/>
          <w:numId w:val="139"/>
        </w:numPr>
      </w:pPr>
      <w:r>
        <w:t>Provide an inventory of available maintenance equipment and materials</w:t>
      </w:r>
      <w:r w:rsidR="00C8084B">
        <w:t>;</w:t>
      </w:r>
    </w:p>
    <w:p w14:paraId="15320497" w14:textId="72974529" w:rsidR="00D135E7" w:rsidRDefault="00D135E7" w:rsidP="00FD7B60">
      <w:pPr>
        <w:pStyle w:val="ListParagraph"/>
        <w:numPr>
          <w:ilvl w:val="0"/>
          <w:numId w:val="139"/>
        </w:numPr>
      </w:pPr>
      <w:r>
        <w:t>Develop a daily maintenance schedule</w:t>
      </w:r>
      <w:r w:rsidR="00C8084B">
        <w:t>;</w:t>
      </w:r>
    </w:p>
    <w:p w14:paraId="3AE6D213" w14:textId="68CEFF1F" w:rsidR="00D135E7" w:rsidRDefault="00D135E7" w:rsidP="00FD7B60">
      <w:pPr>
        <w:pStyle w:val="ListParagraph"/>
        <w:numPr>
          <w:ilvl w:val="0"/>
          <w:numId w:val="139"/>
        </w:numPr>
      </w:pPr>
      <w:r>
        <w:t>Develop a schedule for periodic or seasonal maintenance</w:t>
      </w:r>
      <w:r w:rsidR="00C8084B">
        <w:t>;</w:t>
      </w:r>
      <w:r>
        <w:t xml:space="preserve"> and</w:t>
      </w:r>
    </w:p>
    <w:p w14:paraId="4415E5BD" w14:textId="77777777" w:rsidR="00D135E7" w:rsidRDefault="00D135E7" w:rsidP="00FD7B60">
      <w:pPr>
        <w:pStyle w:val="ListParagraph"/>
        <w:numPr>
          <w:ilvl w:val="0"/>
          <w:numId w:val="139"/>
        </w:numPr>
      </w:pPr>
      <w:r>
        <w:t>Create a maintenance log with date and activity for future planning and budgeting.</w:t>
      </w:r>
    </w:p>
    <w:p w14:paraId="171B5E67" w14:textId="77777777" w:rsidR="00D135E7" w:rsidRDefault="00D135E7" w:rsidP="00A452A2">
      <w:pPr>
        <w:pStyle w:val="111111Sub-Paragraph"/>
      </w:pPr>
      <w:r>
        <w:t>Office Management</w:t>
      </w:r>
    </w:p>
    <w:p w14:paraId="100147A0" w14:textId="77777777" w:rsidR="00D135E7" w:rsidRDefault="00D135E7" w:rsidP="00026B5D">
      <w:r>
        <w:t>The operations manual also provides office management information for the facility. This manual should include, but not be limited to the following:</w:t>
      </w:r>
    </w:p>
    <w:p w14:paraId="1C256D10" w14:textId="681E3D26" w:rsidR="00D135E7" w:rsidRDefault="00D135E7" w:rsidP="00FD7B60">
      <w:pPr>
        <w:pStyle w:val="ListParagraph"/>
        <w:numPr>
          <w:ilvl w:val="0"/>
          <w:numId w:val="140"/>
        </w:numPr>
      </w:pPr>
      <w:r>
        <w:t>Active and inactive records and general file information</w:t>
      </w:r>
    </w:p>
    <w:p w14:paraId="62D5D188" w14:textId="6B1CC26E" w:rsidR="00D135E7" w:rsidRDefault="00D135E7" w:rsidP="00FD7B60">
      <w:pPr>
        <w:pStyle w:val="ListParagraph"/>
        <w:numPr>
          <w:ilvl w:val="0"/>
          <w:numId w:val="140"/>
        </w:numPr>
      </w:pPr>
      <w:r>
        <w:t>Forms for water test results and filter cleaning frequency</w:t>
      </w:r>
    </w:p>
    <w:p w14:paraId="3FD43CA0" w14:textId="495BD7D1" w:rsidR="00D135E7" w:rsidRDefault="00D135E7" w:rsidP="00FD7B60">
      <w:pPr>
        <w:pStyle w:val="ListParagraph"/>
        <w:numPr>
          <w:ilvl w:val="0"/>
          <w:numId w:val="140"/>
        </w:numPr>
      </w:pPr>
      <w:r>
        <w:t>Forms for inventory of chemicals, equipment, cleaning supplies, etc.</w:t>
      </w:r>
    </w:p>
    <w:p w14:paraId="4C26A762" w14:textId="63734F74" w:rsidR="00D135E7" w:rsidRDefault="00D135E7" w:rsidP="00FD7B60">
      <w:pPr>
        <w:pStyle w:val="ListParagraph"/>
        <w:numPr>
          <w:ilvl w:val="0"/>
          <w:numId w:val="140"/>
        </w:numPr>
      </w:pPr>
      <w:r>
        <w:t>Maintenance inspection forms for facility, equipment, and structures</w:t>
      </w:r>
    </w:p>
    <w:p w14:paraId="01F02B9A" w14:textId="59BC0FDF" w:rsidR="00D135E7" w:rsidRDefault="00D135E7" w:rsidP="00FD7B60">
      <w:pPr>
        <w:pStyle w:val="ListParagraph"/>
        <w:numPr>
          <w:ilvl w:val="0"/>
          <w:numId w:val="140"/>
        </w:numPr>
      </w:pPr>
      <w:r>
        <w:t>Maintenance work forms</w:t>
      </w:r>
    </w:p>
    <w:p w14:paraId="75C573FB" w14:textId="1EB9CC15" w:rsidR="00D135E7" w:rsidRDefault="00D135E7" w:rsidP="00FD7B60">
      <w:pPr>
        <w:pStyle w:val="ListParagraph"/>
        <w:numPr>
          <w:ilvl w:val="0"/>
          <w:numId w:val="140"/>
        </w:numPr>
      </w:pPr>
      <w:r>
        <w:t>Requisition forms for purchasing based on facility policies</w:t>
      </w:r>
    </w:p>
    <w:p w14:paraId="32FF5780" w14:textId="58D714F3" w:rsidR="00D135E7" w:rsidRDefault="00D135E7" w:rsidP="00FD7B60">
      <w:pPr>
        <w:pStyle w:val="ListParagraph"/>
        <w:numPr>
          <w:ilvl w:val="0"/>
          <w:numId w:val="140"/>
        </w:numPr>
      </w:pPr>
      <w:r>
        <w:t>Staff evaluation forms log</w:t>
      </w:r>
    </w:p>
    <w:p w14:paraId="08CCA8E3" w14:textId="4E4B8784" w:rsidR="00D135E7" w:rsidRPr="00B100C1" w:rsidRDefault="006479C1" w:rsidP="00FD7B60">
      <w:pPr>
        <w:pStyle w:val="ListParagraph"/>
        <w:numPr>
          <w:ilvl w:val="0"/>
          <w:numId w:val="140"/>
        </w:numPr>
        <w:rPr>
          <w:i/>
          <w:iCs/>
        </w:rPr>
      </w:pPr>
      <w:r w:rsidRPr="006479C1">
        <w:rPr>
          <w:smallCaps/>
        </w:rPr>
        <w:t>Pool</w:t>
      </w:r>
      <w:r w:rsidR="00D135E7">
        <w:t xml:space="preserve"> operation log </w:t>
      </w:r>
      <w:r w:rsidR="00D135E7" w:rsidRPr="00B100C1">
        <w:rPr>
          <w:i/>
          <w:iCs/>
        </w:rPr>
        <w:t>(water quality, attendance, weather, open hours, injuries, complaints, equipment issues, etc.)</w:t>
      </w:r>
    </w:p>
    <w:p w14:paraId="2E77C8B5" w14:textId="44CF434E" w:rsidR="00D135E7" w:rsidRDefault="00D135E7" w:rsidP="00FD7B60">
      <w:pPr>
        <w:pStyle w:val="ListParagraph"/>
        <w:numPr>
          <w:ilvl w:val="0"/>
          <w:numId w:val="140"/>
        </w:numPr>
      </w:pPr>
      <w:r>
        <w:t xml:space="preserve">Security </w:t>
      </w:r>
      <w:r w:rsidRPr="00B100C1">
        <w:rPr>
          <w:i/>
          <w:iCs/>
        </w:rPr>
        <w:t>(opening and closing, underwater lighting, overhead lighting, doors, windows, alarms, bank deposits, etc.)</w:t>
      </w:r>
    </w:p>
    <w:p w14:paraId="445BA317" w14:textId="77777777" w:rsidR="00D135E7" w:rsidRDefault="00D135E7" w:rsidP="00A452A2">
      <w:pPr>
        <w:pStyle w:val="111111Sub-Paragraph"/>
      </w:pPr>
      <w:r>
        <w:t>Personnel Records</w:t>
      </w:r>
    </w:p>
    <w:p w14:paraId="0A8C934F" w14:textId="77777777" w:rsidR="00D135E7" w:rsidRDefault="00D135E7" w:rsidP="00026B5D">
      <w:r>
        <w:t>Accurate records should be maintained for all personnel. The options for this category are varied and numerous. The following list of personnel items is offered as an outline and a starting point for developing an operations manual including, but not limited to the following:</w:t>
      </w:r>
    </w:p>
    <w:p w14:paraId="4DFBEB08" w14:textId="5E55D290" w:rsidR="00D135E7" w:rsidRDefault="00D135E7" w:rsidP="00FD7B60">
      <w:pPr>
        <w:pStyle w:val="ListParagraph"/>
        <w:numPr>
          <w:ilvl w:val="0"/>
          <w:numId w:val="142"/>
        </w:numPr>
      </w:pPr>
      <w:r>
        <w:t>Staff qualifications and job descriptions</w:t>
      </w:r>
    </w:p>
    <w:p w14:paraId="547467A0" w14:textId="1D7BC63E" w:rsidR="00D135E7" w:rsidRDefault="00D135E7" w:rsidP="00FD7B60">
      <w:pPr>
        <w:pStyle w:val="ListParagraph"/>
        <w:numPr>
          <w:ilvl w:val="0"/>
          <w:numId w:val="142"/>
        </w:numPr>
      </w:pPr>
      <w:r>
        <w:t>Payroll procedures</w:t>
      </w:r>
    </w:p>
    <w:p w14:paraId="10B8372D" w14:textId="3070E987" w:rsidR="00D135E7" w:rsidRDefault="00D135E7" w:rsidP="00FD7B60">
      <w:pPr>
        <w:pStyle w:val="ListParagraph"/>
        <w:numPr>
          <w:ilvl w:val="0"/>
          <w:numId w:val="142"/>
        </w:numPr>
      </w:pPr>
      <w:r>
        <w:t>Facility policies</w:t>
      </w:r>
    </w:p>
    <w:p w14:paraId="062968DB" w14:textId="76BBB1F0" w:rsidR="00D135E7" w:rsidRDefault="00D135E7" w:rsidP="00FD7B60">
      <w:pPr>
        <w:pStyle w:val="ListParagraph"/>
        <w:numPr>
          <w:ilvl w:val="0"/>
          <w:numId w:val="142"/>
        </w:numPr>
      </w:pPr>
      <w:r>
        <w:t>Schedules and work attendance</w:t>
      </w:r>
    </w:p>
    <w:p w14:paraId="7DA8532D" w14:textId="19A6327C" w:rsidR="00D135E7" w:rsidRDefault="00D135E7" w:rsidP="00FD7B60">
      <w:pPr>
        <w:pStyle w:val="ListParagraph"/>
        <w:numPr>
          <w:ilvl w:val="0"/>
          <w:numId w:val="142"/>
        </w:numPr>
      </w:pPr>
      <w:r>
        <w:t>Vacation and sick leave</w:t>
      </w:r>
    </w:p>
    <w:p w14:paraId="3D8BD956" w14:textId="17EB80E9" w:rsidR="00D135E7" w:rsidRDefault="00D135E7" w:rsidP="00FD7B60">
      <w:pPr>
        <w:pStyle w:val="ListParagraph"/>
        <w:numPr>
          <w:ilvl w:val="0"/>
          <w:numId w:val="142"/>
        </w:numPr>
      </w:pPr>
      <w:r>
        <w:t>Benefits</w:t>
      </w:r>
    </w:p>
    <w:p w14:paraId="391D98FA" w14:textId="40BD3785" w:rsidR="00D135E7" w:rsidRDefault="00D135E7" w:rsidP="00FD7B60">
      <w:pPr>
        <w:pStyle w:val="ListParagraph"/>
        <w:numPr>
          <w:ilvl w:val="0"/>
          <w:numId w:val="142"/>
        </w:numPr>
      </w:pPr>
      <w:r>
        <w:t>Conferences and education</w:t>
      </w:r>
    </w:p>
    <w:p w14:paraId="3F827567" w14:textId="3607D118" w:rsidR="00D135E7" w:rsidRDefault="00D135E7" w:rsidP="00FD7B60">
      <w:pPr>
        <w:pStyle w:val="ListParagraph"/>
        <w:numPr>
          <w:ilvl w:val="0"/>
          <w:numId w:val="142"/>
        </w:numPr>
      </w:pPr>
      <w:r>
        <w:t>Training programs</w:t>
      </w:r>
    </w:p>
    <w:p w14:paraId="0ADECE4F" w14:textId="64ED4F26" w:rsidR="00D135E7" w:rsidRDefault="00D135E7" w:rsidP="00FD7B60">
      <w:pPr>
        <w:pStyle w:val="ListParagraph"/>
        <w:numPr>
          <w:ilvl w:val="0"/>
          <w:numId w:val="142"/>
        </w:numPr>
      </w:pPr>
      <w:r>
        <w:t>Termination basis</w:t>
      </w:r>
    </w:p>
    <w:p w14:paraId="209D50AB" w14:textId="7F023EF1" w:rsidR="00D135E7" w:rsidRDefault="00D135E7" w:rsidP="00FD7B60">
      <w:pPr>
        <w:pStyle w:val="ListParagraph"/>
        <w:numPr>
          <w:ilvl w:val="0"/>
          <w:numId w:val="142"/>
        </w:numPr>
      </w:pPr>
      <w:r>
        <w:t>Accident prevention</w:t>
      </w:r>
    </w:p>
    <w:p w14:paraId="4E2C6ACA" w14:textId="77777777" w:rsidR="00D135E7" w:rsidRDefault="00D135E7" w:rsidP="00A452A2">
      <w:pPr>
        <w:pStyle w:val="111111Sub-Paragraph"/>
      </w:pPr>
      <w:r>
        <w:t>Budget Considerations</w:t>
      </w:r>
    </w:p>
    <w:p w14:paraId="1909A9D7" w14:textId="77777777" w:rsidR="00D135E7" w:rsidRDefault="00D135E7" w:rsidP="00026B5D">
      <w:r>
        <w:t xml:space="preserve">An accurate and feasible budget is critical for ongoing </w:t>
      </w:r>
      <w:r w:rsidRPr="006F7189">
        <w:rPr>
          <w:smallCaps/>
        </w:rPr>
        <w:t>aquatic facility</w:t>
      </w:r>
      <w:r>
        <w:t xml:space="preserve"> operation. Budget considerations should be included, but not limited to the following:</w:t>
      </w:r>
    </w:p>
    <w:p w14:paraId="22C56A82" w14:textId="14359119" w:rsidR="00D135E7" w:rsidRDefault="00D135E7" w:rsidP="00FD7B60">
      <w:pPr>
        <w:pStyle w:val="ListParagraph"/>
        <w:numPr>
          <w:ilvl w:val="0"/>
          <w:numId w:val="141"/>
        </w:numPr>
      </w:pPr>
      <w:r>
        <w:t>Program fees and policies</w:t>
      </w:r>
    </w:p>
    <w:p w14:paraId="0A93C90F" w14:textId="660C3523" w:rsidR="00D135E7" w:rsidRDefault="00D135E7" w:rsidP="00FD7B60">
      <w:pPr>
        <w:pStyle w:val="ListParagraph"/>
        <w:numPr>
          <w:ilvl w:val="0"/>
          <w:numId w:val="141"/>
        </w:numPr>
      </w:pPr>
      <w:r>
        <w:t>Rental rates and policies</w:t>
      </w:r>
    </w:p>
    <w:p w14:paraId="6294F108" w14:textId="7D5F5D5F" w:rsidR="00D135E7" w:rsidRDefault="00D135E7" w:rsidP="00FD7B60">
      <w:pPr>
        <w:pStyle w:val="ListParagraph"/>
        <w:numPr>
          <w:ilvl w:val="0"/>
          <w:numId w:val="141"/>
        </w:numPr>
      </w:pPr>
      <w:r>
        <w:t>Staff wages and benefits</w:t>
      </w:r>
    </w:p>
    <w:p w14:paraId="06EF9CAC" w14:textId="4E8E07A9" w:rsidR="00D135E7" w:rsidRDefault="00D135E7" w:rsidP="00FD7B60">
      <w:pPr>
        <w:pStyle w:val="ListParagraph"/>
        <w:numPr>
          <w:ilvl w:val="0"/>
          <w:numId w:val="141"/>
        </w:numPr>
      </w:pPr>
      <w:r>
        <w:t>Facility expenditures for utilities, chemicals, concession supplies, equipment, training and program supplies, repairs and maintenance, insurance</w:t>
      </w:r>
      <w:r w:rsidR="00A84A2C">
        <w:t>,</w:t>
      </w:r>
      <w:r>
        <w:t xml:space="preserve"> and office administration</w:t>
      </w:r>
    </w:p>
    <w:p w14:paraId="315A2104" w14:textId="33C13BB4" w:rsidR="00D135E7" w:rsidRDefault="00D135E7" w:rsidP="00FD7B60">
      <w:pPr>
        <w:pStyle w:val="ListParagraph"/>
        <w:numPr>
          <w:ilvl w:val="0"/>
          <w:numId w:val="141"/>
        </w:numPr>
      </w:pPr>
      <w:r>
        <w:t>Financial report including monthly and annual summaries, projections</w:t>
      </w:r>
      <w:r w:rsidR="00A84A2C">
        <w:t>,</w:t>
      </w:r>
      <w:r>
        <w:t xml:space="preserve"> and trends</w:t>
      </w:r>
    </w:p>
    <w:p w14:paraId="69B16893" w14:textId="77777777" w:rsidR="00D135E7" w:rsidRDefault="00D135E7" w:rsidP="00E77A44">
      <w:pPr>
        <w:pStyle w:val="1111Section"/>
      </w:pPr>
      <w:r>
        <w:t>6.4.1.4</w:t>
      </w:r>
      <w:r>
        <w:tab/>
        <w:t>Illness and Injury Incident Reports</w:t>
      </w:r>
    </w:p>
    <w:p w14:paraId="5605AC3D" w14:textId="6145DF56" w:rsidR="00D135E7" w:rsidRDefault="00D41402" w:rsidP="00026B5D">
      <w:r>
        <w:t>I</w:t>
      </w:r>
      <w:r w:rsidR="00D135E7">
        <w:t xml:space="preserve">njuries and illnesses can occur </w:t>
      </w:r>
      <w:r>
        <w:t xml:space="preserve">outside </w:t>
      </w:r>
      <w:r w:rsidR="00D135E7">
        <w:t xml:space="preserve">normal office working hours; therefore, a 24/7 system for reporting and responding to injury and illnesses at </w:t>
      </w:r>
      <w:r w:rsidR="00D135E7" w:rsidRPr="00B56F8B">
        <w:rPr>
          <w:smallCaps/>
        </w:rPr>
        <w:t>aquatic venues</w:t>
      </w:r>
      <w:r w:rsidR="00D135E7">
        <w:t xml:space="preserve"> must be maintained. Early reporting and intervention could reduce the spread of illness or prevent additional injury. </w:t>
      </w:r>
    </w:p>
    <w:p w14:paraId="32AD7C06" w14:textId="77777777" w:rsidR="00D135E7" w:rsidRDefault="00D135E7" w:rsidP="00096936">
      <w:pPr>
        <w:pStyle w:val="11111Paragraph"/>
      </w:pPr>
      <w:r>
        <w:t>6.4.1.4.3</w:t>
      </w:r>
      <w:r>
        <w:tab/>
        <w:t>Notify the AHJ</w:t>
      </w:r>
    </w:p>
    <w:p w14:paraId="447BC02E" w14:textId="60A87130" w:rsidR="00D135E7" w:rsidRDefault="00D135E7" w:rsidP="00026B5D">
      <w:r>
        <w:t xml:space="preserve">The </w:t>
      </w:r>
      <w:r w:rsidR="00D41402" w:rsidRPr="00B56F8B">
        <w:rPr>
          <w:smallCaps/>
        </w:rPr>
        <w:t>aquatic venue</w:t>
      </w:r>
      <w:r>
        <w:t xml:space="preserve"> owner/operator should immediately report to the permit issuing official any injuries or exposures resulting in death or that require emergency medical response, </w:t>
      </w:r>
      <w:r w:rsidR="007816D4">
        <w:t>resuscitation,</w:t>
      </w:r>
      <w:r>
        <w:t xml:space="preserve"> or transport to a </w:t>
      </w:r>
      <w:r w:rsidR="00D41402">
        <w:t xml:space="preserve">healthcare </w:t>
      </w:r>
      <w:r>
        <w:t xml:space="preserve">facility, chemical decontamination, or any illness suspected of being associated with bathing water quality or use of the </w:t>
      </w:r>
      <w:r w:rsidRPr="006F7189">
        <w:rPr>
          <w:smallCaps/>
        </w:rPr>
        <w:t>aquatic facility</w:t>
      </w:r>
      <w:r>
        <w:t xml:space="preserve">. The </w:t>
      </w:r>
      <w:r w:rsidR="00D41402" w:rsidRPr="00B56F8B">
        <w:rPr>
          <w:smallCaps/>
        </w:rPr>
        <w:t>aquatic venue</w:t>
      </w:r>
      <w:r>
        <w:t xml:space="preserve"> owner/operator will have posted and available for use the routine phone numbers and after</w:t>
      </w:r>
      <w:r w:rsidR="00A84A2C">
        <w:t>-</w:t>
      </w:r>
      <w:r>
        <w:t xml:space="preserve">hours phone numbers necessary for reporting to the permit issuing official. This will facilitate a rapid investigation of the incident and could result in limiting further spread of infectious pathogens that cause disease and additional injuries. Most jurisdictions have some reporting requirements. This section is more comprehensive than the existing reporting requirements of many jurisdictions. Prompt reporting of </w:t>
      </w:r>
      <w:r w:rsidR="00AA4061">
        <w:t xml:space="preserve">major </w:t>
      </w:r>
      <w:r>
        <w:t xml:space="preserve">injuries or waterborne illness allows for the permit issuing agency to immediately assess the conditions at the </w:t>
      </w:r>
      <w:r w:rsidRPr="00B56F8B">
        <w:rPr>
          <w:smallCaps/>
        </w:rPr>
        <w:t>aquatic venue</w:t>
      </w:r>
      <w:r>
        <w:t xml:space="preserve"> to determine if it can continue to operate safely or must be closed. Prompt reporting and investigation also allows for more accurate investigations to determine the causes of injury and illness. This information can be used to prevent future injuries or illness.</w:t>
      </w:r>
    </w:p>
    <w:p w14:paraId="41ED1313" w14:textId="6425578C" w:rsidR="00D135E7" w:rsidRDefault="00D135E7" w:rsidP="00096936">
      <w:pPr>
        <w:pStyle w:val="11111Paragraph"/>
      </w:pPr>
      <w:r>
        <w:t>6.4.1.4.</w:t>
      </w:r>
      <w:r w:rsidR="001618D1">
        <w:t>4</w:t>
      </w:r>
      <w:r>
        <w:tab/>
        <w:t>Lifeguard Rescue Records</w:t>
      </w:r>
    </w:p>
    <w:p w14:paraId="3F019FA9" w14:textId="4020E126" w:rsidR="00D135E7" w:rsidRDefault="00D135E7" w:rsidP="00026B5D">
      <w:r>
        <w:t xml:space="preserve">The </w:t>
      </w:r>
      <w:r w:rsidR="00921C0D" w:rsidRPr="00B56F8B">
        <w:rPr>
          <w:smallCaps/>
        </w:rPr>
        <w:t>aquatic venue</w:t>
      </w:r>
      <w:r>
        <w:t xml:space="preserve"> owner/operator shall keep accurate records of all lifeguard rescues. A rescue is helping a </w:t>
      </w:r>
      <w:r w:rsidRPr="0074753C">
        <w:rPr>
          <w:smallCaps/>
        </w:rPr>
        <w:t>bather</w:t>
      </w:r>
      <w:r>
        <w:t xml:space="preserve"> that would not be able to get to the </w:t>
      </w:r>
      <w:r w:rsidR="00921C0D" w:rsidRPr="00B56F8B">
        <w:rPr>
          <w:smallCaps/>
        </w:rPr>
        <w:t>aquatic venue</w:t>
      </w:r>
      <w:r>
        <w:t xml:space="preserve"> surface or to the </w:t>
      </w:r>
      <w:r w:rsidR="009E29D5" w:rsidRPr="009E29D5">
        <w:rPr>
          <w:smallCaps/>
        </w:rPr>
        <w:t>deck</w:t>
      </w:r>
      <w:r>
        <w:t xml:space="preserve"> without lifeguard intervention </w:t>
      </w:r>
      <w:r w:rsidR="0059028B">
        <w:t>or</w:t>
      </w:r>
      <w:r>
        <w:t xml:space="preserve"> would result in activation of the EAP. An assist occurs when a guest is helped by the lifeguard in the water or from the </w:t>
      </w:r>
      <w:r w:rsidR="009E29D5" w:rsidRPr="009E29D5">
        <w:rPr>
          <w:smallCaps/>
        </w:rPr>
        <w:t>deck</w:t>
      </w:r>
      <w:r>
        <w:t xml:space="preserve"> while the lifeguard still maintains surveillance of their assigned zone. The EAP is not activated for an assist. Reports and records of assists are not required to be kept.</w:t>
      </w:r>
    </w:p>
    <w:p w14:paraId="3C56F57B" w14:textId="77777777" w:rsidR="00D135E7" w:rsidRDefault="00D135E7" w:rsidP="00E77A44">
      <w:pPr>
        <w:pStyle w:val="1111Section"/>
      </w:pPr>
      <w:r>
        <w:t>6.4.1.6</w:t>
      </w:r>
      <w:r>
        <w:tab/>
        <w:t>Daily Water Monitoring and Testing Records</w:t>
      </w:r>
    </w:p>
    <w:p w14:paraId="6F14366A" w14:textId="77777777" w:rsidR="00D135E7" w:rsidRDefault="00D135E7" w:rsidP="00026B5D">
      <w:r>
        <w:t>These duties include but are not limited to:</w:t>
      </w:r>
    </w:p>
    <w:p w14:paraId="75786C54" w14:textId="77777777" w:rsidR="00D135E7" w:rsidRDefault="00D135E7" w:rsidP="00FD7B60">
      <w:pPr>
        <w:pStyle w:val="ListParagraph"/>
        <w:numPr>
          <w:ilvl w:val="0"/>
          <w:numId w:val="143"/>
        </w:numPr>
      </w:pPr>
      <w:r>
        <w:t xml:space="preserve">Measure and record </w:t>
      </w:r>
      <w:r w:rsidRPr="000121CE">
        <w:rPr>
          <w:i/>
          <w:iCs/>
        </w:rPr>
        <w:t>(or supervise and ensure the measurement and recording of)</w:t>
      </w:r>
      <w:r>
        <w:t xml:space="preserve"> all information as required by MAHC operations, testing, </w:t>
      </w:r>
      <w:r w:rsidRPr="00BB75E1">
        <w:rPr>
          <w:smallCaps/>
        </w:rPr>
        <w:t>monitoring</w:t>
      </w:r>
      <w:r>
        <w:t>, and reporting requirements;</w:t>
      </w:r>
    </w:p>
    <w:p w14:paraId="27E0BB0B" w14:textId="6049CAA6" w:rsidR="00D135E7" w:rsidRDefault="00D135E7" w:rsidP="00FD7B60">
      <w:pPr>
        <w:pStyle w:val="ListParagraph"/>
        <w:numPr>
          <w:ilvl w:val="0"/>
          <w:numId w:val="143"/>
        </w:numPr>
      </w:pPr>
      <w:r>
        <w:t xml:space="preserve">Maintain the filtration and </w:t>
      </w:r>
      <w:r w:rsidR="002A4956" w:rsidRPr="002A4956">
        <w:rPr>
          <w:smallCaps/>
        </w:rPr>
        <w:t>Recirculation System</w:t>
      </w:r>
      <w:r>
        <w:t xml:space="preserve"> as required to maintain minimum flow rates required by MAHC 4.7.1</w:t>
      </w:r>
      <w:r w:rsidR="00921C0D">
        <w:t xml:space="preserve"> and 5.7.1</w:t>
      </w:r>
      <w:r>
        <w:t>;</w:t>
      </w:r>
    </w:p>
    <w:p w14:paraId="73745774" w14:textId="1BFDAAA0" w:rsidR="00D135E7" w:rsidRDefault="00D135E7" w:rsidP="00FD7B60">
      <w:pPr>
        <w:pStyle w:val="ListParagraph"/>
        <w:numPr>
          <w:ilvl w:val="0"/>
          <w:numId w:val="143"/>
        </w:numPr>
      </w:pPr>
      <w:r>
        <w:t>Backwash the filtration system when the filter gauge pressure differential reaches a level specified by the equipment manufacturer or as specified in the MAHC 4.7.2</w:t>
      </w:r>
      <w:r w:rsidR="00921C0D">
        <w:t xml:space="preserve"> and 5.7.2</w:t>
      </w:r>
      <w:r>
        <w:t>;</w:t>
      </w:r>
    </w:p>
    <w:p w14:paraId="514C01C3" w14:textId="3D8D1253" w:rsidR="00D135E7" w:rsidRDefault="00D135E7" w:rsidP="00FD7B60">
      <w:pPr>
        <w:pStyle w:val="ListParagraph"/>
        <w:numPr>
          <w:ilvl w:val="0"/>
          <w:numId w:val="143"/>
        </w:numPr>
      </w:pPr>
      <w:r>
        <w:t xml:space="preserve">Maintain </w:t>
      </w:r>
      <w:r w:rsidR="005D3CEC" w:rsidRPr="005D3CEC">
        <w:rPr>
          <w:smallCaps/>
        </w:rPr>
        <w:t>disinfectant</w:t>
      </w:r>
      <w:r>
        <w:t xml:space="preserve"> residuals according MAHC 4.7.3</w:t>
      </w:r>
      <w:r w:rsidR="00921C0D">
        <w:t xml:space="preserve"> and 5.7.3</w:t>
      </w:r>
      <w:r>
        <w:t>;</w:t>
      </w:r>
    </w:p>
    <w:p w14:paraId="6BEC8328" w14:textId="77777777" w:rsidR="00D135E7" w:rsidRDefault="00D135E7" w:rsidP="00FD7B60">
      <w:pPr>
        <w:pStyle w:val="ListParagraph"/>
        <w:numPr>
          <w:ilvl w:val="0"/>
          <w:numId w:val="143"/>
        </w:numPr>
      </w:pPr>
      <w:r>
        <w:t>Maintain water chemistry according to MAHC 5.7.3;</w:t>
      </w:r>
    </w:p>
    <w:p w14:paraId="6B709641" w14:textId="77777777" w:rsidR="00D135E7" w:rsidRDefault="00D135E7" w:rsidP="00FD7B60">
      <w:pPr>
        <w:pStyle w:val="ListParagraph"/>
        <w:numPr>
          <w:ilvl w:val="0"/>
          <w:numId w:val="143"/>
        </w:numPr>
      </w:pPr>
      <w:r w:rsidRPr="00BB75E1">
        <w:rPr>
          <w:smallCaps/>
        </w:rPr>
        <w:t>Monitor</w:t>
      </w:r>
      <w:r>
        <w:t xml:space="preserve"> water temperature to ensure it is within range specified in MAHC 5.7.4.7;</w:t>
      </w:r>
    </w:p>
    <w:p w14:paraId="59413E36" w14:textId="2E274DFF" w:rsidR="00D135E7" w:rsidRDefault="00D135E7" w:rsidP="00FD7B60">
      <w:pPr>
        <w:pStyle w:val="ListParagraph"/>
        <w:numPr>
          <w:ilvl w:val="0"/>
          <w:numId w:val="143"/>
        </w:numPr>
      </w:pPr>
      <w:r>
        <w:t xml:space="preserve">Clean accessible </w:t>
      </w:r>
      <w:r w:rsidR="00921C0D" w:rsidRPr="00B56F8B">
        <w:rPr>
          <w:smallCaps/>
        </w:rPr>
        <w:t>aquatic venue</w:t>
      </w:r>
      <w:r>
        <w:t xml:space="preserve"> surfaces as necessary to remove slime/biofilm accumulation;</w:t>
      </w:r>
    </w:p>
    <w:p w14:paraId="36FC8E89" w14:textId="3021803B" w:rsidR="00D135E7" w:rsidRDefault="00D135E7" w:rsidP="00FD7B60">
      <w:pPr>
        <w:pStyle w:val="ListParagraph"/>
        <w:numPr>
          <w:ilvl w:val="0"/>
          <w:numId w:val="143"/>
        </w:numPr>
      </w:pPr>
      <w:r>
        <w:t>Add replacement water as needed to meet all MAHC requirements; and</w:t>
      </w:r>
    </w:p>
    <w:p w14:paraId="11F4ED59" w14:textId="77777777" w:rsidR="00D135E7" w:rsidRDefault="00D135E7" w:rsidP="00FD7B60">
      <w:pPr>
        <w:pStyle w:val="ListParagraph"/>
        <w:numPr>
          <w:ilvl w:val="0"/>
          <w:numId w:val="143"/>
        </w:numPr>
      </w:pPr>
      <w:r>
        <w:t xml:space="preserve">Ensure </w:t>
      </w:r>
      <w:r w:rsidRPr="002D358F">
        <w:rPr>
          <w:smallCaps/>
        </w:rPr>
        <w:t>hygiene facilities</w:t>
      </w:r>
      <w:r>
        <w:t xml:space="preserve"> are clean, sanitary, and supplies needs for swimmer hygiene such as toilet paper and soap or hand sanitizer are available for use as per MAHC 5.10.</w:t>
      </w:r>
    </w:p>
    <w:p w14:paraId="7C421F0F" w14:textId="77777777" w:rsidR="00D135E7" w:rsidRDefault="00D135E7" w:rsidP="00E77A44">
      <w:pPr>
        <w:pStyle w:val="1111Section"/>
      </w:pPr>
      <w:r>
        <w:t>6.4.1.8</w:t>
      </w:r>
      <w:r>
        <w:tab/>
        <w:t>Body Fluids Remediation Log</w:t>
      </w:r>
    </w:p>
    <w:p w14:paraId="0FAE7757" w14:textId="01783663" w:rsidR="00D135E7" w:rsidRDefault="00D135E7" w:rsidP="00026B5D">
      <w:r>
        <w:t xml:space="preserve">See the Fecal, Vomit, and Blood Provisions in MAHC 6.5 for specific </w:t>
      </w:r>
      <w:r w:rsidR="00581BC7" w:rsidRPr="00581BC7">
        <w:rPr>
          <w:smallCaps/>
        </w:rPr>
        <w:t>Standards</w:t>
      </w:r>
      <w:r>
        <w:t xml:space="preserve">. For the CDC protocol for cleaning body fluid spills from </w:t>
      </w:r>
      <w:r w:rsidR="006479C1" w:rsidRPr="006479C1">
        <w:rPr>
          <w:smallCaps/>
        </w:rPr>
        <w:t>pool</w:t>
      </w:r>
      <w:r w:rsidRPr="000C2F81">
        <w:rPr>
          <w:smallCaps/>
        </w:rPr>
        <w:t xml:space="preserve"> decks</w:t>
      </w:r>
      <w:r>
        <w:t xml:space="preserve">, see the document entitled </w:t>
      </w:r>
      <w:r w:rsidR="008A39B4">
        <w:t>“</w:t>
      </w:r>
      <w:r>
        <w:t xml:space="preserve">Cleaning up Body Fluid Spills on </w:t>
      </w:r>
      <w:r w:rsidR="006479C1" w:rsidRPr="00FA4AC0">
        <w:t>Pool</w:t>
      </w:r>
      <w:r>
        <w:t xml:space="preserve"> Surfaces</w:t>
      </w:r>
      <w:r w:rsidR="00DF4CEB">
        <w:t>”</w:t>
      </w:r>
      <w:r>
        <w:t xml:space="preserve"> which can be found on the CDC Healthy Swimming/Recreational Water website at</w:t>
      </w:r>
      <w:del w:id="2237" w:author="Freeland, Amy L. (CDC/NCEZID/DFWED/WDPB)" w:date="2024-05-10T17:19:00Z">
        <w:r w:rsidDel="00E610FB">
          <w:delText xml:space="preserve"> </w:delText>
        </w:r>
        <w:r w:rsidR="00CE0557" w:rsidDel="00E610FB">
          <w:fldChar w:fldCharType="begin"/>
        </w:r>
        <w:r w:rsidR="00CE0557" w:rsidDel="00E610FB">
          <w:delInstrText>HYPERLINK "http://www.cdc.gov/healthywater/swimming/pools/cleaning-body-fluid-spills.html"</w:delInstrText>
        </w:r>
        <w:r w:rsidR="00CE0557" w:rsidDel="00E610FB">
          <w:fldChar w:fldCharType="separate"/>
        </w:r>
        <w:r w:rsidR="0049349F" w:rsidRPr="00343926" w:rsidDel="00E610FB">
          <w:rPr>
            <w:rStyle w:val="Hyperlink"/>
          </w:rPr>
          <w:delText>http://www.cdc.gov/healthywater/swimming/</w:delText>
        </w:r>
        <w:r w:rsidR="006479C1" w:rsidRPr="006479C1" w:rsidDel="00E610FB">
          <w:rPr>
            <w:rStyle w:val="Hyperlink"/>
            <w:smallCaps/>
          </w:rPr>
          <w:delText>pools</w:delText>
        </w:r>
        <w:r w:rsidR="0049349F" w:rsidRPr="00343926" w:rsidDel="00E610FB">
          <w:rPr>
            <w:rStyle w:val="Hyperlink"/>
          </w:rPr>
          <w:delText>/cleaning-body-fluid-spills.html</w:delText>
        </w:r>
        <w:r w:rsidR="00CE0557" w:rsidDel="00E610FB">
          <w:rPr>
            <w:rStyle w:val="Hyperlink"/>
          </w:rPr>
          <w:fldChar w:fldCharType="end"/>
        </w:r>
      </w:del>
      <w:ins w:id="2238" w:author="Freeland, Amy L. (CDC/NCEZID/DFWED/WDPB)" w:date="2024-05-10T17:19:00Z">
        <w:r w:rsidR="00E610FB" w:rsidRPr="00E610FB">
          <w:t xml:space="preserve"> </w:t>
        </w:r>
        <w:r w:rsidR="00E610FB" w:rsidRPr="00E610FB">
          <w:rPr>
            <w:rStyle w:val="Hyperlink"/>
          </w:rPr>
          <w:t>https://www.cdc.gov/healthywater/swimming/pdf/cleaning-body-fluid-spills-factsheet.pdf</w:t>
        </w:r>
        <w:r w:rsidR="00E610FB">
          <w:rPr>
            <w:rStyle w:val="Hyperlink"/>
          </w:rPr>
          <w:t xml:space="preserve"> </w:t>
        </w:r>
      </w:ins>
      <w:r>
        <w:t xml:space="preserve">. </w:t>
      </w:r>
    </w:p>
    <w:p w14:paraId="332505DE" w14:textId="77777777" w:rsidR="00D135E7" w:rsidRDefault="00D135E7" w:rsidP="00096936">
      <w:pPr>
        <w:pStyle w:val="11111Paragraph"/>
      </w:pPr>
      <w:r>
        <w:t>6.4.1.8.1</w:t>
      </w:r>
      <w:r>
        <w:tab/>
        <w:t>Contamination Incidents</w:t>
      </w:r>
    </w:p>
    <w:p w14:paraId="2E5EF782" w14:textId="4430A575" w:rsidR="00D135E7" w:rsidRDefault="00D135E7" w:rsidP="00026B5D">
      <w:r>
        <w:t xml:space="preserve">The Body Fluid Contamination Response Log is an important part of the administrative procedures for the venue and will document, in the case of a fecal, vomit, or blood contamination incident, that an appropriate response </w:t>
      </w:r>
      <w:r w:rsidR="00921C0D">
        <w:t>occurred</w:t>
      </w:r>
      <w:r>
        <w:t>. A sample Body Fluid Contamination Response Log is provided below:</w:t>
      </w:r>
    </w:p>
    <w:p w14:paraId="0C49F23F" w14:textId="287C0E24" w:rsidR="00D135E7" w:rsidRPr="002A715B" w:rsidRDefault="00D135E7" w:rsidP="00A452A2">
      <w:pPr>
        <w:pStyle w:val="111111Sub-Paragraph"/>
      </w:pPr>
      <w:r w:rsidRPr="002A715B">
        <w:t>Body Fluid Contamination Response Log</w:t>
      </w:r>
    </w:p>
    <w:tbl>
      <w:tblPr>
        <w:tblStyle w:val="TableGrid"/>
        <w:tblW w:w="0" w:type="auto"/>
        <w:tblInd w:w="-5" w:type="dxa"/>
        <w:tblLook w:val="04A0" w:firstRow="1" w:lastRow="0" w:firstColumn="1" w:lastColumn="0" w:noHBand="0" w:noVBand="1"/>
      </w:tblPr>
      <w:tblGrid>
        <w:gridCol w:w="2847"/>
        <w:gridCol w:w="3434"/>
        <w:gridCol w:w="3434"/>
      </w:tblGrid>
      <w:tr w:rsidR="008B38A9" w14:paraId="7573F667" w14:textId="77777777" w:rsidTr="008B38A9">
        <w:tc>
          <w:tcPr>
            <w:tcW w:w="2847" w:type="dxa"/>
          </w:tcPr>
          <w:p w14:paraId="3F0EB3D2" w14:textId="1544B686" w:rsidR="008B38A9" w:rsidRDefault="008B38A9" w:rsidP="00710618">
            <w:pPr>
              <w:pStyle w:val="ListParagraph"/>
              <w:ind w:left="0"/>
              <w:jc w:val="center"/>
            </w:pPr>
            <w:r>
              <w:t>Person Carrying out Contamination Response</w:t>
            </w:r>
          </w:p>
        </w:tc>
        <w:tc>
          <w:tcPr>
            <w:tcW w:w="3434" w:type="dxa"/>
          </w:tcPr>
          <w:p w14:paraId="54D3C2C5" w14:textId="77777777" w:rsidR="008B38A9" w:rsidRDefault="008B38A9" w:rsidP="00544678">
            <w:pPr>
              <w:pStyle w:val="ListParagraph"/>
              <w:ind w:left="0"/>
              <w:jc w:val="center"/>
            </w:pPr>
          </w:p>
        </w:tc>
        <w:tc>
          <w:tcPr>
            <w:tcW w:w="3434" w:type="dxa"/>
          </w:tcPr>
          <w:p w14:paraId="321547E5" w14:textId="57864361" w:rsidR="008B38A9" w:rsidRDefault="008B38A9" w:rsidP="00544678">
            <w:pPr>
              <w:pStyle w:val="ListParagraph"/>
              <w:ind w:left="0"/>
              <w:jc w:val="center"/>
            </w:pPr>
          </w:p>
        </w:tc>
      </w:tr>
      <w:tr w:rsidR="008B38A9" w14:paraId="70501193" w14:textId="77777777" w:rsidTr="008B38A9">
        <w:tc>
          <w:tcPr>
            <w:tcW w:w="2847" w:type="dxa"/>
          </w:tcPr>
          <w:p w14:paraId="508D560F" w14:textId="19486122" w:rsidR="008B38A9" w:rsidRDefault="008B38A9" w:rsidP="00710618">
            <w:pPr>
              <w:jc w:val="center"/>
            </w:pPr>
            <w:r>
              <w:t>Supervisor on Duty</w:t>
            </w:r>
          </w:p>
        </w:tc>
        <w:tc>
          <w:tcPr>
            <w:tcW w:w="3434" w:type="dxa"/>
          </w:tcPr>
          <w:p w14:paraId="714665E4" w14:textId="77777777" w:rsidR="008B38A9" w:rsidRDefault="008B38A9" w:rsidP="00544678">
            <w:pPr>
              <w:pStyle w:val="ListParagraph"/>
              <w:ind w:left="0"/>
              <w:jc w:val="center"/>
            </w:pPr>
          </w:p>
        </w:tc>
        <w:tc>
          <w:tcPr>
            <w:tcW w:w="3434" w:type="dxa"/>
          </w:tcPr>
          <w:p w14:paraId="592B61B4" w14:textId="5AE3D3EF" w:rsidR="008B38A9" w:rsidRDefault="008B38A9" w:rsidP="00544678">
            <w:pPr>
              <w:pStyle w:val="ListParagraph"/>
              <w:ind w:left="0"/>
              <w:jc w:val="center"/>
            </w:pPr>
          </w:p>
        </w:tc>
      </w:tr>
      <w:tr w:rsidR="008B38A9" w14:paraId="20077F12" w14:textId="77777777" w:rsidTr="008B38A9">
        <w:tc>
          <w:tcPr>
            <w:tcW w:w="2847" w:type="dxa"/>
          </w:tcPr>
          <w:p w14:paraId="220B22E6" w14:textId="77777777" w:rsidR="008B38A9" w:rsidRDefault="008B38A9" w:rsidP="004B30CE">
            <w:pPr>
              <w:pStyle w:val="ListParagraph"/>
              <w:ind w:left="0"/>
              <w:jc w:val="center"/>
            </w:pPr>
            <w:r>
              <w:t xml:space="preserve">Date of Contamination Response </w:t>
            </w:r>
          </w:p>
          <w:p w14:paraId="16D2DEB5" w14:textId="472CF04A" w:rsidR="008B38A9" w:rsidRDefault="008B38A9" w:rsidP="004B30CE">
            <w:pPr>
              <w:pStyle w:val="ListParagraph"/>
              <w:ind w:left="0"/>
              <w:jc w:val="center"/>
            </w:pPr>
            <w:r w:rsidRPr="00B26FA5">
              <w:rPr>
                <w:i/>
                <w:iCs/>
              </w:rPr>
              <w:t>(mm/dd/yyyy)</w:t>
            </w:r>
          </w:p>
        </w:tc>
        <w:tc>
          <w:tcPr>
            <w:tcW w:w="3434" w:type="dxa"/>
          </w:tcPr>
          <w:p w14:paraId="3E6EDBD4" w14:textId="77777777" w:rsidR="008B38A9" w:rsidRDefault="008B38A9" w:rsidP="00544678">
            <w:pPr>
              <w:pStyle w:val="ListParagraph"/>
              <w:ind w:left="0"/>
              <w:jc w:val="center"/>
            </w:pPr>
          </w:p>
        </w:tc>
        <w:tc>
          <w:tcPr>
            <w:tcW w:w="3434" w:type="dxa"/>
          </w:tcPr>
          <w:p w14:paraId="32B68B37" w14:textId="34BFD583" w:rsidR="008B38A9" w:rsidRDefault="008B38A9" w:rsidP="00544678">
            <w:pPr>
              <w:pStyle w:val="ListParagraph"/>
              <w:ind w:left="0"/>
              <w:jc w:val="center"/>
            </w:pPr>
          </w:p>
        </w:tc>
      </w:tr>
      <w:tr w:rsidR="008B38A9" w14:paraId="74F675F9" w14:textId="77777777" w:rsidTr="008B38A9">
        <w:tc>
          <w:tcPr>
            <w:tcW w:w="2847" w:type="dxa"/>
          </w:tcPr>
          <w:p w14:paraId="0D80DAEA" w14:textId="13B91F4F" w:rsidR="008B38A9" w:rsidRDefault="008B38A9" w:rsidP="004B30CE">
            <w:pPr>
              <w:pStyle w:val="ListParagraph"/>
              <w:ind w:left="0"/>
              <w:jc w:val="center"/>
            </w:pPr>
            <w:r>
              <w:t>Time of Response</w:t>
            </w:r>
          </w:p>
        </w:tc>
        <w:tc>
          <w:tcPr>
            <w:tcW w:w="3434" w:type="dxa"/>
          </w:tcPr>
          <w:p w14:paraId="5D7B861D" w14:textId="77777777" w:rsidR="008B38A9" w:rsidRDefault="008B38A9" w:rsidP="00544678">
            <w:pPr>
              <w:pStyle w:val="ListParagraph"/>
              <w:ind w:left="0"/>
              <w:jc w:val="center"/>
            </w:pPr>
          </w:p>
        </w:tc>
        <w:tc>
          <w:tcPr>
            <w:tcW w:w="3434" w:type="dxa"/>
          </w:tcPr>
          <w:p w14:paraId="235AFF07" w14:textId="3DF43AAB" w:rsidR="008B38A9" w:rsidRDefault="008B38A9" w:rsidP="00544678">
            <w:pPr>
              <w:pStyle w:val="ListParagraph"/>
              <w:ind w:left="0"/>
              <w:jc w:val="center"/>
            </w:pPr>
          </w:p>
        </w:tc>
      </w:tr>
      <w:tr w:rsidR="008B38A9" w14:paraId="061AA014" w14:textId="77777777" w:rsidTr="008B38A9">
        <w:tc>
          <w:tcPr>
            <w:tcW w:w="2847" w:type="dxa"/>
          </w:tcPr>
          <w:p w14:paraId="136129FC" w14:textId="7E130B44" w:rsidR="008B38A9" w:rsidRDefault="008B38A9" w:rsidP="004B30CE">
            <w:pPr>
              <w:pStyle w:val="ListParagraph"/>
              <w:ind w:left="0"/>
              <w:jc w:val="center"/>
            </w:pPr>
            <w:r>
              <w:t>Location Contaminated</w:t>
            </w:r>
          </w:p>
        </w:tc>
        <w:tc>
          <w:tcPr>
            <w:tcW w:w="3434" w:type="dxa"/>
          </w:tcPr>
          <w:p w14:paraId="133FCB8E" w14:textId="77777777" w:rsidR="008B38A9" w:rsidRDefault="008B38A9" w:rsidP="00544678">
            <w:pPr>
              <w:pStyle w:val="ListParagraph"/>
              <w:ind w:left="0"/>
              <w:jc w:val="center"/>
            </w:pPr>
          </w:p>
        </w:tc>
        <w:tc>
          <w:tcPr>
            <w:tcW w:w="3434" w:type="dxa"/>
          </w:tcPr>
          <w:p w14:paraId="11946CB2" w14:textId="66D4F820" w:rsidR="008B38A9" w:rsidRDefault="008B38A9" w:rsidP="00544678">
            <w:pPr>
              <w:pStyle w:val="ListParagraph"/>
              <w:ind w:left="0"/>
              <w:jc w:val="center"/>
            </w:pPr>
          </w:p>
        </w:tc>
      </w:tr>
      <w:tr w:rsidR="008B38A9" w14:paraId="13C82AF6" w14:textId="77777777" w:rsidTr="008B38A9">
        <w:tc>
          <w:tcPr>
            <w:tcW w:w="2847" w:type="dxa"/>
          </w:tcPr>
          <w:p w14:paraId="73A6BA0A" w14:textId="77777777" w:rsidR="008B38A9" w:rsidRDefault="008B38A9" w:rsidP="00E1626C">
            <w:pPr>
              <w:jc w:val="center"/>
            </w:pPr>
            <w:r>
              <w:t>Number of People in Water</w:t>
            </w:r>
          </w:p>
          <w:p w14:paraId="0C2C3D18" w14:textId="5A57C17D" w:rsidR="008B38A9" w:rsidRPr="00B26FA5" w:rsidRDefault="008B38A9" w:rsidP="00E1626C">
            <w:pPr>
              <w:jc w:val="center"/>
              <w:rPr>
                <w:i/>
                <w:iCs/>
              </w:rPr>
            </w:pPr>
            <w:r w:rsidRPr="00B26FA5">
              <w:rPr>
                <w:i/>
                <w:iCs/>
              </w:rPr>
              <w:t>(if applicable)</w:t>
            </w:r>
          </w:p>
        </w:tc>
        <w:tc>
          <w:tcPr>
            <w:tcW w:w="3434" w:type="dxa"/>
          </w:tcPr>
          <w:p w14:paraId="2C3FEDC1" w14:textId="77777777" w:rsidR="008B38A9" w:rsidRDefault="008B38A9" w:rsidP="00544678">
            <w:pPr>
              <w:pStyle w:val="ListParagraph"/>
              <w:ind w:left="0"/>
              <w:jc w:val="center"/>
            </w:pPr>
          </w:p>
        </w:tc>
        <w:tc>
          <w:tcPr>
            <w:tcW w:w="3434" w:type="dxa"/>
          </w:tcPr>
          <w:p w14:paraId="18306610" w14:textId="1170B798" w:rsidR="008B38A9" w:rsidRDefault="008B38A9" w:rsidP="00544678">
            <w:pPr>
              <w:pStyle w:val="ListParagraph"/>
              <w:ind w:left="0"/>
              <w:jc w:val="center"/>
            </w:pPr>
          </w:p>
        </w:tc>
      </w:tr>
      <w:tr w:rsidR="008B38A9" w14:paraId="6620F7D4" w14:textId="77777777" w:rsidTr="008B38A9">
        <w:tc>
          <w:tcPr>
            <w:tcW w:w="2847" w:type="dxa"/>
          </w:tcPr>
          <w:p w14:paraId="585C06AA" w14:textId="77777777" w:rsidR="008B38A9" w:rsidRDefault="008B38A9" w:rsidP="00B26FA5">
            <w:pPr>
              <w:ind w:left="360"/>
              <w:jc w:val="center"/>
            </w:pPr>
            <w:r>
              <w:t>Type/Form of Contamination:</w:t>
            </w:r>
          </w:p>
          <w:p w14:paraId="0F532CAA" w14:textId="08C310D9" w:rsidR="008B38A9" w:rsidRPr="00B26FA5" w:rsidRDefault="008B38A9" w:rsidP="004B30CE">
            <w:pPr>
              <w:pStyle w:val="ListParagraph"/>
              <w:ind w:left="0"/>
              <w:jc w:val="center"/>
              <w:rPr>
                <w:i/>
                <w:iCs/>
              </w:rPr>
            </w:pPr>
            <w:r w:rsidRPr="00B26FA5">
              <w:rPr>
                <w:i/>
                <w:iCs/>
              </w:rPr>
              <w:t xml:space="preserve">Fecal </w:t>
            </w:r>
            <w:r>
              <w:rPr>
                <w:i/>
                <w:iCs/>
              </w:rPr>
              <w:t>Incident</w:t>
            </w:r>
            <w:r w:rsidRPr="00B26FA5">
              <w:rPr>
                <w:i/>
                <w:iCs/>
              </w:rPr>
              <w:t xml:space="preserve"> (Formed Stool or Diarrhea), Vomit, Blood</w:t>
            </w:r>
          </w:p>
        </w:tc>
        <w:tc>
          <w:tcPr>
            <w:tcW w:w="3434" w:type="dxa"/>
          </w:tcPr>
          <w:p w14:paraId="6D170738" w14:textId="77777777" w:rsidR="008B38A9" w:rsidRDefault="008B38A9" w:rsidP="00544678">
            <w:pPr>
              <w:pStyle w:val="ListParagraph"/>
              <w:ind w:left="0"/>
              <w:jc w:val="center"/>
            </w:pPr>
          </w:p>
        </w:tc>
        <w:tc>
          <w:tcPr>
            <w:tcW w:w="3434" w:type="dxa"/>
          </w:tcPr>
          <w:p w14:paraId="04E5274A" w14:textId="2B90CD0C" w:rsidR="008B38A9" w:rsidRDefault="008B38A9" w:rsidP="00544678">
            <w:pPr>
              <w:pStyle w:val="ListParagraph"/>
              <w:ind w:left="0"/>
              <w:jc w:val="center"/>
            </w:pPr>
          </w:p>
        </w:tc>
      </w:tr>
      <w:tr w:rsidR="008B38A9" w14:paraId="19715448" w14:textId="77777777" w:rsidTr="008B38A9">
        <w:tc>
          <w:tcPr>
            <w:tcW w:w="2847" w:type="dxa"/>
          </w:tcPr>
          <w:p w14:paraId="4C28DD12" w14:textId="0D4BA4B3" w:rsidR="008B38A9" w:rsidRDefault="008B38A9" w:rsidP="00112D02">
            <w:pPr>
              <w:ind w:left="360"/>
              <w:jc w:val="center"/>
            </w:pPr>
            <w:r>
              <w:t>Time that Contaminated Area was Closed</w:t>
            </w:r>
          </w:p>
        </w:tc>
        <w:tc>
          <w:tcPr>
            <w:tcW w:w="3434" w:type="dxa"/>
          </w:tcPr>
          <w:p w14:paraId="7D0D560D" w14:textId="77777777" w:rsidR="008B38A9" w:rsidRDefault="008B38A9" w:rsidP="00544678">
            <w:pPr>
              <w:pStyle w:val="ListParagraph"/>
              <w:ind w:left="0"/>
              <w:jc w:val="center"/>
            </w:pPr>
          </w:p>
        </w:tc>
        <w:tc>
          <w:tcPr>
            <w:tcW w:w="3434" w:type="dxa"/>
          </w:tcPr>
          <w:p w14:paraId="56B5D9CC" w14:textId="277CE296" w:rsidR="008B38A9" w:rsidRDefault="008B38A9" w:rsidP="00544678">
            <w:pPr>
              <w:pStyle w:val="ListParagraph"/>
              <w:ind w:left="0"/>
              <w:jc w:val="center"/>
            </w:pPr>
          </w:p>
        </w:tc>
      </w:tr>
      <w:tr w:rsidR="008B38A9" w14:paraId="700C799E" w14:textId="77777777" w:rsidTr="008B38A9">
        <w:tc>
          <w:tcPr>
            <w:tcW w:w="2847" w:type="dxa"/>
          </w:tcPr>
          <w:p w14:paraId="0DA39F31" w14:textId="77777777" w:rsidR="008B38A9" w:rsidRDefault="008B38A9" w:rsidP="004B30CE">
            <w:pPr>
              <w:ind w:left="360"/>
              <w:jc w:val="center"/>
            </w:pPr>
            <w:r>
              <w:t xml:space="preserve">Is Stabilizer Used in Water Feature </w:t>
            </w:r>
          </w:p>
          <w:p w14:paraId="715D334C" w14:textId="3E6A10DA" w:rsidR="008B38A9" w:rsidRDefault="008B38A9" w:rsidP="00B26FA5">
            <w:pPr>
              <w:ind w:left="360"/>
              <w:jc w:val="center"/>
            </w:pPr>
            <w:r w:rsidRPr="00B26FA5">
              <w:rPr>
                <w:i/>
                <w:iCs/>
              </w:rPr>
              <w:t>(Yes/No) (if applicable)</w:t>
            </w:r>
          </w:p>
        </w:tc>
        <w:tc>
          <w:tcPr>
            <w:tcW w:w="3434" w:type="dxa"/>
          </w:tcPr>
          <w:p w14:paraId="5921EA30" w14:textId="77777777" w:rsidR="008B38A9" w:rsidRDefault="008B38A9" w:rsidP="00544678">
            <w:pPr>
              <w:pStyle w:val="ListParagraph"/>
              <w:ind w:left="0"/>
              <w:jc w:val="center"/>
            </w:pPr>
          </w:p>
        </w:tc>
        <w:tc>
          <w:tcPr>
            <w:tcW w:w="3434" w:type="dxa"/>
          </w:tcPr>
          <w:p w14:paraId="1F85EE1C" w14:textId="03AB2E75" w:rsidR="008B38A9" w:rsidRDefault="008B38A9" w:rsidP="00544678">
            <w:pPr>
              <w:pStyle w:val="ListParagraph"/>
              <w:ind w:left="0"/>
              <w:jc w:val="center"/>
            </w:pPr>
          </w:p>
        </w:tc>
      </w:tr>
      <w:tr w:rsidR="008B38A9" w14:paraId="404CEB3B" w14:textId="77777777" w:rsidTr="008B38A9">
        <w:tc>
          <w:tcPr>
            <w:tcW w:w="2847" w:type="dxa"/>
          </w:tcPr>
          <w:p w14:paraId="3581AAAB" w14:textId="061541A2" w:rsidR="008B38A9" w:rsidRDefault="008B38A9" w:rsidP="00B26FA5">
            <w:pPr>
              <w:ind w:left="360"/>
              <w:jc w:val="center"/>
            </w:pPr>
            <w:r w:rsidRPr="00B26FA5">
              <w:rPr>
                <w:i/>
                <w:iCs/>
              </w:rPr>
              <w:t>If Yes, Stabilizer Concentration at Time of Contamination Response</w:t>
            </w:r>
          </w:p>
        </w:tc>
        <w:tc>
          <w:tcPr>
            <w:tcW w:w="3434" w:type="dxa"/>
          </w:tcPr>
          <w:p w14:paraId="05CBD553" w14:textId="77777777" w:rsidR="008B38A9" w:rsidRDefault="008B38A9" w:rsidP="00544678">
            <w:pPr>
              <w:pStyle w:val="ListParagraph"/>
              <w:ind w:left="0"/>
              <w:jc w:val="center"/>
            </w:pPr>
          </w:p>
        </w:tc>
        <w:tc>
          <w:tcPr>
            <w:tcW w:w="3434" w:type="dxa"/>
          </w:tcPr>
          <w:p w14:paraId="4A7D3451" w14:textId="0522094F" w:rsidR="008B38A9" w:rsidRDefault="008B38A9" w:rsidP="00544678">
            <w:pPr>
              <w:pStyle w:val="ListParagraph"/>
              <w:ind w:left="0"/>
              <w:jc w:val="center"/>
            </w:pPr>
          </w:p>
        </w:tc>
      </w:tr>
      <w:tr w:rsidR="008B38A9" w14:paraId="18F600AC" w14:textId="77777777" w:rsidTr="008B38A9">
        <w:tc>
          <w:tcPr>
            <w:tcW w:w="2847" w:type="dxa"/>
          </w:tcPr>
          <w:p w14:paraId="2964F6BB" w14:textId="78838D6F" w:rsidR="008B38A9" w:rsidRDefault="008B38A9" w:rsidP="004B30CE">
            <w:pPr>
              <w:pStyle w:val="ListParagraph"/>
              <w:ind w:left="0"/>
              <w:jc w:val="center"/>
            </w:pPr>
            <w:r>
              <w:t xml:space="preserve">Date that Contaminated Area was Reopened </w:t>
            </w:r>
            <w:r w:rsidRPr="00B26FA5">
              <w:rPr>
                <w:i/>
                <w:iCs/>
              </w:rPr>
              <w:t>(mm/dd/yyyy)</w:t>
            </w:r>
          </w:p>
        </w:tc>
        <w:tc>
          <w:tcPr>
            <w:tcW w:w="3434" w:type="dxa"/>
          </w:tcPr>
          <w:p w14:paraId="20EF5B3E" w14:textId="77777777" w:rsidR="008B38A9" w:rsidRDefault="008B38A9" w:rsidP="00544678">
            <w:pPr>
              <w:pStyle w:val="ListParagraph"/>
              <w:ind w:left="0"/>
              <w:jc w:val="center"/>
            </w:pPr>
          </w:p>
        </w:tc>
        <w:tc>
          <w:tcPr>
            <w:tcW w:w="3434" w:type="dxa"/>
          </w:tcPr>
          <w:p w14:paraId="215A1C22" w14:textId="77C37869" w:rsidR="008B38A9" w:rsidRDefault="008B38A9" w:rsidP="00544678">
            <w:pPr>
              <w:pStyle w:val="ListParagraph"/>
              <w:ind w:left="0"/>
              <w:jc w:val="center"/>
            </w:pPr>
          </w:p>
        </w:tc>
      </w:tr>
      <w:tr w:rsidR="008B38A9" w14:paraId="7823D572" w14:textId="77777777" w:rsidTr="008B38A9">
        <w:tc>
          <w:tcPr>
            <w:tcW w:w="2847" w:type="dxa"/>
          </w:tcPr>
          <w:p w14:paraId="0A07F426" w14:textId="69D5D442" w:rsidR="008B38A9" w:rsidRDefault="008B38A9" w:rsidP="00B26FA5">
            <w:pPr>
              <w:ind w:left="360"/>
              <w:jc w:val="center"/>
            </w:pPr>
            <w:r>
              <w:t>Time that Contaminated Area was Reopened</w:t>
            </w:r>
          </w:p>
        </w:tc>
        <w:tc>
          <w:tcPr>
            <w:tcW w:w="3434" w:type="dxa"/>
          </w:tcPr>
          <w:p w14:paraId="2FBB6991" w14:textId="77777777" w:rsidR="008B38A9" w:rsidRDefault="008B38A9" w:rsidP="00544678">
            <w:pPr>
              <w:pStyle w:val="ListParagraph"/>
              <w:ind w:left="0"/>
              <w:jc w:val="center"/>
            </w:pPr>
          </w:p>
        </w:tc>
        <w:tc>
          <w:tcPr>
            <w:tcW w:w="3434" w:type="dxa"/>
          </w:tcPr>
          <w:p w14:paraId="6E2E0FDF" w14:textId="198C202F" w:rsidR="008B38A9" w:rsidRDefault="008B38A9" w:rsidP="00544678">
            <w:pPr>
              <w:pStyle w:val="ListParagraph"/>
              <w:ind w:left="0"/>
              <w:jc w:val="center"/>
            </w:pPr>
          </w:p>
        </w:tc>
      </w:tr>
      <w:tr w:rsidR="008B38A9" w14:paraId="6C4CB676" w14:textId="77777777" w:rsidTr="008B38A9">
        <w:tc>
          <w:tcPr>
            <w:tcW w:w="2847" w:type="dxa"/>
          </w:tcPr>
          <w:p w14:paraId="60DBA2E9" w14:textId="77777777" w:rsidR="008B38A9" w:rsidRDefault="008B38A9" w:rsidP="00B26FA5">
            <w:pPr>
              <w:ind w:left="360"/>
              <w:jc w:val="center"/>
            </w:pPr>
            <w:r>
              <w:t>Total Contact Time</w:t>
            </w:r>
          </w:p>
          <w:p w14:paraId="53408DD8" w14:textId="2E4F1923" w:rsidR="008B38A9" w:rsidRPr="00B26FA5" w:rsidRDefault="008B38A9" w:rsidP="004B30CE">
            <w:pPr>
              <w:pStyle w:val="ListParagraph"/>
              <w:ind w:left="0"/>
              <w:jc w:val="center"/>
              <w:rPr>
                <w:i/>
                <w:iCs/>
              </w:rPr>
            </w:pPr>
            <w:r w:rsidRPr="00B26FA5">
              <w:rPr>
                <w:i/>
                <w:iCs/>
              </w:rPr>
              <w:t xml:space="preserve">Time from when disinfectant reached target </w:t>
            </w:r>
            <w:del w:id="2239" w:author="Dewey Case [2]" w:date="2024-01-02T15:16:00Z">
              <w:r w:rsidRPr="00B26FA5" w:rsidDel="003911D8">
                <w:rPr>
                  <w:i/>
                  <w:iCs/>
                </w:rPr>
                <w:delText xml:space="preserve">level </w:delText>
              </w:r>
            </w:del>
            <w:ins w:id="2240" w:author="Dewey Case [2]" w:date="2024-01-02T15:16:00Z">
              <w:r w:rsidR="003911D8">
                <w:rPr>
                  <w:i/>
                  <w:iCs/>
                </w:rPr>
                <w:t>concentration</w:t>
              </w:r>
              <w:r w:rsidR="003911D8" w:rsidRPr="00B26FA5">
                <w:rPr>
                  <w:i/>
                  <w:iCs/>
                </w:rPr>
                <w:t xml:space="preserve"> </w:t>
              </w:r>
            </w:ins>
            <w:r w:rsidRPr="00B26FA5">
              <w:rPr>
                <w:i/>
                <w:iCs/>
              </w:rPr>
              <w:t>to when disinfectant levels were reduced prior to opening</w:t>
            </w:r>
          </w:p>
        </w:tc>
        <w:tc>
          <w:tcPr>
            <w:tcW w:w="3434" w:type="dxa"/>
          </w:tcPr>
          <w:p w14:paraId="4361B082" w14:textId="77777777" w:rsidR="008B38A9" w:rsidRDefault="008B38A9" w:rsidP="00544678">
            <w:pPr>
              <w:pStyle w:val="ListParagraph"/>
              <w:ind w:left="0"/>
              <w:jc w:val="center"/>
            </w:pPr>
          </w:p>
        </w:tc>
        <w:tc>
          <w:tcPr>
            <w:tcW w:w="3434" w:type="dxa"/>
          </w:tcPr>
          <w:p w14:paraId="6E8E8337" w14:textId="43CDA5E2" w:rsidR="008B38A9" w:rsidRDefault="008B38A9" w:rsidP="00544678">
            <w:pPr>
              <w:pStyle w:val="ListParagraph"/>
              <w:ind w:left="0"/>
              <w:jc w:val="center"/>
            </w:pPr>
          </w:p>
        </w:tc>
      </w:tr>
      <w:tr w:rsidR="008B38A9" w14:paraId="72BFBAB7" w14:textId="77777777" w:rsidTr="008B38A9">
        <w:tc>
          <w:tcPr>
            <w:tcW w:w="2847" w:type="dxa"/>
          </w:tcPr>
          <w:p w14:paraId="7CC0C1EE" w14:textId="122AB4BE" w:rsidR="008B38A9" w:rsidRDefault="008B38A9" w:rsidP="004B30CE">
            <w:pPr>
              <w:pStyle w:val="ListParagraph"/>
              <w:ind w:left="0"/>
              <w:jc w:val="center"/>
            </w:pPr>
            <w:r>
              <w:t>Remediation Procedure(s) Used and Comments/Notes</w:t>
            </w:r>
          </w:p>
        </w:tc>
        <w:tc>
          <w:tcPr>
            <w:tcW w:w="3434" w:type="dxa"/>
          </w:tcPr>
          <w:p w14:paraId="19D2E60E" w14:textId="77777777" w:rsidR="008B38A9" w:rsidRDefault="008B38A9" w:rsidP="00544678">
            <w:pPr>
              <w:pStyle w:val="ListParagraph"/>
              <w:ind w:left="0"/>
              <w:jc w:val="center"/>
            </w:pPr>
          </w:p>
        </w:tc>
        <w:tc>
          <w:tcPr>
            <w:tcW w:w="3434" w:type="dxa"/>
          </w:tcPr>
          <w:p w14:paraId="09DCB2B0" w14:textId="15BD4A2A" w:rsidR="008B38A9" w:rsidRDefault="008B38A9" w:rsidP="00544678">
            <w:pPr>
              <w:pStyle w:val="ListParagraph"/>
              <w:ind w:left="0"/>
              <w:jc w:val="center"/>
            </w:pPr>
          </w:p>
        </w:tc>
      </w:tr>
    </w:tbl>
    <w:p w14:paraId="5EDDE098" w14:textId="77777777" w:rsidR="00544678" w:rsidRDefault="00544678" w:rsidP="00B26FA5">
      <w:pPr>
        <w:pStyle w:val="ListParagraph"/>
        <w:jc w:val="center"/>
      </w:pPr>
    </w:p>
    <w:tbl>
      <w:tblPr>
        <w:tblStyle w:val="TableGrid"/>
        <w:tblW w:w="0" w:type="auto"/>
        <w:tblInd w:w="-5" w:type="dxa"/>
        <w:tblLayout w:type="fixed"/>
        <w:tblLook w:val="04A0" w:firstRow="1" w:lastRow="0" w:firstColumn="1" w:lastColumn="0" w:noHBand="0" w:noVBand="1"/>
      </w:tblPr>
      <w:tblGrid>
        <w:gridCol w:w="3600"/>
        <w:gridCol w:w="990"/>
        <w:gridCol w:w="867"/>
        <w:gridCol w:w="973"/>
        <w:gridCol w:w="1060"/>
        <w:gridCol w:w="1055"/>
        <w:gridCol w:w="1170"/>
      </w:tblGrid>
      <w:tr w:rsidR="004009C3" w14:paraId="43CA9C4F" w14:textId="77777777" w:rsidTr="004009C3">
        <w:tc>
          <w:tcPr>
            <w:tcW w:w="3600" w:type="dxa"/>
          </w:tcPr>
          <w:p w14:paraId="5AE32C23" w14:textId="66CB5264" w:rsidR="00B15EAC" w:rsidRDefault="00B15EAC" w:rsidP="00B26FA5">
            <w:pPr>
              <w:jc w:val="center"/>
            </w:pPr>
            <w:r>
              <w:t xml:space="preserve">Water Quality Measurements </w:t>
            </w:r>
            <w:r w:rsidRPr="00B26FA5">
              <w:rPr>
                <w:i/>
                <w:iCs/>
              </w:rPr>
              <w:t>Columns 1-4 are measurements spread evenly through the closure time.</w:t>
            </w:r>
          </w:p>
        </w:tc>
        <w:tc>
          <w:tcPr>
            <w:tcW w:w="990" w:type="dxa"/>
          </w:tcPr>
          <w:p w14:paraId="65E86B64" w14:textId="45641CE7" w:rsidR="00B15EAC" w:rsidRDefault="00B15EAC" w:rsidP="00A86E25">
            <w:pPr>
              <w:spacing w:before="240"/>
            </w:pPr>
            <w:del w:id="2241" w:author="Dewey Case [2]" w:date="2024-01-02T15:16:00Z">
              <w:r w:rsidDel="003911D8">
                <w:delText xml:space="preserve">Level </w:delText>
              </w:r>
            </w:del>
            <w:ins w:id="2242" w:author="Dewey Case [2]" w:date="2024-01-02T15:16:00Z">
              <w:r w:rsidR="003911D8">
                <w:t xml:space="preserve">Value </w:t>
              </w:r>
            </w:ins>
            <w:r>
              <w:t>at</w:t>
            </w:r>
          </w:p>
          <w:p w14:paraId="58212CD4" w14:textId="206CC0DC" w:rsidR="00B15EAC" w:rsidRDefault="00B15EAC" w:rsidP="00B26FA5">
            <w:pPr>
              <w:jc w:val="center"/>
            </w:pPr>
            <w:r>
              <w:t>Closure</w:t>
            </w:r>
          </w:p>
        </w:tc>
        <w:tc>
          <w:tcPr>
            <w:tcW w:w="867" w:type="dxa"/>
          </w:tcPr>
          <w:p w14:paraId="501CB8E2" w14:textId="77777777" w:rsidR="004009C3" w:rsidRDefault="004009C3" w:rsidP="00B26FA5">
            <w:pPr>
              <w:jc w:val="center"/>
            </w:pPr>
          </w:p>
          <w:p w14:paraId="0BC1B35C" w14:textId="6C7498F4" w:rsidR="00B15EAC" w:rsidRDefault="00B15EAC" w:rsidP="00B26FA5">
            <w:pPr>
              <w:jc w:val="center"/>
            </w:pPr>
            <w:r w:rsidRPr="00345E8D">
              <w:t>1</w:t>
            </w:r>
          </w:p>
        </w:tc>
        <w:tc>
          <w:tcPr>
            <w:tcW w:w="973" w:type="dxa"/>
          </w:tcPr>
          <w:p w14:paraId="629AECA0" w14:textId="77777777" w:rsidR="004009C3" w:rsidRDefault="004009C3" w:rsidP="00B26FA5">
            <w:pPr>
              <w:jc w:val="center"/>
            </w:pPr>
          </w:p>
          <w:p w14:paraId="210A8AF1" w14:textId="7D092344" w:rsidR="00B15EAC" w:rsidRDefault="00B15EAC" w:rsidP="00B26FA5">
            <w:pPr>
              <w:jc w:val="center"/>
            </w:pPr>
            <w:r w:rsidRPr="00345E8D">
              <w:t>2</w:t>
            </w:r>
          </w:p>
        </w:tc>
        <w:tc>
          <w:tcPr>
            <w:tcW w:w="1060" w:type="dxa"/>
          </w:tcPr>
          <w:p w14:paraId="65B21CD6" w14:textId="77777777" w:rsidR="004009C3" w:rsidRDefault="004009C3" w:rsidP="00B26FA5">
            <w:pPr>
              <w:jc w:val="center"/>
            </w:pPr>
          </w:p>
          <w:p w14:paraId="2C811412" w14:textId="1088A86D" w:rsidR="00B15EAC" w:rsidRDefault="00B15EAC" w:rsidP="00B26FA5">
            <w:pPr>
              <w:jc w:val="center"/>
            </w:pPr>
            <w:r w:rsidRPr="00345E8D">
              <w:t>3</w:t>
            </w:r>
          </w:p>
        </w:tc>
        <w:tc>
          <w:tcPr>
            <w:tcW w:w="1055" w:type="dxa"/>
          </w:tcPr>
          <w:p w14:paraId="3A5CADE9" w14:textId="77777777" w:rsidR="004009C3" w:rsidRDefault="004009C3" w:rsidP="00B26FA5">
            <w:pPr>
              <w:jc w:val="center"/>
            </w:pPr>
          </w:p>
          <w:p w14:paraId="6EEBCC2E" w14:textId="22127D46" w:rsidR="00B15EAC" w:rsidRDefault="00B15EAC" w:rsidP="00B26FA5">
            <w:pPr>
              <w:jc w:val="center"/>
            </w:pPr>
            <w:r w:rsidRPr="00345E8D">
              <w:t>4</w:t>
            </w:r>
          </w:p>
        </w:tc>
        <w:tc>
          <w:tcPr>
            <w:tcW w:w="1170" w:type="dxa"/>
          </w:tcPr>
          <w:p w14:paraId="6704F226" w14:textId="163DBECF" w:rsidR="00B15EAC" w:rsidRDefault="00B15EAC" w:rsidP="00B26FA5">
            <w:pPr>
              <w:jc w:val="center"/>
            </w:pPr>
            <w:del w:id="2243" w:author="Dewey Case [2]" w:date="2024-01-02T15:16:00Z">
              <w:r w:rsidRPr="00345E8D" w:rsidDel="003911D8">
                <w:delText xml:space="preserve">Level </w:delText>
              </w:r>
            </w:del>
            <w:ins w:id="2244" w:author="Dewey Case [2]" w:date="2024-01-02T15:16:00Z">
              <w:r w:rsidR="003911D8">
                <w:t>Value</w:t>
              </w:r>
              <w:r w:rsidR="003911D8" w:rsidRPr="00345E8D">
                <w:t xml:space="preserve"> </w:t>
              </w:r>
            </w:ins>
            <w:r w:rsidRPr="00345E8D">
              <w:t>Prior to Reopening</w:t>
            </w:r>
          </w:p>
        </w:tc>
      </w:tr>
      <w:tr w:rsidR="004009C3" w14:paraId="603E28DF" w14:textId="77777777" w:rsidTr="004009C3">
        <w:tc>
          <w:tcPr>
            <w:tcW w:w="3600" w:type="dxa"/>
          </w:tcPr>
          <w:p w14:paraId="4EDB49E1" w14:textId="24A27005" w:rsidR="00B15EAC" w:rsidRDefault="00B15EAC" w:rsidP="00B26FA5">
            <w:pPr>
              <w:jc w:val="center"/>
            </w:pPr>
            <w:r w:rsidRPr="00B44499">
              <w:t>Free Residual Chlorine</w:t>
            </w:r>
          </w:p>
        </w:tc>
        <w:tc>
          <w:tcPr>
            <w:tcW w:w="990" w:type="dxa"/>
          </w:tcPr>
          <w:p w14:paraId="4DAE2C02" w14:textId="77777777" w:rsidR="00B15EAC" w:rsidRDefault="00B15EAC" w:rsidP="00B26FA5">
            <w:pPr>
              <w:jc w:val="center"/>
            </w:pPr>
          </w:p>
        </w:tc>
        <w:tc>
          <w:tcPr>
            <w:tcW w:w="867" w:type="dxa"/>
          </w:tcPr>
          <w:p w14:paraId="2DDB1874" w14:textId="77777777" w:rsidR="00B15EAC" w:rsidRDefault="00B15EAC" w:rsidP="00B26FA5">
            <w:pPr>
              <w:jc w:val="center"/>
            </w:pPr>
          </w:p>
        </w:tc>
        <w:tc>
          <w:tcPr>
            <w:tcW w:w="973" w:type="dxa"/>
          </w:tcPr>
          <w:p w14:paraId="4945D7CE" w14:textId="77777777" w:rsidR="00B15EAC" w:rsidRDefault="00B15EAC" w:rsidP="00B26FA5">
            <w:pPr>
              <w:jc w:val="center"/>
            </w:pPr>
          </w:p>
        </w:tc>
        <w:tc>
          <w:tcPr>
            <w:tcW w:w="1060" w:type="dxa"/>
          </w:tcPr>
          <w:p w14:paraId="1774E67C" w14:textId="77777777" w:rsidR="00B15EAC" w:rsidRDefault="00B15EAC" w:rsidP="00B26FA5">
            <w:pPr>
              <w:jc w:val="center"/>
            </w:pPr>
          </w:p>
        </w:tc>
        <w:tc>
          <w:tcPr>
            <w:tcW w:w="1055" w:type="dxa"/>
          </w:tcPr>
          <w:p w14:paraId="7ABAE50E" w14:textId="77777777" w:rsidR="00B15EAC" w:rsidRDefault="00B15EAC" w:rsidP="00B26FA5">
            <w:pPr>
              <w:jc w:val="center"/>
            </w:pPr>
          </w:p>
        </w:tc>
        <w:tc>
          <w:tcPr>
            <w:tcW w:w="1170" w:type="dxa"/>
          </w:tcPr>
          <w:p w14:paraId="6EF24B43" w14:textId="77777777" w:rsidR="00B15EAC" w:rsidRDefault="00B15EAC" w:rsidP="00B26FA5">
            <w:pPr>
              <w:jc w:val="center"/>
            </w:pPr>
          </w:p>
        </w:tc>
      </w:tr>
      <w:tr w:rsidR="004009C3" w14:paraId="24B603CE" w14:textId="77777777" w:rsidTr="004009C3">
        <w:tc>
          <w:tcPr>
            <w:tcW w:w="3600" w:type="dxa"/>
          </w:tcPr>
          <w:p w14:paraId="4BB2E3A1" w14:textId="06B02B50" w:rsidR="00B15EAC" w:rsidRDefault="00B15EAC" w:rsidP="00B26FA5">
            <w:pPr>
              <w:jc w:val="center"/>
            </w:pPr>
            <w:r w:rsidRPr="00B44499">
              <w:t>pH</w:t>
            </w:r>
          </w:p>
        </w:tc>
        <w:tc>
          <w:tcPr>
            <w:tcW w:w="990" w:type="dxa"/>
          </w:tcPr>
          <w:p w14:paraId="28D3718E" w14:textId="77777777" w:rsidR="00B15EAC" w:rsidRDefault="00B15EAC" w:rsidP="00B26FA5">
            <w:pPr>
              <w:jc w:val="center"/>
            </w:pPr>
          </w:p>
        </w:tc>
        <w:tc>
          <w:tcPr>
            <w:tcW w:w="867" w:type="dxa"/>
          </w:tcPr>
          <w:p w14:paraId="52B814CC" w14:textId="77777777" w:rsidR="00B15EAC" w:rsidRDefault="00B15EAC" w:rsidP="00B26FA5">
            <w:pPr>
              <w:jc w:val="center"/>
            </w:pPr>
          </w:p>
        </w:tc>
        <w:tc>
          <w:tcPr>
            <w:tcW w:w="973" w:type="dxa"/>
          </w:tcPr>
          <w:p w14:paraId="7B02C97F" w14:textId="77777777" w:rsidR="00B15EAC" w:rsidRDefault="00B15EAC" w:rsidP="00B26FA5">
            <w:pPr>
              <w:jc w:val="center"/>
            </w:pPr>
          </w:p>
        </w:tc>
        <w:tc>
          <w:tcPr>
            <w:tcW w:w="1060" w:type="dxa"/>
          </w:tcPr>
          <w:p w14:paraId="34F902DA" w14:textId="77777777" w:rsidR="00B15EAC" w:rsidRDefault="00B15EAC" w:rsidP="00B26FA5">
            <w:pPr>
              <w:jc w:val="center"/>
            </w:pPr>
          </w:p>
        </w:tc>
        <w:tc>
          <w:tcPr>
            <w:tcW w:w="1055" w:type="dxa"/>
          </w:tcPr>
          <w:p w14:paraId="4FEF2675" w14:textId="77777777" w:rsidR="00B15EAC" w:rsidRDefault="00B15EAC" w:rsidP="00B26FA5">
            <w:pPr>
              <w:jc w:val="center"/>
            </w:pPr>
          </w:p>
        </w:tc>
        <w:tc>
          <w:tcPr>
            <w:tcW w:w="1170" w:type="dxa"/>
          </w:tcPr>
          <w:p w14:paraId="24A3385D" w14:textId="77777777" w:rsidR="00B15EAC" w:rsidRDefault="00B15EAC" w:rsidP="00B26FA5">
            <w:pPr>
              <w:jc w:val="center"/>
            </w:pPr>
          </w:p>
        </w:tc>
      </w:tr>
    </w:tbl>
    <w:p w14:paraId="283ECCB4" w14:textId="77777777" w:rsidR="00D135E7" w:rsidRDefault="00D135E7" w:rsidP="00026B5D"/>
    <w:p w14:paraId="0C3FED23" w14:textId="2D7B9CD9" w:rsidR="00D135E7" w:rsidRDefault="00D135E7" w:rsidP="00F209E3">
      <w:pPr>
        <w:pStyle w:val="111Subpart"/>
      </w:pPr>
      <w:bookmarkStart w:id="2245" w:name="_Toc121847237"/>
      <w:r>
        <w:t>6.4.2</w:t>
      </w:r>
      <w:r>
        <w:tab/>
      </w:r>
      <w:r w:rsidR="00F32233" w:rsidRPr="005B50F9">
        <w:t>Patron</w:t>
      </w:r>
      <w:r>
        <w:t>-Related Management Aspects</w:t>
      </w:r>
      <w:bookmarkEnd w:id="2245"/>
    </w:p>
    <w:p w14:paraId="0B78FFBB" w14:textId="77777777" w:rsidR="00D135E7" w:rsidRDefault="00D135E7" w:rsidP="00E77A44">
      <w:pPr>
        <w:pStyle w:val="1111Section"/>
      </w:pPr>
      <w:r>
        <w:t>6.4.2.1</w:t>
      </w:r>
      <w:r>
        <w:tab/>
        <w:t>Bather Count</w:t>
      </w:r>
    </w:p>
    <w:p w14:paraId="3BF75C43" w14:textId="77777777" w:rsidR="00D135E7" w:rsidRDefault="00D135E7" w:rsidP="00096936">
      <w:pPr>
        <w:pStyle w:val="11111Paragraph"/>
      </w:pPr>
      <w:r>
        <w:t>6.4.2.1.1</w:t>
      </w:r>
      <w:r>
        <w:tab/>
        <w:t>User Guidelines</w:t>
      </w:r>
    </w:p>
    <w:p w14:paraId="1B9B3A14" w14:textId="4B3CC869" w:rsidR="00D135E7" w:rsidRDefault="00D135E7" w:rsidP="00026B5D">
      <w:r>
        <w:t xml:space="preserve">Overcrowding can interfere with visual surveillance, the ability to quickly evacuate, and response times. Maximum capacities are established for </w:t>
      </w:r>
      <w:r w:rsidRPr="00B56F8B">
        <w:rPr>
          <w:smallCaps/>
        </w:rPr>
        <w:t>aquatic venues</w:t>
      </w:r>
      <w:r>
        <w:t>. Knowing and enforcing capacities minimizes overcrowding. MAHC 6.4.2.2.3 and 6.4.2.2.3.5 allow larger</w:t>
      </w:r>
      <w:r w:rsidR="00921C0D">
        <w:t xml:space="preserve"> </w:t>
      </w:r>
      <w:r>
        <w:t xml:space="preserve">facilities </w:t>
      </w:r>
      <w:r w:rsidR="00921C0D">
        <w:t xml:space="preserve">with multiple </w:t>
      </w:r>
      <w:r w:rsidR="00921C0D" w:rsidRPr="00B56F8B">
        <w:rPr>
          <w:smallCaps/>
        </w:rPr>
        <w:t>aquatic venues</w:t>
      </w:r>
      <w:r w:rsidR="00921C0D">
        <w:t xml:space="preserve"> </w:t>
      </w:r>
      <w:r>
        <w:t>to address individual aquatic attraction capacities in their signage.</w:t>
      </w:r>
    </w:p>
    <w:p w14:paraId="2D0FCC89" w14:textId="77777777" w:rsidR="00D135E7" w:rsidRDefault="00D135E7" w:rsidP="00E77A44">
      <w:pPr>
        <w:pStyle w:val="1111Section"/>
      </w:pPr>
      <w:r>
        <w:t>6.4.2.2</w:t>
      </w:r>
      <w:r>
        <w:tab/>
        <w:t>Signage</w:t>
      </w:r>
    </w:p>
    <w:p w14:paraId="5226713F" w14:textId="7346DE99" w:rsidR="00D135E7" w:rsidRDefault="00D135E7" w:rsidP="00026B5D">
      <w:r>
        <w:t xml:space="preserve">The purpose of these requirements is to limit injuries and the spread of </w:t>
      </w:r>
      <w:r w:rsidR="00921C0D">
        <w:t>pathogens</w:t>
      </w:r>
      <w:r>
        <w:t xml:space="preserve">. The wording used is not prescriptive since it is the intent that must be covered; this allows managerial creativity to be used as long as the intent of the wording is conveyed. Healthy swimming messages can also be put on posters to be hung in bathroom stalls, at the </w:t>
      </w:r>
      <w:r w:rsidRPr="006F7189">
        <w:rPr>
          <w:smallCaps/>
        </w:rPr>
        <w:t>aquatic facility</w:t>
      </w:r>
      <w:r>
        <w:t xml:space="preserve"> entrance, on the back of ticket stubs, and in group-event contracts. Ideally, signage should be provided to encourage </w:t>
      </w:r>
      <w:r w:rsidRPr="0074753C">
        <w:rPr>
          <w:smallCaps/>
        </w:rPr>
        <w:t>bathers</w:t>
      </w:r>
      <w:r>
        <w:t xml:space="preserve"> to take a second </w:t>
      </w:r>
      <w:r w:rsidRPr="00BC4B0B">
        <w:rPr>
          <w:smallCaps/>
        </w:rPr>
        <w:t>shower</w:t>
      </w:r>
      <w:r>
        <w:t xml:space="preserve"> after using the toilet </w:t>
      </w:r>
      <w:r w:rsidR="00945FE5">
        <w:t xml:space="preserve">and </w:t>
      </w:r>
      <w:r>
        <w:t xml:space="preserve">before reentering the </w:t>
      </w:r>
      <w:r w:rsidRPr="00B56F8B">
        <w:rPr>
          <w:smallCaps/>
        </w:rPr>
        <w:t>aquatic venue</w:t>
      </w:r>
      <w:r>
        <w:t xml:space="preserve">. While this requirement </w:t>
      </w:r>
      <w:r w:rsidR="0079277F">
        <w:t xml:space="preserve">might </w:t>
      </w:r>
      <w:r>
        <w:t xml:space="preserve">be difficult to enforce, the posting of such signs may encourage compliance or, at a minimum, raise awareness about the importance of </w:t>
      </w:r>
      <w:r w:rsidRPr="008771E2">
        <w:rPr>
          <w:smallCaps/>
        </w:rPr>
        <w:t>bather</w:t>
      </w:r>
      <w:r>
        <w:t xml:space="preserve"> hygiene. Consider the needs of </w:t>
      </w:r>
      <w:r w:rsidR="00F32233" w:rsidRPr="00F32233">
        <w:rPr>
          <w:smallCaps/>
        </w:rPr>
        <w:t>patrons</w:t>
      </w:r>
      <w:r w:rsidR="0079277F">
        <w:t xml:space="preserve"> and staff</w:t>
      </w:r>
      <w:r>
        <w:t xml:space="preserve"> and provide effective communication which could include signs in more than one language, Braille, etc.</w:t>
      </w:r>
    </w:p>
    <w:p w14:paraId="27D350AF" w14:textId="77777777" w:rsidR="00D135E7" w:rsidRDefault="00D135E7" w:rsidP="00096936">
      <w:pPr>
        <w:pStyle w:val="11111Paragraph"/>
      </w:pPr>
      <w:r>
        <w:t>6.4.2.2.3</w:t>
      </w:r>
      <w:r>
        <w:tab/>
        <w:t>Sign Messages</w:t>
      </w:r>
    </w:p>
    <w:p w14:paraId="70CB1865" w14:textId="723F2373" w:rsidR="00D135E7" w:rsidRDefault="00D135E7" w:rsidP="00026B5D">
      <w:r>
        <w:t>Need for adult supervision: The American Academy of Pediatrics, Policy Statement- Prevention of Drowning</w:t>
      </w:r>
      <w:r w:rsidR="00B361BF" w:rsidRPr="00F619BF">
        <w:rPr>
          <w:vertAlign w:val="superscript"/>
        </w:rPr>
        <w:fldChar w:fldCharType="begin"/>
      </w:r>
      <w:r w:rsidR="00D941D1">
        <w:rPr>
          <w:vertAlign w:val="superscript"/>
        </w:rPr>
        <w:instrText xml:space="preserve"> ADDIN EN.CITE &lt;EndNote&gt;&lt;Cite&gt;&lt;Author&gt;American Academy of Pediatrics Committee on Injury&lt;/Author&gt;&lt;Year&gt;2010&lt;/Year&gt;&lt;RecNum&gt;304&lt;/RecNum&gt;&lt;DisplayText&gt;(345)&lt;/DisplayText&gt;&lt;record&gt;&lt;rec-number&gt;304&lt;/rec-number&gt;&lt;foreign-keys&gt;&lt;key app="EN" db-id="pxap9e2dpx5wage95rdx59wvrefpz0w02rwr" timestamp="1626193968"&gt;304&lt;/key&gt;&lt;/foreign-keys&gt;&lt;ref-type name="Journal Article"&gt;17&lt;/ref-type&gt;&lt;contributors&gt;&lt;authors&gt;&lt;author&gt;American Academy of Pediatrics Committee on Injury, Violence, and Poison Prevention,.&lt;/author&gt;&lt;/authors&gt;&lt;/contributors&gt;&lt;titles&gt;&lt;title&gt;Prevention of drowning&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178-85&lt;/pages&gt;&lt;volume&gt;126&lt;/volume&gt;&lt;number&gt;1&lt;/number&gt;&lt;edition&gt;2010/05/26&lt;/edition&gt;&lt;keywords&gt;&lt;keyword&gt;Lifeguarding&lt;/keyword&gt;&lt;keyword&gt;Accident Prevention/ methods&lt;/keyword&gt;&lt;keyword&gt;Cause of Death&lt;/keyword&gt;&lt;keyword&gt;Child&lt;/keyword&gt;&lt;keyword&gt;Child, Preschool&lt;/keyword&gt;&lt;keyword&gt;Drowning/ epidemiology/ prevention &amp;amp; control&lt;/keyword&gt;&lt;keyword&gt;Female&lt;/keyword&gt;&lt;keyword&gt;Guidelines as Topic&lt;/keyword&gt;&lt;keyword&gt;Health Education&lt;/keyword&gt;&lt;keyword&gt;Humans&lt;/keyword&gt;&lt;keyword&gt;Infant&lt;/keyword&gt;&lt;keyword&gt;Male&lt;/keyword&gt;&lt;keyword&gt;Pediatrics/standards&lt;/keyword&gt;&lt;keyword&gt;Primary Prevention/methods&lt;/keyword&gt;&lt;keyword&gt;Risk Assessment&lt;/keyword&gt;&lt;keyword&gt;Safety Management/standards&lt;/keyword&gt;&lt;keyword&gt;Survival Analysis&lt;/keyword&gt;&lt;keyword&gt;Swimming/education&lt;/keyword&gt;&lt;keyword&gt;United States/epidemiology&lt;/keyword&gt;&lt;/keywords&gt;&lt;dates&gt;&lt;year&gt;2010&lt;/year&gt;&lt;pub-dates&gt;&lt;date&gt;Jul&lt;/date&gt;&lt;/pub-dates&gt;&lt;/dates&gt;&lt;isbn&gt;1098-4275 (Electronic)&amp;#xD;0031-4005 (Linking)&lt;/isbn&gt;&lt;accession-num&gt;20498166&lt;/accession-num&gt;&lt;urls&gt;&lt;/urls&gt;&lt;electronic-resource-num&gt;10.1542/peds.2010-1264&lt;/electronic-resource-num&gt;&lt;remote-database-provider&gt;NLM&lt;/remote-database-provider&gt;&lt;language&gt;eng&lt;/language&gt;&lt;/record&gt;&lt;/Cite&gt;&lt;/EndNote&gt;</w:instrText>
      </w:r>
      <w:r w:rsidR="00B361BF" w:rsidRPr="00F619BF">
        <w:rPr>
          <w:vertAlign w:val="superscript"/>
        </w:rPr>
        <w:fldChar w:fldCharType="separate"/>
      </w:r>
      <w:r w:rsidR="00D941D1">
        <w:rPr>
          <w:noProof/>
          <w:vertAlign w:val="superscript"/>
        </w:rPr>
        <w:t>(</w:t>
      </w:r>
      <w:hyperlink w:anchor="_ENREF_345" w:tooltip="American Academy of Pediatrics Committee on Injury, 2010 #304" w:history="1">
        <w:r w:rsidR="003B7A28">
          <w:rPr>
            <w:rStyle w:val="Hyperlink"/>
          </w:rPr>
          <w:t>345</w:t>
        </w:r>
      </w:hyperlink>
      <w:r w:rsidR="00D941D1">
        <w:rPr>
          <w:noProof/>
          <w:vertAlign w:val="superscript"/>
        </w:rPr>
        <w:t>)</w:t>
      </w:r>
      <w:r w:rsidR="00B361BF" w:rsidRPr="00F619BF">
        <w:rPr>
          <w:vertAlign w:val="superscript"/>
        </w:rPr>
        <w:fldChar w:fldCharType="end"/>
      </w:r>
      <w:r>
        <w:t xml:space="preserve"> states: Whenever infants and toddlers </w:t>
      </w:r>
      <w:r w:rsidRPr="000121CE">
        <w:rPr>
          <w:i/>
          <w:iCs/>
        </w:rPr>
        <w:t>(or weak swimmers)</w:t>
      </w:r>
      <w:r>
        <w:t xml:space="preserve"> are in or around water, be it in a </w:t>
      </w:r>
      <w:r w:rsidR="006479C1" w:rsidRPr="006479C1">
        <w:rPr>
          <w:smallCaps/>
        </w:rPr>
        <w:t>pool</w:t>
      </w:r>
      <w:r>
        <w:t xml:space="preserve"> or an open </w:t>
      </w:r>
      <w:r w:rsidRPr="00837A78">
        <w:rPr>
          <w:smallCaps/>
        </w:rPr>
        <w:t>body of water</w:t>
      </w:r>
      <w:r>
        <w:t xml:space="preserve">, a supervising adult with swimming skills should be in the water, within an arm’s length, providing </w:t>
      </w:r>
      <w:r w:rsidR="00440C5F">
        <w:t>“</w:t>
      </w:r>
      <w:r>
        <w:t>touch supervision.</w:t>
      </w:r>
      <w:r w:rsidR="00440C5F">
        <w:t>”</w:t>
      </w:r>
      <w:r>
        <w:t xml:space="preserve"> With older children and better swimmers, the eyes and attention of the supervising adult should be constantly focused on the child, and the adult should not be engaged in other distracting activities that can compromise this attention, such as talking on the telephone, socializing, tending </w:t>
      </w:r>
      <w:r w:rsidR="0079277F">
        <w:t xml:space="preserve">to </w:t>
      </w:r>
      <w:r>
        <w:t xml:space="preserve">chores, or drinking alcohol. The term and implications of requiring </w:t>
      </w:r>
      <w:r w:rsidR="00AC7C27">
        <w:t>“</w:t>
      </w:r>
      <w:r>
        <w:t>touch supervision</w:t>
      </w:r>
      <w:r w:rsidR="00AC7C27">
        <w:t>”</w:t>
      </w:r>
      <w:r w:rsidR="0079277F" w:rsidRPr="0079277F">
        <w:t xml:space="preserve"> needs further exploration</w:t>
      </w:r>
      <w:r>
        <w:t xml:space="preserve">. Although it </w:t>
      </w:r>
      <w:r w:rsidR="0079277F">
        <w:t xml:space="preserve">might </w:t>
      </w:r>
      <w:r>
        <w:t xml:space="preserve">be appropriate for some children at some </w:t>
      </w:r>
      <w:r w:rsidR="00C946E9" w:rsidRPr="00C946E9">
        <w:rPr>
          <w:smallCaps/>
        </w:rPr>
        <w:t>Aquatic Facilities</w:t>
      </w:r>
      <w:r>
        <w:t xml:space="preserve">, it </w:t>
      </w:r>
      <w:r w:rsidR="0079277F">
        <w:t xml:space="preserve">might </w:t>
      </w:r>
      <w:r>
        <w:t xml:space="preserve">not be appropriate at other </w:t>
      </w:r>
      <w:r w:rsidR="00C946E9" w:rsidRPr="00C946E9">
        <w:rPr>
          <w:smallCaps/>
        </w:rPr>
        <w:t>Aquatic Facilities</w:t>
      </w:r>
      <w:r>
        <w:t xml:space="preserve">. Regardless of whether the term is used, it is good practice for each </w:t>
      </w:r>
      <w:r w:rsidRPr="006F7189">
        <w:rPr>
          <w:smallCaps/>
        </w:rPr>
        <w:t>aquatic facility</w:t>
      </w:r>
      <w:r>
        <w:t xml:space="preserve"> to set a minimum age under which parental/caregiver supervision is required. Suggested content for </w:t>
      </w:r>
      <w:r w:rsidRPr="003E38B0">
        <w:rPr>
          <w:smallCaps/>
        </w:rPr>
        <w:t>waterslides</w:t>
      </w:r>
      <w:r>
        <w:t xml:space="preserve"> should also include content on their signs to comply with the manufacture</w:t>
      </w:r>
      <w:r w:rsidR="00A84A2C">
        <w:t>r’</w:t>
      </w:r>
      <w:r>
        <w:t>s recommendations. Minimum content should include:</w:t>
      </w:r>
    </w:p>
    <w:p w14:paraId="3A73DE31" w14:textId="77777777" w:rsidR="00D135E7" w:rsidRDefault="00D135E7" w:rsidP="00FD7B60">
      <w:pPr>
        <w:pStyle w:val="ListParagraph"/>
        <w:numPr>
          <w:ilvl w:val="0"/>
          <w:numId w:val="144"/>
        </w:numPr>
      </w:pPr>
      <w:r>
        <w:t>Rider position,</w:t>
      </w:r>
    </w:p>
    <w:p w14:paraId="0A1FCF40" w14:textId="77777777" w:rsidR="00D135E7" w:rsidRDefault="00D135E7" w:rsidP="00FD7B60">
      <w:pPr>
        <w:pStyle w:val="ListParagraph"/>
        <w:numPr>
          <w:ilvl w:val="0"/>
          <w:numId w:val="144"/>
        </w:numPr>
      </w:pPr>
      <w:r>
        <w:t>Number of riders allowed at a time,</w:t>
      </w:r>
    </w:p>
    <w:p w14:paraId="015E8EBD" w14:textId="77777777" w:rsidR="00D135E7" w:rsidRDefault="00D135E7" w:rsidP="00FD7B60">
      <w:pPr>
        <w:pStyle w:val="ListParagraph"/>
        <w:numPr>
          <w:ilvl w:val="0"/>
          <w:numId w:val="144"/>
        </w:numPr>
      </w:pPr>
      <w:r>
        <w:t>Dispatch instructions,</w:t>
      </w:r>
    </w:p>
    <w:p w14:paraId="23969CE3" w14:textId="0977EC3F" w:rsidR="00D135E7" w:rsidRDefault="00D135E7" w:rsidP="00FD7B60">
      <w:pPr>
        <w:pStyle w:val="ListParagraph"/>
        <w:numPr>
          <w:ilvl w:val="0"/>
          <w:numId w:val="144"/>
        </w:numPr>
      </w:pPr>
      <w:r>
        <w:t xml:space="preserve">Water depth at </w:t>
      </w:r>
      <w:r w:rsidR="0044495A" w:rsidRPr="0044495A">
        <w:rPr>
          <w:smallCaps/>
        </w:rPr>
        <w:t>slide</w:t>
      </w:r>
      <w:r>
        <w:t xml:space="preserve"> exit, </w:t>
      </w:r>
    </w:p>
    <w:p w14:paraId="640D7B18" w14:textId="77777777" w:rsidR="00D135E7" w:rsidRDefault="00D135E7" w:rsidP="00FD7B60">
      <w:pPr>
        <w:pStyle w:val="ListParagraph"/>
        <w:numPr>
          <w:ilvl w:val="0"/>
          <w:numId w:val="144"/>
        </w:numPr>
      </w:pPr>
      <w:r>
        <w:t xml:space="preserve">Weight limit as established by manufacturer, and </w:t>
      </w:r>
    </w:p>
    <w:p w14:paraId="743829C2" w14:textId="77777777" w:rsidR="00D135E7" w:rsidRDefault="00D135E7" w:rsidP="00FD7B60">
      <w:pPr>
        <w:pStyle w:val="ListParagraph"/>
        <w:numPr>
          <w:ilvl w:val="0"/>
          <w:numId w:val="144"/>
        </w:numPr>
      </w:pPr>
      <w:r>
        <w:t>Height requirement if specified by manufacturer.</w:t>
      </w:r>
    </w:p>
    <w:p w14:paraId="067E3445" w14:textId="17EF7E20" w:rsidR="00D135E7" w:rsidRDefault="00D135E7" w:rsidP="00026B5D">
      <w:r w:rsidRPr="00487A31">
        <w:rPr>
          <w:b/>
        </w:rPr>
        <w:t>For sign message #13</w:t>
      </w:r>
      <w:r w:rsidR="00487A31">
        <w:t>:</w:t>
      </w:r>
      <w:r>
        <w:t xml:space="preserve"> (</w:t>
      </w:r>
      <w:r w:rsidR="005B63E1">
        <w:t>“</w:t>
      </w:r>
      <w:r>
        <w:t xml:space="preserve">No animals in the </w:t>
      </w:r>
      <w:r w:rsidRPr="00B56F8B">
        <w:rPr>
          <w:smallCaps/>
        </w:rPr>
        <w:t>aquatic venue</w:t>
      </w:r>
      <w:r>
        <w:t xml:space="preserve"> and no animals on the </w:t>
      </w:r>
      <w:r w:rsidR="009E29D5" w:rsidRPr="009E29D5">
        <w:rPr>
          <w:smallCaps/>
        </w:rPr>
        <w:t>deck</w:t>
      </w:r>
      <w:r>
        <w:t>, except service animals, if applicable</w:t>
      </w:r>
      <w:r w:rsidR="00175C21">
        <w:t>”</w:t>
      </w:r>
      <w:r>
        <w:t xml:space="preserve">), this exception applies to the </w:t>
      </w:r>
      <w:r w:rsidR="009E29D5" w:rsidRPr="009E29D5">
        <w:rPr>
          <w:smallCaps/>
        </w:rPr>
        <w:t>deck</w:t>
      </w:r>
      <w:r>
        <w:t xml:space="preserve">, not for the </w:t>
      </w:r>
      <w:r w:rsidR="006479C1" w:rsidRPr="006479C1">
        <w:rPr>
          <w:smallCaps/>
        </w:rPr>
        <w:t>pool</w:t>
      </w:r>
      <w:r>
        <w:t xml:space="preserve"> water. Service animals are regulated under the Americans with Disabilities Act </w:t>
      </w:r>
      <w:r w:rsidRPr="0078578D">
        <w:rPr>
          <w:i/>
          <w:iCs/>
        </w:rPr>
        <w:t>(ADA)</w:t>
      </w:r>
      <w:r>
        <w:t xml:space="preserve">. An ADAAG interpretation found on ADA’s </w:t>
      </w:r>
      <w:r w:rsidR="00EF15F7">
        <w:t>“</w:t>
      </w:r>
      <w:r>
        <w:t>Frequently Asked Questions about Service Animals and the ADA,</w:t>
      </w:r>
      <w:r w:rsidR="00EF15F7">
        <w:t>”</w:t>
      </w:r>
      <w:r>
        <w:t xml:space="preserve"> found at </w:t>
      </w:r>
      <w:hyperlink r:id="rId66" w:anchor="misc" w:history="1">
        <w:r w:rsidR="00487A31" w:rsidRPr="00407C6C">
          <w:rPr>
            <w:rStyle w:val="Hyperlink"/>
          </w:rPr>
          <w:t>https://www.ada.gov/regs2010/service_animal_qa.html#misc</w:t>
        </w:r>
      </w:hyperlink>
      <w:r>
        <w:t xml:space="preserve">. See question 33 below: </w:t>
      </w:r>
    </w:p>
    <w:p w14:paraId="32A7DE49" w14:textId="7624E02C" w:rsidR="00D135E7" w:rsidRDefault="00D135E7" w:rsidP="00FD7B60">
      <w:pPr>
        <w:pStyle w:val="ListParagraph"/>
        <w:numPr>
          <w:ilvl w:val="0"/>
          <w:numId w:val="145"/>
        </w:numPr>
      </w:pPr>
      <w:r>
        <w:t xml:space="preserve">Question: Are gyms, fitness centers, hotels, or municipalities that have swimming </w:t>
      </w:r>
      <w:r w:rsidR="006479C1" w:rsidRPr="006479C1">
        <w:rPr>
          <w:smallCaps/>
        </w:rPr>
        <w:t>pools</w:t>
      </w:r>
      <w:r>
        <w:t xml:space="preserve"> required to allow a service animal in the </w:t>
      </w:r>
      <w:r w:rsidR="006479C1" w:rsidRPr="006479C1">
        <w:rPr>
          <w:smallCaps/>
        </w:rPr>
        <w:t>pool</w:t>
      </w:r>
      <w:r>
        <w:t xml:space="preserve"> with its handler?</w:t>
      </w:r>
    </w:p>
    <w:p w14:paraId="6D07583B" w14:textId="7B3FE69D" w:rsidR="00D135E7" w:rsidRDefault="00D135E7" w:rsidP="00FD7B60">
      <w:pPr>
        <w:pStyle w:val="ListParagraph"/>
        <w:numPr>
          <w:ilvl w:val="0"/>
          <w:numId w:val="145"/>
        </w:numPr>
      </w:pPr>
      <w:r>
        <w:t xml:space="preserve">Answer. No. The ADAAG does not override public health rules that prohibit dogs in swimming </w:t>
      </w:r>
      <w:r w:rsidR="006479C1" w:rsidRPr="006479C1">
        <w:rPr>
          <w:smallCaps/>
        </w:rPr>
        <w:t>pools</w:t>
      </w:r>
      <w:r>
        <w:t>.</w:t>
      </w:r>
      <w:r w:rsidR="004F30FE">
        <w:t xml:space="preserve"> </w:t>
      </w:r>
      <w:r>
        <w:t xml:space="preserve">However, service animals must be allowed on the </w:t>
      </w:r>
      <w:r w:rsidR="006479C1" w:rsidRPr="006479C1">
        <w:rPr>
          <w:smallCaps/>
        </w:rPr>
        <w:t>pool</w:t>
      </w:r>
      <w:r w:rsidRPr="000C2F81">
        <w:rPr>
          <w:smallCaps/>
        </w:rPr>
        <w:t xml:space="preserve"> deck</w:t>
      </w:r>
      <w:r>
        <w:t xml:space="preserve"> and in other areas where the public is allowed to go.</w:t>
      </w:r>
    </w:p>
    <w:p w14:paraId="4DD0B4BC" w14:textId="77777777" w:rsidR="00D135E7" w:rsidRDefault="00D135E7" w:rsidP="00A452A2">
      <w:pPr>
        <w:pStyle w:val="111111Sub-Paragraph"/>
      </w:pPr>
      <w:r>
        <w:t>6.4.2.2.3.7</w:t>
      </w:r>
      <w:r>
        <w:tab/>
        <w:t>Spa Signs</w:t>
      </w:r>
    </w:p>
    <w:p w14:paraId="5AB28050" w14:textId="77777777" w:rsidR="00D135E7" w:rsidRDefault="00D135E7" w:rsidP="00026B5D">
      <w:r>
        <w:t xml:space="preserve">See discussion on temperature and relevant data pertaining to </w:t>
      </w:r>
      <w:r w:rsidRPr="002159A1">
        <w:rPr>
          <w:smallCaps/>
        </w:rPr>
        <w:t xml:space="preserve">spa </w:t>
      </w:r>
      <w:r>
        <w:t xml:space="preserve">temperatures in MAHC 5.7.4.7.2. These data have been used to support wording for </w:t>
      </w:r>
      <w:r w:rsidRPr="002159A1">
        <w:rPr>
          <w:smallCaps/>
        </w:rPr>
        <w:t xml:space="preserve">spa </w:t>
      </w:r>
      <w:r>
        <w:t>venue signs regarding use by young children and pregnant women.</w:t>
      </w:r>
    </w:p>
    <w:p w14:paraId="0CF16C1C" w14:textId="77777777" w:rsidR="00D135E7" w:rsidRPr="009775EE" w:rsidRDefault="00D135E7" w:rsidP="006B151C">
      <w:pPr>
        <w:pStyle w:val="Heading6"/>
      </w:pPr>
      <w:r w:rsidRPr="009775EE">
        <w:t>Suggested Spa Sign Content</w:t>
      </w:r>
    </w:p>
    <w:p w14:paraId="24CD28FE" w14:textId="5D7F0E58" w:rsidR="00D135E7" w:rsidRDefault="00D135E7" w:rsidP="00FD7B60">
      <w:pPr>
        <w:pStyle w:val="ListParagraph"/>
        <w:numPr>
          <w:ilvl w:val="0"/>
          <w:numId w:val="146"/>
        </w:numPr>
      </w:pPr>
      <w:r>
        <w:t xml:space="preserve">Post signs with suggested time limits </w:t>
      </w:r>
      <w:r w:rsidRPr="00F619BF">
        <w:rPr>
          <w:i/>
          <w:iCs/>
        </w:rPr>
        <w:t>(15 minutes)</w:t>
      </w:r>
      <w:r w:rsidR="00D35373">
        <w:t>.</w:t>
      </w:r>
    </w:p>
    <w:p w14:paraId="6DAA624D" w14:textId="7D410DD2" w:rsidR="00D135E7" w:rsidRDefault="00D135E7" w:rsidP="00FD7B60">
      <w:pPr>
        <w:pStyle w:val="ListParagraph"/>
        <w:numPr>
          <w:ilvl w:val="0"/>
          <w:numId w:val="146"/>
        </w:numPr>
      </w:pPr>
      <w:r>
        <w:t xml:space="preserve">It is recommended that all </w:t>
      </w:r>
      <w:r w:rsidR="002E3A2B" w:rsidRPr="002E3A2B">
        <w:rPr>
          <w:smallCaps/>
        </w:rPr>
        <w:t>spas</w:t>
      </w:r>
      <w:r>
        <w:t xml:space="preserve"> have the following statement included on the signage. </w:t>
      </w:r>
      <w:r w:rsidR="00A61F89">
        <w:t>“</w:t>
      </w:r>
      <w:r>
        <w:t xml:space="preserve">Depth of </w:t>
      </w:r>
      <w:r w:rsidRPr="002159A1">
        <w:rPr>
          <w:smallCaps/>
        </w:rPr>
        <w:t xml:space="preserve">spa </w:t>
      </w:r>
      <w:r>
        <w:t>is variable. Enter with caution;</w:t>
      </w:r>
      <w:r w:rsidR="007C79C7">
        <w:t>”</w:t>
      </w:r>
    </w:p>
    <w:p w14:paraId="3C8A0F7F" w14:textId="6E5622CD" w:rsidR="00D135E7" w:rsidRDefault="00D135E7" w:rsidP="00FD7B60">
      <w:pPr>
        <w:pStyle w:val="ListParagraph"/>
        <w:numPr>
          <w:ilvl w:val="0"/>
          <w:numId w:val="146"/>
        </w:numPr>
      </w:pPr>
      <w:r>
        <w:t xml:space="preserve">Other suggested </w:t>
      </w:r>
      <w:r w:rsidRPr="002159A1">
        <w:rPr>
          <w:smallCaps/>
        </w:rPr>
        <w:t xml:space="preserve">spa </w:t>
      </w:r>
      <w:r>
        <w:t xml:space="preserve">and </w:t>
      </w:r>
      <w:r w:rsidR="00D57E7C" w:rsidRPr="00D57E7C">
        <w:rPr>
          <w:smallCaps/>
        </w:rPr>
        <w:t>safety</w:t>
      </w:r>
      <w:r>
        <w:t xml:space="preserve"> equipment</w:t>
      </w:r>
    </w:p>
    <w:p w14:paraId="178147CB" w14:textId="798214B2" w:rsidR="00D135E7" w:rsidRDefault="00D135E7" w:rsidP="00FD7B60">
      <w:pPr>
        <w:pStyle w:val="ListParagraph"/>
        <w:numPr>
          <w:ilvl w:val="0"/>
          <w:numId w:val="146"/>
        </w:numPr>
      </w:pPr>
      <w:r>
        <w:t>Place time clocks with numbers large enough to read from a distance on a nearby wall in clear view of all users</w:t>
      </w:r>
      <w:r w:rsidR="00BC6FC2">
        <w:t>.</w:t>
      </w:r>
    </w:p>
    <w:p w14:paraId="55ABE341" w14:textId="0E60E52E" w:rsidR="00D135E7" w:rsidRDefault="00D135E7" w:rsidP="00FD7B60">
      <w:pPr>
        <w:pStyle w:val="ListParagraph"/>
        <w:numPr>
          <w:ilvl w:val="0"/>
          <w:numId w:val="146"/>
        </w:numPr>
      </w:pPr>
      <w:r>
        <w:t xml:space="preserve">Place a thermometer on the wall with numbers large enough to read from a distance or place the thermometer in the </w:t>
      </w:r>
      <w:r w:rsidRPr="002159A1">
        <w:rPr>
          <w:smallCaps/>
        </w:rPr>
        <w:t xml:space="preserve">spa </w:t>
      </w:r>
      <w:r>
        <w:t>itself</w:t>
      </w:r>
      <w:r w:rsidR="00BC6FC2">
        <w:t>.</w:t>
      </w:r>
    </w:p>
    <w:p w14:paraId="3E3A0A68" w14:textId="77777777" w:rsidR="00D135E7" w:rsidRDefault="00D135E7" w:rsidP="00FD7B60">
      <w:pPr>
        <w:pStyle w:val="ListParagraph"/>
        <w:numPr>
          <w:ilvl w:val="0"/>
          <w:numId w:val="146"/>
        </w:numPr>
      </w:pPr>
      <w:r>
        <w:t xml:space="preserve">Place a 15-minute timer on the water jets. The reset button should be placed at least 10 feet </w:t>
      </w:r>
      <w:r w:rsidRPr="00F619BF">
        <w:rPr>
          <w:i/>
          <w:iCs/>
        </w:rPr>
        <w:t>(3 m)</w:t>
      </w:r>
      <w:r>
        <w:t xml:space="preserve"> from the tub so users must physically leave the tub to turn the water jets on again.</w:t>
      </w:r>
    </w:p>
    <w:p w14:paraId="53AE10CC" w14:textId="77777777" w:rsidR="00D135E7" w:rsidRPr="009775EE" w:rsidRDefault="00D135E7" w:rsidP="006B151C">
      <w:pPr>
        <w:pStyle w:val="Heading6"/>
      </w:pPr>
      <w:r w:rsidRPr="009775EE">
        <w:t>Infants and Toddlers</w:t>
      </w:r>
    </w:p>
    <w:p w14:paraId="7D2A2442" w14:textId="305EA2B7" w:rsidR="009C3C67" w:rsidRDefault="00D135E7" w:rsidP="009C3C67">
      <w:pPr>
        <w:rPr>
          <w:ins w:id="2246" w:author="OGC" w:date="2024-07-23T12:22:00Z"/>
        </w:rPr>
      </w:pPr>
      <w:r>
        <w:t xml:space="preserve">Infants and toddlers </w:t>
      </w:r>
      <w:r w:rsidR="0079277F">
        <w:t xml:space="preserve">should </w:t>
      </w:r>
      <w:r>
        <w:t xml:space="preserve">not </w:t>
      </w:r>
      <w:r w:rsidR="0079277F">
        <w:t>enter</w:t>
      </w:r>
      <w:r>
        <w:t xml:space="preserve"> </w:t>
      </w:r>
      <w:r w:rsidR="002E3A2B" w:rsidRPr="002E3A2B">
        <w:rPr>
          <w:smallCaps/>
        </w:rPr>
        <w:t>spas</w:t>
      </w:r>
      <w:r>
        <w:t xml:space="preserve">. Small children are still developing </w:t>
      </w:r>
      <w:r w:rsidR="0079277F">
        <w:t xml:space="preserve">the ability to regulate </w:t>
      </w:r>
      <w:r>
        <w:t xml:space="preserve">internal </w:t>
      </w:r>
      <w:r w:rsidR="0079277F">
        <w:t xml:space="preserve">body </w:t>
      </w:r>
      <w:r>
        <w:t>temperature, and infants</w:t>
      </w:r>
      <w:r w:rsidR="0079277F">
        <w:t>,</w:t>
      </w:r>
      <w:r>
        <w:t xml:space="preserve"> particular</w:t>
      </w:r>
      <w:r w:rsidR="0079277F">
        <w:t>ly</w:t>
      </w:r>
      <w:r>
        <w:t xml:space="preserve"> have a small body mass compared to body surface area. </w:t>
      </w:r>
      <w:r w:rsidRPr="005452B4">
        <w:rPr>
          <w:smallCaps/>
        </w:rPr>
        <w:t>Hot water</w:t>
      </w:r>
      <w:r>
        <w:t xml:space="preserve"> also could cause hyperthermia, and a </w:t>
      </w:r>
      <w:r w:rsidRPr="002159A1">
        <w:rPr>
          <w:smallCaps/>
        </w:rPr>
        <w:t xml:space="preserve">spa </w:t>
      </w:r>
      <w:r>
        <w:t xml:space="preserve">seat is not designed for a small child to sit properly to keep their head above water. </w:t>
      </w:r>
    </w:p>
    <w:p w14:paraId="6AF9558C" w14:textId="54BDF8C7" w:rsidR="00282F59" w:rsidRDefault="00282F59" w:rsidP="00026B5D">
      <w:pPr>
        <w:rPr>
          <w:ins w:id="2247" w:author="OGC" w:date="2024-07-23T12:21:00Z"/>
        </w:rPr>
      </w:pPr>
    </w:p>
    <w:p w14:paraId="101D38EB" w14:textId="7AE9827A" w:rsidR="00D135E7" w:rsidRDefault="00D135E7" w:rsidP="00026B5D">
      <w:del w:id="2248" w:author="Kunz, Jasen M. (CDC/NCEZID/DFWED/WDPB)" w:date="2024-08-12T13:21:00Z">
        <w:r w:rsidDel="00853879">
          <w:delText xml:space="preserve">For more information on infants, see the CDC Guidance titled </w:delText>
        </w:r>
        <w:r w:rsidR="007C79C7" w:rsidDel="00853879">
          <w:delText>“</w:delText>
        </w:r>
        <w:r w:rsidDel="00853879">
          <w:delText xml:space="preserve">Breastfeeding in </w:delText>
        </w:r>
        <w:r w:rsidR="006479C1" w:rsidRPr="002052A8" w:rsidDel="00853879">
          <w:delText>Pools</w:delText>
        </w:r>
        <w:r w:rsidDel="00853879">
          <w:delText xml:space="preserve"> &amp; Hot Tubs/Spas</w:delText>
        </w:r>
        <w:r w:rsidR="001B6408" w:rsidDel="00853879">
          <w:delText>”</w:delText>
        </w:r>
        <w:r w:rsidDel="00853879">
          <w:delText xml:space="preserve">: </w:delText>
        </w:r>
        <w:r w:rsidDel="00853879">
          <w:fldChar w:fldCharType="begin"/>
        </w:r>
        <w:r w:rsidDel="00853879">
          <w:delInstrText>HYPERLINK "https://www.cdc.gov/healthywater/swimming/swimmers/breastfeeding-in-pools.html"</w:delInstrText>
        </w:r>
        <w:r w:rsidDel="00853879">
          <w:fldChar w:fldCharType="separate"/>
        </w:r>
        <w:r w:rsidR="00487A31" w:rsidRPr="00407C6C" w:rsidDel="00853879">
          <w:rPr>
            <w:rStyle w:val="Hyperlink"/>
          </w:rPr>
          <w:delText>https://www.cdc.gov/healthywater/swimming/swimmers/breastfeeding-in-</w:delText>
        </w:r>
        <w:r w:rsidR="006479C1" w:rsidRPr="006479C1" w:rsidDel="00853879">
          <w:rPr>
            <w:rStyle w:val="Hyperlink"/>
            <w:smallCaps/>
          </w:rPr>
          <w:delText>pools</w:delText>
        </w:r>
        <w:r w:rsidR="00487A31" w:rsidRPr="00407C6C" w:rsidDel="00853879">
          <w:rPr>
            <w:rStyle w:val="Hyperlink"/>
          </w:rPr>
          <w:delText>.html</w:delText>
        </w:r>
        <w:r w:rsidDel="00853879">
          <w:rPr>
            <w:rStyle w:val="Hyperlink"/>
          </w:rPr>
          <w:fldChar w:fldCharType="end"/>
        </w:r>
        <w:r w:rsidR="0061554A" w:rsidDel="00853879">
          <w:delText xml:space="preserve">  </w:delText>
        </w:r>
      </w:del>
    </w:p>
    <w:p w14:paraId="4C1D597A" w14:textId="77777777" w:rsidR="00D135E7" w:rsidRDefault="00D135E7" w:rsidP="00096936">
      <w:pPr>
        <w:pStyle w:val="11111Paragraph"/>
      </w:pPr>
      <w:r>
        <w:t>6.4.2.2.5</w:t>
      </w:r>
      <w:r>
        <w:tab/>
        <w:t>Diaper-Changing Station Signage</w:t>
      </w:r>
    </w:p>
    <w:p w14:paraId="1CFE6973" w14:textId="26FBB661" w:rsidR="00D135E7" w:rsidRDefault="00D135E7" w:rsidP="00026B5D">
      <w:r>
        <w:t>Signage requirements were adapted from the diapering procedure laid out in CFOC.</w:t>
      </w:r>
      <w:r w:rsidR="00B361BF" w:rsidRPr="00F619BF">
        <w:rPr>
          <w:vertAlign w:val="superscript"/>
        </w:rPr>
        <w:fldChar w:fldCharType="begin"/>
      </w:r>
      <w:r w:rsidR="003B7A28">
        <w:rPr>
          <w:vertAlign w:val="superscript"/>
        </w:rPr>
        <w:instrText xml:space="preserve"> ADDIN EN.CITE &lt;EndNote&gt;&lt;Cite&gt;&lt;Author&gt;American Academy of Pediatrics&lt;/Author&gt;&lt;Year&gt;2002&lt;/Year&gt;&lt;RecNum&gt;231&lt;/RecNum&gt;&lt;DisplayText&gt;(346)&lt;/DisplayText&gt;&lt;record&gt;&lt;rec-number&gt;231&lt;/rec-number&gt;&lt;foreign-keys&gt;&lt;key app="EN" db-id="pxap9e2dpx5wage95rdx59wvrefpz0w02rwr" timestamp="1626193950"&gt;231&lt;/key&gt;&lt;/foreign-keys&gt;&lt;ref-type name="Book"&gt;6&lt;/ref-type&gt;&lt;contributors&gt;&lt;authors&gt;&lt;author&gt;American Academy of Pediatrics, American Public Health Association, and National Resource Center for Health and Safety in Child Care and Early Education,.&lt;/author&gt;&lt;/authors&gt;&lt;/contributors&gt;&lt;titles&gt;&lt;title&gt;Caring for Our Children: National Health and Safety Performance Standards; Guidelines for Out-of-Home Child Care Programs &lt;/title&gt;&lt;/titles&gt;&lt;edition&gt;2nd&lt;/edition&gt;&lt;keywords&gt;&lt;keyword&gt;Hygiene module&lt;/keyword&gt;&lt;/keywords&gt;&lt;dates&gt;&lt;year&gt;2002&lt;/year&gt;&lt;/dates&gt;&lt;pub-location&gt;Elk Grove, IL&amp;#xD;Washington, DC&lt;/pub-location&gt;&lt;publisher&gt;American Academy of Pediatrics&lt;/publisher&gt;&lt;urls&gt;&lt;/urls&gt;&lt;/record&gt;&lt;/Cite&gt;&lt;/EndNote&gt;</w:instrText>
      </w:r>
      <w:r w:rsidR="00B361BF" w:rsidRPr="00F619BF">
        <w:rPr>
          <w:vertAlign w:val="superscript"/>
        </w:rPr>
        <w:fldChar w:fldCharType="separate"/>
      </w:r>
      <w:r w:rsidR="00D941D1">
        <w:rPr>
          <w:noProof/>
          <w:vertAlign w:val="superscript"/>
        </w:rPr>
        <w:t>(</w:t>
      </w:r>
      <w:hyperlink w:anchor="_ENREF_346" w:tooltip="American Academy of Pediatrics, 2002 #231" w:history="1">
        <w:r w:rsidR="003B7A28">
          <w:rPr>
            <w:rStyle w:val="Hyperlink"/>
          </w:rPr>
          <w:t>346</w:t>
        </w:r>
      </w:hyperlink>
      <w:r w:rsidR="00D941D1">
        <w:rPr>
          <w:noProof/>
          <w:vertAlign w:val="superscript"/>
        </w:rPr>
        <w:t>)</w:t>
      </w:r>
      <w:r w:rsidR="00B361BF" w:rsidRPr="00F619BF">
        <w:rPr>
          <w:vertAlign w:val="superscript"/>
        </w:rPr>
        <w:fldChar w:fldCharType="end"/>
      </w:r>
    </w:p>
    <w:p w14:paraId="6720293B" w14:textId="77777777" w:rsidR="00D135E7" w:rsidRDefault="00D135E7" w:rsidP="00E77A44">
      <w:pPr>
        <w:pStyle w:val="1111Section"/>
      </w:pPr>
      <w:r>
        <w:t>6.4.2.3</w:t>
      </w:r>
      <w:r>
        <w:tab/>
        <w:t>Swimmer Empowerment Methods</w:t>
      </w:r>
    </w:p>
    <w:p w14:paraId="57DAAF13" w14:textId="77777777" w:rsidR="00D135E7" w:rsidRDefault="00D135E7" w:rsidP="00096936">
      <w:pPr>
        <w:pStyle w:val="11111Paragraph"/>
      </w:pPr>
      <w:r>
        <w:t>6.4.2.3.1</w:t>
      </w:r>
      <w:r>
        <w:tab/>
        <w:t>Public Information and Health Messaging</w:t>
      </w:r>
    </w:p>
    <w:p w14:paraId="7B7B424B" w14:textId="55DF3481" w:rsidR="00D135E7" w:rsidRDefault="0079277F" w:rsidP="00026B5D">
      <w:r>
        <w:t>P</w:t>
      </w:r>
      <w:r w:rsidR="00D135E7">
        <w:t xml:space="preserve">ublic education and health communication with users should be required at any </w:t>
      </w:r>
      <w:r w:rsidR="00D135E7" w:rsidRPr="001726BF">
        <w:rPr>
          <w:smallCaps/>
        </w:rPr>
        <w:t>indoor aquatic facility</w:t>
      </w:r>
      <w:r w:rsidR="00D135E7">
        <w:t xml:space="preserve">. This messaging should make clear the responsibility of the user to </w:t>
      </w:r>
      <w:r w:rsidR="00D57E7C" w:rsidRPr="00D57E7C">
        <w:rPr>
          <w:smallCaps/>
        </w:rPr>
        <w:t>shower</w:t>
      </w:r>
      <w:r w:rsidR="00D135E7">
        <w:t xml:space="preserve"> before entering the </w:t>
      </w:r>
      <w:r w:rsidR="006479C1" w:rsidRPr="006479C1">
        <w:rPr>
          <w:smallCaps/>
        </w:rPr>
        <w:t>pool</w:t>
      </w:r>
      <w:r w:rsidR="00D135E7">
        <w:t xml:space="preserve"> and that they should not urinate in the </w:t>
      </w:r>
      <w:r w:rsidR="006479C1" w:rsidRPr="006479C1">
        <w:rPr>
          <w:smallCaps/>
        </w:rPr>
        <w:t>pool</w:t>
      </w:r>
      <w:r w:rsidR="00D135E7">
        <w:t xml:space="preserve">. It is known that urine and sweat contribute nitrogen to the </w:t>
      </w:r>
      <w:r w:rsidR="006479C1" w:rsidRPr="006479C1">
        <w:rPr>
          <w:smallCaps/>
        </w:rPr>
        <w:t>pool</w:t>
      </w:r>
      <w:r w:rsidR="00D135E7">
        <w:t xml:space="preserve"> resulting in chloramines. By actively limiting the introduction of urine and sweat, the result should be fewer chloramines in the </w:t>
      </w:r>
      <w:r w:rsidR="006479C1" w:rsidRPr="006479C1">
        <w:rPr>
          <w:smallCaps/>
        </w:rPr>
        <w:t>pool</w:t>
      </w:r>
      <w:r w:rsidR="00D135E7">
        <w:t xml:space="preserve"> and the air. A summary of health and exposure data can be found in MAHC Appendix 1: Summary of Health and Exposure Data for Chemical and Biological </w:t>
      </w:r>
      <w:r w:rsidR="00D712D8" w:rsidRPr="00D712D8">
        <w:rPr>
          <w:smallCaps/>
        </w:rPr>
        <w:t>Contaminants</w:t>
      </w:r>
      <w:r w:rsidR="00D135E7">
        <w:t>.</w:t>
      </w:r>
    </w:p>
    <w:p w14:paraId="42AB21A5" w14:textId="77777777" w:rsidR="00D135E7" w:rsidRDefault="00D135E7" w:rsidP="00096936">
      <w:pPr>
        <w:pStyle w:val="11111Paragraph"/>
      </w:pPr>
      <w:r>
        <w:t>6.4.2.3.2</w:t>
      </w:r>
      <w:r>
        <w:tab/>
        <w:t>Post Inspection Results</w:t>
      </w:r>
    </w:p>
    <w:p w14:paraId="3A368E15" w14:textId="2E8EBE35" w:rsidR="00D135E7" w:rsidRDefault="00D135E7" w:rsidP="00026B5D">
      <w:r>
        <w:t>There are only a relatively small number of municipal organizations that require public or web-based disclosure of inspection reports. However, as inspection activity is taxpayer</w:t>
      </w:r>
      <w:r w:rsidR="00BC6FC2">
        <w:t>-</w:t>
      </w:r>
      <w:r>
        <w:t xml:space="preserve">supported, there is a growing trend toward requiring public disclosure. One recent example is the Beaches Environmental Assessment and Coastal Health </w:t>
      </w:r>
      <w:r w:rsidRPr="0078578D">
        <w:rPr>
          <w:i/>
          <w:iCs/>
        </w:rPr>
        <w:t>(BEACH)</w:t>
      </w:r>
      <w:r>
        <w:t xml:space="preserve"> Act of 2000, a </w:t>
      </w:r>
      <w:r w:rsidR="00233745">
        <w:t>f</w:t>
      </w:r>
      <w:r>
        <w:t xml:space="preserve">ederal </w:t>
      </w:r>
      <w:r w:rsidR="00233745">
        <w:t>a</w:t>
      </w:r>
      <w:r>
        <w:t xml:space="preserve">ct </w:t>
      </w:r>
      <w:r w:rsidR="0079277F">
        <w:t xml:space="preserve">which </w:t>
      </w:r>
      <w:r>
        <w:t xml:space="preserve">requires public disclosure of coastal beach closings. Additionally, DeKalb County, Georgia requires the public posting of inspection results for </w:t>
      </w:r>
      <w:r w:rsidR="00C946E9" w:rsidRPr="00C946E9">
        <w:rPr>
          <w:smallCaps/>
        </w:rPr>
        <w:t>Aquatic Facilities</w:t>
      </w:r>
      <w:r>
        <w:t xml:space="preserve"> as well as posting them on the internet, which is </w:t>
      </w:r>
      <w:r w:rsidR="0040676F">
        <w:t>like</w:t>
      </w:r>
      <w:r>
        <w:t xml:space="preserve"> the ever</w:t>
      </w:r>
      <w:r w:rsidR="00A84A2C">
        <w:t>-</w:t>
      </w:r>
      <w:r>
        <w:t xml:space="preserve">expanding requirement for posting inspection results at food service establishments. The posting of inspections at </w:t>
      </w:r>
      <w:r w:rsidR="00C946E9" w:rsidRPr="00C946E9">
        <w:rPr>
          <w:smallCaps/>
        </w:rPr>
        <w:t>Aquatic Facilities</w:t>
      </w:r>
      <w:r>
        <w:t xml:space="preserve"> will increase public awareness of aquatic </w:t>
      </w:r>
      <w:r w:rsidR="00D57E7C" w:rsidRPr="00D57E7C">
        <w:rPr>
          <w:smallCaps/>
        </w:rPr>
        <w:t>safety</w:t>
      </w:r>
      <w:r>
        <w:t xml:space="preserve"> and health and encourage aquatic operators to comply with all </w:t>
      </w:r>
      <w:r w:rsidR="009E29D5" w:rsidRPr="009E29D5">
        <w:rPr>
          <w:smallCaps/>
        </w:rPr>
        <w:t>code</w:t>
      </w:r>
      <w:r>
        <w:t xml:space="preserve"> requirements. Most jurisdictions require the permit to be conspicuously posted. This is to inform the public that the facility has met the minimum </w:t>
      </w:r>
      <w:r w:rsidR="00D57E7C" w:rsidRPr="00D57E7C">
        <w:rPr>
          <w:smallCaps/>
        </w:rPr>
        <w:t>safety</w:t>
      </w:r>
      <w:r>
        <w:t xml:space="preserve"> </w:t>
      </w:r>
      <w:r w:rsidR="00581BC7" w:rsidRPr="00581BC7">
        <w:rPr>
          <w:smallCaps/>
        </w:rPr>
        <w:t>Standards</w:t>
      </w:r>
      <w:r>
        <w:t xml:space="preserve"> required by law. </w:t>
      </w:r>
    </w:p>
    <w:p w14:paraId="59F59EFC" w14:textId="352B1D9F" w:rsidR="00D135E7" w:rsidRDefault="00D135E7" w:rsidP="00487A31">
      <w:pPr>
        <w:pStyle w:val="11Part"/>
      </w:pPr>
      <w:bookmarkStart w:id="2249" w:name="_Toc121847238"/>
      <w:r>
        <w:t>6.5</w:t>
      </w:r>
      <w:r>
        <w:tab/>
        <w:t>Fecal/Vomit/Blood Contamination Response</w:t>
      </w:r>
      <w:bookmarkEnd w:id="2249"/>
    </w:p>
    <w:p w14:paraId="3EE0FDD7" w14:textId="77019641" w:rsidR="00D135E7" w:rsidRDefault="00D135E7" w:rsidP="00026B5D">
      <w:r>
        <w:t xml:space="preserve">The following discussion gives the rationale behind the remediation recommendations. Fecal contamination of recreational water is an increasing problem in the United States and other countries. Since the </w:t>
      </w:r>
      <w:r w:rsidR="0079277F">
        <w:t xml:space="preserve">late </w:t>
      </w:r>
      <w:r>
        <w:t>1980s, the number of outbreaks of diarrheal illness associated with recreational water has been increasing in the United States.</w:t>
      </w:r>
      <w:r w:rsidR="00B361BF" w:rsidRPr="00F619BF">
        <w:rPr>
          <w:vertAlign w:val="superscript"/>
        </w:rPr>
        <w:fldChar w:fldCharType="begin"/>
      </w:r>
      <w:r w:rsidR="00D941D1">
        <w:rPr>
          <w:vertAlign w:val="superscript"/>
        </w:rPr>
        <w:instrText xml:space="preserve"> ADDIN EN.CITE &lt;EndNote&gt;&lt;Cite&gt;&lt;Author&gt;Hlavsa&lt;/Author&gt;&lt;Year&gt;2018&lt;/Year&gt;&lt;RecNum&gt;377&lt;/RecNum&gt;&lt;DisplayText&gt;(121)&lt;/DisplayText&gt;&lt;record&gt;&lt;rec-number&gt;377&lt;/rec-number&gt;&lt;foreign-keys&gt;&lt;key app="EN" db-id="pxap9e2dpx5wage95rdx59wvrefpz0w02rwr" timestamp="1626205284"&gt;377&lt;/key&gt;&lt;/foreign-keys&gt;&lt;ref-type name="Journal Article"&gt;17&lt;/ref-type&gt;&lt;contributors&gt;&lt;authors&gt;&lt;author&gt;Hlavsa, MC, et al.&lt;/author&gt;&lt;/authors&gt;&lt;/contributors&gt;&lt;titles&gt;&lt;title&gt;Outbreaks Associated with Treated Recreational Water - United States, 2000-2014&lt;/title&gt;&lt;secondary-title&gt;MMWR Morb Mortal Wkly Rep&lt;/secondary-title&gt;&lt;/titles&gt;&lt;periodical&gt;&lt;full-title&gt;MMWR Morb Mortal Wkly Rep&lt;/full-title&gt;&lt;abbr-1&gt;MMWR Morb Mortal Wkly Rep&lt;/abbr-1&gt;&lt;/periodical&gt;&lt;pages&gt;547-551&lt;/pages&gt;&lt;volume&gt;67&lt;/volume&gt;&lt;number&gt;19&lt;/number&gt;&lt;edition&gt;2018/05/18&lt;/edition&gt;&lt;keywords&gt;&lt;keyword&gt;Disease Outbreaks/*statistics &amp;amp; numerical data&lt;/keyword&gt;&lt;keyword&gt;Humans&lt;/keyword&gt;&lt;keyword&gt;*Recreation&lt;/keyword&gt;&lt;keyword&gt;United States/epidemiology&lt;/keyword&gt;&lt;keyword&gt;*Water Microbiology&lt;/keyword&gt;&lt;keyword&gt;Water Purification/*statistics &amp;amp; numerical data&lt;/keyword&gt;&lt;/keywords&gt;&lt;dates&gt;&lt;year&gt;2018&lt;/year&gt;&lt;pub-dates&gt;&lt;date&gt;May 18&lt;/date&gt;&lt;/pub-dates&gt;&lt;/dates&gt;&lt;isbn&gt;0149-2195 (Print)&amp;#xD;0149-2195&lt;/isbn&gt;&lt;accession-num&gt;29771872&lt;/accession-num&gt;&lt;urls&gt;&lt;/urls&gt;&lt;custom2&gt;PMC6048947&lt;/custom2&gt;&lt;electronic-resource-num&gt;10.15585/mmwr.mm6719a3&lt;/electronic-resource-num&gt;&lt;remote-database-provider&gt;NLM&lt;/remote-database-provider&gt;&lt;language&gt;eng&lt;/language&gt;&lt;/record&gt;&lt;/Cite&gt;&lt;/EndNote&gt;</w:instrText>
      </w:r>
      <w:r w:rsidR="00B361BF" w:rsidRPr="00F619BF">
        <w:rPr>
          <w:vertAlign w:val="superscript"/>
        </w:rPr>
        <w:fldChar w:fldCharType="separate"/>
      </w:r>
      <w:r w:rsidR="00D941D1">
        <w:rPr>
          <w:noProof/>
          <w:vertAlign w:val="superscript"/>
        </w:rPr>
        <w:t>(</w:t>
      </w:r>
      <w:hyperlink w:anchor="_ENREF_121" w:tooltip="Hlavsa, 2018 #377" w:history="1">
        <w:r w:rsidR="003B7A28">
          <w:rPr>
            <w:rStyle w:val="Hyperlink"/>
          </w:rPr>
          <w:t>121</w:t>
        </w:r>
      </w:hyperlink>
      <w:r w:rsidR="00D941D1">
        <w:rPr>
          <w:noProof/>
          <w:vertAlign w:val="superscript"/>
        </w:rPr>
        <w:t>)</w:t>
      </w:r>
      <w:r w:rsidR="00B361BF" w:rsidRPr="00F619BF">
        <w:rPr>
          <w:vertAlign w:val="superscript"/>
        </w:rPr>
        <w:fldChar w:fldCharType="end"/>
      </w:r>
      <w:r w:rsidR="004F30FE">
        <w:t xml:space="preserve"> </w:t>
      </w:r>
      <w:r>
        <w:t xml:space="preserve">Of these outbreaks, </w:t>
      </w:r>
      <w:r w:rsidR="0079277F">
        <w:t xml:space="preserve">public </w:t>
      </w:r>
      <w:r w:rsidR="0079277F" w:rsidRPr="0078578D">
        <w:rPr>
          <w:i/>
          <w:iCs/>
        </w:rPr>
        <w:t>(non-backyard)</w:t>
      </w:r>
      <w:r w:rsidR="0079277F">
        <w:t xml:space="preserve"> </w:t>
      </w:r>
      <w:r w:rsidR="0079277F" w:rsidRPr="00B56F8B">
        <w:rPr>
          <w:smallCaps/>
        </w:rPr>
        <w:t xml:space="preserve">aquatic </w:t>
      </w:r>
      <w:r w:rsidRPr="00B56F8B">
        <w:rPr>
          <w:smallCaps/>
        </w:rPr>
        <w:t>venues</w:t>
      </w:r>
      <w:r>
        <w:t xml:space="preserve">, the target of the MAHC, have had the greatest increase. These outbreaks are usually </w:t>
      </w:r>
      <w:r w:rsidR="0079277F">
        <w:t>the</w:t>
      </w:r>
      <w:r>
        <w:t xml:space="preserve"> result of </w:t>
      </w:r>
      <w:r w:rsidR="0079277F" w:rsidRPr="008771E2">
        <w:rPr>
          <w:smallCaps/>
        </w:rPr>
        <w:t>bathers</w:t>
      </w:r>
      <w:r w:rsidR="0079277F">
        <w:t xml:space="preserve"> having</w:t>
      </w:r>
      <w:r w:rsidR="006C7F13">
        <w:t xml:space="preserve"> </w:t>
      </w:r>
      <w:r>
        <w:t xml:space="preserve">infectious, pathogen-containing diarrhea caused by pathogens such as </w:t>
      </w:r>
      <w:r w:rsidR="00E021CE" w:rsidRPr="00E021CE">
        <w:rPr>
          <w:i/>
        </w:rPr>
        <w:t>Cryptosporidium</w:t>
      </w:r>
      <w:r>
        <w:t xml:space="preserve">, </w:t>
      </w:r>
      <w:r w:rsidR="00D205EF" w:rsidRPr="00D205EF">
        <w:rPr>
          <w:i/>
        </w:rPr>
        <w:t>Giardia</w:t>
      </w:r>
      <w:r>
        <w:t xml:space="preserve">, </w:t>
      </w:r>
      <w:r w:rsidR="004A25CD" w:rsidRPr="004A25CD">
        <w:rPr>
          <w:i/>
        </w:rPr>
        <w:t>Shigella</w:t>
      </w:r>
      <w:r>
        <w:t xml:space="preserve">, </w:t>
      </w:r>
      <w:r w:rsidRPr="00B361BF">
        <w:rPr>
          <w:i/>
          <w:iCs/>
        </w:rPr>
        <w:t>Salmonella</w:t>
      </w:r>
      <w:r>
        <w:t xml:space="preserve">, or </w:t>
      </w:r>
      <w:r w:rsidRPr="00B361BF">
        <w:rPr>
          <w:i/>
          <w:iCs/>
        </w:rPr>
        <w:t>E. coli</w:t>
      </w:r>
      <w:r>
        <w:t xml:space="preserve"> O157:H7. </w:t>
      </w:r>
      <w:r w:rsidR="006C7F13">
        <w:t xml:space="preserve">If water contaminated </w:t>
      </w:r>
      <w:r>
        <w:t xml:space="preserve">by </w:t>
      </w:r>
      <w:r w:rsidR="006C7F13">
        <w:t xml:space="preserve">the </w:t>
      </w:r>
      <w:r w:rsidR="006C7F13" w:rsidRPr="008771E2">
        <w:rPr>
          <w:smallCaps/>
        </w:rPr>
        <w:t>bather</w:t>
      </w:r>
      <w:r w:rsidR="006C7F13">
        <w:t xml:space="preserve"> sick with diarrhea is</w:t>
      </w:r>
      <w:r>
        <w:t xml:space="preserve"> subsequent</w:t>
      </w:r>
      <w:r w:rsidR="006C7F13">
        <w:t>ly</w:t>
      </w:r>
      <w:r>
        <w:t xml:space="preserve"> swallow</w:t>
      </w:r>
      <w:r w:rsidR="006C7F13">
        <w:t xml:space="preserve">ed </w:t>
      </w:r>
      <w:r>
        <w:t xml:space="preserve">by other </w:t>
      </w:r>
      <w:r w:rsidR="006C7F13" w:rsidRPr="008771E2">
        <w:rPr>
          <w:smallCaps/>
        </w:rPr>
        <w:t>bathers</w:t>
      </w:r>
      <w:r w:rsidR="006C7F13">
        <w:t>, the pathogens</w:t>
      </w:r>
      <w:r>
        <w:t xml:space="preserve"> continue</w:t>
      </w:r>
      <w:r w:rsidR="006C7F13">
        <w:t xml:space="preserve"> to</w:t>
      </w:r>
      <w:r>
        <w:t xml:space="preserve"> spread </w:t>
      </w:r>
      <w:r w:rsidR="006C7F13">
        <w:t>and</w:t>
      </w:r>
      <w:r>
        <w:t xml:space="preserve"> cause diarrheal illness. Diarrheal illness is common in the United States with surveys indicating that 7.2</w:t>
      </w:r>
      <w:r w:rsidR="006C7F13">
        <w:rPr>
          <w:rFonts w:ascii="Calibri" w:hAnsi="Calibri" w:cs="Calibri"/>
        </w:rPr>
        <w:t>–</w:t>
      </w:r>
      <w:r>
        <w:t xml:space="preserve">9.3% of </w:t>
      </w:r>
      <w:r w:rsidR="001F4664" w:rsidRPr="00856F23">
        <w:t>a person</w:t>
      </w:r>
      <w:r w:rsidR="001F4664">
        <w:t xml:space="preserve"> </w:t>
      </w:r>
      <w:r w:rsidR="001F4664" w:rsidRPr="00856F23">
        <w:t>or people</w:t>
      </w:r>
      <w:r w:rsidR="001F4664">
        <w:t xml:space="preserve"> </w:t>
      </w:r>
      <w:r w:rsidR="005E55F8">
        <w:t xml:space="preserve">has </w:t>
      </w:r>
      <w:r>
        <w:t>had diarrhea in the previous month.</w:t>
      </w:r>
      <w:r w:rsidR="00B361BF" w:rsidRPr="00F619BF">
        <w:rPr>
          <w:vertAlign w:val="superscript"/>
        </w:rPr>
        <w:fldChar w:fldCharType="begin">
          <w:fldData xml:space="preserve">PEVuZE5vdGU+PENpdGU+PEF1dGhvcj5Kb25lczwvQXV0aG9yPjxZZWFyPjIwMDc8L1llYXI+PFJl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</w:fldData>
        </w:fldChar>
      </w:r>
      <w:r w:rsidR="00D941D1">
        <w:rPr>
          <w:vertAlign w:val="superscript"/>
        </w:rPr>
        <w:instrText xml:space="preserve"> ADDIN EN.CITE </w:instrText>
      </w:r>
      <w:r w:rsidR="00D941D1">
        <w:rPr>
          <w:vertAlign w:val="superscript"/>
        </w:rPr>
        <w:fldChar w:fldCharType="begin">
          <w:fldData xml:space="preserve">PEVuZE5vdGU+PENpdGU+PEF1dGhvcj5Kb25lczwvQXV0aG9yPjxZZWFyPjIwMDc8L1llYXI+PFJl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B361BF" w:rsidRPr="00F619BF">
        <w:rPr>
          <w:vertAlign w:val="superscript"/>
        </w:rPr>
      </w:r>
      <w:r w:rsidR="00B361BF" w:rsidRPr="00F619BF">
        <w:rPr>
          <w:vertAlign w:val="superscript"/>
        </w:rPr>
        <w:fldChar w:fldCharType="separate"/>
      </w:r>
      <w:r w:rsidR="00D941D1">
        <w:rPr>
          <w:noProof/>
          <w:vertAlign w:val="superscript"/>
        </w:rPr>
        <w:t>(</w:t>
      </w:r>
      <w:hyperlink w:anchor="_ENREF_347" w:tooltip="Jones, 2007 #168" w:history="1">
        <w:r w:rsidR="003B7A28">
          <w:rPr>
            <w:rStyle w:val="Hyperlink"/>
          </w:rPr>
          <w:t>347</w:t>
        </w:r>
      </w:hyperlink>
      <w:r w:rsidR="00D941D1">
        <w:rPr>
          <w:noProof/>
          <w:vertAlign w:val="superscript"/>
        </w:rPr>
        <w:t>)</w:t>
      </w:r>
      <w:r w:rsidR="00B361BF" w:rsidRPr="00F619BF">
        <w:rPr>
          <w:vertAlign w:val="superscript"/>
        </w:rPr>
        <w:fldChar w:fldCharType="end"/>
      </w:r>
      <w:r w:rsidR="004F30FE">
        <w:t xml:space="preserve"> </w:t>
      </w:r>
      <w:r>
        <w:t xml:space="preserve">Additional studies demonstrated that people routinely have a mean of 0.14 grams </w:t>
      </w:r>
      <w:r w:rsidRPr="00F619BF">
        <w:rPr>
          <w:i/>
          <w:iCs/>
        </w:rPr>
        <w:t>(range</w:t>
      </w:r>
      <w:r w:rsidR="005E55F8" w:rsidRPr="00F619BF">
        <w:rPr>
          <w:i/>
          <w:iCs/>
        </w:rPr>
        <w:t>:</w:t>
      </w:r>
      <w:r w:rsidRPr="00F619BF">
        <w:rPr>
          <w:i/>
          <w:iCs/>
        </w:rPr>
        <w:t xml:space="preserve"> 0.1</w:t>
      </w:r>
      <w:r w:rsidR="005E55F8" w:rsidRPr="00F619BF">
        <w:rPr>
          <w:i/>
          <w:iCs/>
        </w:rPr>
        <w:t>–</w:t>
      </w:r>
      <w:r w:rsidRPr="00F619BF">
        <w:rPr>
          <w:i/>
          <w:iCs/>
        </w:rPr>
        <w:t>10 grams)</w:t>
      </w:r>
      <w:r>
        <w:t xml:space="preserve"> of fecal contamination on their buttocks and peri-anal surface.</w:t>
      </w:r>
      <w:r w:rsidR="00F35A0A" w:rsidRPr="00F619BF">
        <w:rPr>
          <w:vertAlign w:val="superscript"/>
        </w:rPr>
        <w:fldChar w:fldCharType="begin"/>
      </w:r>
      <w:r w:rsidR="00D941D1">
        <w:rPr>
          <w:vertAlign w:val="superscript"/>
        </w:rPr>
        <w:instrText xml:space="preserve"> ADDIN EN.CITE &lt;EndNote&gt;&lt;Cite&gt;&lt;Author&gt;Gerba&lt;/Author&gt;&lt;Year&gt;2000&lt;/Year&gt;&lt;RecNum&gt;128&lt;/RecNum&gt;&lt;DisplayText&gt;(218)&lt;/DisplayText&gt;&lt;record&gt;&lt;rec-number&gt;128&lt;/rec-number&gt;&lt;foreign-keys&gt;&lt;key app="EN" db-id="pxap9e2dpx5wage95rdx59wvrefpz0w02rwr" timestamp="1626193950"&gt;128&lt;/key&gt;&lt;/foreign-keys&gt;&lt;ref-type name="Journal Article"&gt;17&lt;/ref-type&gt;&lt;contributors&gt;&lt;authors&gt;&lt;author&gt;Gerba, C.&lt;/author&gt;&lt;/authors&gt;&lt;/contributors&gt;&lt;titles&gt;&lt;title&gt;Assessment of enteric pathogen shedding by bathers during recreational activity and its impact on water quality&lt;/title&gt;&lt;secondary-title&gt;Quantitative Microbiology&lt;/secondary-title&gt;&lt;/titles&gt;&lt;periodical&gt;&lt;full-title&gt;Quantitative microbiology&lt;/full-title&gt;&lt;/periodical&gt;&lt;pages&gt;55-68&lt;/pages&gt;&lt;volume&gt;2&lt;/volume&gt;&lt;number&gt;1&lt;/number&gt;&lt;keywords&gt;&lt;keyword&gt;Fecal/Blood/Vomit Contamination&lt;/keyword&gt;&lt;keyword&gt;Operator Training - Additional Res&lt;/keyword&gt;&lt;keyword&gt;Hygiene module&lt;/keyword&gt;&lt;/keywords&gt;&lt;dates&gt;&lt;year&gt;2000&lt;/year&gt;&lt;/dates&gt;&lt;isbn&gt;1388-3593&lt;/isbn&gt;&lt;urls&gt;&lt;related-urls&gt;&lt;url&gt;http://sfxhosted.exlibrisgroup.com/cdc?sid=google&amp;amp;auinit=CP&amp;amp;aulast=Gerba&amp;amp;atitle=Assessment%20of%20enteric%20pathogen%20shedding%20by%20bathers%20during%20recreational%20activity%20and%20its%20impact%20on%20water%20quality&amp;amp;id=doi%3A10.1023%2FA%3A1010000230103&lt;/url&gt;&lt;/related-urls&gt;&lt;/urls&gt;&lt;/record&gt;&lt;/Cite&gt;&lt;/EndNote&gt;</w:instrText>
      </w:r>
      <w:r w:rsidR="00F35A0A" w:rsidRPr="00F619BF">
        <w:rPr>
          <w:vertAlign w:val="superscript"/>
        </w:rPr>
        <w:fldChar w:fldCharType="separate"/>
      </w:r>
      <w:r w:rsidR="0089551A">
        <w:rPr>
          <w:noProof/>
          <w:vertAlign w:val="superscript"/>
        </w:rPr>
        <w:t>(</w:t>
      </w:r>
      <w:hyperlink w:anchor="_ENREF_218" w:tooltip="Gerba, 2000 #128" w:history="1">
        <w:r w:rsidR="003B7A28">
          <w:rPr>
            <w:rStyle w:val="Hyperlink"/>
          </w:rPr>
          <w:t>218</w:t>
        </w:r>
      </w:hyperlink>
      <w:r w:rsidR="0089551A">
        <w:rPr>
          <w:noProof/>
          <w:vertAlign w:val="superscript"/>
        </w:rPr>
        <w:t>)</w:t>
      </w:r>
      <w:r w:rsidR="00F35A0A" w:rsidRPr="00F619BF">
        <w:rPr>
          <w:vertAlign w:val="superscript"/>
        </w:rPr>
        <w:fldChar w:fldCharType="end"/>
      </w:r>
      <w:r w:rsidR="004F30FE">
        <w:t xml:space="preserve"> </w:t>
      </w:r>
      <w:r>
        <w:t xml:space="preserve">The increase in outbreaks, the high prevalence of diarrheal illness in the public, and likelihood of frequent fecal contamination of </w:t>
      </w:r>
      <w:r w:rsidR="006479C1" w:rsidRPr="006479C1">
        <w:rPr>
          <w:smallCaps/>
        </w:rPr>
        <w:t>pools</w:t>
      </w:r>
      <w:r>
        <w:t xml:space="preserve"> by </w:t>
      </w:r>
      <w:r w:rsidRPr="00A64B7F">
        <w:rPr>
          <w:smallCaps/>
        </w:rPr>
        <w:t>bathers</w:t>
      </w:r>
      <w:r>
        <w:t xml:space="preserve"> raised the question of how to respond to overt fecal releases, particularly formed stools that were more visible, in </w:t>
      </w:r>
      <w:r w:rsidR="006479C1" w:rsidRPr="006479C1">
        <w:rPr>
          <w:smallCaps/>
        </w:rPr>
        <w:t>pools</w:t>
      </w:r>
      <w:r>
        <w:t xml:space="preserve">. The need to develop a response plan was amplified by the emergence of the </w:t>
      </w:r>
      <w:r w:rsidR="00EC7CC7" w:rsidRPr="00EC7CC7">
        <w:rPr>
          <w:smallCaps/>
        </w:rPr>
        <w:t>Chlorine</w:t>
      </w:r>
      <w:r>
        <w:t xml:space="preserve">-tolerant parasite </w:t>
      </w:r>
      <w:r w:rsidR="00E021CE" w:rsidRPr="00E021CE">
        <w:rPr>
          <w:i/>
        </w:rPr>
        <w:t>Cryptosporidium</w:t>
      </w:r>
      <w:r w:rsidR="005E55F8">
        <w:rPr>
          <w:i/>
        </w:rPr>
        <w:t>,</w:t>
      </w:r>
      <w:r>
        <w:t xml:space="preserve"> the leading cause of </w:t>
      </w:r>
      <w:r w:rsidR="005E55F8">
        <w:t>treated recreational water</w:t>
      </w:r>
      <w:r w:rsidR="005E55F8">
        <w:rPr>
          <w:rFonts w:ascii="Calibri" w:hAnsi="Calibri" w:cs="Calibri"/>
        </w:rPr>
        <w:t>–</w:t>
      </w:r>
      <w:r>
        <w:t xml:space="preserve">associated outbreaks of diarrheal illness. First, formed stools were thought to be a </w:t>
      </w:r>
      <w:r w:rsidR="00D473AD">
        <w:t>substantially</w:t>
      </w:r>
      <w:r>
        <w:t xml:space="preserve"> lower risk for spreading </w:t>
      </w:r>
      <w:r w:rsidR="00B02AD9">
        <w:t xml:space="preserve">pathogens </w:t>
      </w:r>
      <w:r>
        <w:t xml:space="preserve">compared </w:t>
      </w:r>
      <w:r w:rsidR="005E55F8">
        <w:t xml:space="preserve">with </w:t>
      </w:r>
      <w:r>
        <w:t xml:space="preserve">diarrhea, since most pathogens are shed in the greatest numbers in diarrhea. </w:t>
      </w:r>
      <w:r w:rsidR="005E55F8">
        <w:t>D</w:t>
      </w:r>
      <w:r>
        <w:t>iarrhea was considered the worst</w:t>
      </w:r>
      <w:r w:rsidR="005E55F8">
        <w:t>-</w:t>
      </w:r>
      <w:r>
        <w:t>case contamination scenario</w:t>
      </w:r>
      <w:r w:rsidR="005E55F8">
        <w:rPr>
          <w:rFonts w:ascii="Calibri" w:hAnsi="Calibri" w:cs="Calibri"/>
        </w:rPr>
        <w:t>—</w:t>
      </w:r>
      <w:r w:rsidR="005E55F8">
        <w:t>i.e., a high-risk</w:t>
      </w:r>
      <w:r>
        <w:t xml:space="preserve"> </w:t>
      </w:r>
      <w:r w:rsidR="00E021CE" w:rsidRPr="00E021CE">
        <w:rPr>
          <w:i/>
        </w:rPr>
        <w:t>Cryptosporidium</w:t>
      </w:r>
      <w:r w:rsidR="005E55F8">
        <w:rPr>
          <w:i/>
        </w:rPr>
        <w:t xml:space="preserve"> </w:t>
      </w:r>
      <w:r w:rsidR="005E55F8">
        <w:rPr>
          <w:iCs/>
        </w:rPr>
        <w:t>contamination event</w:t>
      </w:r>
      <w:r>
        <w:t xml:space="preserve">. As a result, a response should require the extreme treatment conditions needed to inactivate </w:t>
      </w:r>
      <w:r w:rsidR="00E021CE" w:rsidRPr="00E021CE">
        <w:rPr>
          <w:i/>
        </w:rPr>
        <w:t>Cryptosporidium</w:t>
      </w:r>
      <w:r>
        <w:t xml:space="preserve">. Formed stool was assessed as a lower risk than diarrhea but several questions remained. Should formed stools be treated as potentially infectious materials? If so, then should the stool be treated as a potential </w:t>
      </w:r>
      <w:r w:rsidR="00E021CE" w:rsidRPr="00E021CE">
        <w:rPr>
          <w:i/>
        </w:rPr>
        <w:t>Cryptosporidium</w:t>
      </w:r>
      <w:r>
        <w:t xml:space="preserve"> contamination event like diarrhea </w:t>
      </w:r>
      <w:r w:rsidRPr="00F619BF">
        <w:rPr>
          <w:i/>
          <w:iCs/>
        </w:rPr>
        <w:t xml:space="preserve">(i.e., </w:t>
      </w:r>
      <w:r w:rsidR="00BB7654">
        <w:rPr>
          <w:i/>
          <w:iCs/>
        </w:rPr>
        <w:t xml:space="preserve">require </w:t>
      </w:r>
      <w:r w:rsidRPr="00F619BF">
        <w:rPr>
          <w:i/>
          <w:iCs/>
        </w:rPr>
        <w:t>longer inactivation time</w:t>
      </w:r>
      <w:r w:rsidR="00674687">
        <w:rPr>
          <w:i/>
          <w:iCs/>
        </w:rPr>
        <w:t xml:space="preserve"> or increased </w:t>
      </w:r>
      <w:r w:rsidR="00674687" w:rsidRPr="001F4019">
        <w:rPr>
          <w:i/>
          <w:smallCaps/>
        </w:rPr>
        <w:t>chlorine</w:t>
      </w:r>
      <w:r w:rsidR="00674687">
        <w:rPr>
          <w:i/>
          <w:iCs/>
        </w:rPr>
        <w:t xml:space="preserve"> concentration</w:t>
      </w:r>
      <w:r w:rsidRPr="00F619BF">
        <w:rPr>
          <w:i/>
          <w:iCs/>
        </w:rPr>
        <w:t>)</w:t>
      </w:r>
      <w:r>
        <w:t xml:space="preserve"> or could it be treated to inactivate all other pathogens other than </w:t>
      </w:r>
      <w:r w:rsidR="00E021CE" w:rsidRPr="00E021CE">
        <w:rPr>
          <w:i/>
        </w:rPr>
        <w:t>Cryptosporidium</w:t>
      </w:r>
      <w:r>
        <w:t xml:space="preserve"> </w:t>
      </w:r>
      <w:r w:rsidRPr="00F619BF">
        <w:rPr>
          <w:i/>
          <w:iCs/>
        </w:rPr>
        <w:t xml:space="preserve">(i.e., </w:t>
      </w:r>
      <w:r w:rsidR="002A7DE1">
        <w:rPr>
          <w:i/>
          <w:iCs/>
        </w:rPr>
        <w:t xml:space="preserve">require </w:t>
      </w:r>
      <w:r w:rsidRPr="00F619BF">
        <w:rPr>
          <w:i/>
          <w:iCs/>
        </w:rPr>
        <w:t>shorter inactivation time</w:t>
      </w:r>
      <w:r w:rsidR="002A7DE1">
        <w:rPr>
          <w:i/>
          <w:iCs/>
        </w:rPr>
        <w:t xml:space="preserve"> or decreased </w:t>
      </w:r>
      <w:r w:rsidR="002A7DE1" w:rsidRPr="001F4019">
        <w:rPr>
          <w:i/>
          <w:smallCaps/>
        </w:rPr>
        <w:t>chlorine</w:t>
      </w:r>
      <w:r w:rsidR="002A7DE1">
        <w:rPr>
          <w:i/>
          <w:iCs/>
        </w:rPr>
        <w:t xml:space="preserve"> concentrat</w:t>
      </w:r>
      <w:r w:rsidR="00934F4A">
        <w:rPr>
          <w:i/>
          <w:iCs/>
        </w:rPr>
        <w:t>i</w:t>
      </w:r>
      <w:r w:rsidR="002A7DE1">
        <w:rPr>
          <w:i/>
          <w:iCs/>
        </w:rPr>
        <w:t>on</w:t>
      </w:r>
      <w:r w:rsidRPr="00F619BF">
        <w:rPr>
          <w:i/>
          <w:iCs/>
        </w:rPr>
        <w:t>)</w:t>
      </w:r>
      <w:r>
        <w:t xml:space="preserve">. To collect data relevant to answering the questions above, a study to collect fecal releases from </w:t>
      </w:r>
      <w:r w:rsidR="006479C1" w:rsidRPr="006479C1">
        <w:rPr>
          <w:smallCaps/>
        </w:rPr>
        <w:t>pools</w:t>
      </w:r>
      <w:r>
        <w:t xml:space="preserve"> in the United States was conducted. </w:t>
      </w:r>
      <w:r w:rsidR="006479C1" w:rsidRPr="006479C1">
        <w:rPr>
          <w:smallCaps/>
        </w:rPr>
        <w:t>Pool</w:t>
      </w:r>
      <w:r>
        <w:t xml:space="preserve"> staff volunteers from across the United States collected almost 300 samples from fecal incidents that occurred at water parks and </w:t>
      </w:r>
      <w:r w:rsidR="006479C1" w:rsidRPr="006479C1">
        <w:rPr>
          <w:smallCaps/>
        </w:rPr>
        <w:t>pools</w:t>
      </w:r>
      <w:r>
        <w:t>.</w:t>
      </w:r>
      <w:r w:rsidR="00F35A0A" w:rsidRPr="00F619BF">
        <w:rPr>
          <w:vertAlign w:val="superscript"/>
        </w:rPr>
        <w:fldChar w:fldCharType="begin"/>
      </w:r>
      <w:r w:rsidR="00D941D1">
        <w:rPr>
          <w:vertAlign w:val="superscript"/>
        </w:rPr>
        <w:instrText xml:space="preserve"> ADDIN EN.CITE &lt;EndNote&gt;&lt;Cite&gt;&lt;Author&gt;Centers for Disease Control and Prevention&lt;/Author&gt;&lt;Year&gt;2001&lt;/Year&gt;&lt;RecNum&gt;10&lt;/RecNum&gt;&lt;DisplayText&gt;(348)&lt;/DisplayText&gt;&lt;record&gt;&lt;rec-number&gt;10&lt;/rec-number&gt;&lt;foreign-keys&gt;&lt;key app="EN" db-id="pxap9e2dpx5wage95rdx59wvrefpz0w02rwr" timestamp="1626193950"&gt;10&lt;/key&gt;&lt;/foreign-keys&gt;&lt;ref-type name="Journal Article"&gt;17&lt;/ref-type&gt;&lt;contributors&gt;&lt;authors&gt;&lt;author&gt;Centers for Disease Control and Prevention,.&lt;/author&gt;&lt;/authors&gt;&lt;/contributors&gt;&lt;titles&gt;&lt;title&gt;Prevalence of parasites in fecal material from chlorinated swimming pools--United States, 1999&lt;/title&gt;&lt;secondary-title&gt;MMWR Morb Mortal Wkly Rep&lt;/secondary-title&gt;&lt;alt-title&gt;MMWR Morb Mortal Wkly Rep&lt;/alt-title&gt;&lt;/titles&gt;&lt;periodical&gt;&lt;full-title&gt;MMWR Morb Mortal Wkly Rep&lt;/full-title&gt;&lt;abbr-1&gt;MMWR Morb Mortal Wkly Rep&lt;/abbr-1&gt;&lt;/periodical&gt;&lt;alt-periodical&gt;&lt;full-title&gt;MMWR Morb Mortal Wkly Rep&lt;/full-title&gt;&lt;abbr-1&gt;MMWR Morb Mortal Wkly Rep&lt;/abbr-1&gt;&lt;/alt-periodical&gt;&lt;pages&gt;410-2&lt;/pages&gt;&lt;volume&gt;50&lt;/volume&gt;&lt;number&gt;20&lt;/number&gt;&lt;edition&gt;2001/06/13&lt;/edition&gt;&lt;keywords&gt;&lt;keyword&gt;Fecal/Blood/Vomit Contamination&lt;/keyword&gt;&lt;keyword&gt;Operator Training - Additional Res&lt;/keyword&gt;&lt;keyword&gt;Animals&lt;/keyword&gt;&lt;keyword&gt;Chlorine&lt;/keyword&gt;&lt;keyword&gt;Cryptosporidium parvum/ isolation &amp;amp; purification&lt;/keyword&gt;&lt;keyword&gt;Disinfection&lt;/keyword&gt;&lt;keyword&gt;Feces/ parasitology&lt;/keyword&gt;&lt;keyword&gt;Giardia lamblia/ isolation &amp;amp; purification&lt;/keyword&gt;&lt;keyword&gt;Humans&lt;/keyword&gt;&lt;keyword&gt;Intestinal Diseases, Parasitic/epidemiology/ transmission&lt;/keyword&gt;&lt;keyword&gt;Prevalence&lt;/keyword&gt;&lt;keyword&gt;Swimming Pools&lt;/keyword&gt;&lt;keyword&gt;United States&lt;/keyword&gt;&lt;/keywords&gt;&lt;dates&gt;&lt;year&gt;2001&lt;/year&gt;&lt;pub-dates&gt;&lt;date&gt;May 25&lt;/date&gt;&lt;/pub-dates&gt;&lt;/dates&gt;&lt;isbn&gt;0149-2195 (Print)&amp;#xD;0149-2195 (Linking)&lt;/isbn&gt;&lt;accession-num&gt;11400955&lt;/accession-num&gt;&lt;urls&gt;&lt;/urls&gt;&lt;remote-database-provider&gt;NLM&lt;/remote-database-provider&gt;&lt;language&gt;eng&lt;/language&gt;&lt;/record&gt;&lt;/Cite&gt;&lt;/EndNote&gt;</w:instrText>
      </w:r>
      <w:r w:rsidR="00F35A0A" w:rsidRPr="00F619BF">
        <w:rPr>
          <w:vertAlign w:val="superscript"/>
        </w:rPr>
        <w:fldChar w:fldCharType="separate"/>
      </w:r>
      <w:r w:rsidR="00D941D1">
        <w:rPr>
          <w:noProof/>
          <w:vertAlign w:val="superscript"/>
        </w:rPr>
        <w:t>(</w:t>
      </w:r>
      <w:hyperlink w:anchor="_ENREF_348" w:tooltip="Centers for Disease Control and Prevention, 2001 #10" w:history="1">
        <w:r w:rsidR="003B7A28">
          <w:rPr>
            <w:rStyle w:val="Hyperlink"/>
          </w:rPr>
          <w:t>348</w:t>
        </w:r>
      </w:hyperlink>
      <w:r w:rsidR="00D941D1">
        <w:rPr>
          <w:noProof/>
          <w:vertAlign w:val="superscript"/>
        </w:rPr>
        <w:t>)</w:t>
      </w:r>
      <w:r w:rsidR="00F35A0A" w:rsidRPr="00F619BF">
        <w:rPr>
          <w:vertAlign w:val="superscript"/>
        </w:rPr>
        <w:fldChar w:fldCharType="end"/>
      </w:r>
      <w:r w:rsidR="004F30FE">
        <w:t xml:space="preserve"> </w:t>
      </w:r>
      <w:r>
        <w:t xml:space="preserve"> CDC then tested these samples for </w:t>
      </w:r>
      <w:r w:rsidR="00E021CE" w:rsidRPr="00E021CE">
        <w:rPr>
          <w:i/>
        </w:rPr>
        <w:t>Cryptosporidium</w:t>
      </w:r>
      <w:r>
        <w:t xml:space="preserve"> and </w:t>
      </w:r>
      <w:r w:rsidR="00D205EF" w:rsidRPr="00D205EF">
        <w:rPr>
          <w:i/>
        </w:rPr>
        <w:t>Giardia</w:t>
      </w:r>
      <w:r>
        <w:t xml:space="preserve">. </w:t>
      </w:r>
      <w:r w:rsidR="00D205EF" w:rsidRPr="00D205EF">
        <w:rPr>
          <w:i/>
        </w:rPr>
        <w:t>Giardia</w:t>
      </w:r>
      <w:r>
        <w:t xml:space="preserve"> was chosen as a representative surrogate for moderately-</w:t>
      </w:r>
      <w:r w:rsidR="00EC7CC7" w:rsidRPr="00EC7CC7">
        <w:rPr>
          <w:smallCaps/>
        </w:rPr>
        <w:t>Chlorine</w:t>
      </w:r>
      <w:r>
        <w:t xml:space="preserve"> resistant pathogens like hepatitis A virus and norovirus. Using conditions to inactivate </w:t>
      </w:r>
      <w:r w:rsidR="00D205EF" w:rsidRPr="00D205EF">
        <w:rPr>
          <w:i/>
        </w:rPr>
        <w:t>Giardia</w:t>
      </w:r>
      <w:r>
        <w:t xml:space="preserve"> would inactivate most pathogens other than </w:t>
      </w:r>
      <w:r w:rsidR="00E021CE" w:rsidRPr="00E021CE">
        <w:rPr>
          <w:i/>
        </w:rPr>
        <w:t>Cryptosporidium</w:t>
      </w:r>
      <w:r>
        <w:t xml:space="preserve">. None of the sampled feces tested positive for </w:t>
      </w:r>
      <w:r w:rsidR="00E021CE" w:rsidRPr="00E021CE">
        <w:rPr>
          <w:i/>
        </w:rPr>
        <w:t>Cryptosporidium</w:t>
      </w:r>
      <w:r>
        <w:t xml:space="preserve">, but </w:t>
      </w:r>
      <w:r w:rsidR="00D205EF" w:rsidRPr="00D205EF">
        <w:rPr>
          <w:i/>
        </w:rPr>
        <w:t>Giardia</w:t>
      </w:r>
      <w:r>
        <w:t xml:space="preserve"> was found in 4.4% of the samples collected. These results suggested that formed fecal incidents posed only a very small </w:t>
      </w:r>
      <w:r w:rsidR="00E021CE" w:rsidRPr="00E021CE">
        <w:rPr>
          <w:i/>
        </w:rPr>
        <w:t>Cryptosporidium</w:t>
      </w:r>
      <w:r>
        <w:t xml:space="preserve"> threat but should be treated as a risk for spreading other pathogens such as </w:t>
      </w:r>
      <w:r w:rsidR="00D205EF" w:rsidRPr="00D205EF">
        <w:rPr>
          <w:i/>
        </w:rPr>
        <w:t>Giardia</w:t>
      </w:r>
      <w:r>
        <w:t xml:space="preserve">. As a result of these data and the discussion above, it was decided to treat formed stools as potential </w:t>
      </w:r>
      <w:r w:rsidR="00D205EF" w:rsidRPr="00D205EF">
        <w:rPr>
          <w:i/>
        </w:rPr>
        <w:t>Giardia</w:t>
      </w:r>
      <w:r>
        <w:t xml:space="preserve"> contamination events, and </w:t>
      </w:r>
      <w:r w:rsidR="00B12D65">
        <w:t>diarrheal</w:t>
      </w:r>
      <w:r>
        <w:t xml:space="preserve"> stool as potential </w:t>
      </w:r>
      <w:r w:rsidR="00E021CE" w:rsidRPr="00E021CE">
        <w:rPr>
          <w:i/>
        </w:rPr>
        <w:t>Cryptosporidium</w:t>
      </w:r>
      <w:r>
        <w:t xml:space="preserve"> contamination events. It was thought that norovirus contamination posed the greatest threat from vomit contamination and that the virus would be inactivated by a formed stool response using </w:t>
      </w:r>
      <w:r w:rsidR="00D205EF" w:rsidRPr="00D205EF">
        <w:rPr>
          <w:i/>
        </w:rPr>
        <w:t>Giardia</w:t>
      </w:r>
      <w:r>
        <w:t xml:space="preserve"> inactivation times as discussed above. Further assessment also suggested that blood contamination of </w:t>
      </w:r>
      <w:r w:rsidR="006479C1" w:rsidRPr="006479C1">
        <w:rPr>
          <w:smallCaps/>
        </w:rPr>
        <w:t>pool</w:t>
      </w:r>
      <w:r>
        <w:t xml:space="preserve"> water posed little health risk due to the sensitivity of bloodborne pathogens </w:t>
      </w:r>
      <w:r w:rsidRPr="00F619BF">
        <w:rPr>
          <w:i/>
          <w:iCs/>
        </w:rPr>
        <w:t>(e.g., viruses, bacteria)</w:t>
      </w:r>
      <w:r>
        <w:t xml:space="preserve"> to environmental exposure, dilution in the water, and chlorination. In addition, </w:t>
      </w:r>
      <w:r w:rsidR="00B12D65" w:rsidRPr="00B56F8B">
        <w:rPr>
          <w:smallCaps/>
        </w:rPr>
        <w:t>aquatic venue</w:t>
      </w:r>
      <w:r>
        <w:t xml:space="preserve"> water exposures would lack the requisite bloodborne exposure routes needed to spread the pathogens to other people.</w:t>
      </w:r>
    </w:p>
    <w:p w14:paraId="58770835" w14:textId="6F29FC3C" w:rsidR="00D135E7" w:rsidRDefault="00D135E7" w:rsidP="00487A31">
      <w:pPr>
        <w:pStyle w:val="111Subpart"/>
      </w:pPr>
      <w:bookmarkStart w:id="2250" w:name="_Toc121847239"/>
      <w:r>
        <w:t>6.5.1</w:t>
      </w:r>
      <w:r>
        <w:tab/>
        <w:t>Contamination Response Plan</w:t>
      </w:r>
      <w:bookmarkEnd w:id="2250"/>
    </w:p>
    <w:p w14:paraId="6982B0B1" w14:textId="55AAF301" w:rsidR="00D135E7" w:rsidRDefault="00D135E7" w:rsidP="00026B5D">
      <w:r>
        <w:t xml:space="preserve">The Fecal/Vomit/Blood </w:t>
      </w:r>
      <w:r w:rsidRPr="00F90563">
        <w:rPr>
          <w:smallCaps/>
        </w:rPr>
        <w:t>Contamination Response Plan</w:t>
      </w:r>
      <w:r>
        <w:t xml:space="preserve"> is a vital part of the administrative procedures for </w:t>
      </w:r>
      <w:r w:rsidR="00B12D65">
        <w:t xml:space="preserve">an </w:t>
      </w:r>
      <w:r w:rsidR="00B12D65" w:rsidRPr="00B56F8B">
        <w:rPr>
          <w:smallCaps/>
        </w:rPr>
        <w:t xml:space="preserve">aquatic </w:t>
      </w:r>
      <w:r w:rsidRPr="00B56F8B">
        <w:rPr>
          <w:smallCaps/>
        </w:rPr>
        <w:t>venue</w:t>
      </w:r>
      <w:r>
        <w:t xml:space="preserve">. All staff associated with the operation of the </w:t>
      </w:r>
      <w:r w:rsidR="00B12D65" w:rsidRPr="00B56F8B">
        <w:rPr>
          <w:smallCaps/>
        </w:rPr>
        <w:t>aquatic venue</w:t>
      </w:r>
      <w:r>
        <w:t xml:space="preserve"> should be aware of the response plan and trained in implementation procedures. At least one responder should be available on- site during all hours of operation.</w:t>
      </w:r>
    </w:p>
    <w:p w14:paraId="55C17587" w14:textId="77777777" w:rsidR="00D135E7" w:rsidRDefault="00D135E7" w:rsidP="00E77A44">
      <w:pPr>
        <w:pStyle w:val="1111Section"/>
      </w:pPr>
      <w:r>
        <w:t>6.5.1.2</w:t>
      </w:r>
      <w:r>
        <w:tab/>
        <w:t>Contamination Training</w:t>
      </w:r>
    </w:p>
    <w:p w14:paraId="79C6A637" w14:textId="77777777" w:rsidR="00D135E7" w:rsidRDefault="00D135E7" w:rsidP="00096936">
      <w:pPr>
        <w:pStyle w:val="11111Paragraph"/>
      </w:pPr>
      <w:r>
        <w:t>6.5.1.2.1</w:t>
      </w:r>
      <w:r>
        <w:tab/>
        <w:t>Minimum</w:t>
      </w:r>
    </w:p>
    <w:p w14:paraId="54E37494" w14:textId="73BE3947" w:rsidR="00D135E7" w:rsidRDefault="00D135E7" w:rsidP="00026B5D">
      <w:r>
        <w:t xml:space="preserve">A staff member trained in fecal/vomit/blood contamination response should be onsite during all operational hours. OSHA discusses occupational issues related to potential bloodborne pathogen exposure in the Bloodborne Pathogens </w:t>
      </w:r>
      <w:r w:rsidR="00581BC7" w:rsidRPr="0014459A">
        <w:t>Standard</w:t>
      </w:r>
      <w:r>
        <w:t>, 29 CFR 1910.1030</w:t>
      </w:r>
      <w:r w:rsidR="00F35A0A" w:rsidRPr="00F619BF">
        <w:rPr>
          <w:vertAlign w:val="superscript"/>
        </w:rPr>
        <w:fldChar w:fldCharType="begin"/>
      </w:r>
      <w:r w:rsidR="00D941D1">
        <w:rPr>
          <w:vertAlign w:val="superscript"/>
        </w:rPr>
        <w:instrText xml:space="preserve"> ADDIN EN.CITE &lt;EndNote&gt;&lt;Cite&gt;&lt;Author&gt;OSHA&lt;/Author&gt;&lt;RecNum&gt;24&lt;/RecNum&gt;&lt;DisplayText&gt;(349)&lt;/DisplayText&gt;&lt;record&gt;&lt;rec-number&gt;24&lt;/rec-number&gt;&lt;foreign-keys&gt;&lt;key app="EN" db-id="pxap9e2dpx5wage95rdx59wvrefpz0w02rwr" timestamp="1626193950"&gt;24&lt;/key&gt;&lt;/foreign-keys&gt;&lt;ref-type name="Web Page"&gt;12&lt;/ref-type&gt;&lt;contributors&gt;&lt;authors&gt;&lt;author&gt;OSHA,.&lt;/author&gt;&lt;/authors&gt;&lt;/contributors&gt;&lt;titles&gt;&lt;title&gt;Bloodborne pathogens and needlestick prevention standards&lt;/title&gt;&lt;/titles&gt;&lt;number&gt;5/1/2013&lt;/number&gt;&lt;keywords&gt;&lt;keyword&gt;Fecal/Blood/Vomit Contamination&lt;/keyword&gt;&lt;/keywords&gt;&lt;dates&gt;&lt;/dates&gt;&lt;urls&gt;&lt;related-urls&gt;&lt;url&gt;http://www.osha.gov/SLTC/bloodbornepathogens/standards.html&lt;/url&gt;&lt;/related-urls&gt;&lt;/urls&gt;&lt;/record&gt;&lt;/Cite&gt;&lt;/EndNote&gt;</w:instrText>
      </w:r>
      <w:r w:rsidR="00F35A0A" w:rsidRPr="00F619BF">
        <w:rPr>
          <w:vertAlign w:val="superscript"/>
        </w:rPr>
        <w:fldChar w:fldCharType="separate"/>
      </w:r>
      <w:r w:rsidR="00D941D1">
        <w:rPr>
          <w:noProof/>
          <w:vertAlign w:val="superscript"/>
        </w:rPr>
        <w:t>(</w:t>
      </w:r>
      <w:hyperlink w:anchor="_ENREF_349" w:tooltip="OSHA,  #24" w:history="1">
        <w:r w:rsidR="003B7A28">
          <w:rPr>
            <w:rStyle w:val="Hyperlink"/>
          </w:rPr>
          <w:t>349</w:t>
        </w:r>
      </w:hyperlink>
      <w:r w:rsidR="00D941D1">
        <w:rPr>
          <w:noProof/>
          <w:vertAlign w:val="superscript"/>
        </w:rPr>
        <w:t>)</w:t>
      </w:r>
      <w:r w:rsidR="00F35A0A" w:rsidRPr="00F619BF">
        <w:rPr>
          <w:vertAlign w:val="superscript"/>
        </w:rPr>
        <w:fldChar w:fldCharType="end"/>
      </w:r>
      <w:r w:rsidR="004F30FE">
        <w:t xml:space="preserve"> </w:t>
      </w:r>
      <w:r>
        <w:t>with further discussion under General Guidance</w:t>
      </w:r>
      <w:r w:rsidR="00F35A0A" w:rsidRPr="00F619BF">
        <w:rPr>
          <w:vertAlign w:val="superscript"/>
        </w:rPr>
        <w:fldChar w:fldCharType="begin"/>
      </w:r>
      <w:r w:rsidR="00D941D1">
        <w:rPr>
          <w:vertAlign w:val="superscript"/>
        </w:rPr>
        <w:instrText xml:space="preserve"> ADDIN EN.CITE &lt;EndNote&gt;&lt;Cite&gt;&lt;Author&gt;OSHA&lt;/Author&gt;&lt;RecNum&gt;488&lt;/RecNum&gt;&lt;DisplayText&gt;(350)&lt;/DisplayText&gt;&lt;record&gt;&lt;rec-number&gt;488&lt;/rec-number&gt;&lt;foreign-keys&gt;&lt;key app="EN" db-id="pxap9e2dpx5wage95rdx59wvrefpz0w02rwr" timestamp="1633631657"&gt;488&lt;/key&gt;&lt;/foreign-keys&gt;&lt;ref-type name="Web Page"&gt;12&lt;/ref-type&gt;&lt;contributors&gt;&lt;authors&gt;&lt;author&gt;OSHA,.&lt;/author&gt;&lt;/authors&gt;&lt;/contributors&gt;&lt;titles&gt;&lt;title&gt;Bloodborne pathogens and needlestick prevention&lt;/title&gt;&lt;/titles&gt;&lt;volume&gt;2018&lt;/volume&gt;&lt;number&gt;April 29&lt;/number&gt;&lt;dates&gt;&lt;/dates&gt;&lt;urls&gt;&lt;related-urls&gt;&lt;url&gt;http://www.osha.gov/SLTC/bloodbornepathogens&lt;/url&gt;&lt;/related-urls&gt;&lt;/urls&gt;&lt;/record&gt;&lt;/Cite&gt;&lt;/EndNote&gt;</w:instrText>
      </w:r>
      <w:r w:rsidR="00F35A0A" w:rsidRPr="00F619BF">
        <w:rPr>
          <w:vertAlign w:val="superscript"/>
        </w:rPr>
        <w:fldChar w:fldCharType="separate"/>
      </w:r>
      <w:r w:rsidR="00D941D1">
        <w:rPr>
          <w:noProof/>
          <w:vertAlign w:val="superscript"/>
        </w:rPr>
        <w:t>(</w:t>
      </w:r>
      <w:hyperlink w:anchor="_ENREF_350" w:tooltip="OSHA,  #488" w:history="1">
        <w:r w:rsidR="003B7A28">
          <w:rPr>
            <w:rStyle w:val="Hyperlink"/>
          </w:rPr>
          <w:t>350</w:t>
        </w:r>
      </w:hyperlink>
      <w:r w:rsidR="00D941D1">
        <w:rPr>
          <w:noProof/>
          <w:vertAlign w:val="superscript"/>
        </w:rPr>
        <w:t>)</w:t>
      </w:r>
      <w:r w:rsidR="00F35A0A" w:rsidRPr="00F619BF">
        <w:rPr>
          <w:vertAlign w:val="superscript"/>
        </w:rPr>
        <w:fldChar w:fldCharType="end"/>
      </w:r>
      <w:r w:rsidR="004F30FE">
        <w:t xml:space="preserve"> </w:t>
      </w:r>
      <w:r>
        <w:t xml:space="preserve">and the OSHA Fact Sheet: OSHA’s Bloodborne Pathogens </w:t>
      </w:r>
      <w:r w:rsidR="00581BC7" w:rsidRPr="0014459A">
        <w:t>Standard</w:t>
      </w:r>
      <w:r>
        <w:t>.</w:t>
      </w:r>
      <w:r w:rsidR="00DE0253" w:rsidRPr="00F619BF">
        <w:rPr>
          <w:vertAlign w:val="superscript"/>
        </w:rPr>
        <w:fldChar w:fldCharType="begin"/>
      </w:r>
      <w:r w:rsidR="00D941D1">
        <w:rPr>
          <w:vertAlign w:val="superscript"/>
        </w:rPr>
        <w:instrText xml:space="preserve"> ADDIN EN.CITE &lt;EndNote&gt;&lt;Cite&gt;&lt;Author&gt;OSHA&lt;/Author&gt;&lt;RecNum&gt;489&lt;/RecNum&gt;&lt;DisplayText&gt;(351)&lt;/DisplayText&gt;&lt;record&gt;&lt;rec-number&gt;489&lt;/rec-number&gt;&lt;foreign-keys&gt;&lt;key app="EN" db-id="pxap9e2dpx5wage95rdx59wvrefpz0w02rwr" timestamp="1633631976"&gt;489&lt;/key&gt;&lt;/foreign-keys&gt;&lt;ref-type name="Web Page"&gt;12&lt;/ref-type&gt;&lt;contributors&gt;&lt;authors&gt;&lt;author&gt;OSHA,.&lt;/author&gt;&lt;/authors&gt;&lt;/contributors&gt;&lt;titles&gt;&lt;title&gt;Fact sheet: OSHA’s bloodborne pathogen standards&lt;/title&gt;&lt;/titles&gt;&lt;volume&gt;2021&lt;/volume&gt;&lt;number&gt;October 7&lt;/number&gt;&lt;dates&gt;&lt;/dates&gt;&lt;urls&gt;&lt;related-urls&gt;&lt;url&gt;http://www.osha.gov/OshDoc/data_BloodborneFacts/bbfact01.pdf&lt;/url&gt;&lt;/related-urls&gt;&lt;/urls&gt;&lt;/record&gt;&lt;/Cite&gt;&lt;/EndNote&gt;</w:instrText>
      </w:r>
      <w:r w:rsidR="00DE0253" w:rsidRPr="00F619BF">
        <w:rPr>
          <w:vertAlign w:val="superscript"/>
        </w:rPr>
        <w:fldChar w:fldCharType="separate"/>
      </w:r>
      <w:r w:rsidR="00D941D1">
        <w:rPr>
          <w:noProof/>
          <w:vertAlign w:val="superscript"/>
        </w:rPr>
        <w:t>(</w:t>
      </w:r>
      <w:hyperlink w:anchor="_ENREF_351" w:tooltip="OSHA,  #489" w:history="1">
        <w:r w:rsidR="003B7A28">
          <w:rPr>
            <w:rStyle w:val="Hyperlink"/>
          </w:rPr>
          <w:t>351</w:t>
        </w:r>
      </w:hyperlink>
      <w:r w:rsidR="00D941D1">
        <w:rPr>
          <w:noProof/>
          <w:vertAlign w:val="superscript"/>
        </w:rPr>
        <w:t>)</w:t>
      </w:r>
      <w:r w:rsidR="00DE0253" w:rsidRPr="00F619BF">
        <w:rPr>
          <w:vertAlign w:val="superscript"/>
        </w:rPr>
        <w:fldChar w:fldCharType="end"/>
      </w:r>
      <w:r w:rsidR="00DE0253" w:rsidDel="00DE0253">
        <w:t xml:space="preserve"> </w:t>
      </w:r>
    </w:p>
    <w:p w14:paraId="34FC417C" w14:textId="0638C6FA" w:rsidR="00D135E7" w:rsidRDefault="00D135E7" w:rsidP="00DE0253">
      <w:pPr>
        <w:pStyle w:val="111Subpart"/>
      </w:pPr>
      <w:bookmarkStart w:id="2251" w:name="_Toc121847240"/>
      <w:r>
        <w:t>6.5.2</w:t>
      </w:r>
      <w:r>
        <w:tab/>
        <w:t>Aquatic Venue Water Contamination Response</w:t>
      </w:r>
      <w:bookmarkEnd w:id="2251"/>
    </w:p>
    <w:p w14:paraId="4C690538" w14:textId="77777777" w:rsidR="00D135E7" w:rsidRDefault="00D135E7" w:rsidP="00E77A44">
      <w:pPr>
        <w:pStyle w:val="1111Section"/>
      </w:pPr>
      <w:r>
        <w:t>6.5.2.2</w:t>
      </w:r>
      <w:r>
        <w:tab/>
        <w:t>Physical Removal</w:t>
      </w:r>
    </w:p>
    <w:p w14:paraId="73FA00A5" w14:textId="77777777" w:rsidR="00D135E7" w:rsidRDefault="00D135E7" w:rsidP="00096936">
      <w:pPr>
        <w:pStyle w:val="11111Paragraph"/>
      </w:pPr>
      <w:r>
        <w:t>6.5.2.2.2</w:t>
      </w:r>
      <w:r>
        <w:tab/>
        <w:t>No Vacuum Cleaners</w:t>
      </w:r>
    </w:p>
    <w:p w14:paraId="58F7A8D6" w14:textId="38DBDDB0" w:rsidR="00D135E7" w:rsidRDefault="00D135E7" w:rsidP="00026B5D">
      <w:r>
        <w:t xml:space="preserve">Questions are often received concerning the MAHC recommendation to </w:t>
      </w:r>
      <w:r w:rsidRPr="00F619BF">
        <w:rPr>
          <w:b/>
          <w:bCs/>
        </w:rPr>
        <w:t>NOT VACUUM</w:t>
      </w:r>
      <w:r>
        <w:t xml:space="preserve"> fecal material from the </w:t>
      </w:r>
      <w:r w:rsidR="006479C1" w:rsidRPr="006479C1">
        <w:rPr>
          <w:smallCaps/>
        </w:rPr>
        <w:t>pool</w:t>
      </w:r>
      <w:r>
        <w:t xml:space="preserve">. When the material is drawn through the vacuum, the vacuum itself is then contaminated and must be disinfected. At the present time, the MAHC is not aware of any manufacturer that has a decontamination protocol for disinfecting fecal-, vomit-, or blood-contaminated </w:t>
      </w:r>
      <w:r w:rsidR="006479C1" w:rsidRPr="006479C1">
        <w:rPr>
          <w:smallCaps/>
        </w:rPr>
        <w:t>pool</w:t>
      </w:r>
      <w:r>
        <w:t xml:space="preserve"> vacuum units.</w:t>
      </w:r>
    </w:p>
    <w:p w14:paraId="3014ECFD" w14:textId="77777777" w:rsidR="00D135E7" w:rsidRDefault="00D135E7" w:rsidP="00E77A44">
      <w:pPr>
        <w:pStyle w:val="1111Section"/>
      </w:pPr>
      <w:r>
        <w:t>6.5.2.3</w:t>
      </w:r>
      <w:r>
        <w:tab/>
        <w:t>Treated</w:t>
      </w:r>
    </w:p>
    <w:p w14:paraId="2DD4782F" w14:textId="71741795" w:rsidR="00D135E7" w:rsidRDefault="00D135E7" w:rsidP="00026B5D">
      <w:r>
        <w:t xml:space="preserve">Many conventional test kits cannot measure </w:t>
      </w:r>
      <w:r w:rsidR="00881A36" w:rsidRPr="00881A36">
        <w:t xml:space="preserve">DPD-FC </w:t>
      </w:r>
      <w:r w:rsidR="00881A36">
        <w:t xml:space="preserve">concentrations </w:t>
      </w:r>
      <w:r>
        <w:t xml:space="preserve">up to 20 mg/L. Operators should use, in order of preference, a FAS-DPD titration test kit with or without dilutions using </w:t>
      </w:r>
      <w:r w:rsidR="00EC7CC7" w:rsidRPr="00EC7CC7">
        <w:rPr>
          <w:smallCaps/>
        </w:rPr>
        <w:t>Chlorine</w:t>
      </w:r>
      <w:r>
        <w:t xml:space="preserve">-free water, or use test strips that measure </w:t>
      </w:r>
      <w:r w:rsidR="00AF4E5F">
        <w:t xml:space="preserve">DPD-FC </w:t>
      </w:r>
      <w:r>
        <w:t xml:space="preserve">in a range that includes 20 mg/L. </w:t>
      </w:r>
      <w:r w:rsidR="0024182C">
        <w:t>For diarrheal stool contamination, t</w:t>
      </w:r>
      <w:r>
        <w:t xml:space="preserve">he inactivation time should only be started once testing indicates that the intended free </w:t>
      </w:r>
      <w:r w:rsidR="00EC7CC7" w:rsidRPr="00EC7CC7">
        <w:rPr>
          <w:smallCaps/>
        </w:rPr>
        <w:t>Chlorine</w:t>
      </w:r>
      <w:r>
        <w:t xml:space="preserve"> </w:t>
      </w:r>
      <w:r w:rsidR="0024182C">
        <w:t xml:space="preserve">concentration </w:t>
      </w:r>
      <w:r w:rsidRPr="0078578D">
        <w:rPr>
          <w:i/>
          <w:iCs/>
        </w:rPr>
        <w:t xml:space="preserve">(20 ppm or other free </w:t>
      </w:r>
      <w:r w:rsidR="00EC7CC7" w:rsidRPr="0078578D">
        <w:rPr>
          <w:i/>
          <w:iCs/>
          <w:smallCaps/>
        </w:rPr>
        <w:t>Chlorine</w:t>
      </w:r>
      <w:r w:rsidRPr="0078578D">
        <w:rPr>
          <w:i/>
          <w:iCs/>
        </w:rPr>
        <w:t xml:space="preserve"> concentration based on inactivation time in table above)</w:t>
      </w:r>
      <w:r>
        <w:t xml:space="preserve"> has been reached in the </w:t>
      </w:r>
      <w:r w:rsidR="0024182C" w:rsidRPr="00B56F8B">
        <w:rPr>
          <w:smallCaps/>
        </w:rPr>
        <w:t>aquatic venue</w:t>
      </w:r>
      <w:r>
        <w:t xml:space="preserve">. FAS-DPD should be used instead of a color comparator DPD test. It is important that the operator use a non-stabilized </w:t>
      </w:r>
      <w:r w:rsidR="00EC7CC7" w:rsidRPr="00EC7CC7">
        <w:rPr>
          <w:smallCaps/>
        </w:rPr>
        <w:t>Chlorine</w:t>
      </w:r>
      <w:r>
        <w:t xml:space="preserve"> product when raising the </w:t>
      </w:r>
      <w:r w:rsidRPr="00AB1195">
        <w:rPr>
          <w:smallCaps/>
        </w:rPr>
        <w:t>free chlorine residual</w:t>
      </w:r>
      <w:r>
        <w:t xml:space="preserve"> particularly when raising to high </w:t>
      </w:r>
      <w:r w:rsidR="004F17F7">
        <w:t>concentrations</w:t>
      </w:r>
      <w:r>
        <w:t xml:space="preserve"> such as 40 mg/L. If a stabilized product such as dichlor or trichlor were used, a high </w:t>
      </w:r>
      <w:r w:rsidR="00A2395D">
        <w:t>concentration</w:t>
      </w:r>
      <w:r>
        <w:t xml:space="preserve"> of CYA would remain in the </w:t>
      </w:r>
      <w:r w:rsidR="006479C1" w:rsidRPr="006479C1">
        <w:rPr>
          <w:smallCaps/>
        </w:rPr>
        <w:t>pool</w:t>
      </w:r>
      <w:r>
        <w:t xml:space="preserve"> after the </w:t>
      </w:r>
      <w:r w:rsidRPr="008B514B">
        <w:rPr>
          <w:smallCaps/>
        </w:rPr>
        <w:t>hyperchlorination</w:t>
      </w:r>
      <w:r>
        <w:t xml:space="preserve"> process. The CYA </w:t>
      </w:r>
      <w:r w:rsidR="0024182C">
        <w:t xml:space="preserve">concentration </w:t>
      </w:r>
      <w:r>
        <w:t xml:space="preserve">in </w:t>
      </w:r>
      <w:r w:rsidR="0024182C" w:rsidRPr="00B56F8B">
        <w:rPr>
          <w:smallCaps/>
        </w:rPr>
        <w:t>aquatic venues</w:t>
      </w:r>
      <w:r w:rsidRPr="00B56F8B">
        <w:rPr>
          <w:smallCaps/>
        </w:rPr>
        <w:t xml:space="preserve"> </w:t>
      </w:r>
      <w:r>
        <w:t xml:space="preserve">can only be lowered by dilution of </w:t>
      </w:r>
      <w:r w:rsidR="006479C1" w:rsidRPr="006479C1">
        <w:rPr>
          <w:smallCaps/>
        </w:rPr>
        <w:t>pool</w:t>
      </w:r>
      <w:r>
        <w:t xml:space="preserve"> water with make-up water. Since </w:t>
      </w:r>
      <w:r w:rsidR="00EC7CC7" w:rsidRPr="00EC7CC7">
        <w:rPr>
          <w:smallCaps/>
        </w:rPr>
        <w:t>Chlorine</w:t>
      </w:r>
      <w:r>
        <w:t xml:space="preserve"> products degrade over time, it is not recommended that non-stabilized </w:t>
      </w:r>
      <w:r w:rsidR="00EC7CC7" w:rsidRPr="00EC7CC7">
        <w:rPr>
          <w:smallCaps/>
        </w:rPr>
        <w:t>Chlorine</w:t>
      </w:r>
      <w:r>
        <w:t xml:space="preserve"> products be stored in case of a fecal incident. The operator could either purchase a non-stabilized product at a </w:t>
      </w:r>
      <w:r w:rsidR="006479C1" w:rsidRPr="006479C1">
        <w:rPr>
          <w:smallCaps/>
        </w:rPr>
        <w:t>pool</w:t>
      </w:r>
      <w:r>
        <w:t xml:space="preserve"> supply store or buy unscented household bleach </w:t>
      </w:r>
      <w:r w:rsidRPr="0078578D">
        <w:rPr>
          <w:i/>
          <w:iCs/>
        </w:rPr>
        <w:t>(sodium hypochlorite)</w:t>
      </w:r>
      <w:r>
        <w:t xml:space="preserve"> product that has a label indicating it is </w:t>
      </w:r>
      <w:r w:rsidR="00ED3673" w:rsidRPr="00ED3673">
        <w:rPr>
          <w:smallCaps/>
        </w:rPr>
        <w:t xml:space="preserve">epa </w:t>
      </w:r>
      <w:r w:rsidRPr="00ED3673">
        <w:rPr>
          <w:smallCaps/>
        </w:rPr>
        <w:t>registered</w:t>
      </w:r>
      <w:r>
        <w:t xml:space="preserve"> for use as a drinking water </w:t>
      </w:r>
      <w:r w:rsidR="005D3CEC" w:rsidRPr="005D3CEC">
        <w:rPr>
          <w:smallCaps/>
        </w:rPr>
        <w:t>disinfectant</w:t>
      </w:r>
      <w:r>
        <w:t>.</w:t>
      </w:r>
    </w:p>
    <w:p w14:paraId="4B13677C" w14:textId="53B7B513" w:rsidR="00D135E7" w:rsidRDefault="00D135E7" w:rsidP="00A86B66">
      <w:pPr>
        <w:pStyle w:val="111Subpart"/>
      </w:pPr>
      <w:bookmarkStart w:id="2252" w:name="_Toc121847241"/>
      <w:r>
        <w:t>6.5.3</w:t>
      </w:r>
      <w:r>
        <w:tab/>
        <w:t>Aquatic Venue Water Contamination Disinfection</w:t>
      </w:r>
      <w:bookmarkEnd w:id="2252"/>
    </w:p>
    <w:p w14:paraId="4275D3AB" w14:textId="77777777" w:rsidR="00D135E7" w:rsidRDefault="00D135E7" w:rsidP="00E77A44">
      <w:pPr>
        <w:pStyle w:val="1111Section"/>
      </w:pPr>
      <w:r>
        <w:t>6.5.3.1</w:t>
      </w:r>
      <w:r>
        <w:tab/>
        <w:t>Formed-Stool Contamination</w:t>
      </w:r>
    </w:p>
    <w:p w14:paraId="3D4615DF" w14:textId="0DB9A91E" w:rsidR="00D135E7" w:rsidRDefault="00D135E7" w:rsidP="00026B5D">
      <w:r w:rsidRPr="00CC4EF4">
        <w:rPr>
          <w:b/>
          <w:bCs/>
        </w:rPr>
        <w:t xml:space="preserve">For </w:t>
      </w:r>
      <w:r w:rsidRPr="00CC4EF4">
        <w:rPr>
          <w:b/>
          <w:bCs/>
          <w:i/>
          <w:iCs/>
        </w:rPr>
        <w:t>formed-stool contamination</w:t>
      </w:r>
      <w:r>
        <w:t xml:space="preserve">, a free </w:t>
      </w:r>
      <w:r w:rsidR="00EC7CC7" w:rsidRPr="00EC7CC7">
        <w:rPr>
          <w:smallCaps/>
        </w:rPr>
        <w:t>Chlorine</w:t>
      </w:r>
      <w:r>
        <w:t xml:space="preserve"> value of 2 mg/L was selected to keep the </w:t>
      </w:r>
      <w:r w:rsidR="006479C1" w:rsidRPr="006479C1">
        <w:rPr>
          <w:smallCaps/>
        </w:rPr>
        <w:t>pool</w:t>
      </w:r>
      <w:r>
        <w:t xml:space="preserve"> closure time to approximately 30 minutes. Other </w:t>
      </w:r>
      <w:r w:rsidR="00EC7CC7" w:rsidRPr="00EC7CC7">
        <w:rPr>
          <w:smallCaps/>
        </w:rPr>
        <w:t>Chlorine</w:t>
      </w:r>
      <w:r>
        <w:t xml:space="preserve"> concentrations or closure times can be used as long as the </w:t>
      </w:r>
      <w:r w:rsidRPr="00A95DC6">
        <w:rPr>
          <w:smallCaps/>
        </w:rPr>
        <w:t>CT inactivation value</w:t>
      </w:r>
      <w:r>
        <w:t xml:space="preserve"> is kept constant. The </w:t>
      </w:r>
      <w:r w:rsidRPr="00A95DC6">
        <w:rPr>
          <w:smallCaps/>
        </w:rPr>
        <w:t>CT inactivation value</w:t>
      </w:r>
      <w:r>
        <w:t xml:space="preserve"> is the concentration </w:t>
      </w:r>
      <w:r w:rsidRPr="0078578D">
        <w:rPr>
          <w:i/>
          <w:iCs/>
        </w:rPr>
        <w:t>(C)</w:t>
      </w:r>
      <w:r>
        <w:t xml:space="preserve"> of </w:t>
      </w:r>
      <w:r w:rsidR="00184FAA">
        <w:t xml:space="preserve">DPD-FC </w:t>
      </w:r>
      <w:r>
        <w:t xml:space="preserve">in mg/L multiplied by time </w:t>
      </w:r>
      <w:r w:rsidRPr="0078578D">
        <w:rPr>
          <w:i/>
          <w:iCs/>
        </w:rPr>
        <w:t>(T)</w:t>
      </w:r>
      <w:r>
        <w:t xml:space="preserve"> in minutes: (</w:t>
      </w:r>
      <w:r w:rsidRPr="00A95DC6">
        <w:rPr>
          <w:smallCaps/>
        </w:rPr>
        <w:t>CT inactivation value</w:t>
      </w:r>
      <w:r>
        <w:t xml:space="preserve"> = C x T). </w:t>
      </w:r>
    </w:p>
    <w:p w14:paraId="44C1E22E" w14:textId="397DD165" w:rsidR="00D135E7" w:rsidRDefault="00D135E7" w:rsidP="00026B5D">
      <w:r>
        <w:t xml:space="preserve">For formed-stool contaminated water the </w:t>
      </w:r>
      <w:r w:rsidRPr="00A95DC6">
        <w:rPr>
          <w:smallCaps/>
        </w:rPr>
        <w:t>CT inactivation value</w:t>
      </w:r>
      <w:r>
        <w:t xml:space="preserve"> for </w:t>
      </w:r>
      <w:r w:rsidR="00D205EF" w:rsidRPr="00D205EF">
        <w:rPr>
          <w:i/>
        </w:rPr>
        <w:t>Giardia</w:t>
      </w:r>
      <w:r>
        <w:t xml:space="preserve"> (45) is used as a basis for calculations: </w:t>
      </w:r>
    </w:p>
    <w:p w14:paraId="5D0ED434" w14:textId="4498FA8F" w:rsidR="00D135E7" w:rsidRDefault="00D135E7" w:rsidP="00A452A2">
      <w:pPr>
        <w:pStyle w:val="111111Sub-Paragraph"/>
      </w:pPr>
      <w:r>
        <w:t>Table 6.5.3.1:</w:t>
      </w:r>
      <w:r w:rsidR="004F30FE">
        <w:t xml:space="preserve"> </w:t>
      </w:r>
      <w:r w:rsidR="00D205EF" w:rsidRPr="00D205EF">
        <w:rPr>
          <w:i/>
        </w:rPr>
        <w:t>Giardia</w:t>
      </w:r>
      <w:r>
        <w:t xml:space="preserve"> Inactivation Time for Formed-Stool Contamination</w:t>
      </w:r>
    </w:p>
    <w:tbl>
      <w:tblPr>
        <w:tblStyle w:val="TableGrid"/>
        <w:tblW w:w="0" w:type="auto"/>
        <w:tblInd w:w="2155" w:type="dxa"/>
        <w:tblLook w:val="04A0" w:firstRow="1" w:lastRow="0" w:firstColumn="1" w:lastColumn="0" w:noHBand="0" w:noVBand="1"/>
      </w:tblPr>
      <w:tblGrid>
        <w:gridCol w:w="2700"/>
        <w:gridCol w:w="2070"/>
      </w:tblGrid>
      <w:tr w:rsidR="00701316" w14:paraId="4CA9E97F" w14:textId="77777777" w:rsidTr="009775EE">
        <w:tc>
          <w:tcPr>
            <w:tcW w:w="2700" w:type="dxa"/>
          </w:tcPr>
          <w:p w14:paraId="4CE0B012" w14:textId="26998C49" w:rsidR="00701316" w:rsidRPr="00D873F9" w:rsidRDefault="00701316">
            <w:pPr>
              <w:pStyle w:val="Heading6"/>
              <w:pPrChange w:id="2253" w:author="Freeland, Amy L. (CDC/NCEZID/DFWED/WDPB)" w:date="2024-05-17T15:52:00Z">
                <w:pPr>
                  <w:pStyle w:val="TableHeaders"/>
                </w:pPr>
              </w:pPrChange>
            </w:pPr>
            <w:r w:rsidRPr="00D873F9">
              <w:t xml:space="preserve">Chlorine </w:t>
            </w:r>
            <w:r w:rsidR="00A2395D">
              <w:t>Concentrations</w:t>
            </w:r>
            <w:r w:rsidRPr="00D873F9">
              <w:t xml:space="preserve"> (mg/L)</w:t>
            </w:r>
          </w:p>
        </w:tc>
        <w:tc>
          <w:tcPr>
            <w:tcW w:w="2070" w:type="dxa"/>
          </w:tcPr>
          <w:p w14:paraId="62CF7AE1" w14:textId="6CBAF370" w:rsidR="00701316" w:rsidRPr="00D873F9" w:rsidRDefault="00701316">
            <w:pPr>
              <w:pStyle w:val="Heading6"/>
              <w:pPrChange w:id="2254" w:author="Freeland, Amy L. (CDC/NCEZID/DFWED/WDPB)" w:date="2024-05-17T15:52:00Z">
                <w:pPr>
                  <w:pStyle w:val="TableHeaders"/>
                </w:pPr>
              </w:pPrChange>
            </w:pPr>
            <w:r w:rsidRPr="00D873F9">
              <w:t>Disinfection Time*</w:t>
            </w:r>
          </w:p>
        </w:tc>
      </w:tr>
      <w:tr w:rsidR="00701316" w14:paraId="16D30D83" w14:textId="77777777" w:rsidTr="009775EE">
        <w:tc>
          <w:tcPr>
            <w:tcW w:w="2700" w:type="dxa"/>
          </w:tcPr>
          <w:p w14:paraId="2D6F8C39" w14:textId="5B1A1116" w:rsidR="00701316" w:rsidRDefault="00701316" w:rsidP="00B26FA5">
            <w:pPr>
              <w:jc w:val="center"/>
            </w:pPr>
            <w:r w:rsidRPr="00F136A3">
              <w:t>1.0</w:t>
            </w:r>
          </w:p>
        </w:tc>
        <w:tc>
          <w:tcPr>
            <w:tcW w:w="2070" w:type="dxa"/>
          </w:tcPr>
          <w:p w14:paraId="2B632D71" w14:textId="120E6D82" w:rsidR="00701316" w:rsidRDefault="00701316" w:rsidP="00B26FA5">
            <w:pPr>
              <w:jc w:val="center"/>
            </w:pPr>
            <w:r w:rsidRPr="00F136A3">
              <w:t>45 minutes</w:t>
            </w:r>
          </w:p>
        </w:tc>
      </w:tr>
      <w:tr w:rsidR="00701316" w14:paraId="589DCDE6" w14:textId="77777777" w:rsidTr="009775EE">
        <w:tc>
          <w:tcPr>
            <w:tcW w:w="2700" w:type="dxa"/>
          </w:tcPr>
          <w:p w14:paraId="39BA1CAD" w14:textId="4E8BD903" w:rsidR="00701316" w:rsidRDefault="00701316" w:rsidP="00B26FA5">
            <w:pPr>
              <w:jc w:val="center"/>
            </w:pPr>
            <w:r w:rsidRPr="00F136A3">
              <w:t>2.0</w:t>
            </w:r>
          </w:p>
        </w:tc>
        <w:tc>
          <w:tcPr>
            <w:tcW w:w="2070" w:type="dxa"/>
          </w:tcPr>
          <w:p w14:paraId="33EAFAA1" w14:textId="66111830" w:rsidR="00701316" w:rsidRDefault="00701316" w:rsidP="00B26FA5">
            <w:pPr>
              <w:jc w:val="center"/>
            </w:pPr>
            <w:r w:rsidRPr="00F136A3">
              <w:t>25 minutes</w:t>
            </w:r>
          </w:p>
        </w:tc>
      </w:tr>
      <w:tr w:rsidR="00701316" w14:paraId="77626D7F" w14:textId="77777777" w:rsidTr="009775EE">
        <w:tc>
          <w:tcPr>
            <w:tcW w:w="2700" w:type="dxa"/>
          </w:tcPr>
          <w:p w14:paraId="38F0E179" w14:textId="38D9C9F2" w:rsidR="00701316" w:rsidRDefault="00701316" w:rsidP="00B26FA5">
            <w:pPr>
              <w:jc w:val="center"/>
            </w:pPr>
            <w:r w:rsidRPr="00F136A3">
              <w:t>3.0</w:t>
            </w:r>
          </w:p>
        </w:tc>
        <w:tc>
          <w:tcPr>
            <w:tcW w:w="2070" w:type="dxa"/>
          </w:tcPr>
          <w:p w14:paraId="0C06AE89" w14:textId="162520F5" w:rsidR="00701316" w:rsidRDefault="00701316" w:rsidP="00B26FA5">
            <w:pPr>
              <w:jc w:val="center"/>
            </w:pPr>
            <w:r w:rsidRPr="00F136A3">
              <w:t>19 minutes</w:t>
            </w:r>
          </w:p>
        </w:tc>
      </w:tr>
    </w:tbl>
    <w:p w14:paraId="00CCD2F8" w14:textId="7171D28A" w:rsidR="00D135E7" w:rsidRPr="00B26FA5" w:rsidRDefault="00D135E7" w:rsidP="00026B5D">
      <w:pPr>
        <w:rPr>
          <w:i/>
          <w:iCs/>
        </w:rPr>
      </w:pPr>
      <w:r w:rsidRPr="00B26FA5">
        <w:rPr>
          <w:i/>
          <w:iCs/>
        </w:rPr>
        <w:t xml:space="preserve">*These closure times are based on a 99.9% inactivation of </w:t>
      </w:r>
      <w:r w:rsidR="00D205EF" w:rsidRPr="00D205EF">
        <w:rPr>
          <w:i/>
          <w:iCs/>
        </w:rPr>
        <w:t>Giardia</w:t>
      </w:r>
      <w:r w:rsidRPr="00B26FA5">
        <w:rPr>
          <w:i/>
          <w:iCs/>
        </w:rPr>
        <w:t xml:space="preserve"> cysts by </w:t>
      </w:r>
      <w:r w:rsidR="00EC7CC7" w:rsidRPr="00EC7CC7">
        <w:rPr>
          <w:i/>
          <w:iCs/>
          <w:smallCaps/>
        </w:rPr>
        <w:t>Chlorine</w:t>
      </w:r>
      <w:r w:rsidRPr="00B26FA5">
        <w:rPr>
          <w:i/>
          <w:iCs/>
        </w:rPr>
        <w:t xml:space="preserve">, </w:t>
      </w:r>
      <w:r w:rsidR="0024182C">
        <w:rPr>
          <w:i/>
          <w:iCs/>
        </w:rPr>
        <w:t xml:space="preserve">at water </w:t>
      </w:r>
      <w:r w:rsidRPr="00B26FA5">
        <w:rPr>
          <w:i/>
          <w:iCs/>
        </w:rPr>
        <w:t>pH 7.5</w:t>
      </w:r>
      <w:r w:rsidR="0024182C">
        <w:rPr>
          <w:i/>
          <w:iCs/>
        </w:rPr>
        <w:t xml:space="preserve"> and temperature</w:t>
      </w:r>
      <w:r w:rsidR="0024182C" w:rsidRPr="00B26FA5">
        <w:rPr>
          <w:i/>
          <w:iCs/>
        </w:rPr>
        <w:t xml:space="preserve"> </w:t>
      </w:r>
      <w:r w:rsidRPr="00B26FA5">
        <w:rPr>
          <w:i/>
          <w:iCs/>
        </w:rPr>
        <w:t>77°F (25°C). The closure times were derived from EPA</w:t>
      </w:r>
      <w:r w:rsidR="0024182C">
        <w:rPr>
          <w:i/>
          <w:iCs/>
        </w:rPr>
        <w:t xml:space="preserve"> data</w:t>
      </w:r>
      <w:r w:rsidRPr="00B26FA5">
        <w:rPr>
          <w:i/>
          <w:iCs/>
        </w:rPr>
        <w:t>.</w:t>
      </w:r>
      <w:r w:rsidR="00DE0253" w:rsidRPr="00F619BF">
        <w:rPr>
          <w:i/>
          <w:iCs/>
          <w:vertAlign w:val="superscript"/>
        </w:rPr>
        <w:fldChar w:fldCharType="begin"/>
      </w:r>
      <w:r w:rsidR="0089551A">
        <w:rPr>
          <w:i/>
          <w:iCs/>
          <w:vertAlign w:val="superscript"/>
        </w:rPr>
        <w:instrText xml:space="preserve"> ADDIN EN.CITE &lt;EndNote&gt;&lt;Cite&gt;&lt;Author&gt;EPA&lt;/Author&gt;&lt;Year&gt;1999&lt;/Year&gt;&lt;RecNum&gt;448&lt;/RecNum&gt;&lt;DisplayText&gt;(229)&lt;/DisplayText&gt;&lt;record&gt;&lt;rec-number&gt;448&lt;/rec-number&gt;&lt;foreign-keys&gt;&lt;key app="EN" db-id="pxap9e2dpx5wage95rdx59wvrefpz0w02rwr" timestamp="1627505919"&gt;448&lt;/key&gt;&lt;/foreign-keys&gt;&lt;ref-type name="Journal Article"&gt;17&lt;/ref-type&gt;&lt;contributors&gt;&lt;authors&gt;&lt;author&gt;EPA,.&lt;/author&gt;&lt;/authors&gt;&lt;/contributors&gt;&lt;titles&gt;&lt;title&gt;Disinfection profiling and benchmarking guidance manual&lt;/title&gt;&lt;/titles&gt;&lt;dates&gt;&lt;year&gt;1999&lt;/year&gt;&lt;/dates&gt;&lt;urls&gt;&lt;related-urls&gt;&lt;url&gt;https://nepis.epa.gov/Exe/ZyPDF.cgi/20002249.PDF?Dockey=20002249.PDF&lt;/url&gt;&lt;/related-urls&gt;&lt;/urls&gt;&lt;access-date&gt;July 28, 2021&lt;/access-date&gt;&lt;/record&gt;&lt;/Cite&gt;&lt;/EndNote&gt;</w:instrText>
      </w:r>
      <w:r w:rsidR="00DE0253" w:rsidRPr="00F619BF">
        <w:rPr>
          <w:i/>
          <w:iCs/>
          <w:vertAlign w:val="superscript"/>
        </w:rPr>
        <w:fldChar w:fldCharType="separate"/>
      </w:r>
      <w:r w:rsidR="0089551A">
        <w:rPr>
          <w:i/>
          <w:iCs/>
          <w:noProof/>
          <w:vertAlign w:val="superscript"/>
        </w:rPr>
        <w:t>(</w:t>
      </w:r>
      <w:hyperlink w:anchor="_ENREF_229" w:tooltip="EPA, 1999 #448" w:history="1">
        <w:r w:rsidR="003B7A28">
          <w:rPr>
            <w:rStyle w:val="Hyperlink"/>
          </w:rPr>
          <w:t>229</w:t>
        </w:r>
      </w:hyperlink>
      <w:r w:rsidR="0089551A">
        <w:rPr>
          <w:i/>
          <w:iCs/>
          <w:noProof/>
          <w:vertAlign w:val="superscript"/>
        </w:rPr>
        <w:t>)</w:t>
      </w:r>
      <w:r w:rsidR="00DE0253" w:rsidRPr="00F619BF">
        <w:rPr>
          <w:i/>
          <w:iCs/>
          <w:vertAlign w:val="superscript"/>
        </w:rPr>
        <w:fldChar w:fldCharType="end"/>
      </w:r>
      <w:r w:rsidR="004F30FE">
        <w:rPr>
          <w:i/>
          <w:iCs/>
        </w:rPr>
        <w:t xml:space="preserve"> </w:t>
      </w:r>
      <w:r w:rsidRPr="00B26FA5">
        <w:rPr>
          <w:i/>
          <w:iCs/>
        </w:rPr>
        <w:t xml:space="preserve">The closure times do not </w:t>
      </w:r>
      <w:r w:rsidR="00A84A2C" w:rsidRPr="00B26FA5">
        <w:rPr>
          <w:i/>
          <w:iCs/>
        </w:rPr>
        <w:t>consider</w:t>
      </w:r>
      <w:r w:rsidRPr="00B26FA5">
        <w:rPr>
          <w:i/>
          <w:iCs/>
        </w:rPr>
        <w:t xml:space="preserve"> </w:t>
      </w:r>
      <w:r w:rsidR="005169C3">
        <w:rPr>
          <w:i/>
          <w:iCs/>
        </w:rPr>
        <w:t>“</w:t>
      </w:r>
      <w:r w:rsidRPr="00B26FA5">
        <w:rPr>
          <w:i/>
          <w:iCs/>
        </w:rPr>
        <w:t>dead spots</w:t>
      </w:r>
      <w:r w:rsidR="005169C3">
        <w:rPr>
          <w:i/>
          <w:iCs/>
        </w:rPr>
        <w:t>”</w:t>
      </w:r>
      <w:r w:rsidRPr="00B26FA5">
        <w:rPr>
          <w:i/>
          <w:iCs/>
        </w:rPr>
        <w:t xml:space="preserve"> and other areas of poor </w:t>
      </w:r>
      <w:r w:rsidR="006479C1" w:rsidRPr="006479C1">
        <w:rPr>
          <w:i/>
          <w:iCs/>
          <w:smallCaps/>
        </w:rPr>
        <w:t>pool</w:t>
      </w:r>
      <w:r w:rsidRPr="00B26FA5">
        <w:rPr>
          <w:i/>
          <w:iCs/>
        </w:rPr>
        <w:t xml:space="preserve"> water mixing.</w:t>
      </w:r>
    </w:p>
    <w:p w14:paraId="4CC6350E" w14:textId="1A1A7621" w:rsidR="00D135E7" w:rsidRDefault="00D135E7" w:rsidP="00096936">
      <w:pPr>
        <w:pStyle w:val="11111Paragraph"/>
      </w:pPr>
      <w:r>
        <w:t>6.5.3.1.1</w:t>
      </w:r>
      <w:r>
        <w:tab/>
      </w:r>
      <w:r w:rsidR="006479C1" w:rsidRPr="002052A8">
        <w:t>Pools</w:t>
      </w:r>
      <w:r>
        <w:t xml:space="preserve"> Containing Chlorine Stabilizers</w:t>
      </w:r>
    </w:p>
    <w:p w14:paraId="6AEE466E" w14:textId="3BFE09F7" w:rsidR="00D135E7" w:rsidRDefault="00EC7CC7" w:rsidP="00026B5D">
      <w:r w:rsidRPr="00EC7CC7">
        <w:rPr>
          <w:smallCaps/>
        </w:rPr>
        <w:t>Chlorine</w:t>
      </w:r>
      <w:r w:rsidR="00D135E7">
        <w:t xml:space="preserve"> stabilizers such as CYA slow </w:t>
      </w:r>
      <w:r w:rsidR="009E29D5" w:rsidRPr="009E29D5">
        <w:rPr>
          <w:smallCaps/>
        </w:rPr>
        <w:t>Disinfection</w:t>
      </w:r>
      <w:r w:rsidR="00D135E7">
        <w:t xml:space="preserve">; therefore, higher </w:t>
      </w:r>
      <w:r w:rsidRPr="00EC7CC7">
        <w:rPr>
          <w:smallCaps/>
        </w:rPr>
        <w:t>Chlorine</w:t>
      </w:r>
      <w:r w:rsidR="00D135E7">
        <w:t xml:space="preserve"> </w:t>
      </w:r>
      <w:r w:rsidR="0024182C">
        <w:t xml:space="preserve">concentrations </w:t>
      </w:r>
      <w:r w:rsidR="00D135E7">
        <w:t xml:space="preserve">are likely necessary to reach the </w:t>
      </w:r>
      <w:r w:rsidR="00D135E7" w:rsidRPr="00A95DC6">
        <w:rPr>
          <w:smallCaps/>
        </w:rPr>
        <w:t>CT inactivation value</w:t>
      </w:r>
      <w:r w:rsidR="00D135E7">
        <w:t xml:space="preserve"> for </w:t>
      </w:r>
      <w:r w:rsidR="00D205EF" w:rsidRPr="00D205EF">
        <w:rPr>
          <w:i/>
        </w:rPr>
        <w:t>Giardia</w:t>
      </w:r>
      <w:r w:rsidR="00D135E7">
        <w:t xml:space="preserve"> inactivation in </w:t>
      </w:r>
      <w:r w:rsidR="006479C1" w:rsidRPr="006479C1">
        <w:rPr>
          <w:smallCaps/>
        </w:rPr>
        <w:t>pools</w:t>
      </w:r>
      <w:r w:rsidR="00D135E7">
        <w:t xml:space="preserve"> using </w:t>
      </w:r>
      <w:r w:rsidRPr="00EC7CC7">
        <w:rPr>
          <w:smallCaps/>
        </w:rPr>
        <w:t>Chlorine</w:t>
      </w:r>
      <w:r w:rsidR="00D135E7">
        <w:t xml:space="preserve"> stabilizers. However, at this time there is no </w:t>
      </w:r>
      <w:r w:rsidR="00581BC7" w:rsidRPr="00581BC7">
        <w:rPr>
          <w:smallCaps/>
        </w:rPr>
        <w:t>Standard</w:t>
      </w:r>
      <w:r w:rsidR="00D135E7" w:rsidRPr="0014459A">
        <w:rPr>
          <w:smallCaps/>
        </w:rPr>
        <w:t>ized</w:t>
      </w:r>
      <w:r w:rsidR="00D135E7">
        <w:t xml:space="preserve"> protocol to </w:t>
      </w:r>
      <w:r w:rsidR="0024182C">
        <w:t>address this</w:t>
      </w:r>
      <w:r w:rsidR="00D135E7">
        <w:t xml:space="preserve"> and no data determining how the inactivation of </w:t>
      </w:r>
      <w:r w:rsidR="00D205EF" w:rsidRPr="00D205EF">
        <w:rPr>
          <w:i/>
        </w:rPr>
        <w:t>Giardia</w:t>
      </w:r>
      <w:r w:rsidR="00D135E7">
        <w:t xml:space="preserve"> is affected by </w:t>
      </w:r>
      <w:r w:rsidRPr="00EC7CC7">
        <w:rPr>
          <w:smallCaps/>
        </w:rPr>
        <w:t>Chlorine</w:t>
      </w:r>
      <w:r w:rsidR="00D135E7">
        <w:t xml:space="preserve"> stabilizers under </w:t>
      </w:r>
      <w:r w:rsidR="006479C1" w:rsidRPr="006479C1">
        <w:rPr>
          <w:smallCaps/>
        </w:rPr>
        <w:t>pool</w:t>
      </w:r>
      <w:r w:rsidR="00D135E7">
        <w:t xml:space="preserve"> conditions. A </w:t>
      </w:r>
      <w:r w:rsidR="00D57E7C" w:rsidRPr="00D57E7C">
        <w:rPr>
          <w:smallCaps/>
        </w:rPr>
        <w:t>safety</w:t>
      </w:r>
      <w:r w:rsidR="00D135E7">
        <w:t xml:space="preserve"> value of 2</w:t>
      </w:r>
      <w:r w:rsidR="00367A9F">
        <w:t xml:space="preserve"> ppm</w:t>
      </w:r>
      <w:r w:rsidR="00184FAA">
        <w:t xml:space="preserve"> DPD</w:t>
      </w:r>
      <w:r w:rsidR="001A4BF9">
        <w:t>-</w:t>
      </w:r>
      <w:r w:rsidR="00184FAA">
        <w:t>FC</w:t>
      </w:r>
      <w:r w:rsidR="00D135E7">
        <w:t xml:space="preserve"> has been incorporated until these data can be gathered.</w:t>
      </w:r>
    </w:p>
    <w:p w14:paraId="5210E84A" w14:textId="77777777" w:rsidR="00D135E7" w:rsidRDefault="00D135E7" w:rsidP="00E77A44">
      <w:pPr>
        <w:pStyle w:val="1111Section"/>
      </w:pPr>
      <w:r>
        <w:t>6.5.3.2</w:t>
      </w:r>
      <w:r>
        <w:tab/>
        <w:t>Diarrheal-Stool Contamination</w:t>
      </w:r>
    </w:p>
    <w:p w14:paraId="6DAC424F" w14:textId="5C0CC9FE" w:rsidR="00D135E7" w:rsidRDefault="00D135E7" w:rsidP="00026B5D">
      <w:r>
        <w:t xml:space="preserve">For </w:t>
      </w:r>
      <w:r w:rsidRPr="00D873F9">
        <w:rPr>
          <w:b/>
          <w:bCs/>
          <w:i/>
          <w:iCs/>
        </w:rPr>
        <w:t>diarrheal-stool contamination</w:t>
      </w:r>
      <w:r>
        <w:t xml:space="preserve">, inactivation times are based on </w:t>
      </w:r>
      <w:r w:rsidR="00E021CE" w:rsidRPr="00E021CE">
        <w:rPr>
          <w:i/>
        </w:rPr>
        <w:t>Cryptosporidium</w:t>
      </w:r>
      <w:r>
        <w:t xml:space="preserve"> inactivation times. The </w:t>
      </w:r>
      <w:r w:rsidRPr="00A95DC6">
        <w:rPr>
          <w:smallCaps/>
        </w:rPr>
        <w:t>CT inactivation value</w:t>
      </w:r>
      <w:r>
        <w:t xml:space="preserve"> for </w:t>
      </w:r>
      <w:r w:rsidR="00E021CE" w:rsidRPr="00E021CE">
        <w:rPr>
          <w:i/>
        </w:rPr>
        <w:t>Cryptosporidium</w:t>
      </w:r>
      <w:r>
        <w:t xml:space="preserve"> is 15,300.</w:t>
      </w:r>
      <w:r w:rsidR="006A4AEA" w:rsidRPr="00F619BF">
        <w:rPr>
          <w:vertAlign w:val="superscript"/>
        </w:rPr>
        <w:fldChar w:fldCharType="begin">
          <w:fldData xml:space="preserve">PEVuZE5vdGU+PENpdGU+PEF1dGhvcj5TaGllbGRzIEpNPC9BdXRob3I+PFllYXI+MjAwOTwvWWVh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</w:fldData>
        </w:fldChar>
      </w:r>
      <w:r w:rsidR="007D0478">
        <w:rPr>
          <w:vertAlign w:val="superscript"/>
        </w:rPr>
        <w:instrText xml:space="preserve"> ADDIN EN.CITE </w:instrText>
      </w:r>
      <w:r w:rsidR="007D0478">
        <w:rPr>
          <w:vertAlign w:val="superscript"/>
        </w:rPr>
        <w:fldChar w:fldCharType="begin">
          <w:fldData xml:space="preserve">PEVuZE5vdGU+PENpdGU+PEF1dGhvcj5TaGllbGRzIEpNPC9BdXRob3I+PFllYXI+MjAwOTwvWWVh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6A4AEA" w:rsidRPr="00F619BF">
        <w:rPr>
          <w:vertAlign w:val="superscript"/>
        </w:rPr>
      </w:r>
      <w:r w:rsidR="006A4AEA" w:rsidRPr="00F619BF">
        <w:rPr>
          <w:vertAlign w:val="superscript"/>
        </w:rPr>
        <w:fldChar w:fldCharType="separate"/>
      </w:r>
      <w:r w:rsidR="0089551A">
        <w:rPr>
          <w:noProof/>
          <w:vertAlign w:val="superscript"/>
        </w:rPr>
        <w:t>(</w:t>
      </w:r>
      <w:hyperlink w:anchor="_ENREF_127" w:tooltip="Murphy, 2015 #383" w:history="1">
        <w:r w:rsidR="003B7A28">
          <w:rPr>
            <w:rStyle w:val="Hyperlink"/>
          </w:rPr>
          <w:t>127</w:t>
        </w:r>
      </w:hyperlink>
      <w:r w:rsidR="0089551A">
        <w:rPr>
          <w:noProof/>
          <w:vertAlign w:val="superscript"/>
        </w:rPr>
        <w:t xml:space="preserve">, </w:t>
      </w:r>
      <w:hyperlink w:anchor="_ENREF_219" w:tooltip="Shields JM, 2009 #253" w:history="1">
        <w:r w:rsidR="003B7A28">
          <w:rPr>
            <w:rStyle w:val="Hyperlink"/>
          </w:rPr>
          <w:t>219</w:t>
        </w:r>
      </w:hyperlink>
      <w:r w:rsidR="0089551A">
        <w:rPr>
          <w:noProof/>
          <w:vertAlign w:val="superscript"/>
        </w:rPr>
        <w:t>)</w:t>
      </w:r>
      <w:r w:rsidR="006A4AEA" w:rsidRPr="00F619BF">
        <w:rPr>
          <w:vertAlign w:val="superscript"/>
        </w:rPr>
        <w:fldChar w:fldCharType="end"/>
      </w:r>
      <w:r>
        <w:t xml:space="preserve"> If a different </w:t>
      </w:r>
      <w:r w:rsidR="00EC7CC7" w:rsidRPr="00EC7CC7">
        <w:rPr>
          <w:smallCaps/>
        </w:rPr>
        <w:t>Chlorine</w:t>
      </w:r>
      <w:r>
        <w:t xml:space="preserve"> concentration or inactivation time is used, an operator must ensure that the </w:t>
      </w:r>
      <w:r w:rsidRPr="00A95DC6">
        <w:rPr>
          <w:smallCaps/>
        </w:rPr>
        <w:t xml:space="preserve">CT inactivation </w:t>
      </w:r>
      <w:r w:rsidRPr="001C0A05">
        <w:rPr>
          <w:smallCaps/>
        </w:rPr>
        <w:t>values</w:t>
      </w:r>
      <w:r>
        <w:t xml:space="preserve"> remain the same. </w:t>
      </w:r>
    </w:p>
    <w:p w14:paraId="0478D254" w14:textId="1BD11708" w:rsidR="00D135E7" w:rsidRDefault="00D135E7" w:rsidP="00026B5D">
      <w:r>
        <w:t xml:space="preserve">For example, to determine the length of time needed to </w:t>
      </w:r>
      <w:r w:rsidR="005D3CEC" w:rsidRPr="005D3CEC">
        <w:rPr>
          <w:smallCaps/>
        </w:rPr>
        <w:t>disinfect</w:t>
      </w:r>
      <w:r w:rsidR="003167D7">
        <w:rPr>
          <w:smallCaps/>
        </w:rPr>
        <w:t xml:space="preserve"> </w:t>
      </w:r>
      <w:r>
        <w:t xml:space="preserve">a </w:t>
      </w:r>
      <w:r w:rsidR="006479C1" w:rsidRPr="006479C1">
        <w:rPr>
          <w:smallCaps/>
        </w:rPr>
        <w:t>pool</w:t>
      </w:r>
      <w:r>
        <w:t xml:space="preserve"> at 20 mg/L after a diarrheal </w:t>
      </w:r>
      <w:r w:rsidR="0024182C">
        <w:t>incident</w:t>
      </w:r>
      <w:r>
        <w:t xml:space="preserve">, use the following formula: </w:t>
      </w:r>
      <w:r w:rsidRPr="00B26FA5">
        <w:rPr>
          <w:b/>
          <w:bCs/>
          <w:i/>
          <w:iCs/>
        </w:rPr>
        <w:t>C x T = 15,300</w:t>
      </w:r>
      <w:r>
        <w:t xml:space="preserve">. </w:t>
      </w:r>
    </w:p>
    <w:p w14:paraId="2A299D49" w14:textId="77777777" w:rsidR="00D135E7" w:rsidRDefault="00D135E7" w:rsidP="00026B5D">
      <w:r>
        <w:t xml:space="preserve">Solve for time: T= 15,300 ÷ 20 mg/L = 12.75 hours. </w:t>
      </w:r>
    </w:p>
    <w:p w14:paraId="1983B8E9" w14:textId="2F1A84E0" w:rsidR="00D135E7" w:rsidRDefault="00D135E7" w:rsidP="00026B5D">
      <w:r>
        <w:t xml:space="preserve">Therefore, it would take 12.75 hours to inactivate </w:t>
      </w:r>
      <w:r w:rsidR="00E021CE" w:rsidRPr="00E021CE">
        <w:rPr>
          <w:i/>
        </w:rPr>
        <w:t>Cryptosporidium</w:t>
      </w:r>
      <w:r>
        <w:t xml:space="preserve"> at 20 mg/L. See table below:</w:t>
      </w:r>
    </w:p>
    <w:p w14:paraId="6D598FBE" w14:textId="11C14E27" w:rsidR="00D135E7" w:rsidRDefault="00D135E7" w:rsidP="00A452A2">
      <w:pPr>
        <w:pStyle w:val="111111Sub-Paragraph"/>
      </w:pPr>
      <w:bookmarkStart w:id="2255" w:name="_Hlk166254098"/>
      <w:r>
        <w:t>Table 6.5.3.2:</w:t>
      </w:r>
      <w:r w:rsidR="004F30FE">
        <w:t xml:space="preserve"> </w:t>
      </w:r>
      <w:r w:rsidR="00E021CE" w:rsidRPr="00E021CE">
        <w:rPr>
          <w:i/>
        </w:rPr>
        <w:t>Cryptosporidium</w:t>
      </w:r>
      <w:r>
        <w:t xml:space="preserve"> Inactivation Time for Diarrheal Contamination</w:t>
      </w:r>
    </w:p>
    <w:tbl>
      <w:tblPr>
        <w:tblStyle w:val="TableGrid"/>
        <w:tblW w:w="0" w:type="auto"/>
        <w:tblInd w:w="1885" w:type="dxa"/>
        <w:tblLook w:val="04A0" w:firstRow="1" w:lastRow="0" w:firstColumn="1" w:lastColumn="0" w:noHBand="0" w:noVBand="1"/>
      </w:tblPr>
      <w:tblGrid>
        <w:gridCol w:w="2970"/>
        <w:gridCol w:w="3240"/>
      </w:tblGrid>
      <w:tr w:rsidR="00701316" w14:paraId="304564DA" w14:textId="77777777" w:rsidTr="00CA7BD5">
        <w:tc>
          <w:tcPr>
            <w:tcW w:w="2970" w:type="dxa"/>
          </w:tcPr>
          <w:bookmarkEnd w:id="2255"/>
          <w:p w14:paraId="6170E454" w14:textId="3F6D60A1" w:rsidR="00701316" w:rsidRPr="00CA7BD5" w:rsidRDefault="00701316">
            <w:pPr>
              <w:pStyle w:val="Heading6"/>
              <w:pPrChange w:id="2256" w:author="Freeland, Amy L. (CDC/NCEZID/DFWED/WDPB)" w:date="2024-05-17T15:52:00Z">
                <w:pPr>
                  <w:pStyle w:val="TableHeaders"/>
                </w:pPr>
              </w:pPrChange>
            </w:pPr>
            <w:r w:rsidRPr="00CA7BD5">
              <w:t xml:space="preserve">Chlorine </w:t>
            </w:r>
            <w:r w:rsidR="00A2395D">
              <w:t>Concentrations</w:t>
            </w:r>
            <w:r w:rsidRPr="00CA7BD5">
              <w:t xml:space="preserve"> (mg/l)</w:t>
            </w:r>
          </w:p>
        </w:tc>
        <w:tc>
          <w:tcPr>
            <w:tcW w:w="3240" w:type="dxa"/>
          </w:tcPr>
          <w:p w14:paraId="42F4469A" w14:textId="094BA0AF" w:rsidR="00701316" w:rsidRPr="00CA7BD5" w:rsidRDefault="00701316">
            <w:pPr>
              <w:pStyle w:val="Heading6"/>
              <w:pPrChange w:id="2257" w:author="Freeland, Amy L. (CDC/NCEZID/DFWED/WDPB)" w:date="2024-05-17T15:52:00Z">
                <w:pPr>
                  <w:pStyle w:val="TableHeaders"/>
                </w:pPr>
              </w:pPrChange>
            </w:pPr>
            <w:r w:rsidRPr="00CA7BD5">
              <w:t>Disinfection Time</w:t>
            </w:r>
          </w:p>
        </w:tc>
      </w:tr>
      <w:tr w:rsidR="00701316" w14:paraId="18F9F737" w14:textId="77777777" w:rsidTr="00CA7BD5">
        <w:tc>
          <w:tcPr>
            <w:tcW w:w="2970" w:type="dxa"/>
          </w:tcPr>
          <w:p w14:paraId="713AD00A" w14:textId="35601A3D" w:rsidR="00701316" w:rsidRDefault="00701316" w:rsidP="00B26FA5">
            <w:pPr>
              <w:jc w:val="center"/>
            </w:pPr>
            <w:r w:rsidRPr="0022310F">
              <w:t>1.0</w:t>
            </w:r>
          </w:p>
        </w:tc>
        <w:tc>
          <w:tcPr>
            <w:tcW w:w="3240" w:type="dxa"/>
          </w:tcPr>
          <w:p w14:paraId="784C0F75" w14:textId="42DB66A2" w:rsidR="00701316" w:rsidRDefault="00701316" w:rsidP="00B26FA5">
            <w:pPr>
              <w:jc w:val="center"/>
            </w:pPr>
            <w:r w:rsidRPr="0022310F">
              <w:t>15,300 minutes (255 hours)</w:t>
            </w:r>
          </w:p>
        </w:tc>
      </w:tr>
      <w:tr w:rsidR="00701316" w14:paraId="3A472BDC" w14:textId="77777777" w:rsidTr="00CA7BD5">
        <w:tc>
          <w:tcPr>
            <w:tcW w:w="2970" w:type="dxa"/>
          </w:tcPr>
          <w:p w14:paraId="488DA843" w14:textId="75FD31D6" w:rsidR="00701316" w:rsidRDefault="00701316" w:rsidP="00B26FA5">
            <w:pPr>
              <w:jc w:val="center"/>
            </w:pPr>
            <w:r w:rsidRPr="0022310F">
              <w:t>10.0</w:t>
            </w:r>
          </w:p>
        </w:tc>
        <w:tc>
          <w:tcPr>
            <w:tcW w:w="3240" w:type="dxa"/>
          </w:tcPr>
          <w:p w14:paraId="7D7CDD6A" w14:textId="0D6DC88B" w:rsidR="00701316" w:rsidRDefault="00701316" w:rsidP="00B26FA5">
            <w:pPr>
              <w:jc w:val="center"/>
            </w:pPr>
            <w:r w:rsidRPr="0022310F">
              <w:t>1,530 minutes (25.5 hours)</w:t>
            </w:r>
          </w:p>
        </w:tc>
      </w:tr>
      <w:tr w:rsidR="00701316" w14:paraId="17985074" w14:textId="77777777" w:rsidTr="00CA7BD5">
        <w:tc>
          <w:tcPr>
            <w:tcW w:w="2970" w:type="dxa"/>
          </w:tcPr>
          <w:p w14:paraId="576A769B" w14:textId="47B34241" w:rsidR="00701316" w:rsidRDefault="00701316" w:rsidP="00B26FA5">
            <w:pPr>
              <w:jc w:val="center"/>
            </w:pPr>
            <w:r w:rsidRPr="0022310F">
              <w:t>20.0</w:t>
            </w:r>
          </w:p>
        </w:tc>
        <w:tc>
          <w:tcPr>
            <w:tcW w:w="3240" w:type="dxa"/>
          </w:tcPr>
          <w:p w14:paraId="2A54F06D" w14:textId="2ED3F9B3" w:rsidR="00701316" w:rsidRDefault="00701316" w:rsidP="00B26FA5">
            <w:pPr>
              <w:jc w:val="center"/>
            </w:pPr>
            <w:r w:rsidRPr="0022310F">
              <w:t>765 minutes (12.75 hours)</w:t>
            </w:r>
          </w:p>
        </w:tc>
      </w:tr>
    </w:tbl>
    <w:p w14:paraId="2C9C75B5" w14:textId="77777777" w:rsidR="00D135E7" w:rsidRDefault="00D135E7" w:rsidP="00026B5D"/>
    <w:p w14:paraId="095C761A" w14:textId="3713EE94" w:rsidR="00D135E7" w:rsidRDefault="00D135E7" w:rsidP="00026B5D">
      <w:r>
        <w:t>The CT</w:t>
      </w:r>
      <w:r w:rsidR="001E7761">
        <w:t xml:space="preserve"> </w:t>
      </w:r>
      <w:r>
        <w:t>3</w:t>
      </w:r>
      <w:r w:rsidR="001E7761">
        <w:t>-</w:t>
      </w:r>
      <w:r>
        <w:t xml:space="preserve">log used is for a 3-log inactivation to achieve a decrease in the concentration of </w:t>
      </w:r>
      <w:r w:rsidR="00D30257" w:rsidRPr="00D30257">
        <w:rPr>
          <w:smallCaps/>
        </w:rPr>
        <w:t>oocysts</w:t>
      </w:r>
      <w:r>
        <w:t xml:space="preserve"> below one infectious dose per volume of water swallowed </w:t>
      </w:r>
      <w:r w:rsidRPr="0078578D">
        <w:rPr>
          <w:i/>
          <w:iCs/>
        </w:rPr>
        <w:t xml:space="preserve">(1 </w:t>
      </w:r>
      <w:r w:rsidR="00D30257" w:rsidRPr="0078578D">
        <w:rPr>
          <w:i/>
          <w:iCs/>
          <w:smallCaps/>
        </w:rPr>
        <w:t>oocyst</w:t>
      </w:r>
      <w:r w:rsidRPr="0078578D">
        <w:rPr>
          <w:i/>
          <w:iCs/>
        </w:rPr>
        <w:t>/100 mL)</w:t>
      </w:r>
      <w:r>
        <w:t xml:space="preserve">. Similar to the assumptions made for </w:t>
      </w:r>
      <w:r w:rsidRPr="00F13271">
        <w:rPr>
          <w:smallCaps/>
        </w:rPr>
        <w:t>secondary</w:t>
      </w:r>
      <w:r>
        <w:t xml:space="preserve"> </w:t>
      </w:r>
      <w:r w:rsidR="009E29D5" w:rsidRPr="009E29D5">
        <w:rPr>
          <w:smallCaps/>
        </w:rPr>
        <w:t>t</w:t>
      </w:r>
      <w:r w:rsidR="00F13271">
        <w:rPr>
          <w:smallCaps/>
        </w:rPr>
        <w:t>reatment</w:t>
      </w:r>
      <w:r>
        <w:t xml:space="preserve"> </w:t>
      </w:r>
      <w:r w:rsidRPr="0078578D">
        <w:rPr>
          <w:i/>
          <w:iCs/>
        </w:rPr>
        <w:t>(See MAHC 4.7.3.3.2.5)</w:t>
      </w:r>
      <w:r>
        <w:t xml:space="preserve">, this calculation assumes a single contamination event </w:t>
      </w:r>
      <w:r w:rsidRPr="0078578D">
        <w:rPr>
          <w:i/>
          <w:iCs/>
        </w:rPr>
        <w:t>(e.g. diarrheal incident)</w:t>
      </w:r>
      <w:r>
        <w:t xml:space="preserve"> of ~100 mL could introduce 108 </w:t>
      </w:r>
      <w:r w:rsidR="00E021CE" w:rsidRPr="00E021CE">
        <w:rPr>
          <w:i/>
        </w:rPr>
        <w:t>Cryptosporidium</w:t>
      </w:r>
      <w:r>
        <w:t xml:space="preserve"> </w:t>
      </w:r>
      <w:r w:rsidR="00D30257" w:rsidRPr="00D30257">
        <w:rPr>
          <w:smallCaps/>
        </w:rPr>
        <w:t>oocysts</w:t>
      </w:r>
      <w:r>
        <w:t xml:space="preserve"> into the water.</w:t>
      </w:r>
      <w:r w:rsidR="006A4AEA" w:rsidRPr="00F619BF">
        <w:rPr>
          <w:vertAlign w:val="superscript"/>
        </w:rPr>
        <w:fldChar w:fldCharType="begin">
          <w:fldData xml:space="preserve">PEVuZE5vdGU+PENpdGU+PEF1dGhvcj5DaGFwcGVsbDwvQXV0aG9yPjxZZWFyPjE5OTY8L1llYXI+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</w:fldData>
        </w:fldChar>
      </w:r>
      <w:r w:rsidR="007D0478">
        <w:rPr>
          <w:vertAlign w:val="superscript"/>
        </w:rPr>
        <w:instrText xml:space="preserve"> ADDIN EN.CITE </w:instrText>
      </w:r>
      <w:r w:rsidR="007D0478">
        <w:rPr>
          <w:vertAlign w:val="superscript"/>
        </w:rPr>
        <w:fldChar w:fldCharType="begin">
          <w:fldData xml:space="preserve">PEVuZE5vdGU+PENpdGU+PEF1dGhvcj5DaGFwcGVsbDwvQXV0aG9yPjxZZWFyPjE5OTY8L1llYXI+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6A4AEA" w:rsidRPr="00F619BF">
        <w:rPr>
          <w:vertAlign w:val="superscript"/>
        </w:rPr>
      </w:r>
      <w:r w:rsidR="006A4AEA" w:rsidRPr="00F619BF">
        <w:rPr>
          <w:vertAlign w:val="superscript"/>
        </w:rPr>
        <w:fldChar w:fldCharType="separate"/>
      </w:r>
      <w:r w:rsidR="0089551A">
        <w:rPr>
          <w:noProof/>
          <w:vertAlign w:val="superscript"/>
        </w:rPr>
        <w:t>(</w:t>
      </w:r>
      <w:hyperlink w:anchor="_ENREF_111" w:tooltip="Goodgame, 1993 #135" w:history="1">
        <w:r w:rsidR="003B7A28">
          <w:rPr>
            <w:rStyle w:val="Hyperlink"/>
          </w:rPr>
          <w:t>111</w:t>
        </w:r>
      </w:hyperlink>
      <w:r w:rsidR="0089551A">
        <w:rPr>
          <w:noProof/>
          <w:vertAlign w:val="superscript"/>
        </w:rPr>
        <w:t xml:space="preserve">, </w:t>
      </w:r>
      <w:hyperlink w:anchor="_ENREF_112" w:tooltip="Chappell, 1996 #82" w:history="1">
        <w:r w:rsidR="003B7A28">
          <w:rPr>
            <w:rStyle w:val="Hyperlink"/>
          </w:rPr>
          <w:t>112</w:t>
        </w:r>
      </w:hyperlink>
      <w:r w:rsidR="0089551A">
        <w:rPr>
          <w:noProof/>
          <w:vertAlign w:val="superscript"/>
        </w:rPr>
        <w:t>)</w:t>
      </w:r>
      <w:r w:rsidR="006A4AEA" w:rsidRPr="00F619BF">
        <w:rPr>
          <w:vertAlign w:val="superscript"/>
        </w:rPr>
        <w:fldChar w:fldCharType="end"/>
      </w:r>
      <w:r w:rsidR="004F30FE">
        <w:t xml:space="preserve"> </w:t>
      </w:r>
      <w:r>
        <w:t xml:space="preserve">This allows for a </w:t>
      </w:r>
      <w:r w:rsidR="00D57E7C" w:rsidRPr="00D57E7C">
        <w:rPr>
          <w:smallCaps/>
        </w:rPr>
        <w:t>safety</w:t>
      </w:r>
      <w:r>
        <w:t xml:space="preserve"> factor to include smaller volume venues and still achieve the required concentration. An additional </w:t>
      </w:r>
      <w:r w:rsidR="00D57E7C" w:rsidRPr="00D57E7C">
        <w:rPr>
          <w:smallCaps/>
        </w:rPr>
        <w:t>safety</w:t>
      </w:r>
      <w:r>
        <w:t xml:space="preserve"> factor not included is the impact of the filtration system since filter </w:t>
      </w:r>
      <w:r w:rsidR="00D30257" w:rsidRPr="00D30257">
        <w:rPr>
          <w:smallCaps/>
        </w:rPr>
        <w:t>oocyst</w:t>
      </w:r>
      <w:r>
        <w:t xml:space="preserve"> removal efficacy varies widely. This </w:t>
      </w:r>
      <w:r w:rsidR="0024182C">
        <w:t xml:space="preserve">might </w:t>
      </w:r>
      <w:r>
        <w:t xml:space="preserve">be more quantifiable in the future so that it could be included in the calculation. Volume calculations indicate that small volume </w:t>
      </w:r>
      <w:r w:rsidRPr="007D3E49">
        <w:rPr>
          <w:smallCaps/>
        </w:rPr>
        <w:t>aquatic venues</w:t>
      </w:r>
      <w:r>
        <w:t xml:space="preserve"> like splash pads should be able to achieve this goal by using the </w:t>
      </w:r>
      <w:r w:rsidRPr="00A95DC6">
        <w:rPr>
          <w:smallCaps/>
        </w:rPr>
        <w:t>CT inactivation value</w:t>
      </w:r>
      <w:r>
        <w:t xml:space="preserve"> cited:</w:t>
      </w:r>
    </w:p>
    <w:p w14:paraId="3B2B72A7" w14:textId="7E225A65" w:rsidR="00D135E7" w:rsidRDefault="00D135E7" w:rsidP="00B26FA5">
      <w:pPr>
        <w:jc w:val="center"/>
      </w:pPr>
      <w:r>
        <w:t>10</w:t>
      </w:r>
      <w:r w:rsidRPr="00B26FA5">
        <w:rPr>
          <w:vertAlign w:val="superscript"/>
        </w:rPr>
        <w:t>8</w:t>
      </w:r>
      <w:r>
        <w:t xml:space="preserve"> </w:t>
      </w:r>
      <w:r w:rsidR="00D30257" w:rsidRPr="00D30257">
        <w:rPr>
          <w:smallCaps/>
        </w:rPr>
        <w:t>oocysts</w:t>
      </w:r>
      <w:r>
        <w:t xml:space="preserve"> / 10,000 gallons =</w:t>
      </w:r>
    </w:p>
    <w:p w14:paraId="0CDA34C8" w14:textId="2B6597CE" w:rsidR="00D135E7" w:rsidRDefault="00D135E7" w:rsidP="00B26FA5">
      <w:pPr>
        <w:jc w:val="center"/>
      </w:pPr>
      <w:r>
        <w:t>10</w:t>
      </w:r>
      <w:r w:rsidRPr="00B26FA5">
        <w:rPr>
          <w:vertAlign w:val="superscript"/>
        </w:rPr>
        <w:t>8</w:t>
      </w:r>
      <w:r>
        <w:t xml:space="preserve"> </w:t>
      </w:r>
      <w:r w:rsidR="00D30257" w:rsidRPr="00D30257">
        <w:rPr>
          <w:smallCaps/>
        </w:rPr>
        <w:t>oocysts</w:t>
      </w:r>
      <w:r>
        <w:t xml:space="preserve"> / (10,000 gallons X 3785.4 mL/gallon) =</w:t>
      </w:r>
    </w:p>
    <w:p w14:paraId="2A279468" w14:textId="6CD7DC22" w:rsidR="00D135E7" w:rsidRDefault="00D135E7" w:rsidP="00B26FA5">
      <w:pPr>
        <w:jc w:val="center"/>
      </w:pPr>
      <w:r>
        <w:t xml:space="preserve">2.64 </w:t>
      </w:r>
      <w:r w:rsidR="00D30257" w:rsidRPr="00D30257">
        <w:rPr>
          <w:smallCaps/>
        </w:rPr>
        <w:t>oocysts</w:t>
      </w:r>
      <w:r>
        <w:t xml:space="preserve">/mL = 264 </w:t>
      </w:r>
      <w:r w:rsidR="00D30257" w:rsidRPr="00D30257">
        <w:rPr>
          <w:smallCaps/>
        </w:rPr>
        <w:t>oocysts</w:t>
      </w:r>
      <w:r>
        <w:t xml:space="preserve"> / 100 mL</w:t>
      </w:r>
    </w:p>
    <w:p w14:paraId="4B7512A7" w14:textId="6CE24B02" w:rsidR="00D135E7" w:rsidRDefault="00D135E7" w:rsidP="00026B5D">
      <w:r>
        <w:t xml:space="preserve">With the 3-log inactivation, this volume will contain 0.264 </w:t>
      </w:r>
      <w:r w:rsidR="00D30257" w:rsidRPr="00D30257">
        <w:rPr>
          <w:smallCaps/>
        </w:rPr>
        <w:t>oocysts</w:t>
      </w:r>
      <w:r>
        <w:t xml:space="preserve"> per 100 mL which is below the required one </w:t>
      </w:r>
      <w:r w:rsidR="00D30257" w:rsidRPr="00D30257">
        <w:rPr>
          <w:smallCaps/>
        </w:rPr>
        <w:t>oocyst</w:t>
      </w:r>
      <w:r>
        <w:t>/100 mL and larger volume facilities will exceed this requirement.</w:t>
      </w:r>
    </w:p>
    <w:p w14:paraId="65596556" w14:textId="021606A5" w:rsidR="00D135E7" w:rsidRDefault="00D135E7" w:rsidP="00096936">
      <w:pPr>
        <w:pStyle w:val="11111Paragraph"/>
      </w:pPr>
      <w:r>
        <w:t>6.5.3.2.1</w:t>
      </w:r>
      <w:r>
        <w:tab/>
      </w:r>
      <w:r w:rsidR="006479C1" w:rsidRPr="002052A8">
        <w:t>Pools</w:t>
      </w:r>
      <w:r>
        <w:t xml:space="preserve"> Containing Chlorine Stabilizers</w:t>
      </w:r>
    </w:p>
    <w:p w14:paraId="4791E5E2" w14:textId="567C410B" w:rsidR="001F2192" w:rsidRDefault="00EC7CC7" w:rsidP="001F2192">
      <w:pPr>
        <w:shd w:val="clear" w:color="auto" w:fill="FFFFFF"/>
        <w:rPr>
          <w:ins w:id="2258" w:author="Freeland, Amy L. (CDC/NCEZID/DFWED/WDPB)" w:date="2024-05-10T17:21:00Z"/>
          <w:rFonts w:eastAsia="Times New Roman"/>
          <w:color w:val="111827"/>
        </w:rPr>
      </w:pPr>
      <w:r w:rsidRPr="00EC7CC7">
        <w:rPr>
          <w:smallCaps/>
        </w:rPr>
        <w:t>Chlorine</w:t>
      </w:r>
      <w:r w:rsidR="00D135E7">
        <w:t xml:space="preserve"> stabilizers such as CYA slow </w:t>
      </w:r>
      <w:r w:rsidR="009E29D5" w:rsidRPr="009E29D5">
        <w:rPr>
          <w:smallCaps/>
        </w:rPr>
        <w:t>Disinfection</w:t>
      </w:r>
      <w:r w:rsidR="00D135E7">
        <w:t xml:space="preserve"> </w:t>
      </w:r>
      <w:r w:rsidR="00D135E7" w:rsidRPr="0078578D">
        <w:rPr>
          <w:i/>
          <w:iCs/>
        </w:rPr>
        <w:t>(see MAHC Annex 5.7.3.1.3.1 for more discussion)</w:t>
      </w:r>
      <w:r w:rsidR="00D135E7">
        <w:t xml:space="preserve"> therefore, higher </w:t>
      </w:r>
      <w:r w:rsidRPr="00EC7CC7">
        <w:rPr>
          <w:smallCaps/>
        </w:rPr>
        <w:t>Chlorine</w:t>
      </w:r>
      <w:r w:rsidR="00D135E7">
        <w:t xml:space="preserve"> </w:t>
      </w:r>
      <w:r w:rsidR="00A32AE4">
        <w:t>concentrations</w:t>
      </w:r>
      <w:r w:rsidR="00D135E7">
        <w:t xml:space="preserve"> are necessary to reach the </w:t>
      </w:r>
      <w:r w:rsidR="00D135E7" w:rsidRPr="00A95DC6">
        <w:rPr>
          <w:smallCaps/>
        </w:rPr>
        <w:t>CT inactivation value</w:t>
      </w:r>
      <w:r w:rsidR="00D135E7">
        <w:t xml:space="preserve"> for </w:t>
      </w:r>
      <w:r w:rsidR="00E021CE" w:rsidRPr="00E021CE">
        <w:rPr>
          <w:i/>
        </w:rPr>
        <w:t>Cryptosporidium</w:t>
      </w:r>
      <w:r w:rsidR="00D135E7">
        <w:t xml:space="preserve"> inactivation in </w:t>
      </w:r>
      <w:r w:rsidR="006479C1" w:rsidRPr="006479C1">
        <w:rPr>
          <w:smallCaps/>
        </w:rPr>
        <w:t>pools</w:t>
      </w:r>
      <w:r w:rsidR="00D135E7">
        <w:t xml:space="preserve"> that use </w:t>
      </w:r>
      <w:r w:rsidRPr="00EC7CC7">
        <w:rPr>
          <w:smallCaps/>
        </w:rPr>
        <w:t>Chlorine</w:t>
      </w:r>
      <w:r w:rsidR="00D135E7">
        <w:t xml:space="preserve"> stabilizers.</w:t>
      </w:r>
      <w:r w:rsidR="006A4AEA" w:rsidRPr="00F619BF">
        <w:rPr>
          <w:vertAlign w:val="superscript"/>
        </w:rPr>
        <w:fldChar w:fldCharType="begin">
          <w:fldData xml:space="preserve">PEVuZE5vdGU+PENpdGU+PEF1dGhvcj5TaGllbGRzIEpNPC9BdXRob3I+PFllYXI+MjAwOTwvWWVh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=
</w:fldData>
        </w:fldChar>
      </w:r>
      <w:r w:rsidR="007D0478">
        <w:rPr>
          <w:vertAlign w:val="superscript"/>
        </w:rPr>
        <w:instrText xml:space="preserve"> ADDIN EN.CITE </w:instrText>
      </w:r>
      <w:r w:rsidR="007D0478">
        <w:rPr>
          <w:vertAlign w:val="superscript"/>
        </w:rPr>
        <w:fldChar w:fldCharType="begin">
          <w:fldData xml:space="preserve">PEVuZE5vdGU+PENpdGU+PEF1dGhvcj5TaGllbGRzIEpNPC9BdXRob3I+PFllYXI+MjAwOTwvWWVh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=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6A4AEA" w:rsidRPr="00F619BF">
        <w:rPr>
          <w:vertAlign w:val="superscript"/>
        </w:rPr>
      </w:r>
      <w:r w:rsidR="006A4AEA" w:rsidRPr="00F619BF">
        <w:rPr>
          <w:vertAlign w:val="superscript"/>
        </w:rPr>
        <w:fldChar w:fldCharType="separate"/>
      </w:r>
      <w:r w:rsidR="0089551A">
        <w:rPr>
          <w:noProof/>
          <w:vertAlign w:val="superscript"/>
        </w:rPr>
        <w:t>(</w:t>
      </w:r>
      <w:hyperlink w:anchor="_ENREF_219" w:tooltip="Shields JM, 2009 #253" w:history="1">
        <w:r w:rsidR="003B7A28">
          <w:rPr>
            <w:rStyle w:val="Hyperlink"/>
          </w:rPr>
          <w:t>219</w:t>
        </w:r>
      </w:hyperlink>
      <w:r w:rsidR="0089551A">
        <w:rPr>
          <w:noProof/>
          <w:vertAlign w:val="superscript"/>
        </w:rPr>
        <w:t>)</w:t>
      </w:r>
      <w:r w:rsidR="006A4AEA" w:rsidRPr="00F619BF">
        <w:rPr>
          <w:vertAlign w:val="superscript"/>
        </w:rPr>
        <w:fldChar w:fldCharType="end"/>
      </w:r>
      <w:r w:rsidR="004F30FE">
        <w:t xml:space="preserve"> </w:t>
      </w:r>
      <w:r w:rsidR="00D135E7">
        <w:t>As the stabilizer concentration rises, parasite inactivation is inhibited to the point where inactivation is similar to natural decay of the parasite.</w:t>
      </w:r>
      <w:r w:rsidR="006A4AEA" w:rsidRPr="00F619BF">
        <w:rPr>
          <w:vertAlign w:val="superscript"/>
        </w:rPr>
        <w:fldChar w:fldCharType="begin"/>
      </w:r>
      <w:r w:rsidR="0089551A">
        <w:rPr>
          <w:vertAlign w:val="superscript"/>
        </w:rPr>
        <w:instrText xml:space="preserve"> ADDIN EN.CITE &lt;EndNote&gt;&lt;Cite&gt;&lt;Author&gt;Murphy&lt;/Author&gt;&lt;Year&gt;2015&lt;/Year&gt;&lt;RecNum&gt;383&lt;/RecNum&gt;&lt;DisplayText&gt;(127)&lt;/DisplayText&gt;&lt;record&gt;&lt;rec-number&gt;383&lt;/rec-number&gt;&lt;foreign-keys&gt;&lt;key app="EN" db-id="pxap9e2dpx5wage95rdx59wvrefpz0w02rwr" timestamp="1626800086"&gt;383&lt;/key&gt;&lt;/foreign-keys&gt;&lt;ref-type name="Journal Article"&gt;17&lt;/ref-type&gt;&lt;contributors&gt;&lt;authors&gt;&lt;author&gt;Murphy, JL, et al.&lt;/author&gt;&lt;/authors&gt;&lt;/contributors&gt;&lt;titles&gt;&lt;title&gt;Effect of Cyanuric Acid on the Inactivation of Cryptosporidium parvum under Hyperchlorination Conditions&lt;/title&gt;&lt;secondary-title&gt;Environmental science &amp;amp; technology&lt;/secondary-title&gt;&lt;/titles&gt;&lt;periodical&gt;&lt;full-title&gt;Environ Sci Technol&lt;/full-title&gt;&lt;abbr-1&gt;Environmental science &amp;amp; technology&lt;/abbr-1&gt;&lt;/periodical&gt;&lt;pages&gt;7348-7355&lt;/pages&gt;&lt;volume&gt;49&lt;/volume&gt;&lt;number&gt;12&lt;/number&gt;&lt;dates&gt;&lt;year&gt;2015&lt;/year&gt;&lt;/dates&gt;&lt;isbn&gt;0013-936X&lt;/isbn&gt;&lt;urls&gt;&lt;/urls&gt;&lt;remote-database-name&gt;/z-wcorg/&lt;/remote-database-name&gt;&lt;remote-database-provider&gt;http://worldcat.org&lt;/remote-database-provider&gt;&lt;language&gt;English&lt;/language&gt;&lt;/record&gt;&lt;/Cite&gt;&lt;/EndNote&gt;</w:instrText>
      </w:r>
      <w:r w:rsidR="006A4AEA" w:rsidRPr="00F619BF">
        <w:rPr>
          <w:vertAlign w:val="superscript"/>
        </w:rPr>
        <w:fldChar w:fldCharType="separate"/>
      </w:r>
      <w:r w:rsidR="0089551A">
        <w:rPr>
          <w:noProof/>
          <w:vertAlign w:val="superscript"/>
        </w:rPr>
        <w:t>(</w:t>
      </w:r>
      <w:hyperlink w:anchor="_ENREF_127" w:tooltip="Murphy, 2015 #383" w:history="1">
        <w:r w:rsidR="003B7A28">
          <w:rPr>
            <w:rStyle w:val="Hyperlink"/>
          </w:rPr>
          <w:t>127</w:t>
        </w:r>
      </w:hyperlink>
      <w:r w:rsidR="0089551A">
        <w:rPr>
          <w:noProof/>
          <w:vertAlign w:val="superscript"/>
        </w:rPr>
        <w:t>)</w:t>
      </w:r>
      <w:r w:rsidR="006A4AEA" w:rsidRPr="00F619BF">
        <w:rPr>
          <w:vertAlign w:val="superscript"/>
        </w:rPr>
        <w:fldChar w:fldCharType="end"/>
      </w:r>
      <w:r w:rsidR="004F30FE">
        <w:t xml:space="preserve"> </w:t>
      </w:r>
      <w:r w:rsidR="00D135E7">
        <w:t xml:space="preserve">As a result, higher </w:t>
      </w:r>
      <w:r w:rsidR="0024182C">
        <w:t xml:space="preserve">concentrations </w:t>
      </w:r>
      <w:r w:rsidR="00D135E7">
        <w:t xml:space="preserve">of stabilizer must be reduced to reach 3-log inactivation </w:t>
      </w:r>
      <w:r w:rsidR="00A32AE4">
        <w:t>concentrations</w:t>
      </w:r>
      <w:r w:rsidR="00D135E7">
        <w:t xml:space="preserve"> using </w:t>
      </w:r>
      <w:r w:rsidR="00D135E7" w:rsidRPr="008B514B">
        <w:rPr>
          <w:smallCaps/>
        </w:rPr>
        <w:t>hyperchlorination</w:t>
      </w:r>
      <w:r w:rsidR="00D135E7">
        <w:t xml:space="preserve">. Recent data show that 3-log inactivation of </w:t>
      </w:r>
      <w:r w:rsidR="00E021CE" w:rsidRPr="00E021CE">
        <w:rPr>
          <w:i/>
        </w:rPr>
        <w:t>Cryptosporidium</w:t>
      </w:r>
      <w:r w:rsidR="00D135E7">
        <w:t xml:space="preserve"> is possible with CYA concentrations of 15ppm or less.</w:t>
      </w:r>
      <w:r w:rsidR="00171237" w:rsidRPr="00F619BF">
        <w:rPr>
          <w:vertAlign w:val="superscript"/>
        </w:rPr>
        <w:fldChar w:fldCharType="begin"/>
      </w:r>
      <w:r w:rsidR="0089551A">
        <w:rPr>
          <w:vertAlign w:val="superscript"/>
        </w:rPr>
        <w:instrText xml:space="preserve"> ADDIN EN.CITE &lt;EndNote&gt;&lt;Cite&gt;&lt;Author&gt;Murphy&lt;/Author&gt;&lt;Year&gt;2015&lt;/Year&gt;&lt;RecNum&gt;383&lt;/RecNum&gt;&lt;DisplayText&gt;(127)&lt;/DisplayText&gt;&lt;record&gt;&lt;rec-number&gt;383&lt;/rec-number&gt;&lt;foreign-keys&gt;&lt;key app="EN" db-id="pxap9e2dpx5wage95rdx59wvrefpz0w02rwr" timestamp="1626800086"&gt;383&lt;/key&gt;&lt;/foreign-keys&gt;&lt;ref-type name="Journal Article"&gt;17&lt;/ref-type&gt;&lt;contributors&gt;&lt;authors&gt;&lt;author&gt;Murphy, JL, et al.&lt;/author&gt;&lt;/authors&gt;&lt;/contributors&gt;&lt;titles&gt;&lt;title&gt;Effect of Cyanuric Acid on the Inactivation of Cryptosporidium parvum under Hyperchlorination Conditions&lt;/title&gt;&lt;secondary-title&gt;Environmental science &amp;amp; technology&lt;/secondary-title&gt;&lt;/titles&gt;&lt;periodical&gt;&lt;full-title&gt;Environ Sci Technol&lt;/full-title&gt;&lt;abbr-1&gt;Environmental science &amp;amp; technology&lt;/abbr-1&gt;&lt;/periodical&gt;&lt;pages&gt;7348-7355&lt;/pages&gt;&lt;volume&gt;49&lt;/volume&gt;&lt;number&gt;12&lt;/number&gt;&lt;dates&gt;&lt;year&gt;2015&lt;/year&gt;&lt;/dates&gt;&lt;isbn&gt;0013-936X&lt;/isbn&gt;&lt;urls&gt;&lt;/urls&gt;&lt;remote-database-name&gt;/z-wcorg/&lt;/remote-database-name&gt;&lt;remote-database-provider&gt;http://worldcat.org&lt;/remote-database-provider&gt;&lt;language&gt;English&lt;/language&gt;&lt;/record&gt;&lt;/Cite&gt;&lt;/EndNote&gt;</w:instrText>
      </w:r>
      <w:r w:rsidR="00171237" w:rsidRPr="00F619BF">
        <w:rPr>
          <w:vertAlign w:val="superscript"/>
        </w:rPr>
        <w:fldChar w:fldCharType="separate"/>
      </w:r>
      <w:r w:rsidR="0089551A">
        <w:rPr>
          <w:noProof/>
          <w:vertAlign w:val="superscript"/>
        </w:rPr>
        <w:t>(</w:t>
      </w:r>
      <w:hyperlink w:anchor="_ENREF_127" w:tooltip="Murphy, 2015 #383" w:history="1">
        <w:r w:rsidR="003B7A28">
          <w:rPr>
            <w:rStyle w:val="Hyperlink"/>
          </w:rPr>
          <w:t>127</w:t>
        </w:r>
      </w:hyperlink>
      <w:r w:rsidR="0089551A">
        <w:rPr>
          <w:noProof/>
          <w:vertAlign w:val="superscript"/>
        </w:rPr>
        <w:t>)</w:t>
      </w:r>
      <w:r w:rsidR="00171237" w:rsidRPr="00F619BF">
        <w:rPr>
          <w:vertAlign w:val="superscript"/>
        </w:rPr>
        <w:fldChar w:fldCharType="end"/>
      </w:r>
      <w:r w:rsidR="004F30FE">
        <w:t xml:space="preserve"> </w:t>
      </w:r>
      <w:r w:rsidR="00D135E7">
        <w:t xml:space="preserve">A 3-log inactivation could not be achieved with 50 ppm or 100 ppm CYA. A 1-log inactivation of </w:t>
      </w:r>
      <w:r w:rsidR="00D30257" w:rsidRPr="00D30257">
        <w:rPr>
          <w:smallCaps/>
        </w:rPr>
        <w:t>oocysts</w:t>
      </w:r>
      <w:r w:rsidR="00D135E7">
        <w:t xml:space="preserve"> was achieved with 50 ppm cyanurate concentrations after an average contact time of 61.9 hours with 20 ppm </w:t>
      </w:r>
      <w:r w:rsidR="00D135E7" w:rsidRPr="00AB1195">
        <w:rPr>
          <w:smallCaps/>
        </w:rPr>
        <w:t>free chlorine residual</w:t>
      </w:r>
      <w:r w:rsidR="00D135E7">
        <w:t xml:space="preserve">, for an average estimated </w:t>
      </w:r>
      <w:r w:rsidR="00D135E7" w:rsidRPr="00A95DC6">
        <w:rPr>
          <w:smallCaps/>
        </w:rPr>
        <w:t>CT inactivation value</w:t>
      </w:r>
      <w:r w:rsidR="00D135E7">
        <w:t xml:space="preserve"> for 1-log inactivation of 76,500 mg min/L. With 40 ppm </w:t>
      </w:r>
      <w:r w:rsidR="00D135E7" w:rsidRPr="00AB1195">
        <w:rPr>
          <w:smallCaps/>
        </w:rPr>
        <w:t>free chlorine residual</w:t>
      </w:r>
      <w:r w:rsidR="00D135E7">
        <w:t xml:space="preserve"> and 50 ppm CYA, a 1-log inactivation of </w:t>
      </w:r>
      <w:r w:rsidR="00D30257" w:rsidRPr="00D30257">
        <w:rPr>
          <w:smallCaps/>
        </w:rPr>
        <w:t>oocysts</w:t>
      </w:r>
      <w:r w:rsidR="00D135E7">
        <w:t xml:space="preserve"> was achieved after an average contact time of 17.2 hours, giving an average estimated </w:t>
      </w:r>
      <w:r w:rsidR="00D135E7" w:rsidRPr="00A95DC6">
        <w:rPr>
          <w:smallCaps/>
        </w:rPr>
        <w:t>CT inactivation value</w:t>
      </w:r>
      <w:r w:rsidR="00D135E7">
        <w:t xml:space="preserve"> for 1-log inactivation of 40,000 mg min/L. Increasing the concentration to 100 ppm CYA showed even more limited </w:t>
      </w:r>
      <w:r w:rsidR="00D30257" w:rsidRPr="00D30257">
        <w:rPr>
          <w:smallCaps/>
        </w:rPr>
        <w:t>oocyst</w:t>
      </w:r>
      <w:r w:rsidR="00D135E7">
        <w:t xml:space="preserve"> inactivation, which did not differ much from natural decay curves for </w:t>
      </w:r>
      <w:r w:rsidR="00E021CE" w:rsidRPr="00E021CE">
        <w:rPr>
          <w:i/>
        </w:rPr>
        <w:t>Cryptosporidium</w:t>
      </w:r>
      <w:r w:rsidR="00D135E7">
        <w:t xml:space="preserve"> in water. Because 3-log </w:t>
      </w:r>
      <w:r w:rsidR="00D30257" w:rsidRPr="00D30257">
        <w:rPr>
          <w:smallCaps/>
        </w:rPr>
        <w:t>oocyst</w:t>
      </w:r>
      <w:r w:rsidR="00D135E7">
        <w:t xml:space="preserve"> inactivation was achieved with 16 ppm CYA and was not achieved with 50 ppm CYA, the remediation protocol must be conducted in water with ≤15 ppm CYA. If the CYA concentration is above 15 ppm, the </w:t>
      </w:r>
      <w:r w:rsidR="006479C1" w:rsidRPr="006479C1">
        <w:rPr>
          <w:smallCaps/>
        </w:rPr>
        <w:t>pool</w:t>
      </w:r>
      <w:r w:rsidR="00D135E7">
        <w:t xml:space="preserve"> will need to be partially drained to reduce the concentration. </w:t>
      </w:r>
      <w:del w:id="2259" w:author="Dewey Case" w:date="2024-04-30T12:52:00Z">
        <w:r w:rsidR="00D135E7" w:rsidDel="001111D5">
          <w:delText xml:space="preserve">Alternate </w:delText>
        </w:r>
      </w:del>
      <w:ins w:id="2260" w:author="Dewey Case" w:date="2024-04-30T12:52:00Z">
        <w:r w:rsidR="001111D5">
          <w:t>However, simply draining a portion of the water does not reduce the CYA concentration.  If the</w:t>
        </w:r>
      </w:ins>
      <w:ins w:id="2261" w:author="Dewey Case" w:date="2024-04-30T12:53:00Z">
        <w:r w:rsidR="001111D5">
          <w:t xml:space="preserve"> CYA concentration is 90 ppm and 83% of the water is drained, the CYA concentration in the remaining water is still 90 ppm.  The CYA concentration is only decreased when the venue is filled with fresh water.</w:t>
        </w:r>
      </w:ins>
      <w:ins w:id="2262" w:author="Dewey Case" w:date="2024-04-30T12:52:00Z">
        <w:r w:rsidR="001111D5">
          <w:t xml:space="preserve"> </w:t>
        </w:r>
      </w:ins>
      <w:del w:id="2263" w:author="Hill, Vincent (CDC/NCEZID/DFWED/WDPB)" w:date="2024-06-12T08:56:00Z">
        <w:r w:rsidR="00D135E7" w:rsidDel="00780CD1">
          <w:delText>m</w:delText>
        </w:r>
      </w:del>
      <w:ins w:id="2264" w:author="Hill, Vincent (CDC/NCEZID/DFWED/WDPB)" w:date="2024-06-12T08:56:00Z">
        <w:r w:rsidR="00780CD1">
          <w:t>M</w:t>
        </w:r>
      </w:ins>
      <w:r w:rsidR="00D135E7">
        <w:t xml:space="preserve">ethods of reducing the CYA concentration are acceptable, as long as test data shows that the CYA concentration is at or below 15 ppm. The </w:t>
      </w:r>
      <w:r w:rsidRPr="00EC7CC7">
        <w:rPr>
          <w:smallCaps/>
        </w:rPr>
        <w:t>Chlorine</w:t>
      </w:r>
      <w:r w:rsidR="00D135E7">
        <w:t xml:space="preserve"> concentrations specified in the </w:t>
      </w:r>
      <w:r w:rsidR="009E29D5" w:rsidRPr="009E29D5">
        <w:rPr>
          <w:smallCaps/>
        </w:rPr>
        <w:t>code</w:t>
      </w:r>
      <w:r w:rsidR="00D135E7">
        <w:t xml:space="preserve"> must be used. Using </w:t>
      </w:r>
      <w:r w:rsidRPr="00EC7CC7">
        <w:rPr>
          <w:smallCaps/>
        </w:rPr>
        <w:t>Chlorine</w:t>
      </w:r>
      <w:r w:rsidR="00D135E7">
        <w:t xml:space="preserve"> concentrations other than those listed </w:t>
      </w:r>
      <w:r w:rsidR="00D135E7" w:rsidRPr="0078578D">
        <w:rPr>
          <w:i/>
          <w:iCs/>
        </w:rPr>
        <w:t xml:space="preserve">(multiplying to get the CT using other concentrations as can be done using </w:t>
      </w:r>
      <w:r w:rsidR="00D135E7" w:rsidRPr="0078578D">
        <w:rPr>
          <w:i/>
          <w:iCs/>
          <w:smallCaps/>
        </w:rPr>
        <w:t>hyperchlorination</w:t>
      </w:r>
      <w:r w:rsidR="00D135E7" w:rsidRPr="0078578D">
        <w:rPr>
          <w:i/>
          <w:iCs/>
        </w:rPr>
        <w:t xml:space="preserve"> in the absence of stabilizer)</w:t>
      </w:r>
      <w:r w:rsidR="00D135E7">
        <w:t xml:space="preserve"> assumes a linear response for inactivation but the data do not support linearity so only the listed concentrations are warranted. Along with the pH and </w:t>
      </w:r>
      <w:r w:rsidR="00D135E7" w:rsidRPr="00AB1195">
        <w:rPr>
          <w:smallCaps/>
        </w:rPr>
        <w:t>free chlorine residual</w:t>
      </w:r>
      <w:r w:rsidR="00D135E7">
        <w:t xml:space="preserve">, the CYA </w:t>
      </w:r>
      <w:r w:rsidR="0024182C">
        <w:t xml:space="preserve">concentration </w:t>
      </w:r>
      <w:r w:rsidR="00D135E7">
        <w:t>should be checked and adjusted</w:t>
      </w:r>
      <w:r w:rsidR="00DD19C2">
        <w:t>,</w:t>
      </w:r>
      <w:r w:rsidR="00D135E7">
        <w:t xml:space="preserve"> if necessary</w:t>
      </w:r>
      <w:r w:rsidR="00DD19C2">
        <w:t>,</w:t>
      </w:r>
      <w:r w:rsidR="00D135E7">
        <w:t xml:space="preserve"> prior to reopening the </w:t>
      </w:r>
      <w:r w:rsidR="006479C1" w:rsidRPr="006479C1">
        <w:rPr>
          <w:smallCaps/>
        </w:rPr>
        <w:t>pool</w:t>
      </w:r>
      <w:r w:rsidR="00D135E7">
        <w:t xml:space="preserve">. Temperature is a critical parameter of measuring a </w:t>
      </w:r>
      <w:r w:rsidR="00D135E7" w:rsidRPr="00A95DC6">
        <w:rPr>
          <w:smallCaps/>
        </w:rPr>
        <w:t>CT inactivation value</w:t>
      </w:r>
      <w:r w:rsidR="00D135E7">
        <w:t xml:space="preserve">. Although pH changes with temperature, the more critical aspect is that inactivation of pathogens is well documented to decrease with falling temperature. As a result, the limited data available for </w:t>
      </w:r>
      <w:r w:rsidR="006479C1" w:rsidRPr="006479C1">
        <w:rPr>
          <w:smallCaps/>
        </w:rPr>
        <w:t>pools</w:t>
      </w:r>
      <w:r w:rsidR="00D135E7">
        <w:t xml:space="preserve"> requires the protocol to be conducted at the temperature where the data </w:t>
      </w:r>
      <w:r w:rsidR="0024182C">
        <w:t xml:space="preserve">were </w:t>
      </w:r>
      <w:r w:rsidR="00D135E7">
        <w:t xml:space="preserve">collected, or above, as higher temperatures are known to </w:t>
      </w:r>
      <w:r w:rsidR="0024182C">
        <w:t xml:space="preserve">increase the rate of </w:t>
      </w:r>
      <w:r w:rsidR="00D135E7">
        <w:t xml:space="preserve">inactivation. Most inactivation research on </w:t>
      </w:r>
      <w:r w:rsidR="00E021CE" w:rsidRPr="00E021CE">
        <w:rPr>
          <w:i/>
        </w:rPr>
        <w:t>Cryptosporidium</w:t>
      </w:r>
      <w:r w:rsidR="00D135E7">
        <w:t xml:space="preserve"> has been conducted to aid drinking water treatment. As a result, the data are at lower temperatures </w:t>
      </w:r>
      <w:r w:rsidR="00D135E7" w:rsidRPr="0078578D">
        <w:rPr>
          <w:i/>
          <w:iCs/>
        </w:rPr>
        <w:t>(e.g., 41</w:t>
      </w:r>
      <w:r w:rsidR="0024182C" w:rsidRPr="0078578D">
        <w:rPr>
          <w:i/>
          <w:iCs/>
        </w:rPr>
        <w:t>°</w:t>
      </w:r>
      <w:r w:rsidR="00D135E7" w:rsidRPr="0078578D">
        <w:rPr>
          <w:i/>
          <w:iCs/>
        </w:rPr>
        <w:t>F [5</w:t>
      </w:r>
      <w:r w:rsidR="0024182C" w:rsidRPr="0078578D">
        <w:rPr>
          <w:i/>
          <w:iCs/>
        </w:rPr>
        <w:t>°</w:t>
      </w:r>
      <w:r w:rsidR="00D135E7" w:rsidRPr="0078578D">
        <w:rPr>
          <w:i/>
          <w:iCs/>
        </w:rPr>
        <w:t>C] to simulate winter conditions)</w:t>
      </w:r>
      <w:r w:rsidR="00D135E7">
        <w:t xml:space="preserve"> and pH values </w:t>
      </w:r>
      <w:r w:rsidR="00D135E7" w:rsidRPr="0078578D">
        <w:rPr>
          <w:i/>
          <w:iCs/>
        </w:rPr>
        <w:t>(e.g., pH 6)</w:t>
      </w:r>
      <w:r w:rsidR="00D135E7">
        <w:t xml:space="preserve">, which are more typical of real-life drinking water conditions but of little benefit to </w:t>
      </w:r>
      <w:r w:rsidR="00D135E7" w:rsidRPr="006F7189">
        <w:rPr>
          <w:smallCaps/>
        </w:rPr>
        <w:t>aquatic facility</w:t>
      </w:r>
      <w:r w:rsidR="00D135E7">
        <w:t xml:space="preserve"> operation. Any data to document how a 5</w:t>
      </w:r>
      <w:r w:rsidR="0024182C">
        <w:t>°</w:t>
      </w:r>
      <w:r w:rsidR="00D135E7">
        <w:t xml:space="preserve">C drop in temperature would impact the </w:t>
      </w:r>
      <w:r w:rsidR="0024182C">
        <w:t>3-</w:t>
      </w:r>
      <w:r w:rsidR="00D135E7">
        <w:t xml:space="preserve">log </w:t>
      </w:r>
      <w:r w:rsidR="00D135E7" w:rsidRPr="00A95DC6">
        <w:rPr>
          <w:smallCaps/>
        </w:rPr>
        <w:t>CT inactivation value</w:t>
      </w:r>
      <w:r w:rsidR="00D135E7">
        <w:t xml:space="preserve"> at pH 7.5 is not currently available and, due to the difficulties, time, and cost of such research, may never be collected. </w:t>
      </w:r>
      <w:r w:rsidR="00D135E7" w:rsidRPr="007D3E49">
        <w:rPr>
          <w:smallCaps/>
        </w:rPr>
        <w:t xml:space="preserve">Aquatic venues </w:t>
      </w:r>
      <w:r w:rsidR="00D135E7">
        <w:t xml:space="preserve">with </w:t>
      </w:r>
      <w:r w:rsidR="00D135E7" w:rsidRPr="00B34A8A">
        <w:rPr>
          <w:smallCaps/>
        </w:rPr>
        <w:t xml:space="preserve">secondary </w:t>
      </w:r>
      <w:r w:rsidR="00B34A8A" w:rsidRPr="00B34A8A">
        <w:rPr>
          <w:smallCaps/>
        </w:rPr>
        <w:t>treatment</w:t>
      </w:r>
      <w:r w:rsidR="00D135E7">
        <w:t xml:space="preserve"> could be closed and allowed to circulate for the length of time calculated in MAHC 4.7.3.3.2 to reduce the level of </w:t>
      </w:r>
      <w:r w:rsidR="00E021CE" w:rsidRPr="00E021CE">
        <w:rPr>
          <w:i/>
        </w:rPr>
        <w:t>Cryptosporidium</w:t>
      </w:r>
      <w:r w:rsidR="00D135E7">
        <w:t xml:space="preserve"> below one </w:t>
      </w:r>
      <w:r w:rsidR="00D30257" w:rsidRPr="00D30257">
        <w:rPr>
          <w:smallCaps/>
        </w:rPr>
        <w:t>oocyst</w:t>
      </w:r>
      <w:r w:rsidR="00D135E7">
        <w:t xml:space="preserve">/100mL. Other </w:t>
      </w:r>
      <w:r w:rsidR="00D135E7" w:rsidRPr="007D3E49">
        <w:rPr>
          <w:smallCaps/>
        </w:rPr>
        <w:t>aquatic venues</w:t>
      </w:r>
      <w:r w:rsidR="00D135E7">
        <w:t xml:space="preserve"> without </w:t>
      </w:r>
      <w:r w:rsidR="00D135E7" w:rsidRPr="00B34A8A">
        <w:rPr>
          <w:smallCaps/>
        </w:rPr>
        <w:t xml:space="preserve">secondary </w:t>
      </w:r>
      <w:r w:rsidR="00B34A8A" w:rsidRPr="00B34A8A">
        <w:rPr>
          <w:smallCaps/>
        </w:rPr>
        <w:t>treatment</w:t>
      </w:r>
      <w:r w:rsidR="00D135E7">
        <w:t xml:space="preserve"> may choose to completely drain the water from the </w:t>
      </w:r>
      <w:r w:rsidR="00D135E7" w:rsidRPr="007D3E49">
        <w:rPr>
          <w:smallCaps/>
        </w:rPr>
        <w:t>aquatic venue</w:t>
      </w:r>
      <w:r w:rsidR="00D135E7">
        <w:t xml:space="preserve"> and replace with fresh water if they are unable to reduce the stabilizer </w:t>
      </w:r>
      <w:r w:rsidR="00A32AE4">
        <w:t>concentration</w:t>
      </w:r>
      <w:r w:rsidR="00D135E7">
        <w:t xml:space="preserve"> or hyperchlorinate.</w:t>
      </w:r>
      <w:ins w:id="2265" w:author="Dewey Case" w:date="2024-04-30T13:17:00Z">
        <w:r w:rsidR="001F2192">
          <w:t xml:space="preserve"> </w:t>
        </w:r>
        <w:r w:rsidR="001F2192" w:rsidRPr="001F2192">
          <w:rPr>
            <w:rFonts w:eastAsia="Times New Roman"/>
            <w:color w:val="111827"/>
            <w:bdr w:val="single" w:sz="2" w:space="0" w:color="E5E7EB" w:frame="1"/>
            <w:rPrChange w:id="2266" w:author="Dewey Case" w:date="2024-04-30T13:17:00Z">
              <w:rPr>
                <w:rFonts w:ascii="Segoe UI" w:eastAsia="Times New Roman" w:hAnsi="Segoe UI" w:cs="Segoe UI"/>
                <w:color w:val="111827"/>
                <w:sz w:val="21"/>
                <w:szCs w:val="21"/>
                <w:bdr w:val="single" w:sz="2" w:space="0" w:color="E5E7EB" w:frame="1"/>
              </w:rPr>
            </w:rPrChange>
          </w:rPr>
          <w:t>The intent is to achieve a 3-log reduction of the </w:t>
        </w:r>
        <w:r w:rsidR="001F2192" w:rsidRPr="001F2192">
          <w:rPr>
            <w:rFonts w:eastAsia="Times New Roman"/>
            <w:i/>
            <w:iCs/>
            <w:color w:val="111827"/>
            <w:bdr w:val="single" w:sz="2" w:space="0" w:color="E5E7EB" w:frame="1"/>
            <w:rPrChange w:id="2267" w:author="Dewey Case" w:date="2024-04-30T13:17:00Z">
              <w:rPr>
                <w:rFonts w:ascii="Segoe UI" w:eastAsia="Times New Roman" w:hAnsi="Segoe UI" w:cs="Segoe UI"/>
                <w:i/>
                <w:iCs/>
                <w:color w:val="111827"/>
                <w:sz w:val="21"/>
                <w:szCs w:val="21"/>
                <w:bdr w:val="single" w:sz="2" w:space="0" w:color="E5E7EB" w:frame="1"/>
              </w:rPr>
            </w:rPrChange>
          </w:rPr>
          <w:t>Cryptosporidium</w:t>
        </w:r>
        <w:r w:rsidR="001F2192" w:rsidRPr="001F2192">
          <w:rPr>
            <w:rFonts w:eastAsia="Times New Roman"/>
            <w:color w:val="111827"/>
            <w:bdr w:val="single" w:sz="2" w:space="0" w:color="E5E7EB" w:frame="1"/>
            <w:rPrChange w:id="2268" w:author="Dewey Case" w:date="2024-04-30T13:17:00Z">
              <w:rPr>
                <w:rFonts w:ascii="Segoe UI" w:eastAsia="Times New Roman" w:hAnsi="Segoe UI" w:cs="Segoe UI"/>
                <w:color w:val="111827"/>
                <w:sz w:val="21"/>
                <w:szCs w:val="21"/>
                <w:bdr w:val="single" w:sz="2" w:space="0" w:color="E5E7EB" w:frame="1"/>
              </w:rPr>
            </w:rPrChange>
          </w:rPr>
          <w:t xml:space="preserve"> concentration.  When the CYA concentration is over 15 ppm, some </w:t>
        </w:r>
        <w:r w:rsidR="001F2192" w:rsidRPr="001F2192">
          <w:rPr>
            <w:rFonts w:eastAsia="Times New Roman"/>
            <w:smallCaps/>
            <w:color w:val="111827"/>
            <w:bdr w:val="single" w:sz="2" w:space="0" w:color="E5E7EB" w:frame="1"/>
            <w:rPrChange w:id="2269" w:author="Dewey Case" w:date="2024-04-30T13:19:00Z">
              <w:rPr>
                <w:rFonts w:ascii="Segoe UI" w:eastAsia="Times New Roman" w:hAnsi="Segoe UI" w:cs="Segoe UI"/>
                <w:color w:val="111827"/>
                <w:sz w:val="21"/>
                <w:szCs w:val="21"/>
                <w:bdr w:val="single" w:sz="2" w:space="0" w:color="E5E7EB" w:frame="1"/>
              </w:rPr>
            </w:rPrChange>
          </w:rPr>
          <w:t>pool</w:t>
        </w:r>
        <w:r w:rsidR="001F2192" w:rsidRPr="001F2192">
          <w:rPr>
            <w:rFonts w:eastAsia="Times New Roman"/>
            <w:color w:val="111827"/>
            <w:bdr w:val="single" w:sz="2" w:space="0" w:color="E5E7EB" w:frame="1"/>
            <w:rPrChange w:id="2270" w:author="Dewey Case" w:date="2024-04-30T13:17:00Z">
              <w:rPr>
                <w:rFonts w:ascii="Segoe UI" w:eastAsia="Times New Roman" w:hAnsi="Segoe UI" w:cs="Segoe UI"/>
                <w:color w:val="111827"/>
                <w:sz w:val="21"/>
                <w:szCs w:val="21"/>
                <w:bdr w:val="single" w:sz="2" w:space="0" w:color="E5E7EB" w:frame="1"/>
              </w:rPr>
            </w:rPrChange>
          </w:rPr>
          <w:t xml:space="preserve"> water must be drained, and then the </w:t>
        </w:r>
        <w:r w:rsidR="001F2192" w:rsidRPr="001F2192">
          <w:rPr>
            <w:rFonts w:eastAsia="Times New Roman"/>
            <w:smallCaps/>
            <w:color w:val="111827"/>
            <w:bdr w:val="single" w:sz="2" w:space="0" w:color="E5E7EB" w:frame="1"/>
            <w:rPrChange w:id="2271" w:author="Dewey Case" w:date="2024-04-30T13:19:00Z">
              <w:rPr>
                <w:rFonts w:ascii="Segoe UI" w:eastAsia="Times New Roman" w:hAnsi="Segoe UI" w:cs="Segoe UI"/>
                <w:color w:val="111827"/>
                <w:sz w:val="21"/>
                <w:szCs w:val="21"/>
                <w:bdr w:val="single" w:sz="2" w:space="0" w:color="E5E7EB" w:frame="1"/>
              </w:rPr>
            </w:rPrChange>
          </w:rPr>
          <w:t>pool</w:t>
        </w:r>
        <w:r w:rsidR="001F2192" w:rsidRPr="001F2192">
          <w:rPr>
            <w:rFonts w:eastAsia="Times New Roman"/>
            <w:color w:val="111827"/>
            <w:bdr w:val="single" w:sz="2" w:space="0" w:color="E5E7EB" w:frame="1"/>
            <w:rPrChange w:id="2272" w:author="Dewey Case" w:date="2024-04-30T13:17:00Z">
              <w:rPr>
                <w:rFonts w:ascii="Segoe UI" w:eastAsia="Times New Roman" w:hAnsi="Segoe UI" w:cs="Segoe UI"/>
                <w:color w:val="111827"/>
                <w:sz w:val="21"/>
                <w:szCs w:val="21"/>
                <w:bdr w:val="single" w:sz="2" w:space="0" w:color="E5E7EB" w:frame="1"/>
              </w:rPr>
            </w:rPrChange>
          </w:rPr>
          <w:t xml:space="preserve"> must be refilled using the approved water source per MAHC 4.11.1, to dilute the CYA concentration to 15 ppm or less.  This also dilutes the </w:t>
        </w:r>
        <w:r w:rsidR="001F2192" w:rsidRPr="001F2192">
          <w:rPr>
            <w:rFonts w:eastAsia="Times New Roman"/>
            <w:i/>
            <w:iCs/>
            <w:color w:val="111827"/>
            <w:bdr w:val="single" w:sz="2" w:space="0" w:color="E5E7EB" w:frame="1"/>
            <w:rPrChange w:id="2273" w:author="Dewey Case" w:date="2024-04-30T13:17:00Z">
              <w:rPr>
                <w:rFonts w:ascii="Segoe UI" w:eastAsia="Times New Roman" w:hAnsi="Segoe UI" w:cs="Segoe UI"/>
                <w:i/>
                <w:iCs/>
                <w:color w:val="111827"/>
                <w:sz w:val="21"/>
                <w:szCs w:val="21"/>
                <w:bdr w:val="single" w:sz="2" w:space="0" w:color="E5E7EB" w:frame="1"/>
              </w:rPr>
            </w:rPrChange>
          </w:rPr>
          <w:t>Cryptosporidium</w:t>
        </w:r>
        <w:r w:rsidR="001F2192" w:rsidRPr="001F2192">
          <w:rPr>
            <w:rFonts w:eastAsia="Times New Roman"/>
            <w:color w:val="111827"/>
            <w:bdr w:val="single" w:sz="2" w:space="0" w:color="E5E7EB" w:frame="1"/>
            <w:rPrChange w:id="2274" w:author="Dewey Case" w:date="2024-04-30T13:17:00Z">
              <w:rPr>
                <w:rFonts w:ascii="Segoe UI" w:eastAsia="Times New Roman" w:hAnsi="Segoe UI" w:cs="Segoe UI"/>
                <w:color w:val="111827"/>
                <w:sz w:val="21"/>
                <w:szCs w:val="21"/>
                <w:bdr w:val="single" w:sz="2" w:space="0" w:color="E5E7EB" w:frame="1"/>
              </w:rPr>
            </w:rPrChange>
          </w:rPr>
          <w:t> concentration and thereby achieves some of the desired </w:t>
        </w:r>
        <w:r w:rsidR="001F2192" w:rsidRPr="001F2192">
          <w:rPr>
            <w:rFonts w:eastAsia="Times New Roman"/>
            <w:i/>
            <w:iCs/>
            <w:color w:val="111827"/>
            <w:bdr w:val="single" w:sz="2" w:space="0" w:color="E5E7EB" w:frame="1"/>
            <w:rPrChange w:id="2275" w:author="Dewey Case" w:date="2024-04-30T13:17:00Z">
              <w:rPr>
                <w:rFonts w:ascii="Segoe UI" w:eastAsia="Times New Roman" w:hAnsi="Segoe UI" w:cs="Segoe UI"/>
                <w:i/>
                <w:iCs/>
                <w:color w:val="111827"/>
                <w:sz w:val="21"/>
                <w:szCs w:val="21"/>
                <w:bdr w:val="single" w:sz="2" w:space="0" w:color="E5E7EB" w:frame="1"/>
              </w:rPr>
            </w:rPrChange>
          </w:rPr>
          <w:t>Cryptosporidium</w:t>
        </w:r>
        <w:r w:rsidR="001F2192" w:rsidRPr="001F2192">
          <w:rPr>
            <w:rFonts w:eastAsia="Times New Roman"/>
            <w:color w:val="111827"/>
            <w:bdr w:val="single" w:sz="2" w:space="0" w:color="E5E7EB" w:frame="1"/>
            <w:rPrChange w:id="2276" w:author="Dewey Case" w:date="2024-04-30T13:17:00Z">
              <w:rPr>
                <w:rFonts w:ascii="Segoe UI" w:eastAsia="Times New Roman" w:hAnsi="Segoe UI" w:cs="Segoe UI"/>
                <w:color w:val="111827"/>
                <w:sz w:val="21"/>
                <w:szCs w:val="21"/>
                <w:bdr w:val="single" w:sz="2" w:space="0" w:color="E5E7EB" w:frame="1"/>
              </w:rPr>
            </w:rPrChange>
          </w:rPr>
          <w:t> reduction.  If the initial CYA concentration is well over 15 ppm, the dilution of the </w:t>
        </w:r>
        <w:r w:rsidR="001F2192" w:rsidRPr="001F2192">
          <w:rPr>
            <w:rFonts w:eastAsia="Times New Roman"/>
            <w:i/>
            <w:iCs/>
            <w:color w:val="111827"/>
            <w:bdr w:val="single" w:sz="2" w:space="0" w:color="E5E7EB" w:frame="1"/>
            <w:rPrChange w:id="2277" w:author="Dewey Case" w:date="2024-04-30T13:17:00Z">
              <w:rPr>
                <w:rFonts w:ascii="Segoe UI" w:eastAsia="Times New Roman" w:hAnsi="Segoe UI" w:cs="Segoe UI"/>
                <w:i/>
                <w:iCs/>
                <w:color w:val="111827"/>
                <w:sz w:val="21"/>
                <w:szCs w:val="21"/>
                <w:bdr w:val="single" w:sz="2" w:space="0" w:color="E5E7EB" w:frame="1"/>
              </w:rPr>
            </w:rPrChange>
          </w:rPr>
          <w:t>Cryptosporidium</w:t>
        </w:r>
        <w:r w:rsidR="001F2192" w:rsidRPr="001F2192">
          <w:rPr>
            <w:rFonts w:eastAsia="Times New Roman"/>
            <w:color w:val="111827"/>
            <w:bdr w:val="single" w:sz="2" w:space="0" w:color="E5E7EB" w:frame="1"/>
            <w:rPrChange w:id="2278" w:author="Dewey Case" w:date="2024-04-30T13:17:00Z">
              <w:rPr>
                <w:rFonts w:ascii="Segoe UI" w:eastAsia="Times New Roman" w:hAnsi="Segoe UI" w:cs="Segoe UI"/>
                <w:color w:val="111827"/>
                <w:sz w:val="21"/>
                <w:szCs w:val="21"/>
                <w:bdr w:val="single" w:sz="2" w:space="0" w:color="E5E7EB" w:frame="1"/>
              </w:rPr>
            </w:rPrChange>
          </w:rPr>
          <w:t xml:space="preserve"> concentration can be significant, up to a 0.78-log reduction at 90 ppm of CYA, as shown in </w:t>
        </w:r>
      </w:ins>
      <w:ins w:id="2279" w:author="Freeland, Amy L. (CDC/NCEZID/DFWED/WDPB)" w:date="2024-05-10T17:21:00Z">
        <w:r w:rsidR="00E610FB">
          <w:rPr>
            <w:rFonts w:eastAsia="Times New Roman"/>
            <w:color w:val="111827"/>
            <w:bdr w:val="single" w:sz="2" w:space="0" w:color="E5E7EB" w:frame="1"/>
          </w:rPr>
          <w:t>Table 6.5.3.2.1</w:t>
        </w:r>
      </w:ins>
      <w:ins w:id="2280" w:author="Dewey Case" w:date="2024-04-30T13:17:00Z">
        <w:del w:id="2281" w:author="Freeland, Amy L. (CDC/NCEZID/DFWED/WDPB)" w:date="2024-05-10T17:21:00Z">
          <w:r w:rsidR="001F2192" w:rsidRPr="001F2192" w:rsidDel="00E610FB">
            <w:rPr>
              <w:rFonts w:eastAsia="Times New Roman"/>
              <w:color w:val="111827"/>
              <w:bdr w:val="single" w:sz="2" w:space="0" w:color="E5E7EB" w:frame="1"/>
              <w:rPrChange w:id="2282" w:author="Dewey Case" w:date="2024-04-30T13:17:00Z">
                <w:rPr>
                  <w:rFonts w:ascii="Segoe UI" w:eastAsia="Times New Roman" w:hAnsi="Segoe UI" w:cs="Segoe UI"/>
                  <w:color w:val="111827"/>
                  <w:sz w:val="21"/>
                  <w:szCs w:val="21"/>
                  <w:bdr w:val="single" w:sz="2" w:space="0" w:color="E5E7EB" w:frame="1"/>
                </w:rPr>
              </w:rPrChange>
            </w:rPr>
            <w:delText>the table</w:delText>
          </w:r>
        </w:del>
        <w:r w:rsidR="001F2192" w:rsidRPr="001F2192">
          <w:rPr>
            <w:rFonts w:eastAsia="Times New Roman"/>
            <w:color w:val="111827"/>
            <w:bdr w:val="single" w:sz="2" w:space="0" w:color="E5E7EB" w:frame="1"/>
            <w:rPrChange w:id="2283" w:author="Dewey Case" w:date="2024-04-30T13:17:00Z">
              <w:rPr>
                <w:rFonts w:ascii="Segoe UI" w:eastAsia="Times New Roman" w:hAnsi="Segoe UI" w:cs="Segoe UI"/>
                <w:color w:val="111827"/>
                <w:sz w:val="21"/>
                <w:szCs w:val="21"/>
                <w:bdr w:val="single" w:sz="2" w:space="0" w:color="E5E7EB" w:frame="1"/>
              </w:rPr>
            </w:rPrChange>
          </w:rPr>
          <w:t xml:space="preserve"> below.</w:t>
        </w:r>
        <w:r w:rsidR="001F2192" w:rsidRPr="001F2192">
          <w:rPr>
            <w:rFonts w:eastAsia="Times New Roman"/>
            <w:color w:val="111827"/>
            <w:bdr w:val="single" w:sz="2" w:space="0" w:color="E5E7EB" w:frame="1"/>
            <w:rPrChange w:id="2284" w:author="Dewey Case" w:date="2024-04-30T13:17:00Z">
              <w:rPr>
                <w:rFonts w:ascii="Segoe UI" w:eastAsia="Times New Roman" w:hAnsi="Segoe UI" w:cs="Segoe UI"/>
                <w:color w:val="111827"/>
                <w:sz w:val="21"/>
                <w:szCs w:val="21"/>
                <w:bdr w:val="single" w:sz="2" w:space="0" w:color="E5E7EB" w:frame="1"/>
              </w:rPr>
            </w:rPrChange>
          </w:rPr>
          <w:br/>
        </w:r>
      </w:ins>
    </w:p>
    <w:p w14:paraId="44CFE8C7" w14:textId="423FA781" w:rsidR="00E610FB" w:rsidRDefault="00E610FB" w:rsidP="00A452A2">
      <w:pPr>
        <w:pStyle w:val="111111Sub-Paragraph"/>
        <w:rPr>
          <w:ins w:id="2285" w:author="Freeland, Amy L. (CDC/NCEZID/DFWED/WDPB)" w:date="2024-05-10T17:21:00Z"/>
        </w:rPr>
      </w:pPr>
      <w:ins w:id="2286" w:author="Freeland, Amy L. (CDC/NCEZID/DFWED/WDPB)" w:date="2024-05-10T17:21:00Z">
        <w:r>
          <w:t xml:space="preserve">Table 6.5.3.2.1: </w:t>
        </w:r>
      </w:ins>
      <w:ins w:id="2287" w:author="Freeland, Amy L. (CDC/NCEZID/DFWED/WDPB)" w:date="2024-05-10T17:30:00Z">
        <w:r w:rsidR="00E77A44">
          <w:t xml:space="preserve">Log reduction of </w:t>
        </w:r>
        <w:r w:rsidR="00E77A44">
          <w:rPr>
            <w:i/>
            <w:iCs/>
          </w:rPr>
          <w:t xml:space="preserve">Cryptosporidium </w:t>
        </w:r>
      </w:ins>
      <w:ins w:id="2288" w:author="Freeland, Amy L. (CDC/NCEZID/DFWED/WDPB)" w:date="2024-05-10T17:31:00Z">
        <w:r w:rsidR="00E77A44">
          <w:t>by Water Dilution based on Inital</w:t>
        </w:r>
      </w:ins>
      <w:ins w:id="2289" w:author="Freeland, Amy L. (CDC/NCEZID/DFWED/WDPB)" w:date="2024-05-10T17:27:00Z">
        <w:r w:rsidR="00E77A44">
          <w:t xml:space="preserve"> </w:t>
        </w:r>
      </w:ins>
      <w:ins w:id="2290" w:author="Freeland, Amy L. (CDC/NCEZID/DFWED/WDPB)" w:date="2024-05-10T17:26:00Z">
        <w:r w:rsidR="00E77A44">
          <w:t>CYA Concentration</w:t>
        </w:r>
      </w:ins>
      <w:ins w:id="2291" w:author="Freeland, Amy L. (CDC/NCEZID/DFWED/WDPB)" w:date="2024-05-10T17:28:00Z">
        <w:r w:rsidR="00E77A44">
          <w:t xml:space="preserve"> </w:t>
        </w:r>
      </w:ins>
    </w:p>
    <w:tbl>
      <w:tblPr>
        <w:tblStyle w:val="TableGrid"/>
        <w:tblW w:w="0" w:type="auto"/>
        <w:tblInd w:w="1165" w:type="dxa"/>
        <w:tblLook w:val="04A0" w:firstRow="1" w:lastRow="0" w:firstColumn="1" w:lastColumn="0" w:noHBand="0" w:noVBand="1"/>
        <w:tblPrChange w:id="2292" w:author="Freeland, Amy L. (CDC/NCEZID/DFWED/WDPB)" w:date="2024-05-10T17:24:00Z">
          <w:tblPr>
            <w:tblStyle w:val="TableGrid"/>
            <w:tblW w:w="0" w:type="auto"/>
            <w:tblLook w:val="04A0" w:firstRow="1" w:lastRow="0" w:firstColumn="1" w:lastColumn="0" w:noHBand="0" w:noVBand="1"/>
          </w:tblPr>
        </w:tblPrChange>
      </w:tblPr>
      <w:tblGrid>
        <w:gridCol w:w="2175"/>
        <w:gridCol w:w="2505"/>
        <w:gridCol w:w="2309"/>
        <w:tblGridChange w:id="2293">
          <w:tblGrid>
            <w:gridCol w:w="3236"/>
            <w:gridCol w:w="3237"/>
            <w:gridCol w:w="3237"/>
          </w:tblGrid>
        </w:tblGridChange>
      </w:tblGrid>
      <w:tr w:rsidR="00E610FB" w14:paraId="02C37891" w14:textId="77777777" w:rsidTr="00E610FB">
        <w:trPr>
          <w:trHeight w:val="397"/>
          <w:ins w:id="2294" w:author="Freeland, Amy L. (CDC/NCEZID/DFWED/WDPB)" w:date="2024-05-10T17:22:00Z"/>
        </w:trPr>
        <w:tc>
          <w:tcPr>
            <w:tcW w:w="2175" w:type="dxa"/>
            <w:tcPrChange w:id="2295" w:author="Freeland, Amy L. (CDC/NCEZID/DFWED/WDPB)" w:date="2024-05-10T17:24:00Z">
              <w:tcPr>
                <w:tcW w:w="3236" w:type="dxa"/>
              </w:tcPr>
            </w:tcPrChange>
          </w:tcPr>
          <w:p w14:paraId="5BF6FFBB" w14:textId="648E42D0" w:rsidR="00E610FB" w:rsidRPr="00E610FB" w:rsidRDefault="00E610FB">
            <w:pPr>
              <w:jc w:val="center"/>
              <w:rPr>
                <w:ins w:id="2296" w:author="Freeland, Amy L. (CDC/NCEZID/DFWED/WDPB)" w:date="2024-05-10T17:22:00Z"/>
                <w:b/>
                <w:color w:val="31849B"/>
                <w:rPrChange w:id="2297" w:author="Freeland, Amy L. (CDC/NCEZID/DFWED/WDPB)" w:date="2024-05-10T17:25:00Z">
                  <w:rPr>
                    <w:ins w:id="2298" w:author="Freeland, Amy L. (CDC/NCEZID/DFWED/WDPB)" w:date="2024-05-10T17:22:00Z"/>
                    <w:rFonts w:eastAsia="Times New Roman"/>
                    <w:color w:val="111827"/>
                  </w:rPr>
                </w:rPrChange>
              </w:rPr>
              <w:pPrChange w:id="2299" w:author="Freeland, Amy L. (CDC/NCEZID/DFWED/WDPB)" w:date="2024-05-10T17:25:00Z">
                <w:pPr/>
              </w:pPrChange>
            </w:pPr>
            <w:ins w:id="2300" w:author="Freeland, Amy L. (CDC/NCEZID/DFWED/WDPB)" w:date="2024-05-10T17:22:00Z">
              <w:r w:rsidRPr="00E610FB">
                <w:rPr>
                  <w:b/>
                  <w:color w:val="31849B"/>
                  <w:rPrChange w:id="2301" w:author="Freeland, Amy L. (CDC/NCEZID/DFWED/WDPB)" w:date="2024-05-10T17:25:00Z">
                    <w:rPr>
                      <w:rFonts w:eastAsia="Times New Roman"/>
                      <w:color w:val="111827"/>
                    </w:rPr>
                  </w:rPrChange>
                </w:rPr>
                <w:t>Initial [C</w:t>
              </w:r>
            </w:ins>
            <w:ins w:id="2302" w:author="Freeland, Amy L. (CDC/NCEZID/DFWED/WDPB)" w:date="2024-05-10T17:23:00Z">
              <w:r w:rsidRPr="00E610FB">
                <w:rPr>
                  <w:b/>
                  <w:color w:val="31849B"/>
                  <w:rPrChange w:id="2303" w:author="Freeland, Amy L. (CDC/NCEZID/DFWED/WDPB)" w:date="2024-05-10T17:25:00Z">
                    <w:rPr>
                      <w:rFonts w:eastAsia="Times New Roman"/>
                      <w:color w:val="111827"/>
                    </w:rPr>
                  </w:rPrChange>
                </w:rPr>
                <w:t>YA] (mg/L</w:t>
              </w:r>
            </w:ins>
            <w:ins w:id="2304" w:author="Freeland, Amy L. (CDC/NCEZID/DFWED/WDPB)" w:date="2024-05-10T17:25:00Z">
              <w:r>
                <w:rPr>
                  <w:b/>
                  <w:color w:val="31849B"/>
                </w:rPr>
                <w:t>)</w:t>
              </w:r>
            </w:ins>
          </w:p>
        </w:tc>
        <w:tc>
          <w:tcPr>
            <w:tcW w:w="2505" w:type="dxa"/>
            <w:tcPrChange w:id="2305" w:author="Freeland, Amy L. (CDC/NCEZID/DFWED/WDPB)" w:date="2024-05-10T17:24:00Z">
              <w:tcPr>
                <w:tcW w:w="3237" w:type="dxa"/>
              </w:tcPr>
            </w:tcPrChange>
          </w:tcPr>
          <w:p w14:paraId="2DBD95CE" w14:textId="181EDBB9" w:rsidR="00E610FB" w:rsidRPr="00E610FB" w:rsidRDefault="00E610FB">
            <w:pPr>
              <w:jc w:val="center"/>
              <w:rPr>
                <w:ins w:id="2306" w:author="Freeland, Amy L. (CDC/NCEZID/DFWED/WDPB)" w:date="2024-05-10T17:22:00Z"/>
                <w:b/>
                <w:color w:val="31849B"/>
                <w:rPrChange w:id="2307" w:author="Freeland, Amy L. (CDC/NCEZID/DFWED/WDPB)" w:date="2024-05-10T17:25:00Z">
                  <w:rPr>
                    <w:ins w:id="2308" w:author="Freeland, Amy L. (CDC/NCEZID/DFWED/WDPB)" w:date="2024-05-10T17:22:00Z"/>
                    <w:rFonts w:eastAsia="Times New Roman"/>
                    <w:color w:val="111827"/>
                  </w:rPr>
                </w:rPrChange>
              </w:rPr>
              <w:pPrChange w:id="2309" w:author="Freeland, Amy L. (CDC/NCEZID/DFWED/WDPB)" w:date="2024-05-10T17:25:00Z">
                <w:pPr/>
              </w:pPrChange>
            </w:pPr>
            <w:ins w:id="2310" w:author="Freeland, Amy L. (CDC/NCEZID/DFWED/WDPB)" w:date="2024-05-10T17:23:00Z">
              <w:r w:rsidRPr="00E610FB">
                <w:rPr>
                  <w:b/>
                  <w:color w:val="31849B"/>
                  <w:rPrChange w:id="2311" w:author="Freeland, Amy L. (CDC/NCEZID/DFWED/WDPB)" w:date="2024-05-10T17:25:00Z">
                    <w:rPr>
                      <w:rFonts w:eastAsia="Times New Roman"/>
                      <w:color w:val="111827"/>
                    </w:rPr>
                  </w:rPrChange>
                </w:rPr>
                <w:t>% of water to drain</w:t>
              </w:r>
            </w:ins>
          </w:p>
        </w:tc>
        <w:tc>
          <w:tcPr>
            <w:tcW w:w="2309" w:type="dxa"/>
            <w:tcPrChange w:id="2312" w:author="Freeland, Amy L. (CDC/NCEZID/DFWED/WDPB)" w:date="2024-05-10T17:24:00Z">
              <w:tcPr>
                <w:tcW w:w="3237" w:type="dxa"/>
              </w:tcPr>
            </w:tcPrChange>
          </w:tcPr>
          <w:p w14:paraId="5D28D6C0" w14:textId="0D372DC2" w:rsidR="00E610FB" w:rsidRPr="00E610FB" w:rsidRDefault="00E610FB">
            <w:pPr>
              <w:jc w:val="center"/>
              <w:rPr>
                <w:ins w:id="2313" w:author="Freeland, Amy L. (CDC/NCEZID/DFWED/WDPB)" w:date="2024-05-10T17:22:00Z"/>
                <w:b/>
                <w:color w:val="31849B"/>
                <w:rPrChange w:id="2314" w:author="Freeland, Amy L. (CDC/NCEZID/DFWED/WDPB)" w:date="2024-05-10T17:25:00Z">
                  <w:rPr>
                    <w:ins w:id="2315" w:author="Freeland, Amy L. (CDC/NCEZID/DFWED/WDPB)" w:date="2024-05-10T17:22:00Z"/>
                    <w:rFonts w:eastAsia="Times New Roman"/>
                    <w:color w:val="111827"/>
                  </w:rPr>
                </w:rPrChange>
              </w:rPr>
              <w:pPrChange w:id="2316" w:author="Freeland, Amy L. (CDC/NCEZID/DFWED/WDPB)" w:date="2024-05-10T17:25:00Z">
                <w:pPr/>
              </w:pPrChange>
            </w:pPr>
            <w:ins w:id="2317" w:author="Freeland, Amy L. (CDC/NCEZID/DFWED/WDPB)" w:date="2024-05-10T17:23:00Z">
              <w:r w:rsidRPr="00E610FB">
                <w:rPr>
                  <w:b/>
                  <w:color w:val="31849B"/>
                  <w:rPrChange w:id="2318" w:author="Freeland, Amy L. (CDC/NCEZID/DFWED/WDPB)" w:date="2024-05-10T17:25:00Z">
                    <w:rPr>
                      <w:rFonts w:eastAsia="Times New Roman"/>
                      <w:color w:val="111827"/>
                    </w:rPr>
                  </w:rPrChange>
                </w:rPr>
                <w:t>Log reduction</w:t>
              </w:r>
            </w:ins>
          </w:p>
        </w:tc>
      </w:tr>
      <w:tr w:rsidR="00E610FB" w14:paraId="787CCD1C" w14:textId="77777777" w:rsidTr="00E610FB">
        <w:trPr>
          <w:trHeight w:val="386"/>
          <w:ins w:id="2319" w:author="Freeland, Amy L. (CDC/NCEZID/DFWED/WDPB)" w:date="2024-05-10T17:22:00Z"/>
        </w:trPr>
        <w:tc>
          <w:tcPr>
            <w:tcW w:w="2175" w:type="dxa"/>
            <w:tcPrChange w:id="2320" w:author="Freeland, Amy L. (CDC/NCEZID/DFWED/WDPB)" w:date="2024-05-10T17:24:00Z">
              <w:tcPr>
                <w:tcW w:w="3236" w:type="dxa"/>
              </w:tcPr>
            </w:tcPrChange>
          </w:tcPr>
          <w:p w14:paraId="1FF50CF9" w14:textId="5D8736F9" w:rsidR="00E610FB" w:rsidRDefault="00E610FB">
            <w:pPr>
              <w:jc w:val="center"/>
              <w:rPr>
                <w:ins w:id="2321" w:author="Freeland, Amy L. (CDC/NCEZID/DFWED/WDPB)" w:date="2024-05-10T17:22:00Z"/>
                <w:rFonts w:eastAsia="Times New Roman"/>
                <w:color w:val="111827"/>
              </w:rPr>
              <w:pPrChange w:id="2322" w:author="Freeland, Amy L. (CDC/NCEZID/DFWED/WDPB)" w:date="2024-05-10T17:23:00Z">
                <w:pPr/>
              </w:pPrChange>
            </w:pPr>
            <w:ins w:id="2323" w:author="Freeland, Amy L. (CDC/NCEZID/DFWED/WDPB)" w:date="2024-05-10T17:23:00Z">
              <w:r>
                <w:rPr>
                  <w:rFonts w:eastAsia="Times New Roman"/>
                  <w:color w:val="111827"/>
                </w:rPr>
                <w:t>30</w:t>
              </w:r>
            </w:ins>
          </w:p>
        </w:tc>
        <w:tc>
          <w:tcPr>
            <w:tcW w:w="2505" w:type="dxa"/>
            <w:tcPrChange w:id="2324" w:author="Freeland, Amy L. (CDC/NCEZID/DFWED/WDPB)" w:date="2024-05-10T17:24:00Z">
              <w:tcPr>
                <w:tcW w:w="3237" w:type="dxa"/>
              </w:tcPr>
            </w:tcPrChange>
          </w:tcPr>
          <w:p w14:paraId="16FF6C14" w14:textId="10AC716D" w:rsidR="00E610FB" w:rsidRDefault="00E610FB">
            <w:pPr>
              <w:jc w:val="center"/>
              <w:rPr>
                <w:ins w:id="2325" w:author="Freeland, Amy L. (CDC/NCEZID/DFWED/WDPB)" w:date="2024-05-10T17:22:00Z"/>
                <w:rFonts w:eastAsia="Times New Roman"/>
                <w:color w:val="111827"/>
              </w:rPr>
              <w:pPrChange w:id="2326" w:author="Freeland, Amy L. (CDC/NCEZID/DFWED/WDPB)" w:date="2024-05-10T17:24:00Z">
                <w:pPr/>
              </w:pPrChange>
            </w:pPr>
            <w:ins w:id="2327" w:author="Freeland, Amy L. (CDC/NCEZID/DFWED/WDPB)" w:date="2024-05-10T17:24:00Z">
              <w:r>
                <w:rPr>
                  <w:rFonts w:eastAsia="Times New Roman"/>
                  <w:color w:val="111827"/>
                </w:rPr>
                <w:t>50%</w:t>
              </w:r>
            </w:ins>
          </w:p>
        </w:tc>
        <w:tc>
          <w:tcPr>
            <w:tcW w:w="2309" w:type="dxa"/>
            <w:tcPrChange w:id="2328" w:author="Freeland, Amy L. (CDC/NCEZID/DFWED/WDPB)" w:date="2024-05-10T17:24:00Z">
              <w:tcPr>
                <w:tcW w:w="3237" w:type="dxa"/>
              </w:tcPr>
            </w:tcPrChange>
          </w:tcPr>
          <w:p w14:paraId="5FE1E78C" w14:textId="41921868" w:rsidR="00E610FB" w:rsidRDefault="00E610FB">
            <w:pPr>
              <w:jc w:val="center"/>
              <w:rPr>
                <w:ins w:id="2329" w:author="Freeland, Amy L. (CDC/NCEZID/DFWED/WDPB)" w:date="2024-05-10T17:22:00Z"/>
                <w:rFonts w:eastAsia="Times New Roman"/>
                <w:color w:val="111827"/>
              </w:rPr>
              <w:pPrChange w:id="2330" w:author="Freeland, Amy L. (CDC/NCEZID/DFWED/WDPB)" w:date="2024-05-10T17:24:00Z">
                <w:pPr/>
              </w:pPrChange>
            </w:pPr>
            <w:ins w:id="2331" w:author="Freeland, Amy L. (CDC/NCEZID/DFWED/WDPB)" w:date="2024-05-10T17:24:00Z">
              <w:r>
                <w:rPr>
                  <w:rFonts w:eastAsia="Times New Roman"/>
                  <w:color w:val="111827"/>
                </w:rPr>
                <w:t>0.30</w:t>
              </w:r>
            </w:ins>
          </w:p>
        </w:tc>
      </w:tr>
      <w:tr w:rsidR="00E610FB" w14:paraId="57EAD5C6" w14:textId="77777777" w:rsidTr="00E610FB">
        <w:trPr>
          <w:trHeight w:val="397"/>
          <w:ins w:id="2332" w:author="Freeland, Amy L. (CDC/NCEZID/DFWED/WDPB)" w:date="2024-05-10T17:22:00Z"/>
        </w:trPr>
        <w:tc>
          <w:tcPr>
            <w:tcW w:w="2175" w:type="dxa"/>
            <w:tcPrChange w:id="2333" w:author="Freeland, Amy L. (CDC/NCEZID/DFWED/WDPB)" w:date="2024-05-10T17:24:00Z">
              <w:tcPr>
                <w:tcW w:w="3236" w:type="dxa"/>
              </w:tcPr>
            </w:tcPrChange>
          </w:tcPr>
          <w:p w14:paraId="66D5908C" w14:textId="54FE6BD3" w:rsidR="00E610FB" w:rsidRDefault="00E610FB">
            <w:pPr>
              <w:jc w:val="center"/>
              <w:rPr>
                <w:ins w:id="2334" w:author="Freeland, Amy L. (CDC/NCEZID/DFWED/WDPB)" w:date="2024-05-10T17:22:00Z"/>
                <w:rFonts w:eastAsia="Times New Roman"/>
                <w:color w:val="111827"/>
              </w:rPr>
              <w:pPrChange w:id="2335" w:author="Freeland, Amy L. (CDC/NCEZID/DFWED/WDPB)" w:date="2024-05-10T17:23:00Z">
                <w:pPr/>
              </w:pPrChange>
            </w:pPr>
            <w:ins w:id="2336" w:author="Freeland, Amy L. (CDC/NCEZID/DFWED/WDPB)" w:date="2024-05-10T17:23:00Z">
              <w:r>
                <w:rPr>
                  <w:rFonts w:eastAsia="Times New Roman"/>
                  <w:color w:val="111827"/>
                </w:rPr>
                <w:t>50</w:t>
              </w:r>
            </w:ins>
          </w:p>
        </w:tc>
        <w:tc>
          <w:tcPr>
            <w:tcW w:w="2505" w:type="dxa"/>
            <w:tcPrChange w:id="2337" w:author="Freeland, Amy L. (CDC/NCEZID/DFWED/WDPB)" w:date="2024-05-10T17:24:00Z">
              <w:tcPr>
                <w:tcW w:w="3237" w:type="dxa"/>
              </w:tcPr>
            </w:tcPrChange>
          </w:tcPr>
          <w:p w14:paraId="2A1741EC" w14:textId="1CBF2943" w:rsidR="00E610FB" w:rsidRDefault="00E610FB">
            <w:pPr>
              <w:jc w:val="center"/>
              <w:rPr>
                <w:ins w:id="2338" w:author="Freeland, Amy L. (CDC/NCEZID/DFWED/WDPB)" w:date="2024-05-10T17:22:00Z"/>
                <w:rFonts w:eastAsia="Times New Roman"/>
                <w:color w:val="111827"/>
              </w:rPr>
              <w:pPrChange w:id="2339" w:author="Freeland, Amy L. (CDC/NCEZID/DFWED/WDPB)" w:date="2024-05-10T17:24:00Z">
                <w:pPr/>
              </w:pPrChange>
            </w:pPr>
            <w:ins w:id="2340" w:author="Freeland, Amy L. (CDC/NCEZID/DFWED/WDPB)" w:date="2024-05-10T17:24:00Z">
              <w:r>
                <w:rPr>
                  <w:rFonts w:eastAsia="Times New Roman"/>
                  <w:color w:val="111827"/>
                </w:rPr>
                <w:t>70%</w:t>
              </w:r>
            </w:ins>
          </w:p>
        </w:tc>
        <w:tc>
          <w:tcPr>
            <w:tcW w:w="2309" w:type="dxa"/>
            <w:tcPrChange w:id="2341" w:author="Freeland, Amy L. (CDC/NCEZID/DFWED/WDPB)" w:date="2024-05-10T17:24:00Z">
              <w:tcPr>
                <w:tcW w:w="3237" w:type="dxa"/>
              </w:tcPr>
            </w:tcPrChange>
          </w:tcPr>
          <w:p w14:paraId="5948C643" w14:textId="331A03E0" w:rsidR="00E610FB" w:rsidRDefault="00E610FB">
            <w:pPr>
              <w:jc w:val="center"/>
              <w:rPr>
                <w:ins w:id="2342" w:author="Freeland, Amy L. (CDC/NCEZID/DFWED/WDPB)" w:date="2024-05-10T17:22:00Z"/>
                <w:rFonts w:eastAsia="Times New Roman"/>
                <w:color w:val="111827"/>
              </w:rPr>
              <w:pPrChange w:id="2343" w:author="Freeland, Amy L. (CDC/NCEZID/DFWED/WDPB)" w:date="2024-05-10T17:24:00Z">
                <w:pPr/>
              </w:pPrChange>
            </w:pPr>
            <w:ins w:id="2344" w:author="Freeland, Amy L. (CDC/NCEZID/DFWED/WDPB)" w:date="2024-05-10T17:24:00Z">
              <w:r>
                <w:rPr>
                  <w:rFonts w:eastAsia="Times New Roman"/>
                  <w:color w:val="111827"/>
                </w:rPr>
                <w:t>0.52</w:t>
              </w:r>
            </w:ins>
          </w:p>
        </w:tc>
      </w:tr>
      <w:tr w:rsidR="00E610FB" w14:paraId="4C82C9F7" w14:textId="77777777" w:rsidTr="00E610FB">
        <w:trPr>
          <w:trHeight w:val="386"/>
          <w:ins w:id="2345" w:author="Freeland, Amy L. (CDC/NCEZID/DFWED/WDPB)" w:date="2024-05-10T17:22:00Z"/>
        </w:trPr>
        <w:tc>
          <w:tcPr>
            <w:tcW w:w="2175" w:type="dxa"/>
            <w:tcPrChange w:id="2346" w:author="Freeland, Amy L. (CDC/NCEZID/DFWED/WDPB)" w:date="2024-05-10T17:24:00Z">
              <w:tcPr>
                <w:tcW w:w="3236" w:type="dxa"/>
              </w:tcPr>
            </w:tcPrChange>
          </w:tcPr>
          <w:p w14:paraId="6717FA2C" w14:textId="7B6EDD62" w:rsidR="00E610FB" w:rsidRDefault="00E610FB">
            <w:pPr>
              <w:jc w:val="center"/>
              <w:rPr>
                <w:ins w:id="2347" w:author="Freeland, Amy L. (CDC/NCEZID/DFWED/WDPB)" w:date="2024-05-10T17:22:00Z"/>
                <w:rFonts w:eastAsia="Times New Roman"/>
                <w:color w:val="111827"/>
              </w:rPr>
              <w:pPrChange w:id="2348" w:author="Freeland, Amy L. (CDC/NCEZID/DFWED/WDPB)" w:date="2024-05-10T17:23:00Z">
                <w:pPr/>
              </w:pPrChange>
            </w:pPr>
            <w:ins w:id="2349" w:author="Freeland, Amy L. (CDC/NCEZID/DFWED/WDPB)" w:date="2024-05-10T17:23:00Z">
              <w:r>
                <w:rPr>
                  <w:rFonts w:eastAsia="Times New Roman"/>
                  <w:color w:val="111827"/>
                </w:rPr>
                <w:t>70</w:t>
              </w:r>
            </w:ins>
          </w:p>
        </w:tc>
        <w:tc>
          <w:tcPr>
            <w:tcW w:w="2505" w:type="dxa"/>
            <w:tcPrChange w:id="2350" w:author="Freeland, Amy L. (CDC/NCEZID/DFWED/WDPB)" w:date="2024-05-10T17:24:00Z">
              <w:tcPr>
                <w:tcW w:w="3237" w:type="dxa"/>
              </w:tcPr>
            </w:tcPrChange>
          </w:tcPr>
          <w:p w14:paraId="1DE563BF" w14:textId="4460DDCB" w:rsidR="00E610FB" w:rsidRDefault="00E610FB">
            <w:pPr>
              <w:jc w:val="center"/>
              <w:rPr>
                <w:ins w:id="2351" w:author="Freeland, Amy L. (CDC/NCEZID/DFWED/WDPB)" w:date="2024-05-10T17:22:00Z"/>
                <w:rFonts w:eastAsia="Times New Roman"/>
                <w:color w:val="111827"/>
              </w:rPr>
              <w:pPrChange w:id="2352" w:author="Freeland, Amy L. (CDC/NCEZID/DFWED/WDPB)" w:date="2024-05-10T17:24:00Z">
                <w:pPr/>
              </w:pPrChange>
            </w:pPr>
            <w:ins w:id="2353" w:author="Freeland, Amy L. (CDC/NCEZID/DFWED/WDPB)" w:date="2024-05-10T17:24:00Z">
              <w:r>
                <w:rPr>
                  <w:rFonts w:eastAsia="Times New Roman"/>
                  <w:color w:val="111827"/>
                </w:rPr>
                <w:t>79%</w:t>
              </w:r>
            </w:ins>
          </w:p>
        </w:tc>
        <w:tc>
          <w:tcPr>
            <w:tcW w:w="2309" w:type="dxa"/>
            <w:tcPrChange w:id="2354" w:author="Freeland, Amy L. (CDC/NCEZID/DFWED/WDPB)" w:date="2024-05-10T17:24:00Z">
              <w:tcPr>
                <w:tcW w:w="3237" w:type="dxa"/>
              </w:tcPr>
            </w:tcPrChange>
          </w:tcPr>
          <w:p w14:paraId="0430503C" w14:textId="2900A9CC" w:rsidR="00E610FB" w:rsidRDefault="00E610FB">
            <w:pPr>
              <w:jc w:val="center"/>
              <w:rPr>
                <w:ins w:id="2355" w:author="Freeland, Amy L. (CDC/NCEZID/DFWED/WDPB)" w:date="2024-05-10T17:22:00Z"/>
                <w:rFonts w:eastAsia="Times New Roman"/>
                <w:color w:val="111827"/>
              </w:rPr>
              <w:pPrChange w:id="2356" w:author="Freeland, Amy L. (CDC/NCEZID/DFWED/WDPB)" w:date="2024-05-10T17:24:00Z">
                <w:pPr/>
              </w:pPrChange>
            </w:pPr>
            <w:ins w:id="2357" w:author="Freeland, Amy L. (CDC/NCEZID/DFWED/WDPB)" w:date="2024-05-10T17:24:00Z">
              <w:r>
                <w:rPr>
                  <w:rFonts w:eastAsia="Times New Roman"/>
                  <w:color w:val="111827"/>
                </w:rPr>
                <w:t>0.67</w:t>
              </w:r>
            </w:ins>
          </w:p>
        </w:tc>
      </w:tr>
      <w:tr w:rsidR="00E610FB" w14:paraId="0F78D9A7" w14:textId="77777777" w:rsidTr="00E610FB">
        <w:trPr>
          <w:trHeight w:val="397"/>
          <w:ins w:id="2358" w:author="Freeland, Amy L. (CDC/NCEZID/DFWED/WDPB)" w:date="2024-05-10T17:22:00Z"/>
        </w:trPr>
        <w:tc>
          <w:tcPr>
            <w:tcW w:w="2175" w:type="dxa"/>
            <w:tcPrChange w:id="2359" w:author="Freeland, Amy L. (CDC/NCEZID/DFWED/WDPB)" w:date="2024-05-10T17:24:00Z">
              <w:tcPr>
                <w:tcW w:w="3236" w:type="dxa"/>
              </w:tcPr>
            </w:tcPrChange>
          </w:tcPr>
          <w:p w14:paraId="508ADD19" w14:textId="3B36DEAA" w:rsidR="00E610FB" w:rsidRDefault="00E610FB">
            <w:pPr>
              <w:jc w:val="center"/>
              <w:rPr>
                <w:ins w:id="2360" w:author="Freeland, Amy L. (CDC/NCEZID/DFWED/WDPB)" w:date="2024-05-10T17:22:00Z"/>
                <w:rFonts w:eastAsia="Times New Roman"/>
                <w:color w:val="111827"/>
              </w:rPr>
              <w:pPrChange w:id="2361" w:author="Freeland, Amy L. (CDC/NCEZID/DFWED/WDPB)" w:date="2024-05-10T17:23:00Z">
                <w:pPr/>
              </w:pPrChange>
            </w:pPr>
            <w:ins w:id="2362" w:author="Freeland, Amy L. (CDC/NCEZID/DFWED/WDPB)" w:date="2024-05-10T17:23:00Z">
              <w:r>
                <w:rPr>
                  <w:rFonts w:eastAsia="Times New Roman"/>
                  <w:color w:val="111827"/>
                </w:rPr>
                <w:t>90</w:t>
              </w:r>
            </w:ins>
          </w:p>
        </w:tc>
        <w:tc>
          <w:tcPr>
            <w:tcW w:w="2505" w:type="dxa"/>
            <w:tcPrChange w:id="2363" w:author="Freeland, Amy L. (CDC/NCEZID/DFWED/WDPB)" w:date="2024-05-10T17:24:00Z">
              <w:tcPr>
                <w:tcW w:w="3237" w:type="dxa"/>
              </w:tcPr>
            </w:tcPrChange>
          </w:tcPr>
          <w:p w14:paraId="7A50F626" w14:textId="15A1184D" w:rsidR="00E610FB" w:rsidRDefault="00E610FB">
            <w:pPr>
              <w:jc w:val="center"/>
              <w:rPr>
                <w:ins w:id="2364" w:author="Freeland, Amy L. (CDC/NCEZID/DFWED/WDPB)" w:date="2024-05-10T17:22:00Z"/>
                <w:rFonts w:eastAsia="Times New Roman"/>
                <w:color w:val="111827"/>
              </w:rPr>
              <w:pPrChange w:id="2365" w:author="Freeland, Amy L. (CDC/NCEZID/DFWED/WDPB)" w:date="2024-05-10T17:24:00Z">
                <w:pPr/>
              </w:pPrChange>
            </w:pPr>
            <w:ins w:id="2366" w:author="Freeland, Amy L. (CDC/NCEZID/DFWED/WDPB)" w:date="2024-05-10T17:24:00Z">
              <w:r>
                <w:rPr>
                  <w:rFonts w:eastAsia="Times New Roman"/>
                  <w:color w:val="111827"/>
                </w:rPr>
                <w:t>83%</w:t>
              </w:r>
            </w:ins>
          </w:p>
        </w:tc>
        <w:tc>
          <w:tcPr>
            <w:tcW w:w="2309" w:type="dxa"/>
            <w:tcPrChange w:id="2367" w:author="Freeland, Amy L. (CDC/NCEZID/DFWED/WDPB)" w:date="2024-05-10T17:24:00Z">
              <w:tcPr>
                <w:tcW w:w="3237" w:type="dxa"/>
              </w:tcPr>
            </w:tcPrChange>
          </w:tcPr>
          <w:p w14:paraId="0F00097E" w14:textId="6C01EFAA" w:rsidR="00E610FB" w:rsidRDefault="00E610FB">
            <w:pPr>
              <w:jc w:val="center"/>
              <w:rPr>
                <w:ins w:id="2368" w:author="Freeland, Amy L. (CDC/NCEZID/DFWED/WDPB)" w:date="2024-05-10T17:22:00Z"/>
                <w:rFonts w:eastAsia="Times New Roman"/>
                <w:color w:val="111827"/>
              </w:rPr>
              <w:pPrChange w:id="2369" w:author="Freeland, Amy L. (CDC/NCEZID/DFWED/WDPB)" w:date="2024-05-10T17:24:00Z">
                <w:pPr/>
              </w:pPrChange>
            </w:pPr>
            <w:ins w:id="2370" w:author="Freeland, Amy L. (CDC/NCEZID/DFWED/WDPB)" w:date="2024-05-10T17:24:00Z">
              <w:r>
                <w:rPr>
                  <w:rFonts w:eastAsia="Times New Roman"/>
                  <w:color w:val="111827"/>
                </w:rPr>
                <w:t>0.78</w:t>
              </w:r>
            </w:ins>
          </w:p>
        </w:tc>
      </w:tr>
    </w:tbl>
    <w:p w14:paraId="24EE1B40" w14:textId="77777777" w:rsidR="00E610FB" w:rsidRPr="001F2192" w:rsidRDefault="00E610FB" w:rsidP="001F2192">
      <w:pPr>
        <w:shd w:val="clear" w:color="auto" w:fill="FFFFFF"/>
        <w:rPr>
          <w:ins w:id="2371" w:author="Dewey Case" w:date="2024-04-30T13:17:00Z"/>
          <w:rFonts w:eastAsia="Times New Roman"/>
          <w:color w:val="111827"/>
          <w:rPrChange w:id="2372" w:author="Dewey Case" w:date="2024-04-30T13:17:00Z">
            <w:rPr>
              <w:ins w:id="2373" w:author="Dewey Case" w:date="2024-04-30T13:17:00Z"/>
              <w:rFonts w:ascii="Segoe UI" w:eastAsia="Times New Roman" w:hAnsi="Segoe UI" w:cs="Segoe UI"/>
              <w:color w:val="111827"/>
              <w:sz w:val="21"/>
              <w:szCs w:val="21"/>
            </w:rPr>
          </w:rPrChange>
        </w:rPr>
      </w:pPr>
    </w:p>
    <w:p w14:paraId="432CE3C5" w14:textId="0B2E92A6" w:rsidR="001F2192" w:rsidRPr="001F2192" w:rsidDel="00E77A44" w:rsidRDefault="001F2192">
      <w:pPr>
        <w:shd w:val="clear" w:color="auto" w:fill="FFFFFF"/>
        <w:ind w:left="2160"/>
        <w:rPr>
          <w:ins w:id="2374" w:author="Dewey Case" w:date="2024-04-30T13:17:00Z"/>
          <w:del w:id="2375" w:author="Freeland, Amy L. (CDC/NCEZID/DFWED/WDPB)" w:date="2024-05-10T17:31:00Z"/>
          <w:rFonts w:eastAsia="Times New Roman"/>
          <w:color w:val="111827"/>
          <w:rPrChange w:id="2376" w:author="Dewey Case" w:date="2024-04-30T13:17:00Z">
            <w:rPr>
              <w:ins w:id="2377" w:author="Dewey Case" w:date="2024-04-30T13:17:00Z"/>
              <w:del w:id="2378" w:author="Freeland, Amy L. (CDC/NCEZID/DFWED/WDPB)" w:date="2024-05-10T17:31:00Z"/>
              <w:rFonts w:ascii="Segoe UI" w:eastAsia="Times New Roman" w:hAnsi="Segoe UI" w:cs="Segoe UI"/>
              <w:color w:val="111827"/>
              <w:sz w:val="21"/>
              <w:szCs w:val="21"/>
            </w:rPr>
          </w:rPrChange>
        </w:rPr>
        <w:pPrChange w:id="2379" w:author="Dewey Case" w:date="2024-04-30T13:19:00Z">
          <w:pPr>
            <w:shd w:val="clear" w:color="auto" w:fill="FFFFFF"/>
          </w:pPr>
        </w:pPrChange>
      </w:pPr>
      <w:ins w:id="2380" w:author="Dewey Case" w:date="2024-04-30T13:17:00Z">
        <w:del w:id="2381" w:author="Freeland, Amy L. (CDC/NCEZID/DFWED/WDPB)" w:date="2024-05-10T17:31:00Z">
          <w:r w:rsidRPr="001F2192" w:rsidDel="00E77A44">
            <w:rPr>
              <w:rFonts w:eastAsia="Times New Roman"/>
              <w:color w:val="111827"/>
              <w:bdr w:val="single" w:sz="2" w:space="0" w:color="E5E7EB" w:frame="1"/>
              <w:rPrChange w:id="2382" w:author="Dewey Case" w:date="2024-04-30T13:17:00Z">
                <w:rPr>
                  <w:rFonts w:ascii="Segoe UI" w:eastAsia="Times New Roman" w:hAnsi="Segoe UI" w:cs="Segoe UI"/>
                  <w:color w:val="111827"/>
                  <w:sz w:val="21"/>
                  <w:szCs w:val="21"/>
                  <w:bdr w:val="single" w:sz="2" w:space="0" w:color="E5E7EB" w:frame="1"/>
                </w:rPr>
              </w:rPrChange>
            </w:rPr>
            <w:delText>Initial [CYA]        % of water          Log </w:delText>
          </w:r>
        </w:del>
      </w:ins>
    </w:p>
    <w:p w14:paraId="2C2AE026" w14:textId="22C455EB" w:rsidR="001F2192" w:rsidRPr="001F2192" w:rsidDel="00E77A44" w:rsidRDefault="001F2192">
      <w:pPr>
        <w:shd w:val="clear" w:color="auto" w:fill="FFFFFF"/>
        <w:ind w:left="2160"/>
        <w:rPr>
          <w:ins w:id="2383" w:author="Dewey Case" w:date="2024-04-30T13:17:00Z"/>
          <w:del w:id="2384" w:author="Freeland, Amy L. (CDC/NCEZID/DFWED/WDPB)" w:date="2024-05-10T17:31:00Z"/>
          <w:rFonts w:eastAsia="Times New Roman"/>
          <w:color w:val="111827"/>
          <w:rPrChange w:id="2385" w:author="Dewey Case" w:date="2024-04-30T13:17:00Z">
            <w:rPr>
              <w:ins w:id="2386" w:author="Dewey Case" w:date="2024-04-30T13:17:00Z"/>
              <w:del w:id="2387" w:author="Freeland, Amy L. (CDC/NCEZID/DFWED/WDPB)" w:date="2024-05-10T17:31:00Z"/>
              <w:rFonts w:ascii="Segoe UI" w:eastAsia="Times New Roman" w:hAnsi="Segoe UI" w:cs="Segoe UI"/>
              <w:color w:val="111827"/>
              <w:sz w:val="21"/>
              <w:szCs w:val="21"/>
            </w:rPr>
          </w:rPrChange>
        </w:rPr>
        <w:pPrChange w:id="2388" w:author="Dewey Case" w:date="2024-04-30T13:19:00Z">
          <w:pPr>
            <w:shd w:val="clear" w:color="auto" w:fill="FFFFFF"/>
          </w:pPr>
        </w:pPrChange>
      </w:pPr>
      <w:ins w:id="2389" w:author="Dewey Case" w:date="2024-04-30T13:17:00Z">
        <w:del w:id="2390" w:author="Freeland, Amy L. (CDC/NCEZID/DFWED/WDPB)" w:date="2024-05-10T17:31:00Z">
          <w:r w:rsidRPr="001F2192" w:rsidDel="00E77A44">
            <w:rPr>
              <w:rFonts w:eastAsia="Times New Roman"/>
              <w:color w:val="111827"/>
              <w:bdr w:val="single" w:sz="2" w:space="0" w:color="E5E7EB" w:frame="1"/>
              <w:rPrChange w:id="2391" w:author="Dewey Case" w:date="2024-04-30T13:17:00Z">
                <w:rPr>
                  <w:rFonts w:ascii="Segoe UI" w:eastAsia="Times New Roman" w:hAnsi="Segoe UI" w:cs="Segoe UI"/>
                  <w:color w:val="111827"/>
                  <w:sz w:val="21"/>
                  <w:szCs w:val="21"/>
                  <w:bdr w:val="single" w:sz="2" w:space="0" w:color="E5E7EB" w:frame="1"/>
                </w:rPr>
              </w:rPrChange>
            </w:rPr>
            <w:delText>(mg/L)                 to drain               reduction</w:delText>
          </w:r>
        </w:del>
      </w:ins>
    </w:p>
    <w:p w14:paraId="03E5D4A5" w14:textId="43024C74" w:rsidR="001F2192" w:rsidRPr="001F2192" w:rsidDel="00E77A44" w:rsidRDefault="001F2192">
      <w:pPr>
        <w:shd w:val="clear" w:color="auto" w:fill="FFFFFF"/>
        <w:ind w:left="2160"/>
        <w:rPr>
          <w:ins w:id="2392" w:author="Dewey Case" w:date="2024-04-30T13:17:00Z"/>
          <w:del w:id="2393" w:author="Freeland, Amy L. (CDC/NCEZID/DFWED/WDPB)" w:date="2024-05-10T17:31:00Z"/>
          <w:rFonts w:eastAsia="Times New Roman"/>
          <w:color w:val="111827"/>
          <w:rPrChange w:id="2394" w:author="Dewey Case" w:date="2024-04-30T13:17:00Z">
            <w:rPr>
              <w:ins w:id="2395" w:author="Dewey Case" w:date="2024-04-30T13:17:00Z"/>
              <w:del w:id="2396" w:author="Freeland, Amy L. (CDC/NCEZID/DFWED/WDPB)" w:date="2024-05-10T17:31:00Z"/>
              <w:rFonts w:ascii="Segoe UI" w:eastAsia="Times New Roman" w:hAnsi="Segoe UI" w:cs="Segoe UI"/>
              <w:color w:val="111827"/>
              <w:sz w:val="21"/>
              <w:szCs w:val="21"/>
            </w:rPr>
          </w:rPrChange>
        </w:rPr>
        <w:pPrChange w:id="2397" w:author="Dewey Case" w:date="2024-04-30T13:19:00Z">
          <w:pPr>
            <w:shd w:val="clear" w:color="auto" w:fill="FFFFFF"/>
          </w:pPr>
        </w:pPrChange>
      </w:pPr>
      <w:ins w:id="2398" w:author="Dewey Case" w:date="2024-04-30T13:17:00Z">
        <w:del w:id="2399" w:author="Freeland, Amy L. (CDC/NCEZID/DFWED/WDPB)" w:date="2024-05-10T17:31:00Z">
          <w:r w:rsidRPr="001F2192" w:rsidDel="00E77A44">
            <w:rPr>
              <w:rFonts w:eastAsia="Times New Roman"/>
              <w:color w:val="111827"/>
              <w:bdr w:val="single" w:sz="2" w:space="0" w:color="E5E7EB" w:frame="1"/>
              <w:rPrChange w:id="2400" w:author="Dewey Case" w:date="2024-04-30T13:17:00Z">
                <w:rPr>
                  <w:rFonts w:ascii="Segoe UI" w:eastAsia="Times New Roman" w:hAnsi="Segoe UI" w:cs="Segoe UI"/>
                  <w:color w:val="111827"/>
                  <w:sz w:val="21"/>
                  <w:szCs w:val="21"/>
                  <w:bdr w:val="single" w:sz="2" w:space="0" w:color="E5E7EB" w:frame="1"/>
                </w:rPr>
              </w:rPrChange>
            </w:rPr>
            <w:delText>30                        50%                     0.30</w:delText>
          </w:r>
        </w:del>
      </w:ins>
    </w:p>
    <w:p w14:paraId="231B7252" w14:textId="71CBAD08" w:rsidR="001F2192" w:rsidRPr="001F2192" w:rsidDel="00E77A44" w:rsidRDefault="001F2192">
      <w:pPr>
        <w:shd w:val="clear" w:color="auto" w:fill="FFFFFF"/>
        <w:ind w:left="2160"/>
        <w:rPr>
          <w:ins w:id="2401" w:author="Dewey Case" w:date="2024-04-30T13:17:00Z"/>
          <w:del w:id="2402" w:author="Freeland, Amy L. (CDC/NCEZID/DFWED/WDPB)" w:date="2024-05-10T17:31:00Z"/>
          <w:rFonts w:eastAsia="Times New Roman"/>
          <w:color w:val="111827"/>
          <w:rPrChange w:id="2403" w:author="Dewey Case" w:date="2024-04-30T13:17:00Z">
            <w:rPr>
              <w:ins w:id="2404" w:author="Dewey Case" w:date="2024-04-30T13:17:00Z"/>
              <w:del w:id="2405" w:author="Freeland, Amy L. (CDC/NCEZID/DFWED/WDPB)" w:date="2024-05-10T17:31:00Z"/>
              <w:rFonts w:ascii="Segoe UI" w:eastAsia="Times New Roman" w:hAnsi="Segoe UI" w:cs="Segoe UI"/>
              <w:color w:val="111827"/>
              <w:sz w:val="21"/>
              <w:szCs w:val="21"/>
            </w:rPr>
          </w:rPrChange>
        </w:rPr>
        <w:pPrChange w:id="2406" w:author="Dewey Case" w:date="2024-04-30T13:19:00Z">
          <w:pPr>
            <w:shd w:val="clear" w:color="auto" w:fill="FFFFFF"/>
          </w:pPr>
        </w:pPrChange>
      </w:pPr>
      <w:ins w:id="2407" w:author="Dewey Case" w:date="2024-04-30T13:17:00Z">
        <w:del w:id="2408" w:author="Freeland, Amy L. (CDC/NCEZID/DFWED/WDPB)" w:date="2024-05-10T17:31:00Z">
          <w:r w:rsidRPr="001F2192" w:rsidDel="00E77A44">
            <w:rPr>
              <w:rFonts w:eastAsia="Times New Roman"/>
              <w:color w:val="111827"/>
              <w:bdr w:val="single" w:sz="2" w:space="0" w:color="E5E7EB" w:frame="1"/>
              <w:rPrChange w:id="2409" w:author="Dewey Case" w:date="2024-04-30T13:17:00Z">
                <w:rPr>
                  <w:rFonts w:ascii="Segoe UI" w:eastAsia="Times New Roman" w:hAnsi="Segoe UI" w:cs="Segoe UI"/>
                  <w:color w:val="111827"/>
                  <w:sz w:val="21"/>
                  <w:szCs w:val="21"/>
                  <w:bdr w:val="single" w:sz="2" w:space="0" w:color="E5E7EB" w:frame="1"/>
                </w:rPr>
              </w:rPrChange>
            </w:rPr>
            <w:delText>50                        70%                     0.52</w:delText>
          </w:r>
        </w:del>
      </w:ins>
    </w:p>
    <w:p w14:paraId="6EFD65FD" w14:textId="4913AB1F" w:rsidR="001F2192" w:rsidRPr="001F2192" w:rsidDel="00E77A44" w:rsidRDefault="001F2192">
      <w:pPr>
        <w:shd w:val="clear" w:color="auto" w:fill="FFFFFF"/>
        <w:ind w:left="2160"/>
        <w:rPr>
          <w:ins w:id="2410" w:author="Dewey Case" w:date="2024-04-30T13:17:00Z"/>
          <w:del w:id="2411" w:author="Freeland, Amy L. (CDC/NCEZID/DFWED/WDPB)" w:date="2024-05-10T17:31:00Z"/>
          <w:rFonts w:eastAsia="Times New Roman"/>
          <w:color w:val="111827"/>
          <w:rPrChange w:id="2412" w:author="Dewey Case" w:date="2024-04-30T13:17:00Z">
            <w:rPr>
              <w:ins w:id="2413" w:author="Dewey Case" w:date="2024-04-30T13:17:00Z"/>
              <w:del w:id="2414" w:author="Freeland, Amy L. (CDC/NCEZID/DFWED/WDPB)" w:date="2024-05-10T17:31:00Z"/>
              <w:rFonts w:ascii="Segoe UI" w:eastAsia="Times New Roman" w:hAnsi="Segoe UI" w:cs="Segoe UI"/>
              <w:color w:val="111827"/>
              <w:sz w:val="21"/>
              <w:szCs w:val="21"/>
            </w:rPr>
          </w:rPrChange>
        </w:rPr>
        <w:pPrChange w:id="2415" w:author="Dewey Case" w:date="2024-04-30T13:19:00Z">
          <w:pPr>
            <w:shd w:val="clear" w:color="auto" w:fill="FFFFFF"/>
          </w:pPr>
        </w:pPrChange>
      </w:pPr>
      <w:ins w:id="2416" w:author="Dewey Case" w:date="2024-04-30T13:17:00Z">
        <w:del w:id="2417" w:author="Freeland, Amy L. (CDC/NCEZID/DFWED/WDPB)" w:date="2024-05-10T17:31:00Z">
          <w:r w:rsidRPr="001F2192" w:rsidDel="00E77A44">
            <w:rPr>
              <w:rFonts w:eastAsia="Times New Roman"/>
              <w:color w:val="111827"/>
              <w:bdr w:val="single" w:sz="2" w:space="0" w:color="E5E7EB" w:frame="1"/>
              <w:rPrChange w:id="2418" w:author="Dewey Case" w:date="2024-04-30T13:17:00Z">
                <w:rPr>
                  <w:rFonts w:ascii="Segoe UI" w:eastAsia="Times New Roman" w:hAnsi="Segoe UI" w:cs="Segoe UI"/>
                  <w:color w:val="111827"/>
                  <w:sz w:val="21"/>
                  <w:szCs w:val="21"/>
                  <w:bdr w:val="single" w:sz="2" w:space="0" w:color="E5E7EB" w:frame="1"/>
                </w:rPr>
              </w:rPrChange>
            </w:rPr>
            <w:delText>70                        79%                     0.67</w:delText>
          </w:r>
        </w:del>
      </w:ins>
    </w:p>
    <w:p w14:paraId="0A3E8F94" w14:textId="01CE35F4" w:rsidR="001F2192" w:rsidRPr="001F2192" w:rsidDel="00E77A44" w:rsidRDefault="001F2192">
      <w:pPr>
        <w:shd w:val="clear" w:color="auto" w:fill="FFFFFF"/>
        <w:ind w:left="2160"/>
        <w:rPr>
          <w:ins w:id="2419" w:author="Dewey Case" w:date="2024-04-30T13:17:00Z"/>
          <w:del w:id="2420" w:author="Freeland, Amy L. (CDC/NCEZID/DFWED/WDPB)" w:date="2024-05-10T17:31:00Z"/>
          <w:rFonts w:eastAsia="Times New Roman"/>
          <w:color w:val="111827"/>
          <w:rPrChange w:id="2421" w:author="Dewey Case" w:date="2024-04-30T13:17:00Z">
            <w:rPr>
              <w:ins w:id="2422" w:author="Dewey Case" w:date="2024-04-30T13:17:00Z"/>
              <w:del w:id="2423" w:author="Freeland, Amy L. (CDC/NCEZID/DFWED/WDPB)" w:date="2024-05-10T17:31:00Z"/>
              <w:rFonts w:ascii="Segoe UI" w:eastAsia="Times New Roman" w:hAnsi="Segoe UI" w:cs="Segoe UI"/>
              <w:color w:val="111827"/>
              <w:sz w:val="21"/>
              <w:szCs w:val="21"/>
            </w:rPr>
          </w:rPrChange>
        </w:rPr>
        <w:pPrChange w:id="2424" w:author="Dewey Case" w:date="2024-04-30T13:19:00Z">
          <w:pPr>
            <w:shd w:val="clear" w:color="auto" w:fill="FFFFFF"/>
          </w:pPr>
        </w:pPrChange>
      </w:pPr>
      <w:ins w:id="2425" w:author="Dewey Case" w:date="2024-04-30T13:17:00Z">
        <w:del w:id="2426" w:author="Freeland, Amy L. (CDC/NCEZID/DFWED/WDPB)" w:date="2024-05-10T17:31:00Z">
          <w:r w:rsidRPr="001F2192" w:rsidDel="00E77A44">
            <w:rPr>
              <w:rFonts w:eastAsia="Times New Roman"/>
              <w:color w:val="111827"/>
              <w:bdr w:val="single" w:sz="2" w:space="0" w:color="E5E7EB" w:frame="1"/>
              <w:rPrChange w:id="2427" w:author="Dewey Case" w:date="2024-04-30T13:17:00Z">
                <w:rPr>
                  <w:rFonts w:ascii="Segoe UI" w:eastAsia="Times New Roman" w:hAnsi="Segoe UI" w:cs="Segoe UI"/>
                  <w:color w:val="111827"/>
                  <w:sz w:val="21"/>
                  <w:szCs w:val="21"/>
                  <w:bdr w:val="single" w:sz="2" w:space="0" w:color="E5E7EB" w:frame="1"/>
                </w:rPr>
              </w:rPrChange>
            </w:rPr>
            <w:delText>90                        83%                     0.78</w:delText>
          </w:r>
        </w:del>
      </w:ins>
    </w:p>
    <w:p w14:paraId="1D16CD33" w14:textId="77777777" w:rsidR="001F2192" w:rsidRPr="001F2192" w:rsidRDefault="001F2192" w:rsidP="001F2192">
      <w:pPr>
        <w:shd w:val="clear" w:color="auto" w:fill="FFFFFF"/>
        <w:rPr>
          <w:ins w:id="2428" w:author="Dewey Case" w:date="2024-04-30T13:17:00Z"/>
          <w:rFonts w:eastAsia="Times New Roman"/>
          <w:color w:val="111827"/>
          <w:rPrChange w:id="2429" w:author="Dewey Case" w:date="2024-04-30T13:17:00Z">
            <w:rPr>
              <w:ins w:id="2430" w:author="Dewey Case" w:date="2024-04-30T13:17:00Z"/>
              <w:rFonts w:ascii="Segoe UI" w:eastAsia="Times New Roman" w:hAnsi="Segoe UI" w:cs="Segoe UI"/>
              <w:color w:val="111827"/>
              <w:sz w:val="21"/>
              <w:szCs w:val="21"/>
            </w:rPr>
          </w:rPrChange>
        </w:rPr>
      </w:pPr>
      <w:ins w:id="2431" w:author="Dewey Case" w:date="2024-04-30T13:17:00Z">
        <w:r w:rsidRPr="001F2192">
          <w:rPr>
            <w:rFonts w:eastAsia="Times New Roman"/>
            <w:color w:val="111827"/>
            <w:bdr w:val="single" w:sz="2" w:space="0" w:color="E5E7EB" w:frame="1"/>
            <w:rPrChange w:id="2432" w:author="Dewey Case" w:date="2024-04-30T13:17:00Z">
              <w:rPr>
                <w:rFonts w:ascii="Segoe UI" w:eastAsia="Times New Roman" w:hAnsi="Segoe UI" w:cs="Segoe UI"/>
                <w:color w:val="111827"/>
                <w:sz w:val="21"/>
                <w:szCs w:val="21"/>
                <w:bdr w:val="single" w:sz="2" w:space="0" w:color="E5E7EB" w:frame="1"/>
              </w:rPr>
            </w:rPrChange>
          </w:rPr>
          <w:t> </w:t>
        </w:r>
      </w:ins>
    </w:p>
    <w:p w14:paraId="319177D3" w14:textId="383B67A6" w:rsidR="00D135E7" w:rsidRDefault="001F2192">
      <w:pPr>
        <w:shd w:val="clear" w:color="auto" w:fill="FFFFFF"/>
        <w:pPrChange w:id="2433" w:author="Dewey Case" w:date="2024-04-30T13:18:00Z">
          <w:pPr/>
        </w:pPrChange>
      </w:pPr>
      <w:ins w:id="2434" w:author="Dewey Case" w:date="2024-04-30T13:17:00Z">
        <w:r w:rsidRPr="001F2192">
          <w:rPr>
            <w:rFonts w:eastAsia="Times New Roman"/>
            <w:color w:val="111827"/>
            <w:bdr w:val="single" w:sz="2" w:space="0" w:color="E5E7EB" w:frame="1"/>
            <w:rPrChange w:id="2435" w:author="Dewey Case" w:date="2024-04-30T13:17:00Z">
              <w:rPr>
                <w:rFonts w:ascii="Segoe UI" w:eastAsia="Times New Roman" w:hAnsi="Segoe UI" w:cs="Segoe UI"/>
                <w:color w:val="111827"/>
                <w:sz w:val="21"/>
                <w:szCs w:val="21"/>
                <w:bdr w:val="single" w:sz="2" w:space="0" w:color="E5E7EB" w:frame="1"/>
              </w:rPr>
            </w:rPrChange>
          </w:rPr>
          <w:t>Since some of the </w:t>
        </w:r>
        <w:r w:rsidRPr="001F2192">
          <w:rPr>
            <w:rFonts w:eastAsia="Times New Roman"/>
            <w:i/>
            <w:iCs/>
            <w:color w:val="111827"/>
            <w:bdr w:val="single" w:sz="2" w:space="0" w:color="E5E7EB" w:frame="1"/>
            <w:rPrChange w:id="2436" w:author="Dewey Case" w:date="2024-04-30T13:17:00Z">
              <w:rPr>
                <w:rFonts w:ascii="Segoe UI" w:eastAsia="Times New Roman" w:hAnsi="Segoe UI" w:cs="Segoe UI"/>
                <w:i/>
                <w:iCs/>
                <w:color w:val="111827"/>
                <w:sz w:val="21"/>
                <w:szCs w:val="21"/>
                <w:bdr w:val="single" w:sz="2" w:space="0" w:color="E5E7EB" w:frame="1"/>
              </w:rPr>
            </w:rPrChange>
          </w:rPr>
          <w:t>Cryptosporidium</w:t>
        </w:r>
        <w:r w:rsidRPr="001F2192">
          <w:rPr>
            <w:rFonts w:eastAsia="Times New Roman"/>
            <w:color w:val="111827"/>
            <w:bdr w:val="single" w:sz="2" w:space="0" w:color="E5E7EB" w:frame="1"/>
            <w:rPrChange w:id="2437" w:author="Dewey Case" w:date="2024-04-30T13:17:00Z">
              <w:rPr>
                <w:rFonts w:ascii="Segoe UI" w:eastAsia="Times New Roman" w:hAnsi="Segoe UI" w:cs="Segoe UI"/>
                <w:color w:val="111827"/>
                <w:sz w:val="21"/>
                <w:szCs w:val="21"/>
                <w:bdr w:val="single" w:sz="2" w:space="0" w:color="E5E7EB" w:frame="1"/>
              </w:rPr>
            </w:rPrChange>
          </w:rPr>
          <w:t> reduction is already achieved by draining and refilling, the hyperchlorination step does not need to achieve the full 3-log reduction.  Therefore, the inactivation time can be reduced in proportion to the amount of log-reduction achieved by draining and refilling.</w:t>
        </w:r>
        <w:r w:rsidRPr="001F2192">
          <w:rPr>
            <w:rFonts w:eastAsia="Times New Roman"/>
            <w:color w:val="111827"/>
            <w:rPrChange w:id="2438" w:author="Dewey Case" w:date="2024-04-30T13:17:00Z">
              <w:rPr>
                <w:rFonts w:ascii="Segoe UI" w:eastAsia="Times New Roman" w:hAnsi="Segoe UI" w:cs="Segoe UI"/>
                <w:color w:val="111827"/>
                <w:sz w:val="21"/>
                <w:szCs w:val="21"/>
              </w:rPr>
            </w:rPrChange>
          </w:rPr>
          <w:t> </w:t>
        </w:r>
        <w:r w:rsidRPr="001F2192">
          <w:rPr>
            <w:rFonts w:eastAsia="Times New Roman"/>
            <w:color w:val="111827"/>
            <w:bdr w:val="single" w:sz="2" w:space="0" w:color="E5E7EB" w:frame="1"/>
            <w:rPrChange w:id="2439" w:author="Dewey Case" w:date="2024-04-30T13:17:00Z">
              <w:rPr>
                <w:rFonts w:ascii="Segoe UI" w:eastAsia="Times New Roman" w:hAnsi="Segoe UI" w:cs="Segoe UI"/>
                <w:color w:val="111827"/>
                <w:sz w:val="21"/>
                <w:szCs w:val="21"/>
                <w:bdr w:val="single" w:sz="2" w:space="0" w:color="E5E7EB" w:frame="1"/>
              </w:rPr>
            </w:rPrChange>
          </w:rPr>
          <w:t>For example, if the starting CYA concentration is 90 ppm and 20 ppm of DPD-FC is used, the required inactivation time is 20.7 hours after 83% of the pool water has been drained and refilled and the DPD-FC concentration has been raised to 20 ppm.  This is somewhat shorter than the 28 hours currently required.</w:t>
        </w:r>
      </w:ins>
      <w:ins w:id="2440" w:author="Dewey Case" w:date="2024-04-30T13:18:00Z">
        <w:r>
          <w:rPr>
            <w:rFonts w:eastAsia="Times New Roman"/>
            <w:color w:val="111827"/>
            <w:bdr w:val="single" w:sz="2" w:space="0" w:color="E5E7EB" w:frame="1"/>
          </w:rPr>
          <w:t xml:space="preserve"> </w:t>
        </w:r>
      </w:ins>
      <w:ins w:id="2441" w:author="Dewey Case" w:date="2024-04-30T13:17:00Z">
        <w:r w:rsidRPr="001F2192">
          <w:rPr>
            <w:rFonts w:eastAsia="Times New Roman"/>
            <w:color w:val="111827"/>
            <w:bdr w:val="single" w:sz="2" w:space="0" w:color="E5E7EB" w:frame="1"/>
            <w:rPrChange w:id="2442" w:author="Dewey Case" w:date="2024-04-30T13:17:00Z">
              <w:rPr>
                <w:rFonts w:ascii="Segoe UI" w:eastAsia="Times New Roman" w:hAnsi="Segoe UI" w:cs="Segoe UI"/>
                <w:color w:val="111827"/>
                <w:sz w:val="21"/>
                <w:szCs w:val="21"/>
                <w:bdr w:val="single" w:sz="2" w:space="0" w:color="E5E7EB" w:frame="1"/>
              </w:rPr>
            </w:rPrChange>
          </w:rPr>
          <w:t xml:space="preserve">If the initial CYA concentration is over 90 mg/L, more than 83% of the </w:t>
        </w:r>
        <w:r w:rsidRPr="001F2192">
          <w:rPr>
            <w:rFonts w:eastAsia="Times New Roman"/>
            <w:smallCaps/>
            <w:color w:val="111827"/>
            <w:bdr w:val="single" w:sz="2" w:space="0" w:color="E5E7EB" w:frame="1"/>
            <w:rPrChange w:id="2443" w:author="Dewey Case" w:date="2024-04-30T13:18:00Z">
              <w:rPr>
                <w:rFonts w:ascii="Segoe UI" w:eastAsia="Times New Roman" w:hAnsi="Segoe UI" w:cs="Segoe UI"/>
                <w:color w:val="111827"/>
                <w:sz w:val="21"/>
                <w:szCs w:val="21"/>
                <w:bdr w:val="single" w:sz="2" w:space="0" w:color="E5E7EB" w:frame="1"/>
              </w:rPr>
            </w:rPrChange>
          </w:rPr>
          <w:t>pool</w:t>
        </w:r>
        <w:r w:rsidRPr="001F2192">
          <w:rPr>
            <w:rFonts w:eastAsia="Times New Roman"/>
            <w:color w:val="111827"/>
            <w:bdr w:val="single" w:sz="2" w:space="0" w:color="E5E7EB" w:frame="1"/>
            <w:rPrChange w:id="2444" w:author="Dewey Case" w:date="2024-04-30T13:17:00Z">
              <w:rPr>
                <w:rFonts w:ascii="Segoe UI" w:eastAsia="Times New Roman" w:hAnsi="Segoe UI" w:cs="Segoe UI"/>
                <w:color w:val="111827"/>
                <w:sz w:val="21"/>
                <w:szCs w:val="21"/>
                <w:bdr w:val="single" w:sz="2" w:space="0" w:color="E5E7EB" w:frame="1"/>
              </w:rPr>
            </w:rPrChange>
          </w:rPr>
          <w:t xml:space="preserve"> water must be drained and replaced, so that it might be more practical to completely drain the pool and avoid needing to hyperchlorinate, as allowed by </w:t>
        </w:r>
        <w:r>
          <w:rPr>
            <w:rFonts w:eastAsia="Times New Roman"/>
            <w:color w:val="111827"/>
            <w:bdr w:val="single" w:sz="2" w:space="0" w:color="E5E7EB" w:frame="1"/>
          </w:rPr>
          <w:t xml:space="preserve">MAHC </w:t>
        </w:r>
        <w:r w:rsidRPr="001F2192">
          <w:rPr>
            <w:rFonts w:eastAsia="Times New Roman"/>
            <w:color w:val="111827"/>
            <w:bdr w:val="single" w:sz="2" w:space="0" w:color="E5E7EB" w:frame="1"/>
            <w:rPrChange w:id="2445" w:author="Dewey Case" w:date="2024-04-30T13:17:00Z">
              <w:rPr>
                <w:rFonts w:ascii="Segoe UI" w:eastAsia="Times New Roman" w:hAnsi="Segoe UI" w:cs="Segoe UI"/>
                <w:color w:val="111827"/>
                <w:sz w:val="21"/>
                <w:szCs w:val="21"/>
                <w:bdr w:val="single" w:sz="2" w:space="0" w:color="E5E7EB" w:frame="1"/>
              </w:rPr>
            </w:rPrChange>
          </w:rPr>
          <w:t xml:space="preserve">6.5.3.2.1 (3).  However, if the water table is high in that location, completely draining an in-ground </w:t>
        </w:r>
        <w:r w:rsidRPr="001F2192">
          <w:rPr>
            <w:rFonts w:eastAsia="Times New Roman"/>
            <w:smallCaps/>
            <w:color w:val="111827"/>
            <w:bdr w:val="single" w:sz="2" w:space="0" w:color="E5E7EB" w:frame="1"/>
            <w:rPrChange w:id="2446" w:author="Dewey Case" w:date="2024-04-30T13:18:00Z">
              <w:rPr>
                <w:rFonts w:ascii="Segoe UI" w:eastAsia="Times New Roman" w:hAnsi="Segoe UI" w:cs="Segoe UI"/>
                <w:color w:val="111827"/>
                <w:sz w:val="21"/>
                <w:szCs w:val="21"/>
                <w:bdr w:val="single" w:sz="2" w:space="0" w:color="E5E7EB" w:frame="1"/>
              </w:rPr>
            </w:rPrChange>
          </w:rPr>
          <w:t>pool</w:t>
        </w:r>
        <w:r w:rsidRPr="001F2192">
          <w:rPr>
            <w:rFonts w:eastAsia="Times New Roman"/>
            <w:color w:val="111827"/>
            <w:bdr w:val="single" w:sz="2" w:space="0" w:color="E5E7EB" w:frame="1"/>
            <w:rPrChange w:id="2447" w:author="Dewey Case" w:date="2024-04-30T13:17:00Z">
              <w:rPr>
                <w:rFonts w:ascii="Segoe UI" w:eastAsia="Times New Roman" w:hAnsi="Segoe UI" w:cs="Segoe UI"/>
                <w:color w:val="111827"/>
                <w:sz w:val="21"/>
                <w:szCs w:val="21"/>
                <w:bdr w:val="single" w:sz="2" w:space="0" w:color="E5E7EB" w:frame="1"/>
              </w:rPr>
            </w:rPrChange>
          </w:rPr>
          <w:t xml:space="preserve"> may not be recommended, since exterior hydrostatic pressure may cause the empty </w:t>
        </w:r>
        <w:r w:rsidRPr="001F2192">
          <w:rPr>
            <w:rFonts w:eastAsia="Times New Roman"/>
            <w:smallCaps/>
            <w:color w:val="111827"/>
            <w:bdr w:val="single" w:sz="2" w:space="0" w:color="E5E7EB" w:frame="1"/>
            <w:rPrChange w:id="2448" w:author="Dewey Case" w:date="2024-04-30T13:18:00Z">
              <w:rPr>
                <w:rFonts w:ascii="Segoe UI" w:eastAsia="Times New Roman" w:hAnsi="Segoe UI" w:cs="Segoe UI"/>
                <w:color w:val="111827"/>
                <w:sz w:val="21"/>
                <w:szCs w:val="21"/>
                <w:bdr w:val="single" w:sz="2" w:space="0" w:color="E5E7EB" w:frame="1"/>
              </w:rPr>
            </w:rPrChange>
          </w:rPr>
          <w:t>pool</w:t>
        </w:r>
        <w:r w:rsidRPr="001F2192">
          <w:rPr>
            <w:rFonts w:eastAsia="Times New Roman"/>
            <w:color w:val="111827"/>
            <w:bdr w:val="single" w:sz="2" w:space="0" w:color="E5E7EB" w:frame="1"/>
            <w:rPrChange w:id="2449" w:author="Dewey Case" w:date="2024-04-30T13:17:00Z">
              <w:rPr>
                <w:rFonts w:ascii="Segoe UI" w:eastAsia="Times New Roman" w:hAnsi="Segoe UI" w:cs="Segoe UI"/>
                <w:color w:val="111827"/>
                <w:sz w:val="21"/>
                <w:szCs w:val="21"/>
                <w:bdr w:val="single" w:sz="2" w:space="0" w:color="E5E7EB" w:frame="1"/>
              </w:rPr>
            </w:rPrChange>
          </w:rPr>
          <w:t xml:space="preserve"> to be pushed out of the ground.</w:t>
        </w:r>
      </w:ins>
    </w:p>
    <w:p w14:paraId="34AE9C7D" w14:textId="77777777" w:rsidR="00D135E7" w:rsidRDefault="00D135E7" w:rsidP="00E77A44">
      <w:pPr>
        <w:pStyle w:val="1111Section"/>
      </w:pPr>
      <w:r>
        <w:t>6.5.3.3</w:t>
      </w:r>
      <w:r>
        <w:tab/>
        <w:t>Vomit-Contamination</w:t>
      </w:r>
    </w:p>
    <w:p w14:paraId="29B64226" w14:textId="0398D8A6" w:rsidR="00D135E7" w:rsidRDefault="00D135E7" w:rsidP="00026B5D">
      <w:r w:rsidRPr="00B26FA5">
        <w:rPr>
          <w:b/>
          <w:bCs/>
          <w:i/>
          <w:iCs/>
        </w:rPr>
        <w:t>For vomit contamination</w:t>
      </w:r>
      <w:r>
        <w:t xml:space="preserve">, the </w:t>
      </w:r>
      <w:r w:rsidRPr="00A95DC6">
        <w:rPr>
          <w:smallCaps/>
        </w:rPr>
        <w:t>CT inactivation value</w:t>
      </w:r>
      <w:r>
        <w:t xml:space="preserve"> for norovirus is thought to be in the same range as </w:t>
      </w:r>
      <w:r w:rsidR="00D205EF" w:rsidRPr="00D205EF">
        <w:rPr>
          <w:i/>
        </w:rPr>
        <w:t>Giardia</w:t>
      </w:r>
      <w:r>
        <w:t xml:space="preserve">, so the same </w:t>
      </w:r>
      <w:r w:rsidRPr="00A95DC6">
        <w:rPr>
          <w:smallCaps/>
        </w:rPr>
        <w:t>CT inactivation values</w:t>
      </w:r>
      <w:r>
        <w:t xml:space="preserve"> are used as for a formed stool contamination.</w:t>
      </w:r>
      <w:r w:rsidR="00171237" w:rsidRPr="00F619BF">
        <w:rPr>
          <w:vertAlign w:val="superscript"/>
        </w:rPr>
        <w:fldChar w:fldCharType="begin"/>
      </w:r>
      <w:r w:rsidR="006B1732">
        <w:rPr>
          <w:vertAlign w:val="superscript"/>
        </w:rPr>
        <w:instrText xml:space="preserve"> ADDIN EN.CITE &lt;EndNote&gt;&lt;Cite&gt;&lt;Author&gt;Shin&lt;/Author&gt;&lt;Year&gt;2008&lt;/Year&gt;&lt;RecNum&gt;257&lt;/RecNum&gt;&lt;DisplayText&gt;(352)&lt;/DisplayText&gt;&lt;record&gt;&lt;rec-number&gt;257&lt;/rec-number&gt;&lt;foreign-keys&gt;&lt;key app="EN" db-id="pxap9e2dpx5wage95rdx59wvrefpz0w02rwr" timestamp="1626193950"&gt;257&lt;/key&gt;&lt;/foreign-keys&gt;&lt;ref-type name="Journal Article"&gt;17&lt;/ref-type&gt;&lt;contributors&gt;&lt;authors&gt;&lt;author&gt;Shin, GA, et al.&lt;/author&gt;&lt;/authors&gt;&lt;/contributors&gt;&lt;auth-address&gt;Department of Environmental and Occupational Health Sciences, University of Washington, Seattle, WA 98105-6099, USA. gwyam@u.washington.edu&lt;/auth-address&gt;&lt;titles&gt;&lt;title&gt;Inactivation of norovirus by chlorine disinfection of water&lt;/title&gt;&lt;secondary-title&gt;Water Res&lt;/secondary-title&gt;&lt;alt-title&gt;Water Res&lt;/alt-title&gt;&lt;/titles&gt;&lt;periodical&gt;&lt;full-title&gt;Water Res&lt;/full-title&gt;&lt;abbr-1&gt;Water research&lt;/abbr-1&gt;&lt;/periodical&gt;&lt;alt-periodical&gt;&lt;full-title&gt;Water Res&lt;/full-title&gt;&lt;abbr-1&gt;Water research&lt;/abbr-1&gt;&lt;/alt-periodical&gt;&lt;pages&gt;4562-8&lt;/pages&gt;&lt;volume&gt;42&lt;/volume&gt;&lt;number&gt;17&lt;/number&gt;&lt;edition&gt;2008/09/02&lt;/edition&gt;&lt;keywords&gt;&lt;keyword&gt;Fecal/Blood/Vomit Contamination&lt;/keyword&gt;&lt;keyword&gt;Chlorine/ pharmacology&lt;/keyword&gt;&lt;keyword&gt;Disinfection/ methods&lt;/keyword&gt;&lt;keyword&gt;Hydrogen-Ion Concentration&lt;/keyword&gt;&lt;keyword&gt;Kinetics&lt;/keyword&gt;&lt;keyword&gt;Norovirus/ drug effects/genetics/isolation &amp;amp; purification&lt;/keyword&gt;&lt;keyword&gt;Norwalk virus/drug effects/isolation &amp;amp; purification&lt;/keyword&gt;&lt;keyword&gt;Poliovirus/drug effects/isolation &amp;amp; purification&lt;/keyword&gt;&lt;keyword&gt;Virus Inactivation/ drug effects&lt;/keyword&gt;&lt;keyword&gt;Water Microbiology/ standards&lt;/keyword&gt;&lt;keyword&gt;Water Purification/ methods&lt;/keyword&gt;&lt;/keywords&gt;&lt;dates&gt;&lt;year&gt;2008&lt;/year&gt;&lt;pub-dates&gt;&lt;date&gt;Nov&lt;/date&gt;&lt;/pub-dates&gt;&lt;/dates&gt;&lt;isbn&gt;0043-1354 (Print)&amp;#xD;0043-1354 (Linking)&lt;/isbn&gt;&lt;accession-num&gt;18760818&lt;/accession-num&gt;&lt;urls&gt;&lt;/urls&gt;&lt;electronic-resource-num&gt;10.1016/j.watres.2008.08.001&lt;/electronic-resource-num&gt;&lt;remote-database-provider&gt;NLM&lt;/remote-database-provider&gt;&lt;language&gt;eng&lt;/language&gt;&lt;/record&gt;&lt;/Cite&gt;&lt;/EndNote&gt;</w:instrText>
      </w:r>
      <w:r w:rsidR="00171237" w:rsidRPr="00F619BF">
        <w:rPr>
          <w:vertAlign w:val="superscript"/>
        </w:rPr>
        <w:fldChar w:fldCharType="separate"/>
      </w:r>
      <w:r w:rsidR="00D941D1">
        <w:rPr>
          <w:noProof/>
          <w:vertAlign w:val="superscript"/>
        </w:rPr>
        <w:t>(</w:t>
      </w:r>
      <w:hyperlink w:anchor="_ENREF_352" w:tooltip="Shin, 2008 #257" w:history="1">
        <w:r w:rsidR="003B7A28">
          <w:rPr>
            <w:rStyle w:val="Hyperlink"/>
          </w:rPr>
          <w:t>352</w:t>
        </w:r>
      </w:hyperlink>
      <w:r w:rsidR="00D941D1">
        <w:rPr>
          <w:noProof/>
          <w:vertAlign w:val="superscript"/>
        </w:rPr>
        <w:t>)</w:t>
      </w:r>
      <w:r w:rsidR="00171237" w:rsidRPr="00F619BF">
        <w:rPr>
          <w:vertAlign w:val="superscript"/>
        </w:rPr>
        <w:fldChar w:fldCharType="end"/>
      </w:r>
      <w:r>
        <w:t xml:space="preserve"> </w:t>
      </w:r>
    </w:p>
    <w:p w14:paraId="5014845F" w14:textId="24FD4876" w:rsidR="00D135E7" w:rsidRDefault="00D135E7" w:rsidP="00A452A2">
      <w:pPr>
        <w:pStyle w:val="111111Sub-Paragraph"/>
      </w:pPr>
      <w:r>
        <w:t>Table 6.5.3.3:</w:t>
      </w:r>
      <w:r w:rsidR="004F30FE">
        <w:t xml:space="preserve"> </w:t>
      </w:r>
      <w:r w:rsidR="00D205EF" w:rsidRPr="00D205EF">
        <w:rPr>
          <w:i/>
        </w:rPr>
        <w:t>Giardia</w:t>
      </w:r>
      <w:r>
        <w:t xml:space="preserve"> Inactivation Time for Vomit Contamination</w:t>
      </w:r>
    </w:p>
    <w:tbl>
      <w:tblPr>
        <w:tblStyle w:val="TableGrid"/>
        <w:tblW w:w="0" w:type="auto"/>
        <w:tblInd w:w="2335" w:type="dxa"/>
        <w:tblLook w:val="04A0" w:firstRow="1" w:lastRow="0" w:firstColumn="1" w:lastColumn="0" w:noHBand="0" w:noVBand="1"/>
      </w:tblPr>
      <w:tblGrid>
        <w:gridCol w:w="2520"/>
        <w:gridCol w:w="2340"/>
      </w:tblGrid>
      <w:tr w:rsidR="00701316" w14:paraId="2703D86C" w14:textId="77777777" w:rsidTr="00CA7BD5">
        <w:tc>
          <w:tcPr>
            <w:tcW w:w="2520" w:type="dxa"/>
          </w:tcPr>
          <w:p w14:paraId="24F0439A" w14:textId="2717519D" w:rsidR="00701316" w:rsidRPr="00CA7BD5" w:rsidRDefault="00701316">
            <w:pPr>
              <w:pStyle w:val="Heading6"/>
              <w:pPrChange w:id="2450" w:author="Freeland, Amy L. (CDC/NCEZID/DFWED/WDPB)" w:date="2024-05-17T15:52:00Z">
                <w:pPr>
                  <w:pStyle w:val="TableHeaders"/>
                </w:pPr>
              </w:pPrChange>
            </w:pPr>
            <w:r w:rsidRPr="00CA7BD5">
              <w:t xml:space="preserve">Chlorine </w:t>
            </w:r>
            <w:r w:rsidR="00A32AE4">
              <w:t>Concentrations</w:t>
            </w:r>
            <w:r w:rsidRPr="00CA7BD5">
              <w:t xml:space="preserve"> (mg/L)</w:t>
            </w:r>
          </w:p>
        </w:tc>
        <w:tc>
          <w:tcPr>
            <w:tcW w:w="2340" w:type="dxa"/>
          </w:tcPr>
          <w:p w14:paraId="305E26D0" w14:textId="25CD187B" w:rsidR="00701316" w:rsidRPr="00CA7BD5" w:rsidRDefault="00701316">
            <w:pPr>
              <w:pStyle w:val="Heading6"/>
              <w:pPrChange w:id="2451" w:author="Freeland, Amy L. (CDC/NCEZID/DFWED/WDPB)" w:date="2024-05-17T15:52:00Z">
                <w:pPr>
                  <w:pStyle w:val="TableHeaders"/>
                </w:pPr>
              </w:pPrChange>
            </w:pPr>
            <w:r w:rsidRPr="00CA7BD5">
              <w:t>Disinfection Time*</w:t>
            </w:r>
          </w:p>
        </w:tc>
      </w:tr>
      <w:tr w:rsidR="00701316" w14:paraId="0546D233" w14:textId="77777777" w:rsidTr="00CA7BD5">
        <w:tc>
          <w:tcPr>
            <w:tcW w:w="2520" w:type="dxa"/>
          </w:tcPr>
          <w:p w14:paraId="59927F6C" w14:textId="4830DF7B" w:rsidR="00701316" w:rsidRDefault="00701316" w:rsidP="00B26FA5">
            <w:pPr>
              <w:jc w:val="center"/>
            </w:pPr>
            <w:r w:rsidRPr="00BA0E5D">
              <w:t>1.0</w:t>
            </w:r>
          </w:p>
        </w:tc>
        <w:tc>
          <w:tcPr>
            <w:tcW w:w="2340" w:type="dxa"/>
          </w:tcPr>
          <w:p w14:paraId="642F4A6B" w14:textId="15FA3F63" w:rsidR="00701316" w:rsidRDefault="00701316" w:rsidP="00B26FA5">
            <w:pPr>
              <w:jc w:val="center"/>
            </w:pPr>
            <w:r w:rsidRPr="00BA0E5D">
              <w:t>45 minutes</w:t>
            </w:r>
          </w:p>
        </w:tc>
      </w:tr>
      <w:tr w:rsidR="00701316" w14:paraId="35E7A7A7" w14:textId="77777777" w:rsidTr="00CA7BD5">
        <w:tc>
          <w:tcPr>
            <w:tcW w:w="2520" w:type="dxa"/>
          </w:tcPr>
          <w:p w14:paraId="08FAB484" w14:textId="3C5E7A4E" w:rsidR="00701316" w:rsidRDefault="00701316" w:rsidP="00B26FA5">
            <w:pPr>
              <w:jc w:val="center"/>
            </w:pPr>
            <w:r w:rsidRPr="00BA0E5D">
              <w:t>2.0</w:t>
            </w:r>
          </w:p>
        </w:tc>
        <w:tc>
          <w:tcPr>
            <w:tcW w:w="2340" w:type="dxa"/>
          </w:tcPr>
          <w:p w14:paraId="14EBD218" w14:textId="0F86C4CD" w:rsidR="00701316" w:rsidRDefault="00701316" w:rsidP="00B26FA5">
            <w:pPr>
              <w:jc w:val="center"/>
            </w:pPr>
            <w:r w:rsidRPr="00BA0E5D">
              <w:t>25 minutes</w:t>
            </w:r>
          </w:p>
        </w:tc>
      </w:tr>
      <w:tr w:rsidR="00701316" w14:paraId="74B539D2" w14:textId="77777777" w:rsidTr="00CA7BD5">
        <w:tc>
          <w:tcPr>
            <w:tcW w:w="2520" w:type="dxa"/>
          </w:tcPr>
          <w:p w14:paraId="13178FB5" w14:textId="4038A45F" w:rsidR="00701316" w:rsidRDefault="00701316" w:rsidP="00B26FA5">
            <w:pPr>
              <w:jc w:val="center"/>
            </w:pPr>
            <w:r w:rsidRPr="00BA0E5D">
              <w:t>3.0</w:t>
            </w:r>
          </w:p>
        </w:tc>
        <w:tc>
          <w:tcPr>
            <w:tcW w:w="2340" w:type="dxa"/>
          </w:tcPr>
          <w:p w14:paraId="09F0C4A9" w14:textId="58069751" w:rsidR="00701316" w:rsidRDefault="00701316" w:rsidP="00B26FA5">
            <w:pPr>
              <w:jc w:val="center"/>
            </w:pPr>
            <w:r w:rsidRPr="00BA0E5D">
              <w:t>19 minutes</w:t>
            </w:r>
          </w:p>
        </w:tc>
      </w:tr>
    </w:tbl>
    <w:p w14:paraId="7EDF4937" w14:textId="647B3F38" w:rsidR="00D135E7" w:rsidRPr="00B26FA5" w:rsidRDefault="00D135E7" w:rsidP="00026B5D">
      <w:pPr>
        <w:rPr>
          <w:i/>
          <w:iCs/>
        </w:rPr>
      </w:pPr>
      <w:r w:rsidRPr="00B26FA5">
        <w:rPr>
          <w:i/>
          <w:iCs/>
        </w:rPr>
        <w:t xml:space="preserve">*These closure times are based on a 99.9% inactivation of </w:t>
      </w:r>
      <w:r w:rsidR="00D205EF" w:rsidRPr="00D205EF">
        <w:rPr>
          <w:i/>
          <w:iCs/>
        </w:rPr>
        <w:t>Giardia</w:t>
      </w:r>
      <w:r w:rsidRPr="00B26FA5">
        <w:rPr>
          <w:i/>
          <w:iCs/>
        </w:rPr>
        <w:t xml:space="preserve"> cysts by </w:t>
      </w:r>
      <w:r w:rsidRPr="0037438D">
        <w:rPr>
          <w:i/>
          <w:iCs/>
          <w:smallCaps/>
        </w:rPr>
        <w:t>chlorine</w:t>
      </w:r>
      <w:r w:rsidRPr="00B26FA5">
        <w:rPr>
          <w:i/>
          <w:iCs/>
        </w:rPr>
        <w:t xml:space="preserve">, </w:t>
      </w:r>
      <w:r w:rsidR="0024182C">
        <w:rPr>
          <w:i/>
          <w:iCs/>
        </w:rPr>
        <w:t xml:space="preserve">at water </w:t>
      </w:r>
      <w:r w:rsidRPr="00B26FA5">
        <w:rPr>
          <w:i/>
          <w:iCs/>
        </w:rPr>
        <w:t>pH 7.5</w:t>
      </w:r>
      <w:r w:rsidR="0024182C">
        <w:rPr>
          <w:i/>
          <w:iCs/>
        </w:rPr>
        <w:t xml:space="preserve"> and temperature</w:t>
      </w:r>
      <w:r w:rsidR="0024182C" w:rsidRPr="00B26FA5">
        <w:rPr>
          <w:i/>
          <w:iCs/>
        </w:rPr>
        <w:t xml:space="preserve"> </w:t>
      </w:r>
      <w:r w:rsidRPr="00B26FA5">
        <w:rPr>
          <w:i/>
          <w:iCs/>
        </w:rPr>
        <w:t>77°F (25°C). The closure times were derived from EPA</w:t>
      </w:r>
      <w:r w:rsidR="0024182C">
        <w:rPr>
          <w:i/>
          <w:iCs/>
        </w:rPr>
        <w:t xml:space="preserve"> data</w:t>
      </w:r>
      <w:r w:rsidRPr="00B26FA5">
        <w:rPr>
          <w:i/>
          <w:iCs/>
        </w:rPr>
        <w:t>.</w:t>
      </w:r>
      <w:r w:rsidR="00171237" w:rsidRPr="00F619BF">
        <w:rPr>
          <w:i/>
          <w:iCs/>
          <w:vertAlign w:val="superscript"/>
        </w:rPr>
        <w:fldChar w:fldCharType="begin"/>
      </w:r>
      <w:r w:rsidR="0089551A">
        <w:rPr>
          <w:i/>
          <w:iCs/>
          <w:vertAlign w:val="superscript"/>
        </w:rPr>
        <w:instrText xml:space="preserve"> ADDIN EN.CITE &lt;EndNote&gt;&lt;Cite&gt;&lt;Author&gt;EPA&lt;/Author&gt;&lt;Year&gt;1999&lt;/Year&gt;&lt;RecNum&gt;448&lt;/RecNum&gt;&lt;DisplayText&gt;(229)&lt;/DisplayText&gt;&lt;record&gt;&lt;rec-number&gt;448&lt;/rec-number&gt;&lt;foreign-keys&gt;&lt;key app="EN" db-id="pxap9e2dpx5wage95rdx59wvrefpz0w02rwr" timestamp="1627505919"&gt;448&lt;/key&gt;&lt;/foreign-keys&gt;&lt;ref-type name="Journal Article"&gt;17&lt;/ref-type&gt;&lt;contributors&gt;&lt;authors&gt;&lt;author&gt;EPA,.&lt;/author&gt;&lt;/authors&gt;&lt;/contributors&gt;&lt;titles&gt;&lt;title&gt;Disinfection profiling and benchmarking guidance manual&lt;/title&gt;&lt;/titles&gt;&lt;dates&gt;&lt;year&gt;1999&lt;/year&gt;&lt;/dates&gt;&lt;urls&gt;&lt;related-urls&gt;&lt;url&gt;https://nepis.epa.gov/Exe/ZyPDF.cgi/20002249.PDF?Dockey=20002249.PDF&lt;/url&gt;&lt;/related-urls&gt;&lt;/urls&gt;&lt;access-date&gt;July 28, 2021&lt;/access-date&gt;&lt;/record&gt;&lt;/Cite&gt;&lt;/EndNote&gt;</w:instrText>
      </w:r>
      <w:r w:rsidR="00171237" w:rsidRPr="00F619BF">
        <w:rPr>
          <w:i/>
          <w:iCs/>
          <w:vertAlign w:val="superscript"/>
        </w:rPr>
        <w:fldChar w:fldCharType="separate"/>
      </w:r>
      <w:r w:rsidR="0089551A">
        <w:rPr>
          <w:i/>
          <w:iCs/>
          <w:noProof/>
          <w:vertAlign w:val="superscript"/>
        </w:rPr>
        <w:t>(</w:t>
      </w:r>
      <w:hyperlink w:anchor="_ENREF_229" w:tooltip="EPA, 1999 #448" w:history="1">
        <w:r w:rsidR="003B7A28">
          <w:rPr>
            <w:rStyle w:val="Hyperlink"/>
          </w:rPr>
          <w:t>229</w:t>
        </w:r>
      </w:hyperlink>
      <w:r w:rsidR="0089551A">
        <w:rPr>
          <w:i/>
          <w:iCs/>
          <w:noProof/>
          <w:vertAlign w:val="superscript"/>
        </w:rPr>
        <w:t>)</w:t>
      </w:r>
      <w:r w:rsidR="00171237" w:rsidRPr="00F619BF">
        <w:rPr>
          <w:i/>
          <w:iCs/>
          <w:vertAlign w:val="superscript"/>
        </w:rPr>
        <w:fldChar w:fldCharType="end"/>
      </w:r>
      <w:r w:rsidR="004F30FE">
        <w:rPr>
          <w:i/>
          <w:iCs/>
        </w:rPr>
        <w:t xml:space="preserve"> </w:t>
      </w:r>
      <w:r w:rsidRPr="00B26FA5">
        <w:rPr>
          <w:i/>
          <w:iCs/>
        </w:rPr>
        <w:t xml:space="preserve">The guidance does not take into account </w:t>
      </w:r>
      <w:r w:rsidR="002D6DA9">
        <w:rPr>
          <w:i/>
          <w:iCs/>
        </w:rPr>
        <w:t>“</w:t>
      </w:r>
      <w:r w:rsidRPr="00B26FA5">
        <w:rPr>
          <w:i/>
          <w:iCs/>
        </w:rPr>
        <w:t>dead spots</w:t>
      </w:r>
      <w:r w:rsidR="002D6DA9">
        <w:rPr>
          <w:i/>
          <w:iCs/>
        </w:rPr>
        <w:t>”</w:t>
      </w:r>
      <w:r w:rsidRPr="00B26FA5">
        <w:rPr>
          <w:i/>
          <w:iCs/>
        </w:rPr>
        <w:t xml:space="preserve"> and other areas of poor </w:t>
      </w:r>
      <w:r w:rsidR="006479C1" w:rsidRPr="006479C1">
        <w:rPr>
          <w:i/>
          <w:iCs/>
          <w:smallCaps/>
        </w:rPr>
        <w:t>pool</w:t>
      </w:r>
      <w:r w:rsidRPr="00B26FA5">
        <w:rPr>
          <w:i/>
          <w:iCs/>
        </w:rPr>
        <w:t xml:space="preserve"> water mixing.</w:t>
      </w:r>
    </w:p>
    <w:p w14:paraId="5708CC9F" w14:textId="77777777" w:rsidR="00D135E7" w:rsidRDefault="00D135E7" w:rsidP="00E77A44">
      <w:pPr>
        <w:pStyle w:val="1111Section"/>
      </w:pPr>
      <w:r>
        <w:t>6.5.3.4</w:t>
      </w:r>
      <w:r>
        <w:tab/>
        <w:t>Blood-Contamination</w:t>
      </w:r>
    </w:p>
    <w:p w14:paraId="079EE388" w14:textId="673527C6" w:rsidR="00D135E7" w:rsidRDefault="00D135E7" w:rsidP="00026B5D">
      <w:r>
        <w:t xml:space="preserve">If the </w:t>
      </w:r>
      <w:r w:rsidR="00EC7CC7" w:rsidRPr="00EC7CC7">
        <w:rPr>
          <w:smallCaps/>
        </w:rPr>
        <w:t>Chlorine</w:t>
      </w:r>
      <w:r>
        <w:t xml:space="preserve"> or bromine residual and pH are in a satisfactory range, there is no public health reason to recommend closing a </w:t>
      </w:r>
      <w:r w:rsidR="006479C1" w:rsidRPr="006479C1">
        <w:rPr>
          <w:smallCaps/>
        </w:rPr>
        <w:t>pool</w:t>
      </w:r>
      <w:r>
        <w:t xml:space="preserve"> due to blood contamination. Data suggest that the risk posed by potential bloodborne pathogens is greatly diminished by dilution and normal </w:t>
      </w:r>
      <w:r w:rsidRPr="00AB1195">
        <w:rPr>
          <w:smallCaps/>
        </w:rPr>
        <w:t>free chlorine residual</w:t>
      </w:r>
      <w:r>
        <w:t xml:space="preserve"> </w:t>
      </w:r>
      <w:r w:rsidR="00A32AE4">
        <w:t>concentrations</w:t>
      </w:r>
      <w:r>
        <w:t xml:space="preserve">. However, the operator may wish to temporarily close the </w:t>
      </w:r>
      <w:r w:rsidR="006479C1" w:rsidRPr="006479C1">
        <w:rPr>
          <w:smallCaps/>
        </w:rPr>
        <w:t>pool</w:t>
      </w:r>
      <w:r>
        <w:t xml:space="preserve"> for aesthetic reasons or to satisfy </w:t>
      </w:r>
      <w:r w:rsidR="00F32233" w:rsidRPr="00F32233">
        <w:rPr>
          <w:smallCaps/>
        </w:rPr>
        <w:t>patron</w:t>
      </w:r>
      <w:r>
        <w:t xml:space="preserve"> concerns.</w:t>
      </w:r>
    </w:p>
    <w:p w14:paraId="758B7DDE" w14:textId="27246266" w:rsidR="00D135E7" w:rsidRDefault="00D135E7" w:rsidP="00E77A44">
      <w:pPr>
        <w:pStyle w:val="1111Section"/>
      </w:pPr>
      <w:r>
        <w:t>6.5.3.5</w:t>
      </w:r>
      <w:r>
        <w:tab/>
        <w:t xml:space="preserve">Procedures for Brominated </w:t>
      </w:r>
      <w:r w:rsidR="006479C1" w:rsidRPr="002052A8">
        <w:t>Pools</w:t>
      </w:r>
    </w:p>
    <w:p w14:paraId="0368A6F6" w14:textId="0D208C2D" w:rsidR="00D135E7" w:rsidRDefault="00D135E7" w:rsidP="00026B5D">
      <w:r>
        <w:t xml:space="preserve">There are no inactivation data for </w:t>
      </w:r>
      <w:r w:rsidR="00D205EF" w:rsidRPr="00D205EF">
        <w:rPr>
          <w:i/>
        </w:rPr>
        <w:t>Giardia</w:t>
      </w:r>
      <w:r>
        <w:t xml:space="preserve"> or </w:t>
      </w:r>
      <w:r w:rsidR="00E021CE" w:rsidRPr="00E021CE">
        <w:rPr>
          <w:i/>
        </w:rPr>
        <w:t>Cryptosporidium</w:t>
      </w:r>
      <w:r>
        <w:t xml:space="preserve"> for bromine or any developed protocols for how to hyperbrominate a</w:t>
      </w:r>
      <w:r w:rsidR="009B11C4">
        <w:t>n</w:t>
      </w:r>
      <w:r>
        <w:t xml:space="preserve"> </w:t>
      </w:r>
      <w:r w:rsidR="009B11C4" w:rsidRPr="007D3E49">
        <w:rPr>
          <w:smallCaps/>
        </w:rPr>
        <w:t>aquatic venue</w:t>
      </w:r>
      <w:r w:rsidR="009B11C4" w:rsidDel="009B11C4">
        <w:t xml:space="preserve"> </w:t>
      </w:r>
      <w:r>
        <w:t xml:space="preserve">and inactivate pathogens that </w:t>
      </w:r>
      <w:r w:rsidR="009B11C4">
        <w:t xml:space="preserve">might </w:t>
      </w:r>
      <w:r>
        <w:t xml:space="preserve">be present in fecal matter or vomit. Therefore, </w:t>
      </w:r>
      <w:r w:rsidR="006479C1" w:rsidRPr="006479C1">
        <w:rPr>
          <w:smallCaps/>
        </w:rPr>
        <w:t>pool</w:t>
      </w:r>
      <w:r>
        <w:t xml:space="preserve"> operators should use </w:t>
      </w:r>
      <w:r w:rsidR="00EC7CC7" w:rsidRPr="00EC7CC7">
        <w:rPr>
          <w:smallCaps/>
        </w:rPr>
        <w:t>Chlorine</w:t>
      </w:r>
      <w:r>
        <w:t xml:space="preserve"> in their </w:t>
      </w:r>
      <w:r w:rsidR="009E29D5" w:rsidRPr="009E29D5">
        <w:rPr>
          <w:smallCaps/>
        </w:rPr>
        <w:t>Disinfection</w:t>
      </w:r>
      <w:r>
        <w:t xml:space="preserve"> procedures. It should also be noted that DPD test kits cannot differentiate between </w:t>
      </w:r>
      <w:r w:rsidR="00EC7CC7" w:rsidRPr="00EC7CC7">
        <w:rPr>
          <w:smallCaps/>
        </w:rPr>
        <w:t>Chlorine</w:t>
      </w:r>
      <w:r>
        <w:t xml:space="preserve"> and bromine. This is because DPD undergoes the same chemical reaction with both </w:t>
      </w:r>
      <w:r w:rsidR="00EC7CC7" w:rsidRPr="00EC7CC7">
        <w:rPr>
          <w:smallCaps/>
        </w:rPr>
        <w:t>Chlorine</w:t>
      </w:r>
      <w:r>
        <w:t xml:space="preserve"> and bromine. Therefore, it is important that the</w:t>
      </w:r>
      <w:r w:rsidR="00D71878">
        <w:t xml:space="preserve"> </w:t>
      </w:r>
      <w:r>
        <w:t xml:space="preserve">bromine residual be measured </w:t>
      </w:r>
      <w:r w:rsidRPr="00F619BF">
        <w:rPr>
          <w:u w:val="single"/>
        </w:rPr>
        <w:t>before</w:t>
      </w:r>
      <w:r>
        <w:t xml:space="preserve"> </w:t>
      </w:r>
      <w:r w:rsidR="00EC7CC7" w:rsidRPr="00EC7CC7">
        <w:rPr>
          <w:smallCaps/>
        </w:rPr>
        <w:t>Chlorine</w:t>
      </w:r>
      <w:r>
        <w:t xml:space="preserve"> is added to the </w:t>
      </w:r>
      <w:r w:rsidR="009B11C4" w:rsidRPr="007D3E49">
        <w:rPr>
          <w:smallCaps/>
        </w:rPr>
        <w:t>aquatic venue</w:t>
      </w:r>
      <w:r w:rsidR="009B11C4">
        <w:t xml:space="preserve"> water</w:t>
      </w:r>
      <w:r>
        <w:t xml:space="preserve">. This bromine residual should be taken into consideration when determining that the </w:t>
      </w:r>
      <w:r w:rsidRPr="00AB1195">
        <w:rPr>
          <w:smallCaps/>
        </w:rPr>
        <w:t>free chlorine residual</w:t>
      </w:r>
      <w:r>
        <w:t xml:space="preserve"> necessary for the type of contamination has been met </w:t>
      </w:r>
      <w:r w:rsidRPr="0078578D">
        <w:rPr>
          <w:i/>
          <w:iCs/>
        </w:rPr>
        <w:t xml:space="preserve">(i.e., the </w:t>
      </w:r>
      <w:r w:rsidRPr="0078578D">
        <w:rPr>
          <w:i/>
          <w:iCs/>
          <w:smallCaps/>
        </w:rPr>
        <w:t>free chlorine residual</w:t>
      </w:r>
      <w:r w:rsidRPr="0078578D">
        <w:rPr>
          <w:i/>
          <w:iCs/>
        </w:rPr>
        <w:t xml:space="preserve"> measured minus the bromine residual should be equal to or greater than the intended </w:t>
      </w:r>
      <w:r w:rsidRPr="0078578D">
        <w:rPr>
          <w:i/>
          <w:iCs/>
          <w:smallCaps/>
        </w:rPr>
        <w:t>free chlorine residual</w:t>
      </w:r>
      <w:r w:rsidRPr="0078578D">
        <w:rPr>
          <w:i/>
          <w:iCs/>
        </w:rPr>
        <w:t>)</w:t>
      </w:r>
      <w:r>
        <w:t xml:space="preserve">. If a DPD test kit with a </w:t>
      </w:r>
      <w:r w:rsidR="00EC7CC7" w:rsidRPr="00EC7CC7">
        <w:rPr>
          <w:smallCaps/>
        </w:rPr>
        <w:t>Chlorine</w:t>
      </w:r>
      <w:r>
        <w:t xml:space="preserve"> comparator is used; the </w:t>
      </w:r>
      <w:r w:rsidRPr="003F0366">
        <w:rPr>
          <w:smallCaps/>
        </w:rPr>
        <w:t>total bromine</w:t>
      </w:r>
      <w:r>
        <w:t xml:space="preserve"> residual can be determined by multiplying the </w:t>
      </w:r>
      <w:r w:rsidRPr="00AB1195">
        <w:rPr>
          <w:smallCaps/>
        </w:rPr>
        <w:t>free chlorine residual</w:t>
      </w:r>
      <w:r>
        <w:t xml:space="preserve"> by a factor of 2.2.</w:t>
      </w:r>
    </w:p>
    <w:p w14:paraId="60D9E1D7" w14:textId="46D0045C" w:rsidR="00D135E7" w:rsidRDefault="00D135E7" w:rsidP="00E77A44">
      <w:pPr>
        <w:pStyle w:val="1111Section"/>
      </w:pPr>
      <w:r w:rsidRPr="004449C6">
        <w:t>6.5.3.6</w:t>
      </w:r>
      <w:r w:rsidRPr="004449C6">
        <w:tab/>
      </w:r>
      <w:r w:rsidR="001B70C2" w:rsidRPr="001B70C2">
        <w:rPr>
          <w:i/>
        </w:rPr>
        <w:t>Legionella</w:t>
      </w:r>
      <w:r w:rsidRPr="004449C6">
        <w:t xml:space="preserve"> Contamination</w:t>
      </w:r>
    </w:p>
    <w:p w14:paraId="21B9D0F8" w14:textId="5818457E" w:rsidR="00D135E7" w:rsidRDefault="00D135E7" w:rsidP="00026B5D">
      <w:r>
        <w:t xml:space="preserve">Continued </w:t>
      </w:r>
      <w:r w:rsidR="001B70C2" w:rsidRPr="001B70C2">
        <w:rPr>
          <w:i/>
        </w:rPr>
        <w:t>Legionella</w:t>
      </w:r>
      <w:r>
        <w:t xml:space="preserve"> testing</w:t>
      </w:r>
      <w:r w:rsidR="003C23BF">
        <w:t xml:space="preserve">, after a Legionnaire’s disease </w:t>
      </w:r>
      <w:r w:rsidR="00F158B3">
        <w:t xml:space="preserve">or Pontiac fever </w:t>
      </w:r>
      <w:r w:rsidR="003C23BF">
        <w:t>outbreak,</w:t>
      </w:r>
      <w:r>
        <w:t xml:space="preserve"> may be considered on a case–by– case basis to ensure complete elimination of </w:t>
      </w:r>
      <w:r w:rsidR="001B70C2" w:rsidRPr="001B70C2">
        <w:rPr>
          <w:i/>
        </w:rPr>
        <w:t>Legionella</w:t>
      </w:r>
      <w:r>
        <w:t>. The protocol is posted on the CDC website at</w:t>
      </w:r>
      <w:ins w:id="2452" w:author="OGC" w:date="2024-07-23T12:30:00Z">
        <w:r w:rsidR="00155D78" w:rsidRPr="00155D78">
          <w:t xml:space="preserve"> </w:t>
        </w:r>
        <w:r w:rsidR="00FE4791">
          <w:fldChar w:fldCharType="begin"/>
        </w:r>
        <w:r w:rsidR="00FE4791">
          <w:instrText>HYPERLINK "</w:instrText>
        </w:r>
        <w:r w:rsidR="00FE4791" w:rsidRPr="00DE6EA9">
          <w:instrText>https://www.cdc.gov/control-legionella/php/toolkit/hot-tub-module.html</w:instrText>
        </w:r>
        <w:r w:rsidR="00FE4791">
          <w:instrText>"</w:instrText>
        </w:r>
        <w:r w:rsidR="00FE4791">
          <w:fldChar w:fldCharType="separate"/>
        </w:r>
        <w:r w:rsidR="00FE4791" w:rsidRPr="0074053F">
          <w:rPr>
            <w:rStyle w:val="Hyperlink"/>
          </w:rPr>
          <w:t>https://www.cdc.gov/control-legionella/php/toolkit/hot-tub-module.html</w:t>
        </w:r>
        <w:r w:rsidR="00FE4791">
          <w:fldChar w:fldCharType="end"/>
        </w:r>
        <w:r w:rsidR="00FE4791">
          <w:t xml:space="preserve">. </w:t>
        </w:r>
      </w:ins>
      <w:r>
        <w:t xml:space="preserve"> </w:t>
      </w:r>
      <w:ins w:id="2453" w:author="Dewey Case" w:date="2024-04-30T13:01:00Z">
        <w:del w:id="2454" w:author="OGC" w:date="2024-07-23T12:30:00Z">
          <w:r w:rsidR="003662D6" w:rsidDel="00FE4791">
            <w:fldChar w:fldCharType="begin"/>
          </w:r>
          <w:r w:rsidR="003662D6" w:rsidDel="00FE4791">
            <w:delInstrText>HYPERLINK "</w:delInstrText>
          </w:r>
          <w:r w:rsidR="003662D6" w:rsidRPr="003662D6" w:rsidDel="00FE4791">
            <w:delInstrText>https://www.cdc.gov/legionella/wmp/toolkit/index.html</w:delInstrText>
          </w:r>
          <w:r w:rsidR="003662D6" w:rsidDel="00FE4791">
            <w:delInstrText>"</w:delInstrText>
          </w:r>
          <w:r w:rsidR="003662D6" w:rsidDel="00FE4791">
            <w:fldChar w:fldCharType="separate"/>
          </w:r>
          <w:r w:rsidR="003662D6" w:rsidRPr="004F771E" w:rsidDel="00FE4791">
            <w:rPr>
              <w:rStyle w:val="Hyperlink"/>
            </w:rPr>
            <w:delText>https://www.cdc.gov/legionella/wmp/toolkit/index.html</w:delText>
          </w:r>
          <w:r w:rsidR="003662D6" w:rsidDel="00FE4791">
            <w:fldChar w:fldCharType="end"/>
          </w:r>
          <w:r w:rsidR="003662D6" w:rsidDel="00FE4791">
            <w:delText xml:space="preserve">. </w:delText>
          </w:r>
        </w:del>
      </w:ins>
      <w:del w:id="2455" w:author="OGC" w:date="2024-07-23T12:30:00Z">
        <w:r w:rsidDel="00FE4791">
          <w:fldChar w:fldCharType="begin"/>
        </w:r>
        <w:r w:rsidDel="00FE4791">
          <w:delInstrText>HYPERLINK "https://www.cdc.gov/legionella/downloads/hot-tub-disinfection.pdf"</w:delInstrText>
        </w:r>
        <w:r w:rsidDel="00FE4791">
          <w:fldChar w:fldCharType="separate"/>
        </w:r>
        <w:r w:rsidR="0049349F" w:rsidRPr="00343926" w:rsidDel="00FE4791">
          <w:rPr>
            <w:rStyle w:val="Hyperlink"/>
          </w:rPr>
          <w:delText>https://www.cdc.gov/</w:delText>
        </w:r>
        <w:r w:rsidR="001B70C2" w:rsidRPr="001B70C2" w:rsidDel="00FE4791">
          <w:rPr>
            <w:rStyle w:val="Hyperlink"/>
            <w:i/>
          </w:rPr>
          <w:delText>Legionella</w:delText>
        </w:r>
        <w:r w:rsidR="0049349F" w:rsidRPr="00343926" w:rsidDel="00FE4791">
          <w:rPr>
            <w:rStyle w:val="Hyperlink"/>
          </w:rPr>
          <w:delText>/downloads/hot-tub-disinfection.pdf</w:delText>
        </w:r>
        <w:r w:rsidDel="00FE4791">
          <w:rPr>
            <w:rStyle w:val="Hyperlink"/>
          </w:rPr>
          <w:fldChar w:fldCharType="end"/>
        </w:r>
      </w:del>
      <w:r>
        <w:t>.</w:t>
      </w:r>
    </w:p>
    <w:p w14:paraId="70928817" w14:textId="2746E34A" w:rsidR="00D135E7" w:rsidRDefault="00D135E7" w:rsidP="00A86B66">
      <w:pPr>
        <w:pStyle w:val="111Subpart"/>
      </w:pPr>
      <w:bookmarkStart w:id="2456" w:name="_Toc121847242"/>
      <w:r>
        <w:t>6.5.4</w:t>
      </w:r>
      <w:r>
        <w:tab/>
        <w:t>Surface Contamination Cleaning and Disinfection</w:t>
      </w:r>
      <w:bookmarkEnd w:id="2456"/>
    </w:p>
    <w:p w14:paraId="407BDDEE" w14:textId="77777777" w:rsidR="00D135E7" w:rsidRDefault="00D135E7" w:rsidP="00E77A44">
      <w:pPr>
        <w:pStyle w:val="1111Section"/>
      </w:pPr>
      <w:r>
        <w:t>6.5.4.1</w:t>
      </w:r>
      <w:r>
        <w:tab/>
        <w:t>Limit Access</w:t>
      </w:r>
    </w:p>
    <w:p w14:paraId="6AFDCBCD" w14:textId="0D92E2A1" w:rsidR="00D135E7" w:rsidRDefault="00D135E7" w:rsidP="00026B5D">
      <w:r>
        <w:t xml:space="preserve">Body fluids, including blood, feces, and vomit are all considered potentially contaminated with pathogens. Therefore, spills of these fluids on the </w:t>
      </w:r>
      <w:r w:rsidR="006479C1" w:rsidRPr="006479C1">
        <w:rPr>
          <w:smallCaps/>
        </w:rPr>
        <w:t>pool</w:t>
      </w:r>
      <w:r w:rsidRPr="000C2F81">
        <w:rPr>
          <w:smallCaps/>
        </w:rPr>
        <w:t xml:space="preserve"> deck</w:t>
      </w:r>
      <w:r>
        <w:t xml:space="preserve"> should be cleaned up immediately. Visible contamination should be removed first, followed by </w:t>
      </w:r>
      <w:r w:rsidR="009E29D5" w:rsidRPr="009E29D5">
        <w:rPr>
          <w:smallCaps/>
        </w:rPr>
        <w:t>Disinfection</w:t>
      </w:r>
      <w:r>
        <w:t xml:space="preserve"> of the contaminated surfaces.</w:t>
      </w:r>
    </w:p>
    <w:p w14:paraId="2580573C" w14:textId="72E5DAA1" w:rsidR="00D135E7" w:rsidRDefault="00183ACA" w:rsidP="00E77A44">
      <w:pPr>
        <w:pStyle w:val="1111Section"/>
      </w:pPr>
      <w:r>
        <w:t>6.5.4.2</w:t>
      </w:r>
      <w:r w:rsidR="002D4BB0">
        <w:tab/>
      </w:r>
      <w:r w:rsidR="00D135E7">
        <w:t>Clean Surface</w:t>
      </w:r>
    </w:p>
    <w:p w14:paraId="479F51AB" w14:textId="0CFBAEB8" w:rsidR="00D135E7" w:rsidRDefault="00D135E7" w:rsidP="00026B5D">
      <w:r>
        <w:t xml:space="preserve">The CDC protocol for cleaning body fluid spills from </w:t>
      </w:r>
      <w:r w:rsidR="006479C1" w:rsidRPr="006479C1">
        <w:rPr>
          <w:smallCaps/>
        </w:rPr>
        <w:t>pool</w:t>
      </w:r>
      <w:r w:rsidRPr="000C2F81">
        <w:rPr>
          <w:smallCaps/>
        </w:rPr>
        <w:t xml:space="preserve"> decks</w:t>
      </w:r>
      <w:r>
        <w:t xml:space="preserve"> entitled </w:t>
      </w:r>
      <w:r w:rsidR="00DD4060">
        <w:t>“</w:t>
      </w:r>
      <w:r>
        <w:t xml:space="preserve">Cleaning up Body Fluid Spills on </w:t>
      </w:r>
      <w:r w:rsidR="006479C1" w:rsidRPr="00667AA9">
        <w:t>Pool</w:t>
      </w:r>
      <w:r>
        <w:t xml:space="preserve"> Surfaces</w:t>
      </w:r>
      <w:r w:rsidR="00DD4060">
        <w:t>”</w:t>
      </w:r>
      <w:r>
        <w:t xml:space="preserve"> can be found on the CDC Healthy Swimming website at</w:t>
      </w:r>
      <w:del w:id="2457" w:author="Kunz, Jasen M. (CDC/NCEZID/DFWED/WDPB)" w:date="2024-08-12T13:23:00Z">
        <w:r w:rsidDel="0085333E">
          <w:delText xml:space="preserve"> </w:delText>
        </w:r>
        <w:r w:rsidDel="0085333E">
          <w:fldChar w:fldCharType="begin"/>
        </w:r>
        <w:r w:rsidDel="0085333E">
          <w:delInstrText>HYPERLINK "https://www.cdc.gov/healthywater/swimming/aquatics-professionals/cleaning-body-fluid-spills.html"</w:delInstrText>
        </w:r>
        <w:r w:rsidDel="0085333E">
          <w:fldChar w:fldCharType="separate"/>
        </w:r>
        <w:r w:rsidR="0049349F" w:rsidRPr="00343926" w:rsidDel="0085333E">
          <w:rPr>
            <w:rStyle w:val="Hyperlink"/>
          </w:rPr>
          <w:delText>https://www.cdc.gov/healthywater/swimming/aquatics-professionals/cleaning-body-fluid-spills.html</w:delText>
        </w:r>
        <w:r w:rsidDel="0085333E">
          <w:rPr>
            <w:rStyle w:val="Hyperlink"/>
          </w:rPr>
          <w:fldChar w:fldCharType="end"/>
        </w:r>
      </w:del>
      <w:ins w:id="2458" w:author="Kunz, Jasen M. (CDC/NCEZID/DFWED/WDPB)" w:date="2024-08-12T13:23:00Z">
        <w:r w:rsidR="0085333E" w:rsidRPr="0085333E">
          <w:rPr>
            <w:rFonts w:ascii="Arial" w:hAnsi="Arial" w:cs="Arial"/>
            <w:sz w:val="20"/>
            <w:szCs w:val="20"/>
          </w:rPr>
          <w:t xml:space="preserve"> </w:t>
        </w:r>
        <w:r w:rsidR="0085333E" w:rsidRPr="0085333E">
          <w:rPr>
            <w:color w:val="0563C1" w:themeColor="hyperlink"/>
            <w:u w:val="single"/>
          </w:rPr>
          <w:fldChar w:fldCharType="begin"/>
        </w:r>
        <w:r w:rsidR="0085333E" w:rsidRPr="0085333E">
          <w:rPr>
            <w:color w:val="0563C1" w:themeColor="hyperlink"/>
            <w:u w:val="single"/>
          </w:rPr>
          <w:instrText>HYPERLINK "https://www.cdc.gov/healthy-swimming/?CDC_AAref_Val=https://www.cdc.gov/healthywater/swimming/aquatics-professionals/cleaning-body-fluid-spills.html"</w:instrText>
        </w:r>
        <w:r w:rsidR="0085333E" w:rsidRPr="0085333E">
          <w:rPr>
            <w:color w:val="0563C1" w:themeColor="hyperlink"/>
            <w:u w:val="single"/>
          </w:rPr>
        </w:r>
        <w:r w:rsidR="0085333E" w:rsidRPr="0085333E">
          <w:rPr>
            <w:color w:val="0563C1" w:themeColor="hyperlink"/>
            <w:u w:val="single"/>
          </w:rPr>
          <w:fldChar w:fldCharType="separate"/>
        </w:r>
        <w:r w:rsidR="0085333E" w:rsidRPr="0085333E">
          <w:rPr>
            <w:rStyle w:val="Hyperlink"/>
          </w:rPr>
          <w:t>Healthy Swimming | Healthy Swimming | CDC</w:t>
        </w:r>
        <w:r w:rsidR="0085333E" w:rsidRPr="0085333E">
          <w:rPr>
            <w:color w:val="0563C1" w:themeColor="hyperlink"/>
            <w:u w:val="single"/>
          </w:rPr>
          <w:fldChar w:fldCharType="end"/>
        </w:r>
      </w:ins>
      <w:r>
        <w:t xml:space="preserve">. These procedures are based on hospital infection </w:t>
      </w:r>
      <w:r w:rsidR="003C23BF">
        <w:t xml:space="preserve">prevention </w:t>
      </w:r>
      <w:r>
        <w:t>guidelines.</w:t>
      </w:r>
      <w:r w:rsidR="00171237" w:rsidRPr="00F619BF">
        <w:rPr>
          <w:vertAlign w:val="superscript"/>
        </w:rPr>
        <w:fldChar w:fldCharType="begin"/>
      </w:r>
      <w:r w:rsidR="00D941D1">
        <w:rPr>
          <w:vertAlign w:val="superscript"/>
        </w:rPr>
        <w:instrText xml:space="preserve"> ADDIN EN.CITE &lt;EndNote&gt;&lt;Cite&gt;&lt;Author&gt;Centers for Disease Control and Prevention&lt;/Author&gt;&lt;Year&gt;2003&lt;/Year&gt;&lt;RecNum&gt;490&lt;/RecNum&gt;&lt;DisplayText&gt;(353)&lt;/DisplayText&gt;&lt;record&gt;&lt;rec-number&gt;490&lt;/rec-number&gt;&lt;foreign-keys&gt;&lt;key app="EN" db-id="pxap9e2dpx5wage95rdx59wvrefpz0w02rwr" timestamp="1633633432"&gt;490&lt;/key&gt;&lt;/foreign-keys&gt;&lt;ref-type name="Journal Article"&gt;17&lt;/ref-type&gt;&lt;contributors&gt;&lt;authors&gt;&lt;author&gt;Centers for Disease Control and Prevention,.&lt;/author&gt;&lt;/authors&gt;&lt;/contributors&gt;&lt;titles&gt;&lt;title&gt;Guidelines for Environmental Infection Control in Health-Care Facilities: Recommendations of CDC and the Healthcare Infection Control Practices Advisory Committee (HICPAC)&lt;/title&gt;&lt;secondary-title&gt;Morbidity and Mortality Weekly Report: Recommendations and Reports&lt;/secondary-title&gt;&lt;alt-title&gt;MMWR Recomm Rep&lt;/alt-title&gt;&lt;/titles&gt;&lt;periodical&gt;&lt;full-title&gt;Morbidity and Mortality Weekly Report: Recommendations and Reports&lt;/full-title&gt;&lt;/periodical&gt;&lt;alt-periodical&gt;&lt;full-title&gt;MMWR Recomm Rep&lt;/full-title&gt;&lt;abbr-1&gt;MMWR. Recommendations and reports : Morbidity and mortality weekly report. Recommendations and reports / Centers for Disease Control&lt;/abbr-1&gt;&lt;/alt-periodical&gt;&lt;pages&gt;1-43&lt;/pages&gt;&lt;volume&gt;52&lt;/volume&gt;&lt;number&gt;RR-10&lt;/number&gt;&lt;dates&gt;&lt;year&gt;2003&lt;/year&gt;&lt;/dates&gt;&lt;isbn&gt;1057-5987&lt;/isbn&gt;&lt;urls&gt;&lt;/urls&gt;&lt;remote-database-name&gt;/z-wcorg/&lt;/remote-database-name&gt;&lt;remote-database-provider&gt;http://worldcat.org&lt;/remote-database-provider&gt;&lt;language&gt;English&lt;/language&gt;&lt;/record&gt;&lt;/Cite&gt;&lt;/EndNote&gt;</w:instrText>
      </w:r>
      <w:r w:rsidR="00171237" w:rsidRPr="00F619BF">
        <w:rPr>
          <w:vertAlign w:val="superscript"/>
        </w:rPr>
        <w:fldChar w:fldCharType="separate"/>
      </w:r>
      <w:r w:rsidR="00D941D1">
        <w:rPr>
          <w:noProof/>
          <w:vertAlign w:val="superscript"/>
        </w:rPr>
        <w:t>(</w:t>
      </w:r>
      <w:hyperlink w:anchor="_ENREF_353" w:tooltip="Centers for Disease Control and Prevention, 2003 #490" w:history="1">
        <w:r w:rsidR="003B7A28">
          <w:rPr>
            <w:rStyle w:val="Hyperlink"/>
          </w:rPr>
          <w:t>353</w:t>
        </w:r>
      </w:hyperlink>
      <w:r w:rsidR="00D941D1">
        <w:rPr>
          <w:noProof/>
          <w:vertAlign w:val="superscript"/>
        </w:rPr>
        <w:t>)</w:t>
      </w:r>
      <w:r w:rsidR="00171237" w:rsidRPr="00F619BF">
        <w:rPr>
          <w:vertAlign w:val="superscript"/>
        </w:rPr>
        <w:fldChar w:fldCharType="end"/>
      </w:r>
      <w:r>
        <w:t xml:space="preserve"> </w:t>
      </w:r>
    </w:p>
    <w:p w14:paraId="460CE1CA" w14:textId="656FA212" w:rsidR="00D135E7" w:rsidRDefault="00D135E7" w:rsidP="00E77A44">
      <w:pPr>
        <w:pStyle w:val="1111Section"/>
      </w:pPr>
      <w:r>
        <w:t>6.5.4.3</w:t>
      </w:r>
      <w:r>
        <w:tab/>
      </w:r>
      <w:r w:rsidR="003155C9" w:rsidRPr="00D712D8">
        <w:t>Contaminant</w:t>
      </w:r>
      <w:r>
        <w:t xml:space="preserve"> Removal and Disposal</w:t>
      </w:r>
    </w:p>
    <w:p w14:paraId="773EE5F6" w14:textId="778F1646" w:rsidR="00D135E7" w:rsidRDefault="00D135E7" w:rsidP="00026B5D">
      <w:r>
        <w:t xml:space="preserve">Currently, there are no </w:t>
      </w:r>
      <w:r w:rsidR="00581BC7" w:rsidRPr="00581BC7">
        <w:rPr>
          <w:smallCaps/>
        </w:rPr>
        <w:t>Standard</w:t>
      </w:r>
      <w:r w:rsidRPr="0014459A">
        <w:rPr>
          <w:smallCaps/>
        </w:rPr>
        <w:t>ized</w:t>
      </w:r>
      <w:r>
        <w:t xml:space="preserve"> procedures for removing </w:t>
      </w:r>
      <w:r w:rsidR="00D712D8" w:rsidRPr="00D712D8">
        <w:rPr>
          <w:smallCaps/>
        </w:rPr>
        <w:t>Contaminants</w:t>
      </w:r>
      <w:r>
        <w:t xml:space="preserve">, particularly those found in biofilms/slime layers, in piping, or </w:t>
      </w:r>
      <w:r w:rsidRPr="00D3333A">
        <w:rPr>
          <w:smallCaps/>
        </w:rPr>
        <w:t xml:space="preserve">aquatic features </w:t>
      </w:r>
      <w:r>
        <w:t>that spray or dump water. All water features should be well drained and disinfected per manufacturer’s instructions. Development of appropriate guidelines deserves further investigation and data gathering.</w:t>
      </w:r>
    </w:p>
    <w:p w14:paraId="4308F791" w14:textId="77777777" w:rsidR="00D135E7" w:rsidRDefault="00D135E7" w:rsidP="00E77A44">
      <w:pPr>
        <w:pStyle w:val="1111Section"/>
      </w:pPr>
      <w:r>
        <w:t>6.5.4.4</w:t>
      </w:r>
      <w:r>
        <w:tab/>
        <w:t>Disinfect Surface</w:t>
      </w:r>
    </w:p>
    <w:p w14:paraId="4A0E506A" w14:textId="70AD6F59" w:rsidR="00D135E7" w:rsidRDefault="00D135E7" w:rsidP="00026B5D">
      <w:r>
        <w:t xml:space="preserve">The efficacy of </w:t>
      </w:r>
      <w:r w:rsidRPr="005D3CEC">
        <w:rPr>
          <w:smallCaps/>
        </w:rPr>
        <w:t>disinfectants</w:t>
      </w:r>
      <w:r>
        <w:t xml:space="preserve"> is greatly impacted by the organic load on the surface to be disinfected. Reducing the organic load as much as possible through cleaning and removal of all visible contamination BEFORE adding </w:t>
      </w:r>
      <w:r w:rsidR="005D3CEC" w:rsidRPr="005D3CEC">
        <w:rPr>
          <w:smallCaps/>
        </w:rPr>
        <w:t>disinfectant</w:t>
      </w:r>
      <w:r>
        <w:t xml:space="preserve"> is critical to successful </w:t>
      </w:r>
      <w:r w:rsidR="009E29D5" w:rsidRPr="009E29D5">
        <w:rPr>
          <w:smallCaps/>
        </w:rPr>
        <w:t>Disinfection</w:t>
      </w:r>
      <w:r>
        <w:t xml:space="preserve">. Contact times apply only if all visible organic material has been removed before </w:t>
      </w:r>
      <w:r w:rsidR="009E29D5" w:rsidRPr="009E29D5">
        <w:rPr>
          <w:smallCaps/>
        </w:rPr>
        <w:t>Disinfection</w:t>
      </w:r>
      <w:r>
        <w:t>.</w:t>
      </w:r>
    </w:p>
    <w:p w14:paraId="222FCB13" w14:textId="3880AC9D" w:rsidR="00D135E7" w:rsidRDefault="00D135E7" w:rsidP="00A86B66">
      <w:pPr>
        <w:pStyle w:val="11Part"/>
      </w:pPr>
      <w:bookmarkStart w:id="2459" w:name="_Toc121847243"/>
      <w:r>
        <w:t>6.6</w:t>
      </w:r>
      <w:r>
        <w:tab/>
        <w:t>AHJ Inspections</w:t>
      </w:r>
      <w:bookmarkEnd w:id="2459"/>
    </w:p>
    <w:p w14:paraId="1E8E6634" w14:textId="686C33EC" w:rsidR="00D135E7" w:rsidRDefault="00D135E7" w:rsidP="00A86B66">
      <w:pPr>
        <w:pStyle w:val="111Subpart"/>
      </w:pPr>
      <w:bookmarkStart w:id="2460" w:name="_Toc121847244"/>
      <w:r>
        <w:t>6.6.1</w:t>
      </w:r>
      <w:r>
        <w:tab/>
        <w:t>Inspection Process</w:t>
      </w:r>
      <w:bookmarkEnd w:id="2460"/>
    </w:p>
    <w:p w14:paraId="57F3AB9C" w14:textId="521FBADC" w:rsidR="00D135E7" w:rsidRDefault="00D135E7" w:rsidP="00026B5D">
      <w:r>
        <w:t>The AHJ has the authority to enter the facility for both routine inspections and to investigate reports of illness and injury</w:t>
      </w:r>
      <w:r w:rsidR="003C23BF">
        <w:t xml:space="preserve"> or follow up to received complaints</w:t>
      </w:r>
      <w:r>
        <w:t>. At the time of investigation, all records and facility personnel required for interviews must be available.</w:t>
      </w:r>
    </w:p>
    <w:p w14:paraId="3A0B6DE4" w14:textId="1E7D1A83" w:rsidR="00D135E7" w:rsidRDefault="00D135E7" w:rsidP="00A86B66">
      <w:pPr>
        <w:pStyle w:val="111Subpart"/>
      </w:pPr>
      <w:bookmarkStart w:id="2461" w:name="_Toc121847245"/>
      <w:r>
        <w:t>6.6.2</w:t>
      </w:r>
      <w:r>
        <w:tab/>
        <w:t>Publication of Inspection Forms</w:t>
      </w:r>
      <w:bookmarkEnd w:id="2461"/>
    </w:p>
    <w:p w14:paraId="6383A515" w14:textId="0A219955" w:rsidR="00D135E7" w:rsidRDefault="00D135E7" w:rsidP="00A86B66">
      <w:pPr>
        <w:pStyle w:val="111Subpart"/>
      </w:pPr>
      <w:bookmarkStart w:id="2462" w:name="_Toc121847246"/>
      <w:r>
        <w:t>6.6.3</w:t>
      </w:r>
      <w:r>
        <w:tab/>
        <w:t>Imminent Health Hazard Violations</w:t>
      </w:r>
      <w:bookmarkEnd w:id="2462"/>
    </w:p>
    <w:p w14:paraId="4C610DFD" w14:textId="77777777" w:rsidR="00D135E7" w:rsidRDefault="00D135E7" w:rsidP="00E77A44">
      <w:pPr>
        <w:pStyle w:val="1111Section"/>
      </w:pPr>
      <w:r>
        <w:t>6.6.3.1</w:t>
      </w:r>
      <w:r>
        <w:tab/>
        <w:t>Violations Requiring Immediate Correction or Closure</w:t>
      </w:r>
    </w:p>
    <w:p w14:paraId="42628A50" w14:textId="67CD2088" w:rsidR="00D135E7" w:rsidRDefault="00D135E7" w:rsidP="00026B5D">
      <w:r w:rsidRPr="006B6C94">
        <w:rPr>
          <w:smallCaps/>
        </w:rPr>
        <w:t>Imminent health hazard</w:t>
      </w:r>
      <w:r>
        <w:t xml:space="preserve"> violations must be corrected at the time of inspection or the </w:t>
      </w:r>
      <w:r w:rsidR="003C23BF" w:rsidRPr="007D3E49">
        <w:rPr>
          <w:smallCaps/>
        </w:rPr>
        <w:t>aquatic venue</w:t>
      </w:r>
      <w:r>
        <w:t xml:space="preserve"> must be closed until the violations are corrected. Whenever a</w:t>
      </w:r>
      <w:r w:rsidR="003C23BF">
        <w:t>n</w:t>
      </w:r>
      <w:r>
        <w:t xml:space="preserve"> </w:t>
      </w:r>
      <w:r w:rsidR="003C23BF" w:rsidRPr="007D3E49">
        <w:rPr>
          <w:smallCaps/>
        </w:rPr>
        <w:t>aquatic venue</w:t>
      </w:r>
      <w:r>
        <w:t xml:space="preserve"> is closed due to a public health violation, signage must be posted stating that the facility is closed due to an </w:t>
      </w:r>
      <w:r w:rsidRPr="006B6C94">
        <w:rPr>
          <w:smallCaps/>
        </w:rPr>
        <w:t>imminent health hazard</w:t>
      </w:r>
      <w:r>
        <w:t xml:space="preserve">. Before removing the closure sign and reopening in the feature, a follow-up inspection or other evidence of correction of the violations is required to ascertain correction and re-open the </w:t>
      </w:r>
      <w:r w:rsidR="003C23BF" w:rsidRPr="00C260D4">
        <w:rPr>
          <w:smallCaps/>
        </w:rPr>
        <w:t>aquatic venue</w:t>
      </w:r>
      <w:r>
        <w:t xml:space="preserve">. The factors being considered </w:t>
      </w:r>
      <w:r w:rsidRPr="006B6C94">
        <w:rPr>
          <w:smallCaps/>
        </w:rPr>
        <w:t>imminent health hazards</w:t>
      </w:r>
      <w:r>
        <w:t xml:space="preserve"> cover known risk areas: </w:t>
      </w:r>
    </w:p>
    <w:p w14:paraId="32485AC3" w14:textId="3819D4B8" w:rsidR="00D135E7" w:rsidRPr="006B6C94" w:rsidRDefault="00D135E7" w:rsidP="00FD7B60">
      <w:pPr>
        <w:pStyle w:val="ListParagraph"/>
        <w:numPr>
          <w:ilvl w:val="0"/>
          <w:numId w:val="147"/>
        </w:numPr>
        <w:rPr>
          <w:rFonts w:eastAsiaTheme="minorEastAsia"/>
        </w:rPr>
      </w:pPr>
      <w:r w:rsidRPr="006B6C94" w:rsidDel="00D135E7">
        <w:t xml:space="preserve">Low or absent </w:t>
      </w:r>
      <w:r w:rsidR="005D3CEC" w:rsidRPr="005D3CEC">
        <w:rPr>
          <w:smallCaps/>
        </w:rPr>
        <w:t>disinfectant</w:t>
      </w:r>
      <w:r w:rsidRPr="006B6C94" w:rsidDel="00D135E7">
        <w:t xml:space="preserve"> </w:t>
      </w:r>
      <w:r w:rsidR="00A40C44">
        <w:t>concentration</w:t>
      </w:r>
      <w:r w:rsidR="00A40C44" w:rsidRPr="006B6C94">
        <w:t xml:space="preserve"> </w:t>
      </w:r>
      <w:r w:rsidRPr="006B6C94">
        <w:t>lead</w:t>
      </w:r>
      <w:r w:rsidR="003E02EA">
        <w:t>s</w:t>
      </w:r>
      <w:r w:rsidR="15DDD641" w:rsidRPr="006B6C94">
        <w:t xml:space="preserve"> to reduced inactivation of pathogens and these conditions have been associated with infectious disease outbreaks.</w:t>
      </w:r>
      <w:r w:rsidR="15DDD641">
        <w:t xml:space="preserve"> </w:t>
      </w:r>
      <w:r w:rsidR="15DDD641" w:rsidRPr="006B6C94">
        <w:rPr>
          <w:rFonts w:eastAsia="-webkit-standard"/>
        </w:rPr>
        <w:t xml:space="preserve">For a full discussion of the use of a CYA to DPD-FC ratio please see Annex section 5.7.3.1.1. The 45:1 closure ratio was chosen to be consistent with </w:t>
      </w:r>
      <w:r w:rsidR="00EA2044">
        <w:rPr>
          <w:rFonts w:eastAsia="-webkit-standard"/>
        </w:rPr>
        <w:t xml:space="preserve">2018 </w:t>
      </w:r>
      <w:r w:rsidR="15DDD641" w:rsidRPr="006B6C94">
        <w:rPr>
          <w:rFonts w:eastAsia="-webkit-standard"/>
        </w:rPr>
        <w:t xml:space="preserve">MAHC </w:t>
      </w:r>
      <w:r w:rsidR="00EA2044" w:rsidRPr="0078578D">
        <w:rPr>
          <w:rFonts w:eastAsia="-webkit-standard"/>
          <w:i/>
          <w:iCs/>
        </w:rPr>
        <w:t>(3</w:t>
      </w:r>
      <w:r w:rsidR="00EA2044" w:rsidRPr="0078578D">
        <w:rPr>
          <w:rFonts w:eastAsia="-webkit-standard"/>
          <w:i/>
          <w:iCs/>
          <w:vertAlign w:val="superscript"/>
        </w:rPr>
        <w:t>rd</w:t>
      </w:r>
      <w:r w:rsidR="00EA2044" w:rsidRPr="0078578D">
        <w:rPr>
          <w:rFonts w:eastAsia="-webkit-standard"/>
          <w:i/>
          <w:iCs/>
        </w:rPr>
        <w:t xml:space="preserve"> Edition)</w:t>
      </w:r>
      <w:r w:rsidR="15DDD641" w:rsidRPr="006B6C94">
        <w:rPr>
          <w:rFonts w:eastAsia="-webkit-standard"/>
        </w:rPr>
        <w:t xml:space="preserve"> operational limits of 2 ppm minimum DPD-FC when CYA is present and a maximum of 90 ppm CYA. The minimum of 1 ppm DPD-FC justification </w:t>
      </w:r>
      <w:r w:rsidR="005716E6" w:rsidRPr="006B6C94">
        <w:rPr>
          <w:rFonts w:eastAsia="-webkit-standard"/>
        </w:rPr>
        <w:t>can</w:t>
      </w:r>
      <w:r w:rsidR="15DDD641" w:rsidRPr="006B6C94">
        <w:rPr>
          <w:rFonts w:eastAsia="-webkit-standard"/>
        </w:rPr>
        <w:t xml:space="preserve"> be found in the discussion about minimum DPD-FC concentrations in 5.7.3.1.1.2.</w:t>
      </w:r>
    </w:p>
    <w:p w14:paraId="764B1DD5" w14:textId="520271F5" w:rsidR="00D135E7" w:rsidRDefault="00D135E7" w:rsidP="00FD7B60">
      <w:pPr>
        <w:pStyle w:val="ListParagraph"/>
        <w:numPr>
          <w:ilvl w:val="0"/>
          <w:numId w:val="147"/>
        </w:numPr>
        <w:rPr>
          <w:ins w:id="2463" w:author="Dewey Case" w:date="2024-04-30T13:02:00Z"/>
        </w:rPr>
      </w:pPr>
      <w:r>
        <w:t>Low pH has been associated with loss of dental enamel. Dental erosion begins to occur below pH 6.0 and rapidly accelerates as the pH drops.</w:t>
      </w:r>
      <w:r w:rsidR="00171237" w:rsidRPr="00F619BF">
        <w:rPr>
          <w:vertAlign w:val="superscript"/>
        </w:rPr>
        <w:fldChar w:fldCharType="begin">
          <w:fldData xml:space="preserve">PEVuZE5vdGU+PENpdGU+PEF1dGhvcj5DZW50ZXJ3YWxsPC9BdXRob3I+PFllYXI+MTk4NjwvWWVh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</w:fldData>
        </w:fldChar>
      </w:r>
      <w:r w:rsidR="00D941D1">
        <w:rPr>
          <w:vertAlign w:val="superscript"/>
        </w:rPr>
        <w:instrText xml:space="preserve"> ADDIN EN.CITE </w:instrText>
      </w:r>
      <w:r w:rsidR="00D941D1">
        <w:rPr>
          <w:vertAlign w:val="superscript"/>
        </w:rPr>
        <w:fldChar w:fldCharType="begin">
          <w:fldData xml:space="preserve">PEVuZE5vdGU+PENpdGU+PEF1dGhvcj5DZW50ZXJ3YWxsPC9BdXRob3I+PFllYXI+MTk4NjwvWWVh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171237" w:rsidRPr="00F619BF">
        <w:rPr>
          <w:vertAlign w:val="superscript"/>
        </w:rPr>
      </w:r>
      <w:r w:rsidR="00171237" w:rsidRPr="00F619BF">
        <w:rPr>
          <w:vertAlign w:val="superscript"/>
        </w:rPr>
        <w:fldChar w:fldCharType="separate"/>
      </w:r>
      <w:r w:rsidR="00D941D1">
        <w:rPr>
          <w:noProof/>
          <w:vertAlign w:val="superscript"/>
        </w:rPr>
        <w:t>(</w:t>
      </w:r>
      <w:hyperlink w:anchor="_ENREF_342" w:tooltip="Centerwall, 1986 #80" w:history="1">
        <w:r w:rsidR="003B7A28">
          <w:rPr>
            <w:rStyle w:val="Hyperlink"/>
          </w:rPr>
          <w:t>342-344</w:t>
        </w:r>
      </w:hyperlink>
      <w:r w:rsidR="00D941D1">
        <w:rPr>
          <w:noProof/>
          <w:vertAlign w:val="superscript"/>
        </w:rPr>
        <w:t>)</w:t>
      </w:r>
      <w:r w:rsidR="00171237" w:rsidRPr="00F619BF">
        <w:rPr>
          <w:vertAlign w:val="superscript"/>
        </w:rPr>
        <w:fldChar w:fldCharType="end"/>
      </w:r>
      <w:r w:rsidR="004F30FE">
        <w:t xml:space="preserve"> </w:t>
      </w:r>
      <w:r>
        <w:t xml:space="preserve">High pH reduces the efficacy of </w:t>
      </w:r>
      <w:r w:rsidR="00EC7CC7" w:rsidRPr="00EC7CC7">
        <w:rPr>
          <w:smallCaps/>
        </w:rPr>
        <w:t>Chlorine</w:t>
      </w:r>
      <w:r>
        <w:t xml:space="preserve">-based </w:t>
      </w:r>
      <w:r w:rsidR="009E29D5" w:rsidRPr="009E29D5">
        <w:rPr>
          <w:smallCaps/>
        </w:rPr>
        <w:t>Disinfection</w:t>
      </w:r>
      <w:r>
        <w:t xml:space="preserve"> by reducing the amount of molecular HOCl, the active form that is available for </w:t>
      </w:r>
      <w:r w:rsidR="009E29D5" w:rsidRPr="009E29D5">
        <w:rPr>
          <w:smallCaps/>
        </w:rPr>
        <w:t>Disinfection</w:t>
      </w:r>
      <w:r>
        <w:t xml:space="preserve">. At pH 7.0, about 70% of the HOCl is molecular, at pH 7.5 about 50% is molecular, at pH 8.0 about 20% is molecular, and at pH 8.5 only 10% is molecular. As a result, the MAHC decided to set upper and lower limits for pH </w:t>
      </w:r>
      <w:r w:rsidRPr="0078578D">
        <w:rPr>
          <w:i/>
          <w:iCs/>
        </w:rPr>
        <w:t>(recommend pH range: 7.2–7.8)</w:t>
      </w:r>
      <w:r>
        <w:t xml:space="preserve"> as an </w:t>
      </w:r>
      <w:r w:rsidRPr="00194374">
        <w:rPr>
          <w:smallCaps/>
        </w:rPr>
        <w:t>imminent health hazard</w:t>
      </w:r>
      <w:r>
        <w:t>.</w:t>
      </w:r>
    </w:p>
    <w:p w14:paraId="5B47F026" w14:textId="77777777" w:rsidR="003662D6" w:rsidRPr="003662D6" w:rsidRDefault="003662D6" w:rsidP="003662D6">
      <w:pPr>
        <w:pStyle w:val="Default"/>
        <w:numPr>
          <w:ilvl w:val="0"/>
          <w:numId w:val="147"/>
        </w:numPr>
        <w:rPr>
          <w:ins w:id="2464" w:author="Dewey Case" w:date="2024-04-30T13:02:00Z"/>
          <w:rFonts w:ascii="Times New Roman" w:hAnsi="Times New Roman" w:cs="Times New Roman"/>
          <w:sz w:val="22"/>
          <w:szCs w:val="22"/>
          <w:rPrChange w:id="2465" w:author="Dewey Case" w:date="2024-04-30T13:02:00Z">
            <w:rPr>
              <w:ins w:id="2466" w:author="Dewey Case" w:date="2024-04-30T13:02:00Z"/>
              <w:sz w:val="22"/>
              <w:szCs w:val="22"/>
            </w:rPr>
          </w:rPrChange>
        </w:rPr>
      </w:pPr>
      <w:ins w:id="2467" w:author="Dewey Case" w:date="2024-04-30T13:02:00Z">
        <w:r w:rsidRPr="003662D6">
          <w:rPr>
            <w:rFonts w:ascii="Times New Roman" w:hAnsi="Times New Roman" w:cs="Times New Roman"/>
            <w:sz w:val="22"/>
            <w:szCs w:val="22"/>
            <w:rPrChange w:id="2468" w:author="Dewey Case" w:date="2024-04-30T13:02:00Z">
              <w:rPr>
                <w:sz w:val="22"/>
                <w:szCs w:val="22"/>
              </w:rPr>
            </w:rPrChange>
          </w:rPr>
          <w:t xml:space="preserve">High disinfectant concentrations can lead to irritation and potential damage of the eyes, skin and mucous membranes, lungs, potentially cause dermal burns, and aggravate or trigger existing respiratory conditions such as COPD and Asthma.  Chest pain, vomiting, dyspnea and cough have been identified in DPC-FC concentrations approaching 30 ppm (mg/L) and toxic pneumonitis and pulmonary edema at DPD-FC concentrations above 46 ppm (mg/L).  For more information see </w:t>
        </w:r>
        <w:r w:rsidRPr="003662D6">
          <w:rPr>
            <w:rFonts w:ascii="Times New Roman" w:hAnsi="Times New Roman" w:cs="Times New Roman"/>
            <w:sz w:val="22"/>
            <w:szCs w:val="22"/>
            <w:rPrChange w:id="2469" w:author="Dewey Case" w:date="2024-04-30T13:02:00Z">
              <w:rPr/>
            </w:rPrChange>
          </w:rPr>
          <w:fldChar w:fldCharType="begin"/>
        </w:r>
        <w:r w:rsidRPr="003662D6">
          <w:rPr>
            <w:rFonts w:ascii="Times New Roman" w:hAnsi="Times New Roman" w:cs="Times New Roman"/>
            <w:sz w:val="22"/>
            <w:szCs w:val="22"/>
            <w:rPrChange w:id="2470" w:author="Dewey Case" w:date="2024-04-30T13:02:00Z">
              <w:rPr/>
            </w:rPrChange>
          </w:rPr>
          <w:instrText>HYPERLINK "https://www.epa.gov/sites/default/files/2016-09/documents/chlorine.pdf"</w:instrText>
        </w:r>
        <w:r w:rsidRPr="007A049E">
          <w:rPr>
            <w:rFonts w:ascii="Times New Roman" w:hAnsi="Times New Roman" w:cs="Times New Roman"/>
            <w:sz w:val="22"/>
            <w:szCs w:val="22"/>
          </w:rPr>
        </w:r>
        <w:r w:rsidRPr="003662D6">
          <w:rPr>
            <w:rFonts w:ascii="Times New Roman" w:hAnsi="Times New Roman" w:cs="Times New Roman"/>
            <w:rPrChange w:id="2471" w:author="Dewey Case" w:date="2024-04-30T13:02:00Z">
              <w:rPr>
                <w:rStyle w:val="Hyperlink"/>
                <w:sz w:val="22"/>
                <w:szCs w:val="22"/>
                <w:u w:val="none"/>
              </w:rPr>
            </w:rPrChange>
          </w:rPr>
          <w:fldChar w:fldCharType="separate"/>
        </w:r>
        <w:r w:rsidRPr="003662D6">
          <w:rPr>
            <w:rStyle w:val="Hyperlink"/>
            <w:rFonts w:ascii="Times New Roman" w:hAnsi="Times New Roman" w:cs="Times New Roman"/>
            <w:sz w:val="22"/>
            <w:szCs w:val="22"/>
            <w:u w:val="none"/>
            <w:rPrChange w:id="2472" w:author="Dewey Case" w:date="2024-04-30T13:02:00Z">
              <w:rPr>
                <w:rStyle w:val="Hyperlink"/>
                <w:sz w:val="22"/>
                <w:szCs w:val="22"/>
                <w:u w:val="none"/>
              </w:rPr>
            </w:rPrChange>
          </w:rPr>
          <w:t>https://www.epa.gov/sites/default/files/2016-09/documents/chlorine.pdf</w:t>
        </w:r>
        <w:r w:rsidRPr="003662D6">
          <w:rPr>
            <w:rStyle w:val="Hyperlink"/>
            <w:rFonts w:ascii="Times New Roman" w:hAnsi="Times New Roman" w:cs="Times New Roman"/>
            <w:sz w:val="22"/>
            <w:szCs w:val="22"/>
            <w:u w:val="none"/>
            <w:rPrChange w:id="2473" w:author="Dewey Case" w:date="2024-04-30T13:02:00Z">
              <w:rPr>
                <w:rStyle w:val="Hyperlink"/>
                <w:sz w:val="22"/>
                <w:szCs w:val="22"/>
                <w:u w:val="none"/>
              </w:rPr>
            </w:rPrChange>
          </w:rPr>
          <w:fldChar w:fldCharType="end"/>
        </w:r>
        <w:r w:rsidRPr="003662D6">
          <w:rPr>
            <w:rFonts w:ascii="Times New Roman" w:hAnsi="Times New Roman" w:cs="Times New Roman"/>
            <w:sz w:val="22"/>
            <w:szCs w:val="22"/>
            <w:rPrChange w:id="2474" w:author="Dewey Case" w:date="2024-04-30T13:02:00Z">
              <w:rPr>
                <w:sz w:val="22"/>
                <w:szCs w:val="22"/>
              </w:rPr>
            </w:rPrChange>
          </w:rPr>
          <w:t>.</w:t>
        </w:r>
      </w:ins>
    </w:p>
    <w:p w14:paraId="55288A39" w14:textId="77777777" w:rsidR="003662D6" w:rsidRDefault="003662D6">
      <w:pPr>
        <w:pStyle w:val="ListParagraph"/>
        <w:pPrChange w:id="2475" w:author="Dewey Case" w:date="2024-04-30T13:02:00Z">
          <w:pPr>
            <w:pStyle w:val="ListParagraph"/>
            <w:numPr>
              <w:numId w:val="147"/>
            </w:numPr>
            <w:ind w:hanging="360"/>
          </w:pPr>
        </w:pPrChange>
      </w:pPr>
    </w:p>
    <w:p w14:paraId="3AC4600D" w14:textId="56DFF48D" w:rsidR="00D135E7" w:rsidRDefault="00D135E7" w:rsidP="00FD7B60">
      <w:pPr>
        <w:pStyle w:val="ListParagraph"/>
        <w:numPr>
          <w:ilvl w:val="0"/>
          <w:numId w:val="147"/>
        </w:numPr>
      </w:pPr>
      <w:r>
        <w:t xml:space="preserve">Injuries/deaths occur to persons using equipment such as vacuums and reach poles at swimming </w:t>
      </w:r>
      <w:r w:rsidR="006479C1" w:rsidRPr="006479C1">
        <w:rPr>
          <w:smallCaps/>
        </w:rPr>
        <w:t>pools</w:t>
      </w:r>
      <w:r>
        <w:t xml:space="preserve"> when this equipment contacts overhead wires which are too close to the </w:t>
      </w:r>
      <w:r w:rsidR="006479C1" w:rsidRPr="006479C1">
        <w:rPr>
          <w:smallCaps/>
        </w:rPr>
        <w:t>pool</w:t>
      </w:r>
      <w:r>
        <w:t xml:space="preserve">. </w:t>
      </w:r>
    </w:p>
    <w:p w14:paraId="1AA5AD50" w14:textId="1EC00B27" w:rsidR="00D135E7" w:rsidRDefault="00D135E7" w:rsidP="00FD7B60">
      <w:pPr>
        <w:pStyle w:val="ListParagraph"/>
        <w:numPr>
          <w:ilvl w:val="0"/>
          <w:numId w:val="147"/>
        </w:numPr>
      </w:pPr>
      <w:r>
        <w:t xml:space="preserve">Clearance in any direction from the water, edge of </w:t>
      </w:r>
      <w:r w:rsidR="006479C1" w:rsidRPr="006479C1">
        <w:rPr>
          <w:smallCaps/>
        </w:rPr>
        <w:t>pool</w:t>
      </w:r>
      <w:r>
        <w:t xml:space="preserve">, etc. is to protect people using rescue and service equipment at </w:t>
      </w:r>
      <w:r w:rsidR="006479C1" w:rsidRPr="006479C1">
        <w:rPr>
          <w:smallCaps/>
        </w:rPr>
        <w:t>pools</w:t>
      </w:r>
      <w:r>
        <w:t xml:space="preserve">, which are typically aluminum. </w:t>
      </w:r>
    </w:p>
    <w:p w14:paraId="60F6A0B0" w14:textId="64987F04" w:rsidR="00D135E7" w:rsidRDefault="00D135E7" w:rsidP="00FD7B60">
      <w:pPr>
        <w:pStyle w:val="ListParagraph"/>
        <w:numPr>
          <w:ilvl w:val="0"/>
          <w:numId w:val="147"/>
        </w:numPr>
      </w:pPr>
      <w:r>
        <w:t xml:space="preserve">Clearance in any direction to the diving platform, tower, </w:t>
      </w:r>
      <w:r w:rsidRPr="003E38B0">
        <w:rPr>
          <w:smallCaps/>
        </w:rPr>
        <w:t>waterslide</w:t>
      </w:r>
      <w:r w:rsidR="0060119D">
        <w:rPr>
          <w:smallCaps/>
        </w:rPr>
        <w:t>,</w:t>
      </w:r>
      <w:r>
        <w:t xml:space="preserve"> or other fixed </w:t>
      </w:r>
      <w:r w:rsidR="006479C1" w:rsidRPr="006479C1">
        <w:rPr>
          <w:smallCaps/>
        </w:rPr>
        <w:t>pool</w:t>
      </w:r>
      <w:r>
        <w:t xml:space="preserve"> related structure is to protect a swimmer using these items. </w:t>
      </w:r>
    </w:p>
    <w:p w14:paraId="707F7CD7" w14:textId="78D92F11" w:rsidR="00D135E7" w:rsidRDefault="00D135E7" w:rsidP="00FD7B60">
      <w:pPr>
        <w:pStyle w:val="ListParagraph"/>
        <w:numPr>
          <w:ilvl w:val="0"/>
          <w:numId w:val="147"/>
        </w:numPr>
      </w:pPr>
      <w:r>
        <w:t xml:space="preserve">Follow-up procedure for observance of electrical lines within 20 feet </w:t>
      </w:r>
      <w:r w:rsidRPr="00F619BF">
        <w:rPr>
          <w:i/>
          <w:iCs/>
        </w:rPr>
        <w:t>(6.1 m)</w:t>
      </w:r>
      <w:r>
        <w:t xml:space="preserve"> of a swimming </w:t>
      </w:r>
      <w:r w:rsidR="006479C1" w:rsidRPr="006479C1">
        <w:rPr>
          <w:smallCaps/>
        </w:rPr>
        <w:t>pool</w:t>
      </w:r>
      <w:r>
        <w:t xml:space="preserve"> during an inspection: </w:t>
      </w:r>
    </w:p>
    <w:p w14:paraId="65E53C70" w14:textId="0ABF129C" w:rsidR="00D135E7" w:rsidRDefault="00D135E7" w:rsidP="00FD7B60">
      <w:pPr>
        <w:pStyle w:val="ListParagraph"/>
        <w:numPr>
          <w:ilvl w:val="1"/>
          <w:numId w:val="147"/>
        </w:numPr>
      </w:pPr>
      <w:r>
        <w:t xml:space="preserve">Determine whether the electrical lines are owned by the utility company or by the owner/operator of the swimming </w:t>
      </w:r>
      <w:r w:rsidR="006479C1" w:rsidRPr="006479C1">
        <w:rPr>
          <w:smallCaps/>
        </w:rPr>
        <w:t>pool</w:t>
      </w:r>
      <w:r>
        <w:t>/property.</w:t>
      </w:r>
    </w:p>
    <w:p w14:paraId="264C8A1A" w14:textId="6BD0EEAB" w:rsidR="00D135E7" w:rsidRDefault="00D135E7" w:rsidP="00FD7B60">
      <w:pPr>
        <w:pStyle w:val="ListParagraph"/>
        <w:numPr>
          <w:ilvl w:val="1"/>
          <w:numId w:val="147"/>
        </w:numPr>
      </w:pPr>
      <w:r>
        <w:t xml:space="preserve">If they are owned by the utility company, the operator should obtain a letter from the utility company stating that these lines are in compliance with NEC 680 </w:t>
      </w:r>
      <w:r w:rsidR="00581BC7" w:rsidRPr="0014459A">
        <w:t>Standards</w:t>
      </w:r>
      <w:r>
        <w:t xml:space="preserve">. </w:t>
      </w:r>
    </w:p>
    <w:p w14:paraId="615AD31F" w14:textId="77777777" w:rsidR="00D135E7" w:rsidRDefault="00D135E7" w:rsidP="00FD7B60">
      <w:pPr>
        <w:pStyle w:val="ListParagraph"/>
        <w:numPr>
          <w:ilvl w:val="1"/>
          <w:numId w:val="147"/>
        </w:numPr>
      </w:pPr>
      <w:r>
        <w:t xml:space="preserve">If the lines are owned by the owner/operator, and there is no waiver or variance, it is a public health hazard. </w:t>
      </w:r>
    </w:p>
    <w:p w14:paraId="746237A2" w14:textId="3ED41C3B" w:rsidR="00D135E7" w:rsidRDefault="00D135E7" w:rsidP="00FD7B60">
      <w:pPr>
        <w:pStyle w:val="ListParagraph"/>
        <w:numPr>
          <w:ilvl w:val="1"/>
          <w:numId w:val="147"/>
        </w:numPr>
      </w:pPr>
      <w:r>
        <w:t xml:space="preserve">This requirement does not apply to wiring inside walls/ceilings, etc. at an indoor </w:t>
      </w:r>
      <w:r w:rsidR="006479C1" w:rsidRPr="006479C1">
        <w:rPr>
          <w:smallCaps/>
        </w:rPr>
        <w:t>pool</w:t>
      </w:r>
      <w:r>
        <w:t>.</w:t>
      </w:r>
    </w:p>
    <w:p w14:paraId="76FD26DA" w14:textId="51173ADA" w:rsidR="00D135E7" w:rsidRDefault="00D135E7" w:rsidP="00C06B6C">
      <w:pPr>
        <w:pStyle w:val="111Subpart"/>
      </w:pPr>
      <w:bookmarkStart w:id="2476" w:name="_Toc121847247"/>
      <w:r>
        <w:t>6.6.4</w:t>
      </w:r>
      <w:r>
        <w:tab/>
        <w:t>Enforcement</w:t>
      </w:r>
      <w:bookmarkEnd w:id="2476"/>
    </w:p>
    <w:p w14:paraId="68C873B3" w14:textId="3B2F92D3" w:rsidR="00D135E7" w:rsidRDefault="00D135E7" w:rsidP="00C06B6C">
      <w:pPr>
        <w:pStyle w:val="111Subpart"/>
      </w:pPr>
      <w:bookmarkStart w:id="2477" w:name="_Toc121847248"/>
      <w:r>
        <w:t>6.6.5</w:t>
      </w:r>
      <w:r>
        <w:tab/>
        <w:t>Enforcement Penalties</w:t>
      </w:r>
      <w:bookmarkEnd w:id="2477"/>
    </w:p>
    <w:p w14:paraId="6D0B99A1" w14:textId="77777777" w:rsidR="00D135E7" w:rsidRDefault="00D135E7" w:rsidP="00026B5D">
      <w:r>
        <w:t xml:space="preserve">This is meant to apply to an </w:t>
      </w:r>
      <w:r w:rsidRPr="006F7189">
        <w:rPr>
          <w:smallCaps/>
        </w:rPr>
        <w:t>aquatic facility</w:t>
      </w:r>
      <w:r>
        <w:t xml:space="preserve"> not making a good faith effort to correct recognized problem(s). This is not meant to apply to a closed </w:t>
      </w:r>
      <w:r w:rsidRPr="006F7189">
        <w:rPr>
          <w:smallCaps/>
        </w:rPr>
        <w:t>aquatic facility</w:t>
      </w:r>
      <w:r>
        <w:t xml:space="preserve"> that is working on correcting an </w:t>
      </w:r>
      <w:r w:rsidRPr="00EA76F7">
        <w:rPr>
          <w:smallCaps/>
        </w:rPr>
        <w:t>imminent health hazard</w:t>
      </w:r>
      <w:r>
        <w:t xml:space="preserve"> or other violation </w:t>
      </w:r>
      <w:r w:rsidRPr="0078578D">
        <w:rPr>
          <w:i/>
          <w:iCs/>
        </w:rPr>
        <w:t>(e.g., parts on order, maintenance scheduled)</w:t>
      </w:r>
      <w:r>
        <w:t xml:space="preserve">. It is up to the AHJ to determine if an </w:t>
      </w:r>
      <w:r w:rsidRPr="006F7189">
        <w:rPr>
          <w:smallCaps/>
        </w:rPr>
        <w:t>aquatic facility</w:t>
      </w:r>
      <w:r>
        <w:t xml:space="preserve"> is making such an effort.</w:t>
      </w:r>
    </w:p>
    <w:p w14:paraId="71119C23" w14:textId="77777777" w:rsidR="00D135E7" w:rsidRDefault="00D135E7" w:rsidP="00026B5D"/>
    <w:p w14:paraId="359A3F19" w14:textId="77777777" w:rsidR="001919E0" w:rsidRDefault="001919E0" w:rsidP="00D853A5">
      <w:pPr>
        <w:pStyle w:val="10Chapter"/>
        <w:sectPr w:rsidR="001919E0" w:rsidSect="00027F4D">
          <w:headerReference w:type="default" r:id="rId67"/>
          <w:endnotePr>
            <w:numFmt w:val="decimal"/>
          </w:endnotePr>
          <w:pgSz w:w="12240" w:h="15840"/>
          <w:pgMar w:top="1080" w:right="1080" w:bottom="1080" w:left="1080" w:header="720" w:footer="720" w:gutter="360"/>
          <w:cols w:space="720"/>
          <w:docGrid w:linePitch="360"/>
        </w:sectPr>
      </w:pPr>
    </w:p>
    <w:p w14:paraId="4B9FE539" w14:textId="0AF16115" w:rsidR="00D135E7" w:rsidRDefault="744C0C1F" w:rsidP="00D853A5">
      <w:pPr>
        <w:pStyle w:val="10Chapter"/>
      </w:pPr>
      <w:bookmarkStart w:id="2480" w:name="_Toc121847249"/>
      <w:r w:rsidRPr="00F619BF">
        <w:t>7.0</w:t>
      </w:r>
      <w:r w:rsidR="00D135E7">
        <w:tab/>
      </w:r>
      <w:r w:rsidR="5D5E5005" w:rsidRPr="088789AF">
        <w:t>Special Venues</w:t>
      </w:r>
      <w:bookmarkEnd w:id="2480"/>
    </w:p>
    <w:p w14:paraId="55C12640" w14:textId="0C4BE00B" w:rsidR="00700DF1" w:rsidRDefault="3CC44E14" w:rsidP="00931FFF">
      <w:pPr>
        <w:pStyle w:val="11Part"/>
      </w:pPr>
      <w:bookmarkStart w:id="2481" w:name="_Toc121847250"/>
      <w:r w:rsidRPr="38B0A073">
        <w:t>7.1</w:t>
      </w:r>
      <w:r w:rsidR="00700DF1">
        <w:tab/>
      </w:r>
      <w:r w:rsidRPr="38B0A073">
        <w:t>Floatation Tanks</w:t>
      </w:r>
      <w:bookmarkEnd w:id="2481"/>
      <w:r w:rsidR="002B73BE">
        <w:t xml:space="preserve"> </w:t>
      </w:r>
    </w:p>
    <w:p w14:paraId="712B03A1" w14:textId="4993B6AA" w:rsidR="00700DF1" w:rsidRPr="00A86276" w:rsidRDefault="00621EAD" w:rsidP="00602822">
      <w:pPr>
        <w:pStyle w:val="NoSpacing"/>
      </w:pPr>
      <w:r w:rsidRPr="0057145F">
        <w:t>“F</w:t>
      </w:r>
      <w:r w:rsidR="744C0C1F" w:rsidRPr="0057145F">
        <w:t>loating</w:t>
      </w:r>
      <w:r w:rsidRPr="0057145F">
        <w:t>”</w:t>
      </w:r>
      <w:r w:rsidR="744C0C1F" w:rsidRPr="0057145F">
        <w:t xml:space="preserve"> is a health and wellness practice in which users float in a saturated Epsom salt solution </w:t>
      </w:r>
      <w:r w:rsidR="744C0C1F" w:rsidRPr="0078578D">
        <w:rPr>
          <w:i/>
          <w:iCs/>
        </w:rPr>
        <w:t>(MgSO</w:t>
      </w:r>
      <w:r w:rsidR="744C0C1F" w:rsidRPr="0078578D">
        <w:rPr>
          <w:i/>
          <w:iCs/>
          <w:vertAlign w:val="subscript"/>
        </w:rPr>
        <w:t>4</w:t>
      </w:r>
      <w:r w:rsidR="744C0C1F" w:rsidRPr="0078578D">
        <w:rPr>
          <w:i/>
          <w:iCs/>
        </w:rPr>
        <w:t>)</w:t>
      </w:r>
      <w:r w:rsidR="744C0C1F" w:rsidRPr="0057145F">
        <w:t xml:space="preserve">. The practice is intended to reduce sensory input through several means. The dense, highly buoyant solution allows users to float without effort, and is maintained at or near the external temperature of the skin </w:t>
      </w:r>
      <w:r w:rsidR="744C0C1F" w:rsidRPr="0078578D">
        <w:rPr>
          <w:i/>
          <w:iCs/>
        </w:rPr>
        <w:t>(93.2-95°F/34−35°C)</w:t>
      </w:r>
      <w:r w:rsidR="744C0C1F" w:rsidRPr="0057145F">
        <w:t xml:space="preserve">. The </w:t>
      </w:r>
      <w:r w:rsidR="00C0036B" w:rsidRPr="0057145F">
        <w:t>“</w:t>
      </w:r>
      <w:r w:rsidR="744C0C1F" w:rsidRPr="0057145F">
        <w:t>float tanks</w:t>
      </w:r>
      <w:r w:rsidR="00C0036B" w:rsidRPr="0057145F">
        <w:t>”</w:t>
      </w:r>
      <w:r w:rsidR="744C0C1F" w:rsidRPr="0057145F">
        <w:t xml:space="preserve"> in which floating occurs might vary greatly in design </w:t>
      </w:r>
      <w:r w:rsidR="744C0C1F" w:rsidRPr="0078578D">
        <w:rPr>
          <w:i/>
          <w:iCs/>
        </w:rPr>
        <w:t>(ranging from open basins to chambers to pods)</w:t>
      </w:r>
      <w:r w:rsidR="744C0C1F" w:rsidRPr="0057145F">
        <w:t xml:space="preserve"> but are generally designed to reduce light and sound penetration. However, some tank designs might provide sensory inputs in the form of colored lights, sounds, or aromatherapy. Although </w:t>
      </w:r>
      <w:r w:rsidR="744C0C1F" w:rsidRPr="0057145F">
        <w:rPr>
          <w:smallCaps/>
        </w:rPr>
        <w:t>floatation tanks</w:t>
      </w:r>
      <w:r w:rsidR="744C0C1F" w:rsidRPr="0057145F">
        <w:t xml:space="preserve"> are typically found in commercial float centers containing multiple units, they could be installed in a range of settings. The academic literature on </w:t>
      </w:r>
      <w:r w:rsidR="744C0C1F" w:rsidRPr="0057145F">
        <w:rPr>
          <w:smallCaps/>
        </w:rPr>
        <w:t>floatation tanks</w:t>
      </w:r>
      <w:r w:rsidR="744C0C1F" w:rsidRPr="0057145F">
        <w:t xml:space="preserve"> is limited. There is a growing body of research examining potential health benefits</w:t>
      </w:r>
      <w:r w:rsidR="008601B7" w:rsidRPr="0057145F">
        <w:rPr>
          <w:vertAlign w:val="superscript"/>
        </w:rPr>
        <w:fldChar w:fldCharType="begin"/>
      </w:r>
      <w:r w:rsidR="00D941D1">
        <w:rPr>
          <w:vertAlign w:val="superscript"/>
        </w:rPr>
        <w:instrText xml:space="preserve"> ADDIN EN.CITE &lt;EndNote&gt;&lt;Cite&gt;&lt;Author&gt;Jonsson&lt;/Author&gt;&lt;Year&gt;2014&lt;/Year&gt;&lt;RecNum&gt;432&lt;/RecNum&gt;&lt;DisplayText&gt;(354)&lt;/DisplayText&gt;&lt;record&gt;&lt;rec-number&gt;432&lt;/rec-number&gt;&lt;foreign-keys&gt;&lt;key app="EN" db-id="pxap9e2dpx5wage95rdx59wvrefpz0w02rwr" timestamp="1627499150"&gt;432&lt;/key&gt;&lt;/foreign-keys&gt;&lt;ref-type name="Journal Article"&gt;17&lt;/ref-type&gt;&lt;contributors&gt;&lt;authors&gt;&lt;author&gt;Jonsson, K, et al.&lt;/author&gt;&lt;/authors&gt;&lt;/contributors&gt;&lt;titles&gt;&lt;title&gt;Curing the sick and creating supermen – how relaxation in flotation tanks is advertised on the Internet&lt;/title&gt;&lt;secondary-title&gt;Eur J Integrat Med&lt;/secondary-title&gt;&lt;/titles&gt;&lt;periodical&gt;&lt;full-title&gt;Eur J Integrat Med&lt;/full-title&gt;&lt;/periodical&gt;&lt;pages&gt;601-9&lt;/pages&gt;&lt;volume&gt;6&lt;/volume&gt;&lt;number&gt;5&lt;/number&gt;&lt;dates&gt;&lt;year&gt;2014&lt;/year&gt;&lt;/dates&gt;&lt;urls&gt;&lt;/urls&gt;&lt;/record&gt;&lt;/Cite&gt;&lt;/EndNote&gt;</w:instrText>
      </w:r>
      <w:r w:rsidR="008601B7" w:rsidRPr="0057145F">
        <w:rPr>
          <w:vertAlign w:val="superscript"/>
        </w:rPr>
        <w:fldChar w:fldCharType="separate"/>
      </w:r>
      <w:r w:rsidR="00D941D1">
        <w:rPr>
          <w:noProof/>
          <w:vertAlign w:val="superscript"/>
        </w:rPr>
        <w:t>(</w:t>
      </w:r>
      <w:hyperlink w:anchor="_ENREF_354" w:tooltip="Jonsson, 2014 #432" w:history="1">
        <w:r w:rsidR="003B7A28">
          <w:rPr>
            <w:rStyle w:val="Hyperlink"/>
          </w:rPr>
          <w:t>354</w:t>
        </w:r>
      </w:hyperlink>
      <w:r w:rsidR="00D941D1">
        <w:rPr>
          <w:noProof/>
          <w:vertAlign w:val="superscript"/>
        </w:rPr>
        <w:t>)</w:t>
      </w:r>
      <w:r w:rsidR="008601B7" w:rsidRPr="0057145F">
        <w:rPr>
          <w:vertAlign w:val="superscript"/>
        </w:rPr>
        <w:fldChar w:fldCharType="end"/>
      </w:r>
      <w:r w:rsidR="744C0C1F" w:rsidRPr="0057145F">
        <w:t>.</w:t>
      </w:r>
      <w:r w:rsidR="004F30FE">
        <w:t xml:space="preserve"> </w:t>
      </w:r>
      <w:r w:rsidR="744C0C1F" w:rsidRPr="0057145F">
        <w:t xml:space="preserve">Recently, the National Collaborating Centre for Environmental Health </w:t>
      </w:r>
      <w:r w:rsidR="744C0C1F" w:rsidRPr="0078578D">
        <w:rPr>
          <w:i/>
          <w:iCs/>
        </w:rPr>
        <w:t>(NCCEH)</w:t>
      </w:r>
      <w:r w:rsidR="744C0C1F" w:rsidRPr="0057145F">
        <w:t xml:space="preserve"> produced two documents related to potential environmental health risks of floating</w:t>
      </w:r>
      <w:r w:rsidR="008601B7" w:rsidRPr="0057145F">
        <w:rPr>
          <w:vertAlign w:val="superscript"/>
        </w:rPr>
        <w:fldChar w:fldCharType="begin"/>
      </w:r>
      <w:r w:rsidR="00D941D1">
        <w:rPr>
          <w:vertAlign w:val="superscript"/>
        </w:rPr>
        <w:instrText xml:space="preserve"> ADDIN EN.CITE &lt;EndNote&gt;&lt;Cite&gt;&lt;Author&gt;Beaudet&lt;/Author&gt;&lt;Year&gt;2016&lt;/Year&gt;&lt;RecNum&gt;433&lt;/RecNum&gt;&lt;DisplayText&gt;(355, 356)&lt;/DisplayText&gt;&lt;record&gt;&lt;rec-number&gt;433&lt;/rec-number&gt;&lt;foreign-keys&gt;&lt;key app="EN" db-id="pxap9e2dpx5wage95rdx59wvrefpz0w02rwr" timestamp="1627499566"&gt;433&lt;/key&gt;&lt;/foreign-keys&gt;&lt;ref-type name="Web Page"&gt;12&lt;/ref-type&gt;&lt;contributors&gt;&lt;authors&gt;&lt;author&gt;Beaudet, S, et al.&lt;/author&gt;&lt;/authors&gt;&lt;/contributors&gt;&lt;titles&gt;&lt;title&gt;Float tanks: Review of current guidance and considerations for public health inspectors&lt;/title&gt;&lt;secondary-title&gt;Vancouver, BC: National Collaborating Centre for Environmental Health&lt;/secondary-title&gt;&lt;/titles&gt;&lt;volume&gt;2021&lt;/volume&gt;&lt;number&gt;July 28&lt;/number&gt;&lt;dates&gt;&lt;year&gt;2016&lt;/year&gt;&lt;/dates&gt;&lt;urls&gt;&lt;related-urls&gt;&lt;url&gt;http://www.ncceh.ca/sites/default/files/Float_Tanks_Review_Current_Guidance_July_2016.pdf&lt;/url&gt;&lt;/related-urls&gt;&lt;/urls&gt;&lt;/record&gt;&lt;/Cite&gt;&lt;Cite&gt;&lt;Author&gt;Eykelbosh&lt;/Author&gt;&lt;Year&gt;2016&lt;/Year&gt;&lt;RecNum&gt;434&lt;/RecNum&gt;&lt;record&gt;&lt;rec-number&gt;434&lt;/rec-number&gt;&lt;foreign-keys&gt;&lt;key app="EN" db-id="pxap9e2dpx5wage95rdx59wvrefpz0w02rwr" timestamp="1627500184"&gt;434&lt;/key&gt;&lt;/foreign-keys&gt;&lt;ref-type name="Report"&gt;27&lt;/ref-type&gt;&lt;contributors&gt;&lt;authors&gt;&lt;author&gt;Eykelbosh, A, et al.&lt;/author&gt;&lt;/authors&gt;&lt;/contributors&gt;&lt;titles&gt;&lt;title&gt;Float tanks: Considerations for environmental public health&lt;/title&gt;&lt;/titles&gt;&lt;dates&gt;&lt;year&gt;2016&lt;/year&gt;&lt;pub-dates&gt;&lt;date&gt;July&lt;/date&gt;&lt;/pub-dates&gt;&lt;/dates&gt;&lt;pub-location&gt;National Collaborating Centre for Environmental Health&lt;/pub-location&gt;&lt;urls&gt;&lt;related-urls&gt;&lt;url&gt;http://www.ncceh.ca/sites/default/files/Float_Tanks_Considerations_EPH_July_2016.pdf&lt;/url&gt;&lt;/related-urls&gt;&lt;/urls&gt;&lt;access-date&gt;July 28, 2021&lt;/access-date&gt;&lt;/record&gt;&lt;/Cite&gt;&lt;/EndNote&gt;</w:instrText>
      </w:r>
      <w:r w:rsidR="008601B7" w:rsidRPr="0057145F">
        <w:rPr>
          <w:vertAlign w:val="superscript"/>
        </w:rPr>
        <w:fldChar w:fldCharType="separate"/>
      </w:r>
      <w:r w:rsidR="00D941D1">
        <w:rPr>
          <w:noProof/>
          <w:vertAlign w:val="superscript"/>
        </w:rPr>
        <w:t>(</w:t>
      </w:r>
      <w:hyperlink w:anchor="_ENREF_355" w:tooltip="Beaudet, 2016 #433" w:history="1">
        <w:r w:rsidR="003B7A28">
          <w:rPr>
            <w:rStyle w:val="Hyperlink"/>
          </w:rPr>
          <w:t>355</w:t>
        </w:r>
      </w:hyperlink>
      <w:r w:rsidR="00D941D1">
        <w:rPr>
          <w:noProof/>
          <w:vertAlign w:val="superscript"/>
        </w:rPr>
        <w:t xml:space="preserve">, </w:t>
      </w:r>
      <w:hyperlink w:anchor="_ENREF_356" w:tooltip="Eykelbosh, 2016 #434" w:history="1">
        <w:r w:rsidR="003B7A28">
          <w:rPr>
            <w:rStyle w:val="Hyperlink"/>
          </w:rPr>
          <w:t>356</w:t>
        </w:r>
      </w:hyperlink>
      <w:r w:rsidR="00D941D1">
        <w:rPr>
          <w:noProof/>
          <w:vertAlign w:val="superscript"/>
        </w:rPr>
        <w:t>)</w:t>
      </w:r>
      <w:r w:rsidR="008601B7" w:rsidRPr="0057145F">
        <w:rPr>
          <w:vertAlign w:val="superscript"/>
        </w:rPr>
        <w:fldChar w:fldCharType="end"/>
      </w:r>
      <w:r w:rsidR="744C0C1F" w:rsidRPr="0057145F">
        <w:t xml:space="preserve"> and an overview of guidance and lack of regulation pertaining to these devices. A second literature review of microbial risks was also produced by Public Health Ontario.</w:t>
      </w:r>
      <w:r w:rsidR="00E7774A" w:rsidRPr="0057145F">
        <w:rPr>
          <w:vertAlign w:val="superscript"/>
        </w:rPr>
        <w:fldChar w:fldCharType="begin"/>
      </w:r>
      <w:r w:rsidR="00D941D1">
        <w:rPr>
          <w:vertAlign w:val="superscript"/>
        </w:rPr>
        <w:instrText xml:space="preserve"> ADDIN EN.CITE &lt;EndNote&gt;&lt;Cite&gt;&lt;Author&gt;Nadolny&lt;/Author&gt;&lt;Year&gt;2016&lt;/Year&gt;&lt;RecNum&gt;435&lt;/RecNum&gt;&lt;DisplayText&gt;(357)&lt;/DisplayText&gt;&lt;record&gt;&lt;rec-number&gt;435&lt;/rec-number&gt;&lt;foreign-keys&gt;&lt;key app="EN" db-id="pxap9e2dpx5wage95rdx59wvrefpz0w02rwr" timestamp="1627500453"&gt;435&lt;/key&gt;&lt;/foreign-keys&gt;&lt;ref-type name="Journal Article"&gt;17&lt;/ref-type&gt;&lt;contributors&gt;&lt;authors&gt;&lt;author&gt;Nadolny, E, et al.&lt;/author&gt;&lt;/authors&gt;&lt;/contributors&gt;&lt;titles&gt;&lt;title&gt;Evidence brief: Risk of infection in the use of floatation tanks&lt;/title&gt;&lt;secondary-title&gt;Toronto, ON: Ontario Agency for Health Protection and Promotion&lt;/secondary-title&gt;&lt;/titles&gt;&lt;periodical&gt;&lt;full-title&gt;Toronto, ON: Ontario Agency for Health Protection and Promotion&lt;/full-title&gt;&lt;/periodical&gt;&lt;dates&gt;&lt;year&gt;2016&lt;/year&gt;&lt;/dates&gt;&lt;urls&gt;&lt;related-urls&gt;&lt;url&gt;http://www.publichealthontario.ca/en/eRepository/EB_Floatation_Tanks_Infection_Risk.pdf&lt;/url&gt;&lt;/related-urls&gt;&lt;/urls&gt;&lt;access-date&gt;July 28, 2021&lt;/access-date&gt;&lt;/record&gt;&lt;/Cite&gt;&lt;/EndNote&gt;</w:instrText>
      </w:r>
      <w:r w:rsidR="00E7774A" w:rsidRPr="0057145F">
        <w:rPr>
          <w:vertAlign w:val="superscript"/>
        </w:rPr>
        <w:fldChar w:fldCharType="separate"/>
      </w:r>
      <w:r w:rsidR="00D941D1">
        <w:rPr>
          <w:noProof/>
          <w:vertAlign w:val="superscript"/>
        </w:rPr>
        <w:t>(</w:t>
      </w:r>
      <w:hyperlink w:anchor="_ENREF_357" w:tooltip="Nadolny, 2016 #435" w:history="1">
        <w:r w:rsidR="003B7A28">
          <w:rPr>
            <w:rStyle w:val="Hyperlink"/>
          </w:rPr>
          <w:t>357</w:t>
        </w:r>
      </w:hyperlink>
      <w:r w:rsidR="00D941D1">
        <w:rPr>
          <w:noProof/>
          <w:vertAlign w:val="superscript"/>
        </w:rPr>
        <w:t>)</w:t>
      </w:r>
      <w:r w:rsidR="00E7774A" w:rsidRPr="0057145F">
        <w:rPr>
          <w:vertAlign w:val="superscript"/>
        </w:rPr>
        <w:fldChar w:fldCharType="end"/>
      </w:r>
      <w:r w:rsidR="744C0C1F" w:rsidRPr="00A86276">
        <w:rPr>
          <w:vertAlign w:val="superscript"/>
        </w:rPr>
        <w:t xml:space="preserve"> </w:t>
      </w:r>
    </w:p>
    <w:p w14:paraId="43268576" w14:textId="3FFF2B10" w:rsidR="00700DF1" w:rsidRDefault="1EE72EF2" w:rsidP="00E77A44">
      <w:pPr>
        <w:pStyle w:val="1111Section"/>
      </w:pPr>
      <w:r>
        <w:t>7.1</w:t>
      </w:r>
      <w:r w:rsidR="3DBD008C">
        <w:t>.1.1</w:t>
      </w:r>
      <w:r w:rsidR="00700DF1">
        <w:tab/>
      </w:r>
      <w:r w:rsidR="3DBD008C">
        <w:t>Design and Construction</w:t>
      </w:r>
    </w:p>
    <w:p w14:paraId="2F99B554" w14:textId="0622FE94" w:rsidR="00700DF1" w:rsidRDefault="744C0C1F" w:rsidP="00026B5D">
      <w:r>
        <w:t xml:space="preserve">Due to the unique nature of the </w:t>
      </w:r>
      <w:r w:rsidRPr="0014558C">
        <w:rPr>
          <w:smallCaps/>
        </w:rPr>
        <w:t>floatation tank solution</w:t>
      </w:r>
      <w:r>
        <w:t xml:space="preserve"> and the nature of use of </w:t>
      </w:r>
      <w:r w:rsidRPr="00C00DEF">
        <w:rPr>
          <w:smallCaps/>
        </w:rPr>
        <w:t>floatation tanks</w:t>
      </w:r>
      <w:r>
        <w:t xml:space="preserve">, the typical system design criteria detailed in MAHC Section 4 are not appropriate. The MAHC provisions that are applicable are individually listed. NSF International developed criteria to test and certify </w:t>
      </w:r>
      <w:r w:rsidRPr="00C00DEF">
        <w:rPr>
          <w:smallCaps/>
        </w:rPr>
        <w:t>floatation tank</w:t>
      </w:r>
      <w:r>
        <w:t xml:space="preserve"> systems, components and related equipment; those criteria can be found in NSF CCS-12804.</w:t>
      </w:r>
      <w:r w:rsidR="00E7774A" w:rsidRPr="00F619BF">
        <w:rPr>
          <w:vertAlign w:val="superscript"/>
        </w:rPr>
        <w:fldChar w:fldCharType="begin"/>
      </w:r>
      <w:r w:rsidR="00D941D1">
        <w:rPr>
          <w:vertAlign w:val="superscript"/>
        </w:rPr>
        <w:instrText xml:space="preserve"> ADDIN EN.CITE &lt;EndNote&gt;&lt;Cite&gt;&lt;Author&gt;NSF International&lt;/Author&gt;&lt;Year&gt;2013&lt;/Year&gt;&lt;RecNum&gt;436&lt;/RecNum&gt;&lt;DisplayText&gt;(358)&lt;/DisplayText&gt;&lt;record&gt;&lt;rec-number&gt;436&lt;/rec-number&gt;&lt;foreign-keys&gt;&lt;key app="EN" db-id="pxap9e2dpx5wage95rdx59wvrefpz0w02rwr" timestamp="1627500691"&gt;436&lt;/key&gt;&lt;/foreign-keys&gt;&lt;ref-type name="Journal Article"&gt;17&lt;/ref-type&gt;&lt;contributors&gt;&lt;authors&gt;&lt;author&gt;NSF International,.&lt;/author&gt;&lt;/authors&gt;&lt;/contributors&gt;&lt;auth-address&gt;Ann Arbor, MI&lt;/auth-address&gt;&lt;titles&gt;&lt;title&gt;Component certification specification for floatation or sensory deprivation systems and related equipment, CCS-12804&lt;/title&gt;&lt;secondary-title&gt;NSF International&lt;/secondary-title&gt;&lt;/titles&gt;&lt;periodical&gt;&lt;full-title&gt;NSF International&lt;/full-title&gt;&lt;/periodical&gt;&lt;dates&gt;&lt;year&gt;2013&lt;/year&gt;&lt;/dates&gt;&lt;urls&gt;&lt;related-urls&gt;&lt;url&gt;http://info.nsf.org/Certified/Pools/12804.pdf&lt;/url&gt;&lt;/related-urls&gt;&lt;/urls&gt;&lt;access-date&gt;July 28, 2021&lt;/access-date&gt;&lt;/record&gt;&lt;/Cite&gt;&lt;/EndNote&gt;</w:instrText>
      </w:r>
      <w:r w:rsidR="00E7774A" w:rsidRPr="00F619BF">
        <w:rPr>
          <w:vertAlign w:val="superscript"/>
        </w:rPr>
        <w:fldChar w:fldCharType="separate"/>
      </w:r>
      <w:r w:rsidR="00D941D1">
        <w:rPr>
          <w:noProof/>
          <w:vertAlign w:val="superscript"/>
        </w:rPr>
        <w:t>(</w:t>
      </w:r>
      <w:hyperlink w:anchor="_ENREF_358" w:tooltip="NSF International, 2013 #436" w:history="1">
        <w:r w:rsidR="003B7A28">
          <w:rPr>
            <w:rStyle w:val="Hyperlink"/>
          </w:rPr>
          <w:t>358</w:t>
        </w:r>
      </w:hyperlink>
      <w:r w:rsidR="00D941D1">
        <w:rPr>
          <w:noProof/>
          <w:vertAlign w:val="superscript"/>
        </w:rPr>
        <w:t>)</w:t>
      </w:r>
      <w:r w:rsidR="00E7774A" w:rsidRPr="00F619BF">
        <w:rPr>
          <w:vertAlign w:val="superscript"/>
        </w:rPr>
        <w:fldChar w:fldCharType="end"/>
      </w:r>
      <w:r>
        <w:t xml:space="preserve"> While developing and refining the proposed requirements for the MAHC, the CMAHC Floatation Tank Ad Hoc Committee identified areas of the CCS-12804 that are inconsistent with the MAHC proposals, which can cause confusion, and other areas to be considered for revision. Due to these inconsistencies and potential for further changes to CCS-12804, the Committee chose to specify only certain CCS-12804 provisions instead of requiring compliance and certification to the complete </w:t>
      </w:r>
      <w:r w:rsidR="00581BC7" w:rsidRPr="00581BC7">
        <w:rPr>
          <w:smallCaps/>
        </w:rPr>
        <w:t>Standard</w:t>
      </w:r>
      <w:r>
        <w:t xml:space="preserve"> at this time. Upon additional discussion and review of submitted comments, it was decided to remove the reference to CCS-12804 at this time while incorporating some of the specific provisions into the proposed requirements for the MAHC.</w:t>
      </w:r>
    </w:p>
    <w:p w14:paraId="0670D80F" w14:textId="113F5B33" w:rsidR="00700DF1" w:rsidRDefault="56BADEDD" w:rsidP="00BD677D">
      <w:pPr>
        <w:pStyle w:val="111Subpart"/>
      </w:pPr>
      <w:bookmarkStart w:id="2482" w:name="_Toc121847251"/>
      <w:r>
        <w:t>7.1</w:t>
      </w:r>
      <w:r w:rsidR="3DBD008C">
        <w:t>.4</w:t>
      </w:r>
      <w:r w:rsidR="00700DF1">
        <w:tab/>
      </w:r>
      <w:r w:rsidR="3DBD008C">
        <w:t>Floatation Tank Electrical Systems and Components</w:t>
      </w:r>
      <w:bookmarkEnd w:id="2482"/>
    </w:p>
    <w:p w14:paraId="439BE92A" w14:textId="22C6DECF" w:rsidR="00700DF1" w:rsidRDefault="744C0C1F" w:rsidP="00026B5D">
      <w:r>
        <w:t xml:space="preserve">Electrical considerations and </w:t>
      </w:r>
      <w:r w:rsidR="00D57E7C" w:rsidRPr="00D57E7C">
        <w:rPr>
          <w:smallCaps/>
        </w:rPr>
        <w:t>safety</w:t>
      </w:r>
      <w:r>
        <w:t xml:space="preserve"> pertaining to the equipment used in and around the salt solution was deemed extremely important. Therefore, the National Electrical Code was referred to and the </w:t>
      </w:r>
      <w:r w:rsidRPr="00C00DEF">
        <w:rPr>
          <w:smallCaps/>
        </w:rPr>
        <w:t>floatation tank</w:t>
      </w:r>
      <w:r>
        <w:t xml:space="preserve"> and room containing a </w:t>
      </w:r>
      <w:r w:rsidRPr="00C00DEF">
        <w:rPr>
          <w:smallCaps/>
        </w:rPr>
        <w:t>floatation tank</w:t>
      </w:r>
      <w:r>
        <w:t xml:space="preserve"> was deemed to be a wet and </w:t>
      </w:r>
      <w:r w:rsidR="00C038FA" w:rsidRPr="00C038FA">
        <w:rPr>
          <w:smallCaps/>
        </w:rPr>
        <w:t>corrosive</w:t>
      </w:r>
      <w:r>
        <w:t xml:space="preserve"> environment with respect to electrical systems and components.</w:t>
      </w:r>
    </w:p>
    <w:p w14:paraId="44C3A7C2" w14:textId="7605177D" w:rsidR="00700DF1" w:rsidRDefault="3C77BA12" w:rsidP="00BD677D">
      <w:pPr>
        <w:pStyle w:val="111Subpart"/>
      </w:pPr>
      <w:bookmarkStart w:id="2483" w:name="_Toc121847252"/>
      <w:r>
        <w:t>7.1</w:t>
      </w:r>
      <w:r w:rsidR="3DBD008C">
        <w:t>.8</w:t>
      </w:r>
      <w:r w:rsidR="00700DF1">
        <w:tab/>
      </w:r>
      <w:r w:rsidR="3DBD008C">
        <w:t>Disinfection</w:t>
      </w:r>
      <w:bookmarkEnd w:id="2483"/>
    </w:p>
    <w:p w14:paraId="5DF57DBA" w14:textId="7927129D" w:rsidR="00700DF1" w:rsidRDefault="744C0C1F" w:rsidP="00026B5D">
      <w:r>
        <w:t xml:space="preserve">The CMAHC Ad Hoc Committee considered several factors that distinguish </w:t>
      </w:r>
      <w:r w:rsidRPr="00C00DEF">
        <w:rPr>
          <w:smallCaps/>
        </w:rPr>
        <w:t>floatation tanks</w:t>
      </w:r>
      <w:r>
        <w:t xml:space="preserve"> from other </w:t>
      </w:r>
      <w:r w:rsidRPr="00C260D4">
        <w:rPr>
          <w:smallCaps/>
        </w:rPr>
        <w:t>aquatic venues</w:t>
      </w:r>
      <w:r>
        <w:t xml:space="preserve"> when determining the minimum requirements for </w:t>
      </w:r>
      <w:r w:rsidR="009E29D5" w:rsidRPr="009E29D5">
        <w:rPr>
          <w:smallCaps/>
        </w:rPr>
        <w:t>Disinfection</w:t>
      </w:r>
      <w:r>
        <w:t xml:space="preserve">. One key factor in pathogen transmission risk is that the potential routes of exposure are different than typical swimming </w:t>
      </w:r>
      <w:r w:rsidR="006479C1" w:rsidRPr="006479C1">
        <w:rPr>
          <w:smallCaps/>
        </w:rPr>
        <w:t>pools</w:t>
      </w:r>
      <w:r>
        <w:t>. The following information is excerpted.</w:t>
      </w:r>
      <w:r w:rsidR="00E7774A" w:rsidRPr="00F619BF">
        <w:rPr>
          <w:vertAlign w:val="superscript"/>
        </w:rPr>
        <w:fldChar w:fldCharType="begin"/>
      </w:r>
      <w:r w:rsidR="00D941D1">
        <w:rPr>
          <w:vertAlign w:val="superscript"/>
        </w:rPr>
        <w:instrText xml:space="preserve"> ADDIN EN.CITE &lt;EndNote&gt;&lt;Cite&gt;&lt;Author&gt;Beaudet&lt;/Author&gt;&lt;Year&gt;2016&lt;/Year&gt;&lt;RecNum&gt;433&lt;/RecNum&gt;&lt;DisplayText&gt;(355, 356)&lt;/DisplayText&gt;&lt;record&gt;&lt;rec-number&gt;433&lt;/rec-number&gt;&lt;foreign-keys&gt;&lt;key app="EN" db-id="pxap9e2dpx5wage95rdx59wvrefpz0w02rwr" timestamp="1627499566"&gt;433&lt;/key&gt;&lt;/foreign-keys&gt;&lt;ref-type name="Web Page"&gt;12&lt;/ref-type&gt;&lt;contributors&gt;&lt;authors&gt;&lt;author&gt;Beaudet, S, et al.&lt;/author&gt;&lt;/authors&gt;&lt;/contributors&gt;&lt;titles&gt;&lt;title&gt;Float tanks: Review of current guidance and considerations for public health inspectors&lt;/title&gt;&lt;secondary-title&gt;Vancouver, BC: National Collaborating Centre for Environmental Health&lt;/secondary-title&gt;&lt;/titles&gt;&lt;volume&gt;2021&lt;/volume&gt;&lt;number&gt;July 28&lt;/number&gt;&lt;dates&gt;&lt;year&gt;2016&lt;/year&gt;&lt;/dates&gt;&lt;urls&gt;&lt;related-urls&gt;&lt;url&gt;http://www.ncceh.ca/sites/default/files/Float_Tanks_Review_Current_Guidance_July_2016.pdf&lt;/url&gt;&lt;/related-urls&gt;&lt;/urls&gt;&lt;/record&gt;&lt;/Cite&gt;&lt;Cite&gt;&lt;Author&gt;Eykelbosh&lt;/Author&gt;&lt;Year&gt;2016&lt;/Year&gt;&lt;RecNum&gt;434&lt;/RecNum&gt;&lt;record&gt;&lt;rec-number&gt;434&lt;/rec-number&gt;&lt;foreign-keys&gt;&lt;key app="EN" db-id="pxap9e2dpx5wage95rdx59wvrefpz0w02rwr" timestamp="1627500184"&gt;434&lt;/key&gt;&lt;/foreign-keys&gt;&lt;ref-type name="Report"&gt;27&lt;/ref-type&gt;&lt;contributors&gt;&lt;authors&gt;&lt;author&gt;Eykelbosh, A, et al.&lt;/author&gt;&lt;/authors&gt;&lt;/contributors&gt;&lt;titles&gt;&lt;title&gt;Float tanks: Considerations for environmental public health&lt;/title&gt;&lt;/titles&gt;&lt;dates&gt;&lt;year&gt;2016&lt;/year&gt;&lt;pub-dates&gt;&lt;date&gt;July&lt;/date&gt;&lt;/pub-dates&gt;&lt;/dates&gt;&lt;pub-location&gt;National Collaborating Centre for Environmental Health&lt;/pub-location&gt;&lt;urls&gt;&lt;related-urls&gt;&lt;url&gt;http://www.ncceh.ca/sites/default/files/Float_Tanks_Considerations_EPH_July_2016.pdf&lt;/url&gt;&lt;/related-urls&gt;&lt;/urls&gt;&lt;access-date&gt;July 28, 2021&lt;/access-date&gt;&lt;/record&gt;&lt;/Cite&gt;&lt;/EndNote&gt;</w:instrText>
      </w:r>
      <w:r w:rsidR="00E7774A" w:rsidRPr="00F619BF">
        <w:rPr>
          <w:vertAlign w:val="superscript"/>
        </w:rPr>
        <w:fldChar w:fldCharType="separate"/>
      </w:r>
      <w:r w:rsidR="00D941D1">
        <w:rPr>
          <w:noProof/>
          <w:vertAlign w:val="superscript"/>
        </w:rPr>
        <w:t>(</w:t>
      </w:r>
      <w:hyperlink w:anchor="_ENREF_355" w:tooltip="Beaudet, 2016 #433" w:history="1">
        <w:r w:rsidR="003B7A28">
          <w:rPr>
            <w:rStyle w:val="Hyperlink"/>
          </w:rPr>
          <w:t>355</w:t>
        </w:r>
      </w:hyperlink>
      <w:r w:rsidR="00D941D1">
        <w:rPr>
          <w:noProof/>
          <w:vertAlign w:val="superscript"/>
        </w:rPr>
        <w:t xml:space="preserve">, </w:t>
      </w:r>
      <w:hyperlink w:anchor="_ENREF_356" w:tooltip="Eykelbosh, 2016 #434" w:history="1">
        <w:r w:rsidR="003B7A28">
          <w:rPr>
            <w:rStyle w:val="Hyperlink"/>
          </w:rPr>
          <w:t>356</w:t>
        </w:r>
      </w:hyperlink>
      <w:r w:rsidR="00D941D1">
        <w:rPr>
          <w:noProof/>
          <w:vertAlign w:val="superscript"/>
        </w:rPr>
        <w:t>)</w:t>
      </w:r>
      <w:r w:rsidR="00E7774A" w:rsidRPr="00F619BF">
        <w:rPr>
          <w:vertAlign w:val="superscript"/>
        </w:rPr>
        <w:fldChar w:fldCharType="end"/>
      </w:r>
      <w:r w:rsidR="004F30FE">
        <w:rPr>
          <w:vertAlign w:val="superscript"/>
        </w:rPr>
        <w:t xml:space="preserve"> </w:t>
      </w:r>
      <w:r w:rsidR="006279F5">
        <w:t>“</w:t>
      </w:r>
      <w:r>
        <w:t xml:space="preserve">There are several aspects of </w:t>
      </w:r>
      <w:r w:rsidRPr="00C00DEF">
        <w:rPr>
          <w:smallCaps/>
        </w:rPr>
        <w:t>floatation tanks</w:t>
      </w:r>
      <w:r>
        <w:t xml:space="preserve"> and their typical user profile that might modify the risk of communicable disease compared with </w:t>
      </w:r>
      <w:r w:rsidR="006479C1" w:rsidRPr="006479C1">
        <w:rPr>
          <w:smallCaps/>
        </w:rPr>
        <w:t>pools</w:t>
      </w:r>
      <w:r>
        <w:t xml:space="preserve"> and </w:t>
      </w:r>
      <w:r w:rsidR="002E3A2B" w:rsidRPr="002E3A2B">
        <w:rPr>
          <w:smallCaps/>
        </w:rPr>
        <w:t>spas</w:t>
      </w:r>
      <w:r>
        <w:t xml:space="preserve"> or hot tubs. Due to the high salinity and bitter taste of the solution, clients avoid ingestion or eye contact. Water is less likely to get in the ears as many facilities provide ear plugs, although some users prefer a plug-free experience. Clients are typically advised to protect small cuts with a </w:t>
      </w:r>
      <w:r w:rsidRPr="00387E9E">
        <w:rPr>
          <w:smallCaps/>
        </w:rPr>
        <w:t>barrier</w:t>
      </w:r>
      <w:r>
        <w:t xml:space="preserve"> of petroleum jelly to prevent stinging and are unlikely to float with open sores or wounds. Clients are also generally adults, thus reducing hygiene and fouling issues sometimes seen in </w:t>
      </w:r>
      <w:r w:rsidRPr="002F2AED">
        <w:t>other</w:t>
      </w:r>
      <w:r>
        <w:t xml:space="preserve"> types of recreational water facilities caused by children with decreased bowel and bladder control. It should be noted that some Canadian float facilities do not exclude </w:t>
      </w:r>
      <w:r w:rsidRPr="0078578D">
        <w:rPr>
          <w:i/>
          <w:iCs/>
        </w:rPr>
        <w:t>(and in some cases market toward)</w:t>
      </w:r>
      <w:r>
        <w:t xml:space="preserve"> children. Furthermore, total daily </w:t>
      </w:r>
      <w:r w:rsidRPr="00A64B7F">
        <w:rPr>
          <w:smallCaps/>
        </w:rPr>
        <w:t>bather</w:t>
      </w:r>
      <w:r>
        <w:t xml:space="preserve"> load in a </w:t>
      </w:r>
      <w:r w:rsidRPr="00C00DEF">
        <w:rPr>
          <w:smallCaps/>
        </w:rPr>
        <w:t>floatation tank</w:t>
      </w:r>
      <w:r>
        <w:t xml:space="preserve"> is low </w:t>
      </w:r>
      <w:r w:rsidRPr="0078578D">
        <w:rPr>
          <w:i/>
          <w:iCs/>
        </w:rPr>
        <w:t>(8−12 individuals)</w:t>
      </w:r>
      <w:r>
        <w:t xml:space="preserve"> and constant </w:t>
      </w:r>
      <w:r w:rsidRPr="0078578D">
        <w:rPr>
          <w:i/>
          <w:iCs/>
        </w:rPr>
        <w:t>(1−2 people at a time)</w:t>
      </w:r>
      <w:r>
        <w:t xml:space="preserve">, such that operators do not need to adjust </w:t>
      </w:r>
      <w:r w:rsidR="005D3CEC" w:rsidRPr="005D3CEC">
        <w:rPr>
          <w:smallCaps/>
        </w:rPr>
        <w:t>disinfectant</w:t>
      </w:r>
      <w:r>
        <w:t xml:space="preserve"> in response to changes in use. Clients are generally naked while floating, but there is no evidence as to whether swimwear substantially affects bacterial load or has any impact on urinary tract infections. Clients are asked or required to </w:t>
      </w:r>
      <w:r w:rsidR="00D57E7C" w:rsidRPr="00D57E7C">
        <w:rPr>
          <w:smallCaps/>
        </w:rPr>
        <w:t>shower</w:t>
      </w:r>
      <w:r>
        <w:t xml:space="preserve"> before using the tank, which reduces pathogen inputs, as well as organic </w:t>
      </w:r>
      <w:r w:rsidR="00D712D8" w:rsidRPr="00D712D8">
        <w:rPr>
          <w:smallCaps/>
        </w:rPr>
        <w:t>Contaminants</w:t>
      </w:r>
      <w:r>
        <w:t xml:space="preserve"> that contribute to </w:t>
      </w:r>
      <w:r w:rsidRPr="00B31A13">
        <w:rPr>
          <w:smallCaps/>
        </w:rPr>
        <w:t>disinfection byproduct</w:t>
      </w:r>
      <w:r>
        <w:t xml:space="preserve"> formation and decreased </w:t>
      </w:r>
      <w:r w:rsidR="009E29D5" w:rsidRPr="009E29D5">
        <w:rPr>
          <w:smallCaps/>
        </w:rPr>
        <w:t>Disinfection</w:t>
      </w:r>
      <w:r>
        <w:t xml:space="preserve"> efficiency. </w:t>
      </w:r>
      <w:r w:rsidR="003911D8">
        <w:t>Finally</w:t>
      </w:r>
      <w:r>
        <w:t xml:space="preserve">, users </w:t>
      </w:r>
      <w:r w:rsidR="00D57E7C" w:rsidRPr="00D57E7C">
        <w:rPr>
          <w:smallCaps/>
        </w:rPr>
        <w:t>shower</w:t>
      </w:r>
      <w:r>
        <w:t xml:space="preserve"> after their sessions to remove the salt, which should help to reduce infection risk. </w:t>
      </w:r>
      <w:r w:rsidR="00124EB1">
        <w:t>“</w:t>
      </w:r>
      <w:r>
        <w:t xml:space="preserve">These aspects of </w:t>
      </w:r>
      <w:r w:rsidRPr="00C00DEF">
        <w:rPr>
          <w:smallCaps/>
        </w:rPr>
        <w:t>floatation tank</w:t>
      </w:r>
      <w:r>
        <w:t xml:space="preserve"> use </w:t>
      </w:r>
      <w:r w:rsidR="00085627">
        <w:t xml:space="preserve">likely </w:t>
      </w:r>
      <w:r>
        <w:t xml:space="preserve">decrease ingestion and eye contact as routes of transmission compared to compared with </w:t>
      </w:r>
      <w:r w:rsidRPr="00C260D4">
        <w:rPr>
          <w:smallCaps/>
        </w:rPr>
        <w:t>aquatic venues</w:t>
      </w:r>
      <w:r>
        <w:t xml:space="preserve">. </w:t>
      </w:r>
      <w:r w:rsidRPr="00C00DEF">
        <w:rPr>
          <w:smallCaps/>
        </w:rPr>
        <w:t>Floatation tank</w:t>
      </w:r>
      <w:r>
        <w:t xml:space="preserve"> users do remain potentially vulnerable to skin, genitourinary, and outer ear infections. Inhalation might represent another route of transmission, as some </w:t>
      </w:r>
      <w:r w:rsidRPr="00C00DEF">
        <w:rPr>
          <w:smallCaps/>
        </w:rPr>
        <w:t>floatation tank</w:t>
      </w:r>
      <w:r>
        <w:t xml:space="preserve"> models agitate the water vigorously between clients; it is unclear if this might lead to the formation of bioaerosols if pathogens are present in the water. </w:t>
      </w:r>
      <w:r w:rsidR="003911D8">
        <w:t>Finally</w:t>
      </w:r>
      <w:r>
        <w:t xml:space="preserve">, the hydrodynamics of a </w:t>
      </w:r>
      <w:r w:rsidRPr="00C00DEF">
        <w:rPr>
          <w:smallCaps/>
        </w:rPr>
        <w:t>floatation tank</w:t>
      </w:r>
      <w:r>
        <w:t>, specifically the stillness of both solution and client, might also positively or negatively affect the ability of pathogens to contact, adhere to, and invade the skin. Thus, despite mitigating circumstances, a number of questions remain regarding pathogen transmission between clients in float facilities.</w:t>
      </w:r>
      <w:r w:rsidR="00C01E8D">
        <w:t>”</w:t>
      </w:r>
      <w:r>
        <w:t xml:space="preserve"> Potential pathogens of concern, their ability to survive or thrive and corresponding acceptable </w:t>
      </w:r>
      <w:r w:rsidR="009E29D5" w:rsidRPr="009E29D5">
        <w:rPr>
          <w:smallCaps/>
        </w:rPr>
        <w:t>Disinfection</w:t>
      </w:r>
      <w:r>
        <w:t xml:space="preserve"> methods were also considered. Previous work conducted by NSF found that common indicator organisms were able to survive the highly saline conditions without reduction over the interval between two clients </w:t>
      </w:r>
      <w:r w:rsidRPr="0078578D">
        <w:rPr>
          <w:i/>
          <w:iCs/>
        </w:rPr>
        <w:t>(15-30 min)</w:t>
      </w:r>
      <w:r>
        <w:t>, and with a less than 3-log reduction up to 24 hours later.</w:t>
      </w:r>
      <w:r w:rsidR="00E7774A" w:rsidRPr="00F619BF">
        <w:rPr>
          <w:vertAlign w:val="superscript"/>
        </w:rPr>
        <w:fldChar w:fldCharType="begin"/>
      </w:r>
      <w:r w:rsidR="00D941D1">
        <w:rPr>
          <w:vertAlign w:val="superscript"/>
        </w:rPr>
        <w:instrText xml:space="preserve"> ADDIN EN.CITE &lt;EndNote&gt;&lt;Cite&gt;&lt;Author&gt;NSF International&lt;/Author&gt;&lt;Year&gt;2012&lt;/Year&gt;&lt;RecNum&gt;437&lt;/RecNum&gt;&lt;DisplayText&gt;(359, 360)&lt;/DisplayText&gt;&lt;record&gt;&lt;rec-number&gt;437&lt;/rec-number&gt;&lt;foreign-keys&gt;&lt;key app="EN" db-id="pxap9e2dpx5wage95rdx59wvrefpz0w02rwr" timestamp="1627500878"&gt;437&lt;/key&gt;&lt;/foreign-keys&gt;&lt;ref-type name="Journal Article"&gt;17&lt;/ref-type&gt;&lt;contributors&gt;&lt;authors&gt;&lt;author&gt;NSF International,.&lt;/author&gt;&lt;/authors&gt;&lt;/contributors&gt;&lt;titles&gt;&lt;title&gt;Organism time kill in float lab water (J-00114729)&lt;/title&gt;&lt;secondary-title&gt;NSF International&lt;/secondary-title&gt;&lt;/titles&gt;&lt;periodical&gt;&lt;full-title&gt;NSF International&lt;/full-title&gt;&lt;/periodical&gt;&lt;dates&gt;&lt;year&gt;2012&lt;/year&gt;&lt;pub-dates&gt;&lt;date&gt;November&lt;/date&gt;&lt;/pub-dates&gt;&lt;/dates&gt;&lt;urls&gt;&lt;related-urls&gt;&lt;url&gt;http://floatlab.com/wp- content/uploads/2012/01/Organism-Time-Kill-in-Float-Lab-Water5.pdf&lt;/url&gt;&lt;/related-urls&gt;&lt;/urls&gt;&lt;/record&gt;&lt;/Cite&gt;&lt;Cite&gt;&lt;Author&gt;NSF International&lt;/Author&gt;&lt;Year&gt;2015&lt;/Year&gt;&lt;RecNum&gt;438&lt;/RecNum&gt;&lt;record&gt;&lt;rec-number&gt;438&lt;/rec-number&gt;&lt;foreign-keys&gt;&lt;key app="EN" db-id="pxap9e2dpx5wage95rdx59wvrefpz0w02rwr" timestamp="1627501676"&gt;438&lt;/key&gt;&lt;/foreign-keys&gt;&lt;ref-type name="Report"&gt;27&lt;/ref-type&gt;&lt;contributors&gt;&lt;authors&gt;&lt;author&gt;NSF International,.&lt;/author&gt;&lt;/authors&gt;&lt;/contributors&gt;&lt;titles&gt;&lt;title&gt;Organism viability testing in Epsom salt and control solution: NSF International&lt;/title&gt;&lt;/titles&gt;&lt;dates&gt;&lt;year&gt;2015&lt;/year&gt;&lt;pub-dates&gt;&lt;date&gt;October&lt;/date&gt;&lt;/pub-dates&gt;&lt;/dates&gt;&lt;urls&gt;&lt;related-urls&gt;&lt;url&gt;https://s3-us-west-2.amazonaws.com/floattanksolutions/NSF-Salt-Only-Tests_2015.pdf&lt;/url&gt;&lt;/related-urls&gt;&lt;/urls&gt;&lt;/record&gt;&lt;/Cite&gt;&lt;/EndNote&gt;</w:instrText>
      </w:r>
      <w:r w:rsidR="00E7774A" w:rsidRPr="00F619BF">
        <w:rPr>
          <w:vertAlign w:val="superscript"/>
        </w:rPr>
        <w:fldChar w:fldCharType="separate"/>
      </w:r>
      <w:r w:rsidR="00D941D1">
        <w:rPr>
          <w:noProof/>
          <w:vertAlign w:val="superscript"/>
        </w:rPr>
        <w:t>(</w:t>
      </w:r>
      <w:hyperlink w:anchor="_ENREF_359" w:tooltip="NSF International, 2012 #437" w:history="1">
        <w:r w:rsidR="003B7A28">
          <w:rPr>
            <w:rStyle w:val="Hyperlink"/>
          </w:rPr>
          <w:t>359</w:t>
        </w:r>
      </w:hyperlink>
      <w:r w:rsidR="00D941D1">
        <w:rPr>
          <w:noProof/>
          <w:vertAlign w:val="superscript"/>
        </w:rPr>
        <w:t xml:space="preserve">, </w:t>
      </w:r>
      <w:hyperlink w:anchor="_ENREF_360" w:tooltip="NSF International, 2015 #438" w:history="1">
        <w:r w:rsidR="003B7A28">
          <w:rPr>
            <w:rStyle w:val="Hyperlink"/>
          </w:rPr>
          <w:t>360</w:t>
        </w:r>
      </w:hyperlink>
      <w:r w:rsidR="00D941D1">
        <w:rPr>
          <w:noProof/>
          <w:vertAlign w:val="superscript"/>
        </w:rPr>
        <w:t>)</w:t>
      </w:r>
      <w:r w:rsidR="00E7774A" w:rsidRPr="00F619BF">
        <w:rPr>
          <w:vertAlign w:val="superscript"/>
        </w:rPr>
        <w:fldChar w:fldCharType="end"/>
      </w:r>
      <w:r w:rsidR="004F30FE">
        <w:t xml:space="preserve"> </w:t>
      </w:r>
      <w:r>
        <w:t xml:space="preserve">Because pathogens can survive </w:t>
      </w:r>
      <w:r w:rsidRPr="0014558C">
        <w:rPr>
          <w:smallCaps/>
        </w:rPr>
        <w:t>floatation tank solution</w:t>
      </w:r>
      <w:r>
        <w:t xml:space="preserve"> over the short term, and because repeated use of the solution over many floats could further compromise water quality in a way that might promote pathogen presence, an effective sanitation system is necessary. </w:t>
      </w:r>
      <w:r w:rsidRPr="00B256C0">
        <w:rPr>
          <w:smallCaps/>
        </w:rPr>
        <w:t>Floatation tank</w:t>
      </w:r>
      <w:r>
        <w:t xml:space="preserve"> sanitation systems may include the use of: </w:t>
      </w:r>
    </w:p>
    <w:p w14:paraId="293E5A58" w14:textId="1F97A538" w:rsidR="00700DF1" w:rsidRDefault="744C0C1F" w:rsidP="00FD7B60">
      <w:pPr>
        <w:pStyle w:val="ListParagraph"/>
        <w:numPr>
          <w:ilvl w:val="0"/>
          <w:numId w:val="162"/>
        </w:numPr>
      </w:pPr>
      <w:r>
        <w:t xml:space="preserve">a halogen </w:t>
      </w:r>
      <w:r w:rsidRPr="0078578D">
        <w:rPr>
          <w:i/>
          <w:iCs/>
        </w:rPr>
        <w:t>(</w:t>
      </w:r>
      <w:r w:rsidR="00EC7CC7" w:rsidRPr="0078578D">
        <w:rPr>
          <w:i/>
          <w:iCs/>
          <w:smallCaps/>
        </w:rPr>
        <w:t>Chlorine</w:t>
      </w:r>
      <w:r w:rsidRPr="0078578D">
        <w:rPr>
          <w:i/>
          <w:iCs/>
        </w:rPr>
        <w:t xml:space="preserve"> or bromine)</w:t>
      </w:r>
      <w:r>
        <w:t xml:space="preserve">, typically with ultraviolet </w:t>
      </w:r>
      <w:r w:rsidRPr="0078578D">
        <w:rPr>
          <w:i/>
          <w:iCs/>
        </w:rPr>
        <w:t>(UV)</w:t>
      </w:r>
      <w:r>
        <w:t xml:space="preserve"> light or ozone </w:t>
      </w:r>
      <w:r w:rsidRPr="0078578D">
        <w:rPr>
          <w:i/>
          <w:iCs/>
        </w:rPr>
        <w:t>(O</w:t>
      </w:r>
      <w:r w:rsidRPr="0078578D">
        <w:rPr>
          <w:i/>
          <w:iCs/>
          <w:vertAlign w:val="subscript"/>
        </w:rPr>
        <w:t>3</w:t>
      </w:r>
      <w:r w:rsidRPr="0078578D">
        <w:rPr>
          <w:i/>
          <w:iCs/>
        </w:rPr>
        <w:t>)</w:t>
      </w:r>
      <w:r>
        <w:t>,</w:t>
      </w:r>
    </w:p>
    <w:p w14:paraId="620F6765" w14:textId="293E159E" w:rsidR="00700DF1" w:rsidRDefault="744C0C1F" w:rsidP="00FD7B60">
      <w:pPr>
        <w:pStyle w:val="ListParagraph"/>
        <w:numPr>
          <w:ilvl w:val="0"/>
          <w:numId w:val="162"/>
        </w:numPr>
      </w:pPr>
      <w:r>
        <w:t>O</w:t>
      </w:r>
      <w:r w:rsidRPr="088789AF">
        <w:rPr>
          <w:vertAlign w:val="subscript"/>
        </w:rPr>
        <w:t>3</w:t>
      </w:r>
      <w:r>
        <w:t xml:space="preserve"> with UV or H</w:t>
      </w:r>
      <w:r w:rsidRPr="088789AF">
        <w:rPr>
          <w:vertAlign w:val="subscript"/>
        </w:rPr>
        <w:t>2</w:t>
      </w:r>
      <w:r>
        <w:t>O</w:t>
      </w:r>
      <w:r w:rsidRPr="088789AF">
        <w:rPr>
          <w:vertAlign w:val="subscript"/>
        </w:rPr>
        <w:t>2</w:t>
      </w:r>
      <w:r>
        <w:t>, or</w:t>
      </w:r>
    </w:p>
    <w:p w14:paraId="67845360" w14:textId="5C1CE14D" w:rsidR="00700DF1" w:rsidRDefault="744C0C1F" w:rsidP="00FD7B60">
      <w:pPr>
        <w:pStyle w:val="ListParagraph"/>
        <w:numPr>
          <w:ilvl w:val="0"/>
          <w:numId w:val="162"/>
        </w:numPr>
      </w:pPr>
      <w:r>
        <w:t>H</w:t>
      </w:r>
      <w:r w:rsidRPr="088789AF">
        <w:rPr>
          <w:vertAlign w:val="subscript"/>
        </w:rPr>
        <w:t>2</w:t>
      </w:r>
      <w:r>
        <w:t>O</w:t>
      </w:r>
      <w:r w:rsidRPr="088789AF">
        <w:rPr>
          <w:vertAlign w:val="subscript"/>
        </w:rPr>
        <w:t>2</w:t>
      </w:r>
      <w:r>
        <w:t xml:space="preserve"> with UV. </w:t>
      </w:r>
    </w:p>
    <w:p w14:paraId="43A3CEA3" w14:textId="29E2661D" w:rsidR="00700DF1" w:rsidRDefault="744C0C1F" w:rsidP="00026B5D">
      <w:r>
        <w:t xml:space="preserve">There is very limited data regarding the efficacy of these sanitation systems in </w:t>
      </w:r>
      <w:r w:rsidRPr="00B256C0">
        <w:rPr>
          <w:smallCaps/>
        </w:rPr>
        <w:t>floatation tanks</w:t>
      </w:r>
      <w:r>
        <w:t xml:space="preserve"> specifically. Although two studies have examined the use of bromine and UV, the studies available provided limited detail regarding tank design and operation and did not provide sufficient experimental detail to assess efficacy.</w:t>
      </w:r>
      <w:r w:rsidR="00F54F58" w:rsidRPr="00F619BF">
        <w:rPr>
          <w:vertAlign w:val="superscript"/>
        </w:rPr>
        <w:fldChar w:fldCharType="begin"/>
      </w:r>
      <w:r w:rsidR="00D941D1">
        <w:rPr>
          <w:vertAlign w:val="superscript"/>
        </w:rPr>
        <w:instrText xml:space="preserve"> ADDIN EN.CITE &lt;EndNote&gt;&lt;Cite&gt;&lt;Author&gt;Malowitz&lt;/Author&gt;&lt;Year&gt;1988&lt;/Year&gt;&lt;RecNum&gt;439&lt;/RecNum&gt;&lt;DisplayText&gt;(361, 362)&lt;/DisplayText&gt;&lt;record&gt;&lt;rec-number&gt;439&lt;/rec-number&gt;&lt;foreign-keys&gt;&lt;key app="EN" db-id="pxap9e2dpx5wage95rdx59wvrefpz0w02rwr" timestamp="1627503923"&gt;439&lt;/key&gt;&lt;/foreign-keys&gt;&lt;ref-type name="Journal Article"&gt;17&lt;/ref-type&gt;&lt;contributors&gt;&lt;authors&gt;&lt;author&gt;Malowitz, R, et al.&lt;/author&gt;&lt;/authors&gt;&lt;/contributors&gt;&lt;titles&gt;&lt;title&gt;Effects of floating in a saturated Epsom-salt solution on the aerobic microbial flora of the skin&lt;/title&gt;&lt;secondary-title&gt;Clin Lab Sci&lt;/secondary-title&gt;&lt;/titles&gt;&lt;periodical&gt;&lt;full-title&gt;Clin Lab Sci&lt;/full-title&gt;&lt;/periodical&gt;&lt;pages&gt;358-61&lt;/pages&gt;&lt;volume&gt;1&lt;/volume&gt;&lt;number&gt;6&lt;/number&gt;&lt;dates&gt;&lt;year&gt;1988&lt;/year&gt;&lt;/dates&gt;&lt;urls&gt;&lt;/urls&gt;&lt;/record&gt;&lt;/Cite&gt;&lt;Cite&gt;&lt;Author&gt;Wong G&lt;/Author&gt;&lt;Year&gt;1986&lt;/Year&gt;&lt;RecNum&gt;440&lt;/RecNum&gt;&lt;record&gt;&lt;rec-number&gt;440&lt;/rec-number&gt;&lt;foreign-keys&gt;&lt;key app="EN" db-id="pxap9e2dpx5wage95rdx59wvrefpz0w02rwr" timestamp="1627504628"&gt;440&lt;/key&gt;&lt;/foreign-keys&gt;&lt;ref-type name="Journal Article"&gt;17&lt;/ref-type&gt;&lt;contributors&gt;&lt;authors&gt;&lt;author&gt;Wong G, et al.&lt;/author&gt;&lt;/authors&gt;&lt;/contributors&gt;&lt;titles&gt;&lt;title&gt;Ultraviolet light as a sterilization method in flotation tanks&lt;/title&gt;&lt;secondary-title&gt;J Clin Eng&lt;/secondary-title&gt;&lt;alt-title&gt;J Clin Eng&lt;/alt-title&gt;&lt;/titles&gt;&lt;periodical&gt;&lt;full-title&gt;J Clin Eng&lt;/full-title&gt;&lt;/periodical&gt;&lt;alt-periodical&gt;&lt;full-title&gt;J Clin Eng&lt;/full-title&gt;&lt;/alt-periodical&gt;&lt;pages&gt;69- 72&lt;/pages&gt;&lt;volume&gt;11&lt;/volume&gt;&lt;number&gt;1&lt;/number&gt;&lt;dates&gt;&lt;year&gt;1986&lt;/year&gt;&lt;/dates&gt;&lt;urls&gt;&lt;/urls&gt;&lt;/record&gt;&lt;/Cite&gt;&lt;/EndNote&gt;</w:instrText>
      </w:r>
      <w:r w:rsidR="00F54F58" w:rsidRPr="00F619BF">
        <w:rPr>
          <w:vertAlign w:val="superscript"/>
        </w:rPr>
        <w:fldChar w:fldCharType="separate"/>
      </w:r>
      <w:r w:rsidR="00D941D1">
        <w:rPr>
          <w:noProof/>
          <w:vertAlign w:val="superscript"/>
        </w:rPr>
        <w:t>(</w:t>
      </w:r>
      <w:hyperlink w:anchor="_ENREF_361" w:tooltip="Malowitz, 1988 #439" w:history="1">
        <w:r w:rsidR="003B7A28">
          <w:rPr>
            <w:rStyle w:val="Hyperlink"/>
          </w:rPr>
          <w:t>361</w:t>
        </w:r>
      </w:hyperlink>
      <w:r w:rsidR="00D941D1">
        <w:rPr>
          <w:noProof/>
          <w:vertAlign w:val="superscript"/>
        </w:rPr>
        <w:t xml:space="preserve">, </w:t>
      </w:r>
      <w:hyperlink w:anchor="_ENREF_362" w:tooltip="Wong G, 1986 #440" w:history="1">
        <w:r w:rsidR="003B7A28">
          <w:rPr>
            <w:rStyle w:val="Hyperlink"/>
          </w:rPr>
          <w:t>362</w:t>
        </w:r>
      </w:hyperlink>
      <w:r w:rsidR="00D941D1">
        <w:rPr>
          <w:noProof/>
          <w:vertAlign w:val="superscript"/>
        </w:rPr>
        <w:t>)</w:t>
      </w:r>
      <w:r w:rsidR="00F54F58" w:rsidRPr="00F619BF">
        <w:rPr>
          <w:vertAlign w:val="superscript"/>
        </w:rPr>
        <w:fldChar w:fldCharType="end"/>
      </w:r>
      <w:r>
        <w:t xml:space="preserve"> The most thorough evaluation of a </w:t>
      </w:r>
      <w:r w:rsidRPr="00B256C0">
        <w:rPr>
          <w:smallCaps/>
        </w:rPr>
        <w:t>floatation tank</w:t>
      </w:r>
      <w:r>
        <w:t xml:space="preserve"> was carried out by NSF as part of the certification of an O3 / UV system according to CCS-12804, which met the </w:t>
      </w:r>
      <w:r w:rsidR="009E29D5" w:rsidRPr="009E29D5">
        <w:rPr>
          <w:smallCaps/>
        </w:rPr>
        <w:t>Disinfection</w:t>
      </w:r>
      <w:r>
        <w:t xml:space="preserve"> efficacy criteria.</w:t>
      </w:r>
      <w:r w:rsidR="00F54F58" w:rsidRPr="00F619BF">
        <w:rPr>
          <w:vertAlign w:val="superscript"/>
        </w:rPr>
        <w:fldChar w:fldCharType="begin"/>
      </w:r>
      <w:r w:rsidR="00D941D1">
        <w:rPr>
          <w:vertAlign w:val="superscript"/>
        </w:rPr>
        <w:instrText xml:space="preserve"> ADDIN EN.CITE &lt;EndNote&gt;&lt;Cite&gt;&lt;Author&gt;NSF International&lt;/Author&gt;&lt;Year&gt;2013&lt;/Year&gt;&lt;RecNum&gt;441&lt;/RecNum&gt;&lt;DisplayText&gt;(363)&lt;/DisplayText&gt;&lt;record&gt;&lt;rec-number&gt;441&lt;/rec-number&gt;&lt;foreign-keys&gt;&lt;key app="EN" db-id="pxap9e2dpx5wage95rdx59wvrefpz0w02rwr" timestamp="1627504717"&gt;441&lt;/key&gt;&lt;/foreign-keys&gt;&lt;ref-type name="Journal Article"&gt;17&lt;/ref-type&gt;&lt;contributors&gt;&lt;authors&gt;&lt;author&gt;NSF International,.&lt;/author&gt;&lt;/authors&gt;&lt;/contributors&gt;&lt;titles&gt;&lt;title&gt;Qualification testing for float lab isolation floatation chamber (J-00119683)&lt;/title&gt;&lt;secondary-title&gt;Ann Arbor, MI: NSF International&lt;/secondary-title&gt;&lt;/titles&gt;&lt;periodical&gt;&lt;full-title&gt;Ann Arbor, MI: NSF International&lt;/full-title&gt;&lt;/periodical&gt;&lt;dates&gt;&lt;year&gt;2013&lt;/year&gt;&lt;pub-dates&gt;&lt;date&gt;May&lt;/date&gt;&lt;/pub-dates&gt;&lt;/dates&gt;&lt;urls&gt;&lt;/urls&gt;&lt;/record&gt;&lt;/Cite&gt;&lt;/EndNote&gt;</w:instrText>
      </w:r>
      <w:r w:rsidR="00F54F58" w:rsidRPr="00F619BF">
        <w:rPr>
          <w:vertAlign w:val="superscript"/>
        </w:rPr>
        <w:fldChar w:fldCharType="separate"/>
      </w:r>
      <w:r w:rsidR="00D941D1">
        <w:rPr>
          <w:noProof/>
          <w:vertAlign w:val="superscript"/>
        </w:rPr>
        <w:t>(</w:t>
      </w:r>
      <w:hyperlink w:anchor="_ENREF_363" w:tooltip="NSF International, 2013 #441" w:history="1">
        <w:r w:rsidR="003B7A28">
          <w:rPr>
            <w:rStyle w:val="Hyperlink"/>
          </w:rPr>
          <w:t>363</w:t>
        </w:r>
      </w:hyperlink>
      <w:r w:rsidR="00D941D1">
        <w:rPr>
          <w:noProof/>
          <w:vertAlign w:val="superscript"/>
        </w:rPr>
        <w:t>)</w:t>
      </w:r>
      <w:r w:rsidR="00F54F58" w:rsidRPr="00F619BF">
        <w:rPr>
          <w:vertAlign w:val="superscript"/>
        </w:rPr>
        <w:fldChar w:fldCharType="end"/>
      </w:r>
      <w:r>
        <w:t xml:space="preserve"> The CMAHC Ad Hoc Committee proposed that only ozone or ozone/UV combination systems be provided for </w:t>
      </w:r>
      <w:r w:rsidR="009E29D5" w:rsidRPr="009E29D5">
        <w:rPr>
          <w:smallCaps/>
        </w:rPr>
        <w:t>Disinfection</w:t>
      </w:r>
      <w:r>
        <w:t xml:space="preserve">, </w:t>
      </w:r>
      <w:r w:rsidR="00EC7CC7" w:rsidRPr="00EC7CC7">
        <w:rPr>
          <w:smallCaps/>
        </w:rPr>
        <w:t>Chlorine</w:t>
      </w:r>
      <w:r>
        <w:t xml:space="preserve"> or bromine are not required, and use of hydrogen peroxide as a </w:t>
      </w:r>
      <w:r w:rsidR="005D3CEC" w:rsidRPr="005D3CEC">
        <w:rPr>
          <w:smallCaps/>
        </w:rPr>
        <w:t>disinfectant</w:t>
      </w:r>
      <w:r>
        <w:t xml:space="preserve"> is prohibited in the MAHC. The following considerations provide rationale for this:</w:t>
      </w:r>
    </w:p>
    <w:p w14:paraId="20215DFF" w14:textId="1E600DF5" w:rsidR="00700DF1" w:rsidRDefault="00EC7CC7" w:rsidP="00FD7B60">
      <w:pPr>
        <w:pStyle w:val="ListParagraph"/>
        <w:numPr>
          <w:ilvl w:val="0"/>
          <w:numId w:val="104"/>
        </w:numPr>
      </w:pPr>
      <w:r w:rsidRPr="00EC7CC7">
        <w:rPr>
          <w:smallCaps/>
        </w:rPr>
        <w:t>Chlorine</w:t>
      </w:r>
      <w:r w:rsidR="744C0C1F">
        <w:t xml:space="preserve"> or bromine are reportedly not </w:t>
      </w:r>
      <w:r w:rsidR="00ED3673">
        <w:rPr>
          <w:smallCaps/>
        </w:rPr>
        <w:t>epa</w:t>
      </w:r>
      <w:r w:rsidR="744C0C1F" w:rsidRPr="00566C2D">
        <w:rPr>
          <w:smallCaps/>
        </w:rPr>
        <w:t xml:space="preserve"> registered</w:t>
      </w:r>
      <w:r w:rsidR="744C0C1F">
        <w:t xml:space="preserve"> for use in </w:t>
      </w:r>
      <w:r w:rsidR="744C0C1F" w:rsidRPr="00C00DEF">
        <w:rPr>
          <w:smallCaps/>
        </w:rPr>
        <w:t>floatation tanks</w:t>
      </w:r>
      <w:r w:rsidR="007841A5">
        <w:t>.</w:t>
      </w:r>
    </w:p>
    <w:p w14:paraId="61136B1A" w14:textId="6273861A" w:rsidR="00700DF1" w:rsidRDefault="744C0C1F" w:rsidP="00FD7B60">
      <w:pPr>
        <w:pStyle w:val="ListParagraph"/>
        <w:numPr>
          <w:ilvl w:val="0"/>
          <w:numId w:val="104"/>
        </w:numPr>
      </w:pPr>
      <w:r>
        <w:t xml:space="preserve">Hydrogen peroxide is not an </w:t>
      </w:r>
      <w:r w:rsidR="00ED3673" w:rsidRPr="00240389">
        <w:rPr>
          <w:smallCaps/>
        </w:rPr>
        <w:t>epa</w:t>
      </w:r>
      <w:r w:rsidR="00A04586">
        <w:rPr>
          <w:smallCaps/>
        </w:rPr>
        <w:t>–</w:t>
      </w:r>
      <w:r w:rsidRPr="00240389">
        <w:rPr>
          <w:smallCaps/>
        </w:rPr>
        <w:t>registered</w:t>
      </w:r>
      <w:r>
        <w:t xml:space="preserve"> </w:t>
      </w:r>
      <w:r w:rsidR="005D3CEC" w:rsidRPr="005D3CEC">
        <w:rPr>
          <w:smallCaps/>
        </w:rPr>
        <w:t>disinfectant</w:t>
      </w:r>
      <w:r>
        <w:t xml:space="preserve"> or sanitizer in recreational water. Based on data summarized</w:t>
      </w:r>
      <w:r w:rsidR="00F54F58" w:rsidRPr="00F619BF">
        <w:rPr>
          <w:vertAlign w:val="superscript"/>
        </w:rPr>
        <w:fldChar w:fldCharType="begin"/>
      </w:r>
      <w:r w:rsidR="00D941D1">
        <w:rPr>
          <w:vertAlign w:val="superscript"/>
        </w:rPr>
        <w:instrText xml:space="preserve"> ADDIN EN.CITE &lt;EndNote&gt;&lt;Cite&gt;&lt;Author&gt;Beaudet&lt;/Author&gt;&lt;Year&gt;2016&lt;/Year&gt;&lt;RecNum&gt;433&lt;/RecNum&gt;&lt;DisplayText&gt;(355, 356)&lt;/DisplayText&gt;&lt;record&gt;&lt;rec-number&gt;433&lt;/rec-number&gt;&lt;foreign-keys&gt;&lt;key app="EN" db-id="pxap9e2dpx5wage95rdx59wvrefpz0w02rwr" timestamp="1627499566"&gt;433&lt;/key&gt;&lt;/foreign-keys&gt;&lt;ref-type name="Web Page"&gt;12&lt;/ref-type&gt;&lt;contributors&gt;&lt;authors&gt;&lt;author&gt;Beaudet, S, et al.&lt;/author&gt;&lt;/authors&gt;&lt;/contributors&gt;&lt;titles&gt;&lt;title&gt;Float tanks: Review of current guidance and considerations for public health inspectors&lt;/title&gt;&lt;secondary-title&gt;Vancouver, BC: National Collaborating Centre for Environmental Health&lt;/secondary-title&gt;&lt;/titles&gt;&lt;volume&gt;2021&lt;/volume&gt;&lt;number&gt;July 28&lt;/number&gt;&lt;dates&gt;&lt;year&gt;2016&lt;/year&gt;&lt;/dates&gt;&lt;urls&gt;&lt;related-urls&gt;&lt;url&gt;http://www.ncceh.ca/sites/default/files/Float_Tanks_Review_Current_Guidance_July_2016.pdf&lt;/url&gt;&lt;/related-urls&gt;&lt;/urls&gt;&lt;/record&gt;&lt;/Cite&gt;&lt;Cite&gt;&lt;Author&gt;Eykelbosh&lt;/Author&gt;&lt;Year&gt;2016&lt;/Year&gt;&lt;RecNum&gt;434&lt;/RecNum&gt;&lt;record&gt;&lt;rec-number&gt;434&lt;/rec-number&gt;&lt;foreign-keys&gt;&lt;key app="EN" db-id="pxap9e2dpx5wage95rdx59wvrefpz0w02rwr" timestamp="1627500184"&gt;434&lt;/key&gt;&lt;/foreign-keys&gt;&lt;ref-type name="Report"&gt;27&lt;/ref-type&gt;&lt;contributors&gt;&lt;authors&gt;&lt;author&gt;Eykelbosh, A, et al.&lt;/author&gt;&lt;/authors&gt;&lt;/contributors&gt;&lt;titles&gt;&lt;title&gt;Float tanks: Considerations for environmental public health&lt;/title&gt;&lt;/titles&gt;&lt;dates&gt;&lt;year&gt;2016&lt;/year&gt;&lt;pub-dates&gt;&lt;date&gt;July&lt;/date&gt;&lt;/pub-dates&gt;&lt;/dates&gt;&lt;pub-location&gt;National Collaborating Centre for Environmental Health&lt;/pub-location&gt;&lt;urls&gt;&lt;related-urls&gt;&lt;url&gt;http://www.ncceh.ca/sites/default/files/Float_Tanks_Considerations_EPH_July_2016.pdf&lt;/url&gt;&lt;/related-urls&gt;&lt;/urls&gt;&lt;access-date&gt;July 28, 2021&lt;/access-date&gt;&lt;/record&gt;&lt;/Cite&gt;&lt;/EndNote&gt;</w:instrText>
      </w:r>
      <w:r w:rsidR="00F54F58" w:rsidRPr="00F619BF">
        <w:rPr>
          <w:vertAlign w:val="superscript"/>
        </w:rPr>
        <w:fldChar w:fldCharType="separate"/>
      </w:r>
      <w:r w:rsidR="00D941D1">
        <w:rPr>
          <w:noProof/>
          <w:vertAlign w:val="superscript"/>
        </w:rPr>
        <w:t>(</w:t>
      </w:r>
      <w:hyperlink w:anchor="_ENREF_355" w:tooltip="Beaudet, 2016 #433" w:history="1">
        <w:r w:rsidR="003B7A28">
          <w:rPr>
            <w:rStyle w:val="Hyperlink"/>
          </w:rPr>
          <w:t>355</w:t>
        </w:r>
      </w:hyperlink>
      <w:r w:rsidR="00D941D1">
        <w:rPr>
          <w:noProof/>
          <w:vertAlign w:val="superscript"/>
        </w:rPr>
        <w:t xml:space="preserve">, </w:t>
      </w:r>
      <w:hyperlink w:anchor="_ENREF_356" w:tooltip="Eykelbosh, 2016 #434" w:history="1">
        <w:r w:rsidR="003B7A28">
          <w:rPr>
            <w:rStyle w:val="Hyperlink"/>
          </w:rPr>
          <w:t>356</w:t>
        </w:r>
      </w:hyperlink>
      <w:r w:rsidR="00D941D1">
        <w:rPr>
          <w:noProof/>
          <w:vertAlign w:val="superscript"/>
        </w:rPr>
        <w:t>)</w:t>
      </w:r>
      <w:r w:rsidR="00F54F58" w:rsidRPr="00F619BF">
        <w:rPr>
          <w:vertAlign w:val="superscript"/>
        </w:rPr>
        <w:fldChar w:fldCharType="end"/>
      </w:r>
      <w:r>
        <w:t xml:space="preserve"> its use as a </w:t>
      </w:r>
      <w:r w:rsidR="005D3CEC" w:rsidRPr="005D3CEC">
        <w:rPr>
          <w:smallCaps/>
        </w:rPr>
        <w:t>disinfectant</w:t>
      </w:r>
      <w:r>
        <w:t xml:space="preserve"> at the </w:t>
      </w:r>
      <w:del w:id="2484" w:author="Dewey Case [2]" w:date="2024-01-02T15:18:00Z">
        <w:r w:rsidDel="003911D8">
          <w:delText xml:space="preserve">levels </w:delText>
        </w:r>
      </w:del>
      <w:ins w:id="2485" w:author="Dewey Case [2]" w:date="2024-01-02T15:18:00Z">
        <w:r w:rsidR="003911D8">
          <w:t xml:space="preserve">concentrations </w:t>
        </w:r>
      </w:ins>
      <w:r>
        <w:t xml:space="preserve">typically recommended for </w:t>
      </w:r>
      <w:r w:rsidRPr="00C00DEF">
        <w:rPr>
          <w:smallCaps/>
        </w:rPr>
        <w:t xml:space="preserve">floatation tanks </w:t>
      </w:r>
      <w:r w:rsidRPr="00CC4EF4">
        <w:rPr>
          <w:i/>
          <w:iCs/>
        </w:rPr>
        <w:t>(50-100 pm)</w:t>
      </w:r>
      <w:r>
        <w:t xml:space="preserve"> is unlikely to be effective. However, some operators use hydrogen peroxide as a water conditioner, with no claims of </w:t>
      </w:r>
      <w:r w:rsidR="009E29D5" w:rsidRPr="009E29D5">
        <w:rPr>
          <w:smallCaps/>
        </w:rPr>
        <w:t>Disinfection</w:t>
      </w:r>
      <w:r>
        <w:t xml:space="preserve"> efficacy. This use is acceptable as long as its use is consistent with EPA label requirements.</w:t>
      </w:r>
    </w:p>
    <w:p w14:paraId="1290B6C7" w14:textId="7ECC24F3" w:rsidR="00700DF1" w:rsidRDefault="744C0C1F" w:rsidP="00FD7B60">
      <w:pPr>
        <w:pStyle w:val="ListParagraph"/>
        <w:numPr>
          <w:ilvl w:val="0"/>
          <w:numId w:val="104"/>
        </w:numPr>
      </w:pPr>
      <w:r>
        <w:t xml:space="preserve">Ability to accurately test </w:t>
      </w:r>
      <w:r w:rsidR="00EC7CC7" w:rsidRPr="00EC7CC7">
        <w:rPr>
          <w:smallCaps/>
        </w:rPr>
        <w:t>Chlorine</w:t>
      </w:r>
      <w:r>
        <w:t>/bromine residuals in the salt solution is in question, particularly at concentrations lower than 2.5 ppm</w:t>
      </w:r>
      <w:r w:rsidR="00FE71F8" w:rsidRPr="00F619BF">
        <w:rPr>
          <w:vertAlign w:val="superscript"/>
        </w:rPr>
        <w:fldChar w:fldCharType="begin"/>
      </w:r>
      <w:r w:rsidR="00D941D1">
        <w:rPr>
          <w:vertAlign w:val="superscript"/>
        </w:rPr>
        <w:instrText xml:space="preserve"> ADDIN EN.CITE &lt;EndNote&gt;&lt;Cite&gt;&lt;Author&gt;NSF International&lt;/Author&gt;&lt;Year&gt;2015&lt;/Year&gt;&lt;RecNum&gt;442&lt;/RecNum&gt;&lt;DisplayText&gt;(364)&lt;/DisplayText&gt;&lt;record&gt;&lt;rec-number&gt;442&lt;/rec-number&gt;&lt;foreign-keys&gt;&lt;key app="EN" db-id="pxap9e2dpx5wage95rdx59wvrefpz0w02rwr" timestamp="1627504792"&gt;442&lt;/key&gt;&lt;/foreign-keys&gt;&lt;ref-type name="Journal Article"&gt;17&lt;/ref-type&gt;&lt;contributors&gt;&lt;authors&gt;&lt;author&gt;NSF International,.&lt;/author&gt;&lt;/authors&gt;&lt;/contributors&gt;&lt;titles&gt;&lt;title&gt;Recovery analysis of free and total chlorine measurement methods in high MgSO4 solution&lt;/title&gt;&lt;secondary-title&gt;Ann Arbor, MI: NSF International&lt;/secondary-title&gt;&lt;/titles&gt;&lt;periodical&gt;&lt;full-title&gt;Ann Arbor, MI: NSF International&lt;/full-title&gt;&lt;/periodical&gt;&lt;dates&gt;&lt;year&gt;2015&lt;/year&gt;&lt;pub-dates&gt;&lt;date&gt;February&lt;/date&gt;&lt;/pub-dates&gt;&lt;/dates&gt;&lt;urls&gt;&lt;/urls&gt;&lt;/record&gt;&lt;/Cite&gt;&lt;/EndNote&gt;</w:instrText>
      </w:r>
      <w:r w:rsidR="00FE71F8" w:rsidRPr="00F619BF">
        <w:rPr>
          <w:vertAlign w:val="superscript"/>
        </w:rPr>
        <w:fldChar w:fldCharType="separate"/>
      </w:r>
      <w:r w:rsidR="00D941D1">
        <w:rPr>
          <w:noProof/>
          <w:vertAlign w:val="superscript"/>
        </w:rPr>
        <w:t>(</w:t>
      </w:r>
      <w:hyperlink w:anchor="_ENREF_364" w:tooltip="NSF International, 2015 #442" w:history="1">
        <w:r w:rsidR="003B7A28">
          <w:rPr>
            <w:rStyle w:val="Hyperlink"/>
          </w:rPr>
          <w:t>364</w:t>
        </w:r>
      </w:hyperlink>
      <w:r w:rsidR="00D941D1">
        <w:rPr>
          <w:noProof/>
          <w:vertAlign w:val="superscript"/>
        </w:rPr>
        <w:t>)</w:t>
      </w:r>
      <w:r w:rsidR="00FE71F8" w:rsidRPr="00F619BF">
        <w:rPr>
          <w:vertAlign w:val="superscript"/>
        </w:rPr>
        <w:fldChar w:fldCharType="end"/>
      </w:r>
      <w:r>
        <w:t xml:space="preserve">; </w:t>
      </w:r>
    </w:p>
    <w:p w14:paraId="21124823" w14:textId="36F67886" w:rsidR="00700DF1" w:rsidRDefault="744C0C1F" w:rsidP="00FD7B60">
      <w:pPr>
        <w:pStyle w:val="ListParagraph"/>
        <w:numPr>
          <w:ilvl w:val="0"/>
          <w:numId w:val="104"/>
        </w:numPr>
      </w:pPr>
      <w:r>
        <w:t xml:space="preserve">The use of </w:t>
      </w:r>
      <w:r w:rsidRPr="00C00DEF">
        <w:rPr>
          <w:smallCaps/>
        </w:rPr>
        <w:t>floatation tanks</w:t>
      </w:r>
      <w:r>
        <w:t xml:space="preserve"> is typically restricted to one person at a time, such that potential exposure to shed pathogens from other </w:t>
      </w:r>
      <w:r w:rsidRPr="00A64B7F">
        <w:rPr>
          <w:smallCaps/>
        </w:rPr>
        <w:t>bathers</w:t>
      </w:r>
      <w:r>
        <w:t xml:space="preserve">, as is the case in </w:t>
      </w:r>
      <w:r w:rsidR="006479C1" w:rsidRPr="006479C1">
        <w:rPr>
          <w:smallCaps/>
        </w:rPr>
        <w:t>pools</w:t>
      </w:r>
      <w:r>
        <w:t xml:space="preserve"> or </w:t>
      </w:r>
      <w:r w:rsidR="002E3A2B" w:rsidRPr="002E3A2B">
        <w:rPr>
          <w:smallCaps/>
        </w:rPr>
        <w:t>spas</w:t>
      </w:r>
      <w:r>
        <w:t>, does not occur during the individual float session</w:t>
      </w:r>
      <w:r w:rsidR="007841A5">
        <w:t>.</w:t>
      </w:r>
    </w:p>
    <w:p w14:paraId="13423283" w14:textId="77777777" w:rsidR="00700DF1" w:rsidRDefault="744C0C1F" w:rsidP="00FD7B60">
      <w:pPr>
        <w:pStyle w:val="ListParagraph"/>
        <w:numPr>
          <w:ilvl w:val="0"/>
          <w:numId w:val="104"/>
        </w:numPr>
      </w:pPr>
      <w:r>
        <w:t xml:space="preserve">Routes of exposure </w:t>
      </w:r>
      <w:r w:rsidRPr="0078578D">
        <w:rPr>
          <w:i/>
          <w:iCs/>
        </w:rPr>
        <w:t>(ingestion, inhalation, contact)</w:t>
      </w:r>
      <w:r>
        <w:t xml:space="preserve"> are limited:</w:t>
      </w:r>
    </w:p>
    <w:p w14:paraId="0DD1629F" w14:textId="287A8D30" w:rsidR="00700DF1" w:rsidRDefault="744C0C1F" w:rsidP="00FD7B60">
      <w:pPr>
        <w:pStyle w:val="ListParagraph"/>
        <w:numPr>
          <w:ilvl w:val="1"/>
          <w:numId w:val="104"/>
        </w:numPr>
      </w:pPr>
      <w:r>
        <w:t xml:space="preserve">Ingestion </w:t>
      </w:r>
      <w:r w:rsidRPr="0078578D">
        <w:rPr>
          <w:i/>
          <w:iCs/>
        </w:rPr>
        <w:t>(G.I. illness)</w:t>
      </w:r>
      <w:r>
        <w:t xml:space="preserve"> is less likely due to manner of floating and palatability of tank water</w:t>
      </w:r>
      <w:r w:rsidR="00945037">
        <w:t>.</w:t>
      </w:r>
    </w:p>
    <w:p w14:paraId="140307B5" w14:textId="53EADB4D" w:rsidR="00700DF1" w:rsidRDefault="744C0C1F" w:rsidP="00FD7B60">
      <w:pPr>
        <w:pStyle w:val="ListParagraph"/>
        <w:numPr>
          <w:ilvl w:val="1"/>
          <w:numId w:val="104"/>
        </w:numPr>
      </w:pPr>
      <w:r>
        <w:t>Inhalation (respiratory-</w:t>
      </w:r>
      <w:r w:rsidR="001B70C2" w:rsidRPr="001B70C2">
        <w:rPr>
          <w:i/>
          <w:iCs/>
        </w:rPr>
        <w:t>Legionella</w:t>
      </w:r>
      <w:r>
        <w:t>) is likely minimal/reduced based on little or no agitation/aerosolization of tank water during use in most tank designs.</w:t>
      </w:r>
    </w:p>
    <w:p w14:paraId="3BDF6469" w14:textId="77777777" w:rsidR="00700DF1" w:rsidRDefault="744C0C1F" w:rsidP="00FD7B60">
      <w:pPr>
        <w:pStyle w:val="ListParagraph"/>
        <w:numPr>
          <w:ilvl w:val="1"/>
          <w:numId w:val="104"/>
        </w:numPr>
      </w:pPr>
      <w:r>
        <w:t>Contact with the skin and ear canal occurs, but eye contact unlikely or very short-lived due to extreme irritation of eyes by salt.</w:t>
      </w:r>
    </w:p>
    <w:p w14:paraId="21B962FB" w14:textId="600E2C91" w:rsidR="00700DF1" w:rsidRDefault="744C0C1F" w:rsidP="00FD7B60">
      <w:pPr>
        <w:pStyle w:val="ListParagraph"/>
        <w:numPr>
          <w:ilvl w:val="0"/>
          <w:numId w:val="104"/>
        </w:numPr>
      </w:pPr>
      <w:r>
        <w:t>Pathogens of concern might be able to persist/survive over short periods but are unlikely to readily grow in the tank water</w:t>
      </w:r>
      <w:r w:rsidR="007841A5">
        <w:t>.</w:t>
      </w:r>
    </w:p>
    <w:p w14:paraId="3671DBA9" w14:textId="1AD0A63F" w:rsidR="00700DF1" w:rsidRDefault="744C0C1F" w:rsidP="00FD7B60">
      <w:pPr>
        <w:pStyle w:val="ListParagraph"/>
        <w:numPr>
          <w:ilvl w:val="0"/>
          <w:numId w:val="104"/>
        </w:numPr>
      </w:pPr>
      <w:r>
        <w:t xml:space="preserve">Ability to adequately </w:t>
      </w:r>
      <w:r w:rsidR="005D3CEC" w:rsidRPr="005D3CEC">
        <w:rPr>
          <w:smallCaps/>
        </w:rPr>
        <w:t>disinfect</w:t>
      </w:r>
      <w:r w:rsidR="003167D7">
        <w:rPr>
          <w:smallCaps/>
        </w:rPr>
        <w:t xml:space="preserve"> </w:t>
      </w:r>
      <w:r>
        <w:t>between users using ozone/UV combination or ozone</w:t>
      </w:r>
    </w:p>
    <w:p w14:paraId="1E257311" w14:textId="51868F95" w:rsidR="00700DF1" w:rsidRDefault="744C0C1F" w:rsidP="00FD7B60">
      <w:pPr>
        <w:pStyle w:val="ListParagraph"/>
        <w:numPr>
          <w:ilvl w:val="0"/>
          <w:numId w:val="104"/>
        </w:numPr>
      </w:pPr>
      <w:r>
        <w:t>Control of biofilm or slime through routine physical scrubbing or wiping surfaces and treatment by ozone/UV or ozone</w:t>
      </w:r>
    </w:p>
    <w:p w14:paraId="01851288" w14:textId="158B0CCB" w:rsidR="00700DF1" w:rsidRDefault="744C0C1F" w:rsidP="00FD7B60">
      <w:pPr>
        <w:pStyle w:val="ListParagraph"/>
        <w:numPr>
          <w:ilvl w:val="0"/>
          <w:numId w:val="104"/>
        </w:numPr>
      </w:pPr>
      <w:r>
        <w:t xml:space="preserve">Requiring ozone or ozone/UV </w:t>
      </w:r>
      <w:r w:rsidR="009E29D5" w:rsidRPr="009E29D5">
        <w:rPr>
          <w:smallCaps/>
        </w:rPr>
        <w:t>Disinfection</w:t>
      </w:r>
      <w:r>
        <w:t xml:space="preserve"> systems only.</w:t>
      </w:r>
    </w:p>
    <w:p w14:paraId="5EF496DE" w14:textId="45BEE602" w:rsidR="00700DF1" w:rsidRDefault="744C0C1F" w:rsidP="00FD7B60">
      <w:pPr>
        <w:pStyle w:val="ListParagraph"/>
        <w:numPr>
          <w:ilvl w:val="1"/>
          <w:numId w:val="104"/>
        </w:numPr>
      </w:pPr>
      <w:r>
        <w:t xml:space="preserve">UV alone is not acceptable due to the demonstrated resistance of some viral pathogens to UV </w:t>
      </w:r>
      <w:r w:rsidR="009E29D5" w:rsidRPr="009E29D5">
        <w:rPr>
          <w:smallCaps/>
        </w:rPr>
        <w:t>Disinfection</w:t>
      </w:r>
      <w:r>
        <w:t>, even at relatively high doses.</w:t>
      </w:r>
      <w:r w:rsidR="00FE71F8" w:rsidRPr="00F619BF">
        <w:rPr>
          <w:vertAlign w:val="superscript"/>
        </w:rPr>
        <w:fldChar w:fldCharType="begin"/>
      </w:r>
      <w:r w:rsidR="00D941D1">
        <w:rPr>
          <w:vertAlign w:val="superscript"/>
        </w:rPr>
        <w:instrText xml:space="preserve"> ADDIN EN.CITE &lt;EndNote&gt;&lt;Cite&gt;&lt;Author&gt;Chevrefils&lt;/Author&gt;&lt;Year&gt;2006&lt;/Year&gt;&lt;RecNum&gt;443&lt;/RecNum&gt;&lt;DisplayText&gt;(365)&lt;/DisplayText&gt;&lt;record&gt;&lt;rec-number&gt;443&lt;/rec-number&gt;&lt;foreign-keys&gt;&lt;key app="EN" db-id="pxap9e2dpx5wage95rdx59wvrefpz0w02rwr" timestamp="1627504961"&gt;443&lt;/key&gt;&lt;/foreign-keys&gt;&lt;ref-type name="Journal Article"&gt;17&lt;/ref-type&gt;&lt;contributors&gt;&lt;authors&gt;&lt;author&gt;Chevrefils, G, et al.&lt;/author&gt;&lt;/authors&gt;&lt;/contributors&gt;&lt;titles&gt;&lt;title&gt;UV dose required to achieve incremental log inactivation of bacteria, protozoa and viruses&lt;/title&gt;&lt;secondary-title&gt;IUVA News&lt;/secondary-title&gt;&lt;/titles&gt;&lt;periodical&gt;&lt;full-title&gt;IUVA News&lt;/full-title&gt;&lt;/periodical&gt;&lt;pages&gt;38-45&lt;/pages&gt;&lt;dates&gt;&lt;year&gt;2006&lt;/year&gt;&lt;pub-dates&gt;&lt;date&gt;March&lt;/date&gt;&lt;/pub-dates&gt;&lt;/dates&gt;&lt;urls&gt;&lt;/urls&gt;&lt;/record&gt;&lt;/Cite&gt;&lt;/EndNote&gt;</w:instrText>
      </w:r>
      <w:r w:rsidR="00FE71F8" w:rsidRPr="00F619BF">
        <w:rPr>
          <w:vertAlign w:val="superscript"/>
        </w:rPr>
        <w:fldChar w:fldCharType="separate"/>
      </w:r>
      <w:r w:rsidR="00D941D1">
        <w:rPr>
          <w:noProof/>
          <w:vertAlign w:val="superscript"/>
        </w:rPr>
        <w:t>(</w:t>
      </w:r>
      <w:hyperlink w:anchor="_ENREF_365" w:tooltip="Chevrefils, 2006 #443" w:history="1">
        <w:r w:rsidR="003B7A28">
          <w:rPr>
            <w:rStyle w:val="Hyperlink"/>
          </w:rPr>
          <w:t>365</w:t>
        </w:r>
      </w:hyperlink>
      <w:r w:rsidR="00D941D1">
        <w:rPr>
          <w:noProof/>
          <w:vertAlign w:val="superscript"/>
        </w:rPr>
        <w:t>)</w:t>
      </w:r>
      <w:r w:rsidR="00FE71F8" w:rsidRPr="00F619BF">
        <w:rPr>
          <w:vertAlign w:val="superscript"/>
        </w:rPr>
        <w:fldChar w:fldCharType="end"/>
      </w:r>
      <w:r>
        <w:t xml:space="preserve"> Furthermore, UV does not provide contact </w:t>
      </w:r>
      <w:r w:rsidR="009E29D5" w:rsidRPr="009E29D5">
        <w:rPr>
          <w:smallCaps/>
        </w:rPr>
        <w:t>Disinfection</w:t>
      </w:r>
      <w:r>
        <w:t xml:space="preserve"> of surfaces at any other point in the system other than the UV cell itself. This is in contrast to O</w:t>
      </w:r>
      <w:r w:rsidRPr="088789AF">
        <w:rPr>
          <w:vertAlign w:val="subscript"/>
        </w:rPr>
        <w:t>3</w:t>
      </w:r>
      <w:r>
        <w:t xml:space="preserve"> treatment, which due to its relatively long half-life at 95°F/35°C </w:t>
      </w:r>
      <w:r w:rsidRPr="0078578D">
        <w:rPr>
          <w:i/>
          <w:iCs/>
        </w:rPr>
        <w:t>(8 min</w:t>
      </w:r>
      <w:r w:rsidR="00FE71F8" w:rsidRPr="00F619BF">
        <w:rPr>
          <w:vertAlign w:val="superscript"/>
        </w:rPr>
        <w:fldChar w:fldCharType="begin"/>
      </w:r>
      <w:r w:rsidR="00D941D1">
        <w:rPr>
          <w:vertAlign w:val="superscript"/>
        </w:rPr>
        <w:instrText xml:space="preserve"> ADDIN EN.CITE &lt;EndNote&gt;&lt;Cite&gt;&lt;Author&gt;Lenntech&lt;/Author&gt;&lt;RecNum&gt;444&lt;/RecNum&gt;&lt;DisplayText&gt;(366)&lt;/DisplayText&gt;&lt;record&gt;&lt;rec-number&gt;444&lt;/rec-number&gt;&lt;foreign-keys&gt;&lt;key app="EN" db-id="pxap9e2dpx5wage95rdx59wvrefpz0w02rwr" timestamp="1627505143"&gt;444&lt;/key&gt;&lt;/foreign-keys&gt;&lt;ref-type name="Web Page"&gt;12&lt;/ref-type&gt;&lt;contributors&gt;&lt;authors&gt;&lt;author&gt;Lenntech&lt;/author&gt;&lt;/authors&gt;&lt;/contributors&gt;&lt;titles&gt;&lt;title&gt;Ozone decomposition&lt;/title&gt;&lt;/titles&gt;&lt;volume&gt;2021&lt;/volume&gt;&lt;number&gt;July 28&lt;/number&gt;&lt;dates&gt;&lt;/dates&gt;&lt;urls&gt;&lt;related-urls&gt;&lt;url&gt;http://www.lenntech.com/library/ozone/decomposition/ozone-decomposition.htm&lt;/url&gt;&lt;/related-urls&gt;&lt;/urls&gt;&lt;/record&gt;&lt;/Cite&gt;&lt;/EndNote&gt;</w:instrText>
      </w:r>
      <w:r w:rsidR="00FE71F8" w:rsidRPr="00F619BF">
        <w:rPr>
          <w:vertAlign w:val="superscript"/>
        </w:rPr>
        <w:fldChar w:fldCharType="separate"/>
      </w:r>
      <w:r w:rsidR="00D941D1">
        <w:rPr>
          <w:noProof/>
          <w:vertAlign w:val="superscript"/>
        </w:rPr>
        <w:t>(</w:t>
      </w:r>
      <w:hyperlink w:anchor="_ENREF_366" w:tooltip="Lenntech,  #444" w:history="1">
        <w:r w:rsidR="003B7A28">
          <w:rPr>
            <w:rStyle w:val="Hyperlink"/>
          </w:rPr>
          <w:t>366</w:t>
        </w:r>
      </w:hyperlink>
      <w:r w:rsidR="00D941D1">
        <w:rPr>
          <w:noProof/>
          <w:vertAlign w:val="superscript"/>
        </w:rPr>
        <w:t>)</w:t>
      </w:r>
      <w:r w:rsidR="00FE71F8" w:rsidRPr="00F619BF">
        <w:rPr>
          <w:vertAlign w:val="superscript"/>
        </w:rPr>
        <w:fldChar w:fldCharType="end"/>
      </w:r>
      <w:r w:rsidRPr="0078578D">
        <w:rPr>
          <w:i/>
          <w:iCs/>
        </w:rPr>
        <w:t xml:space="preserve">) </w:t>
      </w:r>
      <w:r>
        <w:t>could be expected to permeate all parts of the tank and plumbing.</w:t>
      </w:r>
    </w:p>
    <w:p w14:paraId="5EC40B36" w14:textId="1B2CD57E" w:rsidR="00700DF1" w:rsidRDefault="744C0C1F" w:rsidP="00026B5D">
      <w:r>
        <w:t xml:space="preserve">Upon additional discussion and review of submitted comments and technical data, the proposal was amended to require either ozone or UV </w:t>
      </w:r>
      <w:r w:rsidR="009E29D5" w:rsidRPr="009E29D5">
        <w:rPr>
          <w:smallCaps/>
        </w:rPr>
        <w:t>Disinfection</w:t>
      </w:r>
      <w:r>
        <w:t xml:space="preserve"> systems, not both. It appears that the limited number of viral pathogens that demonstrated resistance to UV alone, their routes of exposure </w:t>
      </w:r>
      <w:r w:rsidRPr="0078578D">
        <w:rPr>
          <w:i/>
          <w:iCs/>
        </w:rPr>
        <w:t>(typically fecal/oral)</w:t>
      </w:r>
      <w:r>
        <w:t xml:space="preserve">, and absence of any identified illness outbreaks from viruses associated with use of </w:t>
      </w:r>
      <w:r w:rsidRPr="00C00DEF">
        <w:rPr>
          <w:smallCaps/>
        </w:rPr>
        <w:t>floatation tanks</w:t>
      </w:r>
      <w:r>
        <w:t xml:space="preserve"> or </w:t>
      </w:r>
      <w:r w:rsidRPr="002159A1">
        <w:rPr>
          <w:smallCaps/>
        </w:rPr>
        <w:t xml:space="preserve">spa </w:t>
      </w:r>
      <w:r w:rsidR="006479C1" w:rsidRPr="006479C1">
        <w:rPr>
          <w:smallCaps/>
        </w:rPr>
        <w:t>pools</w:t>
      </w:r>
      <w:r>
        <w:t xml:space="preserve">, which are similar in that ingestion of water is not typical, use of UV </w:t>
      </w:r>
      <w:r w:rsidR="009E29D5" w:rsidRPr="009E29D5">
        <w:rPr>
          <w:smallCaps/>
        </w:rPr>
        <w:t>Disinfection</w:t>
      </w:r>
      <w:r>
        <w:t xml:space="preserve"> systems alone is allowable at this time.</w:t>
      </w:r>
    </w:p>
    <w:p w14:paraId="725F7E1D" w14:textId="700837B0" w:rsidR="00700DF1" w:rsidRDefault="4FE3EF52" w:rsidP="00BD677D">
      <w:pPr>
        <w:pStyle w:val="111Subpart"/>
      </w:pPr>
      <w:bookmarkStart w:id="2486" w:name="_Toc121847253"/>
      <w:r>
        <w:t>7.1</w:t>
      </w:r>
      <w:r w:rsidR="3DBD008C">
        <w:t>.9</w:t>
      </w:r>
      <w:r w:rsidR="00700DF1">
        <w:tab/>
      </w:r>
      <w:r w:rsidR="3DBD008C">
        <w:t>Ventilation</w:t>
      </w:r>
      <w:bookmarkEnd w:id="2486"/>
    </w:p>
    <w:p w14:paraId="558A16C5" w14:textId="74A3B20B" w:rsidR="00700DF1" w:rsidRDefault="744C0C1F" w:rsidP="00026B5D">
      <w:r>
        <w:t xml:space="preserve">There was discussion within the CMAHC Ad Hoc Committee about potential air quality concerns within the closed </w:t>
      </w:r>
      <w:r w:rsidRPr="00C00DEF">
        <w:rPr>
          <w:smallCaps/>
        </w:rPr>
        <w:t>floatation tank</w:t>
      </w:r>
      <w:r>
        <w:t xml:space="preserve"> during use, such as build-up of carbon dioxide or </w:t>
      </w:r>
      <w:r w:rsidRPr="00B31A13">
        <w:rPr>
          <w:smallCaps/>
        </w:rPr>
        <w:t>disinfection byproducts</w:t>
      </w:r>
      <w:r>
        <w:t>. However, there is insufficient information at this time to determine if, or to what extent, there might be a problem.</w:t>
      </w:r>
    </w:p>
    <w:p w14:paraId="15057F7B" w14:textId="755A1B41" w:rsidR="00D2646A" w:rsidRDefault="00D2646A" w:rsidP="00D2646A">
      <w:pPr>
        <w:pStyle w:val="111Subpart"/>
      </w:pPr>
      <w:bookmarkStart w:id="2487" w:name="_Toc121847254"/>
      <w:r>
        <w:t>7.2.</w:t>
      </w:r>
      <w:r w:rsidR="00C44EA7">
        <w:t>8</w:t>
      </w:r>
      <w:r>
        <w:t xml:space="preserve"> </w:t>
      </w:r>
      <w:r w:rsidR="003C726D">
        <w:tab/>
      </w:r>
      <w:r>
        <w:t>Treatment System</w:t>
      </w:r>
      <w:r w:rsidR="00C63758">
        <w:t>–</w:t>
      </w:r>
      <w:r>
        <w:t>Required Operation Time</w:t>
      </w:r>
      <w:bookmarkEnd w:id="2487"/>
    </w:p>
    <w:p w14:paraId="0EF84084" w14:textId="3C3A4B10" w:rsidR="00D2646A" w:rsidRDefault="00D2646A" w:rsidP="00D2646A">
      <w:r>
        <w:t xml:space="preserve">In a </w:t>
      </w:r>
      <w:r w:rsidRPr="00C00DEF">
        <w:rPr>
          <w:smallCaps/>
        </w:rPr>
        <w:t>floatation tank</w:t>
      </w:r>
      <w:r>
        <w:t>, adequate treatment to mitigate the possibility of pathogen transmission must occur between users as the system does not run while a user/</w:t>
      </w:r>
      <w:r w:rsidRPr="001D212C">
        <w:rPr>
          <w:smallCaps/>
        </w:rPr>
        <w:t>bather</w:t>
      </w:r>
      <w:r>
        <w:t xml:space="preserve"> is in the tank. UV and ozone systems are dependent on the </w:t>
      </w:r>
      <w:r w:rsidRPr="002A4956">
        <w:rPr>
          <w:smallCaps/>
        </w:rPr>
        <w:t>Recirculation System</w:t>
      </w:r>
      <w:r>
        <w:t xml:space="preserve"> </w:t>
      </w:r>
      <w:r w:rsidRPr="00AD58BC">
        <w:rPr>
          <w:smallCaps/>
        </w:rPr>
        <w:t>turnovers</w:t>
      </w:r>
      <w:r>
        <w:t xml:space="preserve"> to treat the tank water. Therefore, as there will be no </w:t>
      </w:r>
      <w:r w:rsidR="005D3CEC" w:rsidRPr="005D3CEC">
        <w:rPr>
          <w:smallCaps/>
        </w:rPr>
        <w:t>disinfectant</w:t>
      </w:r>
      <w:r>
        <w:t xml:space="preserve"> residual in the </w:t>
      </w:r>
      <w:r w:rsidRPr="00FF6285">
        <w:rPr>
          <w:smallCaps/>
        </w:rPr>
        <w:t>floatation tank solution</w:t>
      </w:r>
      <w:r>
        <w:t xml:space="preserve"> in the tank, adequate/acceptable </w:t>
      </w:r>
      <w:r w:rsidRPr="009E29D5">
        <w:rPr>
          <w:smallCaps/>
        </w:rPr>
        <w:t>Disinfection</w:t>
      </w:r>
      <w:r>
        <w:t xml:space="preserve"> is totally reliant on consecutive dilution of the tank water </w:t>
      </w:r>
      <w:r w:rsidRPr="00D712D8">
        <w:rPr>
          <w:smallCaps/>
        </w:rPr>
        <w:t>Contaminants</w:t>
      </w:r>
      <w:r>
        <w:t xml:space="preserve"> through the process of bringing the </w:t>
      </w:r>
      <w:r w:rsidRPr="00FF6285">
        <w:rPr>
          <w:smallCaps/>
        </w:rPr>
        <w:t>floatation tank solution</w:t>
      </w:r>
      <w:r>
        <w:t xml:space="preserve"> to and through the filter and UV or ozone systems, 3-log reduction per pass through the </w:t>
      </w:r>
      <w:r w:rsidRPr="009E29D5">
        <w:rPr>
          <w:smallCaps/>
        </w:rPr>
        <w:t>Disinfection</w:t>
      </w:r>
      <w:r>
        <w:t xml:space="preserve"> systems </w:t>
      </w:r>
      <w:r w:rsidRPr="0078578D">
        <w:rPr>
          <w:i/>
          <w:iCs/>
        </w:rPr>
        <w:t xml:space="preserve">(required ozone and UV device </w:t>
      </w:r>
      <w:r w:rsidRPr="0078578D">
        <w:rPr>
          <w:i/>
          <w:iCs/>
          <w:smallCaps/>
        </w:rPr>
        <w:t>Disinfection</w:t>
      </w:r>
      <w:r w:rsidRPr="0078578D">
        <w:rPr>
          <w:i/>
          <w:iCs/>
        </w:rPr>
        <w:t xml:space="preserve"> efficacy)</w:t>
      </w:r>
      <w:r>
        <w:t xml:space="preserve">, returning the </w:t>
      </w:r>
      <w:r w:rsidRPr="003C7BC4">
        <w:rPr>
          <w:smallCaps/>
        </w:rPr>
        <w:t>floatation tank solution</w:t>
      </w:r>
      <w:r>
        <w:t xml:space="preserve"> with reduced pathogens to the tank, etc. until an acceptable percentage of the total water in the </w:t>
      </w:r>
      <w:r w:rsidRPr="00C00DEF">
        <w:rPr>
          <w:smallCaps/>
        </w:rPr>
        <w:t>floatation tank</w:t>
      </w:r>
      <w:r>
        <w:t xml:space="preserve"> has passed through the ozone or UV system. Five volumetric </w:t>
      </w:r>
      <w:r w:rsidRPr="00AD58BC">
        <w:rPr>
          <w:smallCaps/>
        </w:rPr>
        <w:t xml:space="preserve">turnovers </w:t>
      </w:r>
      <w:r>
        <w:t xml:space="preserve">were selected which, based on Gage-Bidwell laws of dilution work, provides for 99.3% of the total volume of the </w:t>
      </w:r>
      <w:r w:rsidRPr="003C7BC4">
        <w:rPr>
          <w:smallCaps/>
        </w:rPr>
        <w:t>floatation tank solution</w:t>
      </w:r>
      <w:r>
        <w:t xml:space="preserve"> passing through the filter and </w:t>
      </w:r>
      <w:r w:rsidRPr="009E29D5">
        <w:rPr>
          <w:smallCaps/>
        </w:rPr>
        <w:t>Disinfection</w:t>
      </w:r>
      <w:r>
        <w:t xml:space="preserve"> system. Upon additional discussion, review of submitted comments and technical data, the proposal was amended to require a minimum of three volumetric </w:t>
      </w:r>
      <w:r w:rsidRPr="00AD58BC">
        <w:rPr>
          <w:smallCaps/>
        </w:rPr>
        <w:t>turnovers</w:t>
      </w:r>
      <w:r>
        <w:t xml:space="preserve"> which provides for 95% of the total volume of the </w:t>
      </w:r>
      <w:r w:rsidRPr="003C7BC4">
        <w:rPr>
          <w:smallCaps/>
        </w:rPr>
        <w:t>floatation tank solution</w:t>
      </w:r>
      <w:r>
        <w:t xml:space="preserve"> passing through the filter and </w:t>
      </w:r>
      <w:r w:rsidRPr="009E29D5">
        <w:rPr>
          <w:smallCaps/>
        </w:rPr>
        <w:t>Disinfection</w:t>
      </w:r>
      <w:r>
        <w:t xml:space="preserve"> systems. This decision was based on consideration of the potential concentration of pathogens that might be expected in a </w:t>
      </w:r>
      <w:r w:rsidRPr="00C00DEF">
        <w:rPr>
          <w:smallCaps/>
        </w:rPr>
        <w:t>floatation tank</w:t>
      </w:r>
      <w:r>
        <w:t xml:space="preserve">. </w:t>
      </w:r>
      <w:r w:rsidRPr="088789AF">
        <w:rPr>
          <w:i/>
          <w:iCs/>
        </w:rPr>
        <w:t>Pseudomonas aeruginosa</w:t>
      </w:r>
      <w:r>
        <w:t xml:space="preserve">, one of the pathogens of concern/interest was used as an example to examine what concentrations could be expected in a </w:t>
      </w:r>
      <w:r w:rsidRPr="00C00DEF">
        <w:rPr>
          <w:smallCaps/>
        </w:rPr>
        <w:t>floatation tank</w:t>
      </w:r>
      <w:r>
        <w:t>, the infectious dose, and other factors which could lead to infection. When looking at the studies involving whirl</w:t>
      </w:r>
      <w:r w:rsidRPr="002052A8">
        <w:t>pools</w:t>
      </w:r>
      <w:r w:rsidRPr="00F619BF">
        <w:rPr>
          <w:vertAlign w:val="superscript"/>
        </w:rPr>
        <w:fldChar w:fldCharType="begin">
          <w:fldData xml:space="preserve">PEVuZE5vdGU+PENpdGU+PEF1dGhvcj5QcmljZTwvQXV0aG9yPjxZZWFyPjE5ODg8L1llYXI+PFJl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</w:fldData>
        </w:fldChar>
      </w:r>
      <w:r w:rsidR="00D941D1">
        <w:rPr>
          <w:vertAlign w:val="superscript"/>
        </w:rPr>
        <w:instrText xml:space="preserve"> ADDIN EN.CITE </w:instrText>
      </w:r>
      <w:r w:rsidR="00D941D1">
        <w:rPr>
          <w:vertAlign w:val="superscript"/>
        </w:rPr>
        <w:fldChar w:fldCharType="begin">
          <w:fldData xml:space="preserve">PEVuZE5vdGU+PENpdGU+PEF1dGhvcj5QcmljZTwvQXV0aG9yPjxZZWFyPjE5ODg8L1llYXI+PFJl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Pr="00F619BF">
        <w:rPr>
          <w:vertAlign w:val="superscript"/>
        </w:rPr>
      </w:r>
      <w:r w:rsidRPr="00F619BF">
        <w:rPr>
          <w:vertAlign w:val="superscript"/>
        </w:rPr>
        <w:fldChar w:fldCharType="separate"/>
      </w:r>
      <w:r w:rsidR="00D941D1">
        <w:rPr>
          <w:noProof/>
          <w:vertAlign w:val="superscript"/>
        </w:rPr>
        <w:t>(</w:t>
      </w:r>
      <w:hyperlink w:anchor="_ENREF_187" w:tooltip="Price, 1988 #235" w:history="1">
        <w:r w:rsidR="003B7A28">
          <w:rPr>
            <w:rStyle w:val="Hyperlink"/>
          </w:rPr>
          <w:t>187</w:t>
        </w:r>
      </w:hyperlink>
      <w:r w:rsidR="00D941D1">
        <w:rPr>
          <w:noProof/>
          <w:vertAlign w:val="superscript"/>
        </w:rPr>
        <w:t xml:space="preserve">, </w:t>
      </w:r>
      <w:hyperlink w:anchor="_ENREF_367" w:tooltip="US Census Bureau, 2012 #313" w:history="1">
        <w:r w:rsidR="003B7A28">
          <w:rPr>
            <w:rStyle w:val="Hyperlink"/>
          </w:rPr>
          <w:t>367</w:t>
        </w:r>
      </w:hyperlink>
      <w:r w:rsidR="00D941D1">
        <w:rPr>
          <w:noProof/>
          <w:vertAlign w:val="superscript"/>
        </w:rPr>
        <w:t>)</w:t>
      </w:r>
      <w:r w:rsidRPr="00F619BF">
        <w:rPr>
          <w:vertAlign w:val="superscript"/>
        </w:rPr>
        <w:fldChar w:fldCharType="end"/>
      </w:r>
      <w:r>
        <w:t xml:space="preserve"> the worst case contamination load of the organisms brought in by the user was used, then the dilution factor, based on number of gallons typical of a </w:t>
      </w:r>
      <w:r w:rsidRPr="00C00DEF">
        <w:rPr>
          <w:smallCaps/>
        </w:rPr>
        <w:t>floatation tank</w:t>
      </w:r>
      <w:r>
        <w:t xml:space="preserve"> </w:t>
      </w:r>
      <w:r w:rsidRPr="0078578D">
        <w:rPr>
          <w:i/>
          <w:iCs/>
        </w:rPr>
        <w:t>(250 gallons)</w:t>
      </w:r>
      <w:r>
        <w:t xml:space="preserve"> yielded a final concentration 1000 times below the estimated threshold for infectivity. Further, the article concludes that super-hydration of the skin is the vital change required for invasion and subsequent inflammation from </w:t>
      </w:r>
      <w:r w:rsidRPr="001F4019">
        <w:rPr>
          <w:i/>
        </w:rPr>
        <w:t>Pseudomonas</w:t>
      </w:r>
      <w:r>
        <w:t xml:space="preserve">. Due to the high salt concentration in </w:t>
      </w:r>
      <w:r w:rsidRPr="00C00DEF">
        <w:rPr>
          <w:smallCaps/>
        </w:rPr>
        <w:t>floatation tank</w:t>
      </w:r>
      <w:r>
        <w:t xml:space="preserve"> water, super-hydration will not happen. Due to osmotic pressure the changes to skin hydration are not equivalent to </w:t>
      </w:r>
      <w:r w:rsidR="002E3A2B" w:rsidRPr="002E3A2B">
        <w:rPr>
          <w:smallCaps/>
        </w:rPr>
        <w:t>spas</w:t>
      </w:r>
      <w:r>
        <w:t xml:space="preserve">. This makes entry of viable and infective Pseudomonad cells into the skin even less likely. </w:t>
      </w:r>
    </w:p>
    <w:p w14:paraId="64CFCF95" w14:textId="1E2002A6" w:rsidR="00D2646A" w:rsidRDefault="00D2646A" w:rsidP="00D2646A">
      <w:pPr>
        <w:pStyle w:val="111Subpart"/>
      </w:pPr>
      <w:bookmarkStart w:id="2488" w:name="_Toc121847255"/>
      <w:r>
        <w:t>7.2.1</w:t>
      </w:r>
      <w:r w:rsidR="00C44EA7">
        <w:t>2</w:t>
      </w:r>
      <w:r>
        <w:tab/>
        <w:t>Cleaning</w:t>
      </w:r>
      <w:bookmarkEnd w:id="2488"/>
    </w:p>
    <w:p w14:paraId="135B79D9" w14:textId="77777777" w:rsidR="00D2646A" w:rsidRDefault="00D2646A" w:rsidP="00D2646A">
      <w:r>
        <w:t xml:space="preserve">It is important to prevent the build-up of a slime or biofilm layer so as not to provide an environment conducive to organisms such as </w:t>
      </w:r>
      <w:r w:rsidRPr="00C268EB">
        <w:rPr>
          <w:i/>
        </w:rPr>
        <w:t>Pseudomonas aeruginosa</w:t>
      </w:r>
      <w:r>
        <w:t xml:space="preserve"> and others. This is especially important since there is no halogen residual present in the </w:t>
      </w:r>
      <w:r w:rsidRPr="003C7BC4">
        <w:rPr>
          <w:smallCaps/>
        </w:rPr>
        <w:t>floatation tank solution</w:t>
      </w:r>
      <w:r>
        <w:t>.</w:t>
      </w:r>
    </w:p>
    <w:p w14:paraId="375E30D5" w14:textId="52D15CBB" w:rsidR="00D2646A" w:rsidRDefault="00D2646A" w:rsidP="00D2646A">
      <w:pPr>
        <w:pStyle w:val="111Subpart"/>
      </w:pPr>
      <w:bookmarkStart w:id="2489" w:name="_Toc121847256"/>
      <w:r>
        <w:t>7.2.1</w:t>
      </w:r>
      <w:r w:rsidR="00C44EA7">
        <w:t>3</w:t>
      </w:r>
      <w:r>
        <w:tab/>
        <w:t>Fecal/Vomit/Blood Contamination Response</w:t>
      </w:r>
      <w:bookmarkEnd w:id="2489"/>
    </w:p>
    <w:p w14:paraId="33841B4B" w14:textId="77777777" w:rsidR="00D2646A" w:rsidRDefault="00D2646A" w:rsidP="00D2646A">
      <w:r w:rsidRPr="00981A05">
        <w:rPr>
          <w:smallCaps/>
        </w:rPr>
        <w:t>Floatation tank solution</w:t>
      </w:r>
      <w:r>
        <w:t xml:space="preserve"> contamination response is being addressed separately and specific to </w:t>
      </w:r>
      <w:r w:rsidRPr="00C00DEF">
        <w:rPr>
          <w:smallCaps/>
        </w:rPr>
        <w:t xml:space="preserve">floatation tanks </w:t>
      </w:r>
      <w:r>
        <w:t xml:space="preserve">due to the existing MAHC requirements is this regard being based on </w:t>
      </w:r>
      <w:r w:rsidRPr="00EC7CC7">
        <w:rPr>
          <w:smallCaps/>
        </w:rPr>
        <w:t>Chlorine</w:t>
      </w:r>
      <w:r>
        <w:t xml:space="preserve"> concentrations.</w:t>
      </w:r>
    </w:p>
    <w:p w14:paraId="3F369504" w14:textId="117F451D" w:rsidR="00BD784A" w:rsidRPr="00E77A44" w:rsidDel="00E77A44" w:rsidRDefault="00BD784A">
      <w:pPr>
        <w:pStyle w:val="11Part"/>
        <w:rPr>
          <w:ins w:id="2490" w:author="Dewey Case" w:date="2024-01-24T15:58:00Z"/>
          <w:del w:id="2491" w:author="Freeland, Amy L. (CDC/NCEZID/DFWED/WDPB)" w:date="2024-05-10T17:33:00Z"/>
          <w:rPrChange w:id="2492" w:author="Freeland, Amy L. (CDC/NCEZID/DFWED/WDPB)" w:date="2024-05-10T17:34:00Z">
            <w:rPr>
              <w:ins w:id="2493" w:author="Dewey Case" w:date="2024-01-24T15:58:00Z"/>
              <w:del w:id="2494" w:author="Freeland, Amy L. (CDC/NCEZID/DFWED/WDPB)" w:date="2024-05-10T17:33:00Z"/>
              <w:color w:val="1F487C"/>
            </w:rPr>
          </w:rPrChange>
        </w:rPr>
        <w:pPrChange w:id="2495" w:author="Freeland, Amy L. (CDC/NCEZID/DFWED/WDPB)" w:date="2024-05-10T17:34:00Z">
          <w:pPr>
            <w:pStyle w:val="Heading1"/>
            <w:tabs>
              <w:tab w:val="left" w:pos="1668"/>
              <w:tab w:val="left" w:pos="2039"/>
            </w:tabs>
            <w:ind w:left="1350"/>
          </w:pPr>
        </w:pPrChange>
      </w:pPr>
      <w:ins w:id="2496" w:author="Dewey Case" w:date="2024-01-24T15:58:00Z">
        <w:del w:id="2497" w:author="Freeland, Amy L. (CDC/NCEZID/DFWED/WDPB)" w:date="2024-05-10T17:33:00Z">
          <w:r w:rsidRPr="00E77A44" w:rsidDel="00E77A44">
            <w:rPr>
              <w:rPrChange w:id="2498" w:author="Freeland, Amy L. (CDC/NCEZID/DFWED/WDPB)" w:date="2024-05-10T17:34:00Z">
                <w:rPr>
                  <w:color w:val="1F487C"/>
                </w:rPr>
              </w:rPrChange>
            </w:rPr>
            <w:delText>7.3</w:delText>
          </w:r>
          <w:r w:rsidRPr="00E77A44" w:rsidDel="00E77A44">
            <w:rPr>
              <w:rPrChange w:id="2499" w:author="Freeland, Amy L. (CDC/NCEZID/DFWED/WDPB)" w:date="2024-05-10T17:34:00Z">
                <w:rPr>
                  <w:color w:val="1F487C"/>
                </w:rPr>
              </w:rPrChange>
            </w:rPr>
            <w:tab/>
            <w:delText>N/A</w:delText>
          </w:r>
        </w:del>
      </w:ins>
    </w:p>
    <w:p w14:paraId="7225E1B1" w14:textId="77777777" w:rsidR="00BD784A" w:rsidRPr="00E77A44" w:rsidRDefault="00BD784A">
      <w:pPr>
        <w:pStyle w:val="11Part"/>
        <w:rPr>
          <w:ins w:id="2500" w:author="Dewey Case" w:date="2024-01-24T15:56:00Z"/>
          <w:rPrChange w:id="2501" w:author="Freeland, Amy L. (CDC/NCEZID/DFWED/WDPB)" w:date="2024-05-10T17:34:00Z">
            <w:rPr>
              <w:ins w:id="2502" w:author="Dewey Case" w:date="2024-01-24T15:56:00Z"/>
              <w:color w:val="1F487C"/>
            </w:rPr>
          </w:rPrChange>
        </w:rPr>
        <w:pPrChange w:id="2503" w:author="Freeland, Amy L. (CDC/NCEZID/DFWED/WDPB)" w:date="2024-05-10T17:34:00Z">
          <w:pPr>
            <w:pStyle w:val="Heading1"/>
            <w:tabs>
              <w:tab w:val="left" w:pos="1668"/>
              <w:tab w:val="left" w:pos="2039"/>
            </w:tabs>
            <w:ind w:left="1350"/>
          </w:pPr>
        </w:pPrChange>
      </w:pPr>
      <w:ins w:id="2504" w:author="Dewey Case" w:date="2024-01-24T15:56:00Z">
        <w:r w:rsidRPr="00E77A44">
          <w:rPr>
            <w:rPrChange w:id="2505" w:author="Freeland, Amy L. (CDC/NCEZID/DFWED/WDPB)" w:date="2024-05-10T17:34:00Z">
              <w:rPr>
                <w:b/>
                <w:color w:val="1F487C"/>
              </w:rPr>
            </w:rPrChange>
          </w:rPr>
          <w:t>7.4</w:t>
        </w:r>
        <w:r w:rsidRPr="00E77A44">
          <w:rPr>
            <w:rPrChange w:id="2506" w:author="Freeland, Amy L. (CDC/NCEZID/DFWED/WDPB)" w:date="2024-05-10T17:34:00Z">
              <w:rPr>
                <w:b/>
                <w:color w:val="1F487C"/>
              </w:rPr>
            </w:rPrChange>
          </w:rPr>
          <w:tab/>
          <w:t>Artificial Swimming Lagoon Operation and Management</w:t>
        </w:r>
      </w:ins>
    </w:p>
    <w:p w14:paraId="32503E1C" w14:textId="77777777" w:rsidR="00BD784A" w:rsidRPr="00E77A44" w:rsidRDefault="00BD784A">
      <w:pPr>
        <w:pStyle w:val="111Subpart"/>
        <w:rPr>
          <w:ins w:id="2507" w:author="Dewey Case" w:date="2024-01-24T15:56:00Z"/>
          <w:rPrChange w:id="2508" w:author="Freeland, Amy L. (CDC/NCEZID/DFWED/WDPB)" w:date="2024-05-10T17:36:00Z">
            <w:rPr>
              <w:ins w:id="2509" w:author="Dewey Case" w:date="2024-01-24T15:56:00Z"/>
              <w:rFonts w:cs="Times New Roman"/>
              <w:color w:val="E26C09"/>
            </w:rPr>
          </w:rPrChange>
        </w:rPr>
        <w:pPrChange w:id="2510" w:author="Freeland, Amy L. (CDC/NCEZID/DFWED/WDPB)" w:date="2024-05-10T17:36:00Z">
          <w:pPr>
            <w:pStyle w:val="Heading2"/>
            <w:keepNext w:val="0"/>
            <w:tabs>
              <w:tab w:val="left" w:pos="2039"/>
            </w:tabs>
            <w:ind w:left="958"/>
          </w:pPr>
        </w:pPrChange>
      </w:pPr>
      <w:ins w:id="2511" w:author="Dewey Case" w:date="2024-01-24T15:56:00Z">
        <w:r w:rsidRPr="00E77A44">
          <w:rPr>
            <w:rPrChange w:id="2512" w:author="Freeland, Amy L. (CDC/NCEZID/DFWED/WDPB)" w:date="2024-05-10T17:36:00Z">
              <w:rPr>
                <w:b w:val="0"/>
                <w:color w:val="E26C09"/>
              </w:rPr>
            </w:rPrChange>
          </w:rPr>
          <w:t>7.4.2</w:t>
        </w:r>
        <w:r w:rsidRPr="00E77A44">
          <w:rPr>
            <w:rPrChange w:id="2513" w:author="Freeland, Amy L. (CDC/NCEZID/DFWED/WDPB)" w:date="2024-05-10T17:36:00Z">
              <w:rPr>
                <w:b w:val="0"/>
                <w:color w:val="E26C09"/>
              </w:rPr>
            </w:rPrChange>
          </w:rPr>
          <w:tab/>
          <w:t>Water Quality</w:t>
        </w:r>
      </w:ins>
    </w:p>
    <w:p w14:paraId="4B6B86EC" w14:textId="77777777" w:rsidR="00BD784A" w:rsidRPr="00C60BD7" w:rsidRDefault="00BD784A">
      <w:pPr>
        <w:pStyle w:val="1111Section"/>
        <w:rPr>
          <w:ins w:id="2514" w:author="Dewey Case" w:date="2024-01-24T15:56:00Z"/>
          <w:bCs w:val="0"/>
          <w:rPrChange w:id="2515" w:author="Freeland, Amy L. (CDC/NCEZID/DFWED/WDPB)" w:date="2024-05-10T17:37:00Z">
            <w:rPr>
              <w:ins w:id="2516" w:author="Dewey Case" w:date="2024-01-24T15:56:00Z"/>
              <w:rFonts w:eastAsia="Times New Roman"/>
              <w:bCs/>
              <w:color w:val="5F4879"/>
              <w:sz w:val="24"/>
            </w:rPr>
          </w:rPrChange>
        </w:rPr>
        <w:pPrChange w:id="2517" w:author="Freeland, Amy L. (CDC/NCEZID/DFWED/WDPB)" w:date="2024-05-10T17:37:00Z">
          <w:pPr>
            <w:widowControl w:val="0"/>
            <w:tabs>
              <w:tab w:val="left" w:pos="2610"/>
            </w:tabs>
            <w:autoSpaceDE w:val="0"/>
            <w:autoSpaceDN w:val="0"/>
            <w:spacing w:before="120" w:after="0"/>
            <w:ind w:left="1440" w:right="712"/>
          </w:pPr>
        </w:pPrChange>
      </w:pPr>
      <w:ins w:id="2518" w:author="Dewey Case" w:date="2024-01-24T15:56:00Z">
        <w:r w:rsidRPr="00C60BD7">
          <w:rPr>
            <w:rPrChange w:id="2519" w:author="Freeland, Amy L. (CDC/NCEZID/DFWED/WDPB)" w:date="2024-05-10T17:37:00Z">
              <w:rPr>
                <w:rFonts w:eastAsia="Times New Roman"/>
                <w:bCs/>
                <w:color w:val="5F4879"/>
              </w:rPr>
            </w:rPrChange>
          </w:rPr>
          <w:t>7.4.2.4</w:t>
        </w:r>
        <w:r w:rsidRPr="00C60BD7">
          <w:rPr>
            <w:rPrChange w:id="2520" w:author="Freeland, Amy L. (CDC/NCEZID/DFWED/WDPB)" w:date="2024-05-10T17:37:00Z">
              <w:rPr>
                <w:rFonts w:eastAsia="Times New Roman"/>
                <w:bCs/>
                <w:color w:val="5F4879"/>
              </w:rPr>
            </w:rPrChange>
          </w:rPr>
          <w:tab/>
          <w:t>Water Testing Plans</w:t>
        </w:r>
      </w:ins>
    </w:p>
    <w:p w14:paraId="7723E1E6" w14:textId="382FC41E" w:rsidR="00BD784A" w:rsidRDefault="00BD784A">
      <w:pPr>
        <w:widowControl w:val="0"/>
        <w:tabs>
          <w:tab w:val="left" w:pos="2160"/>
        </w:tabs>
        <w:autoSpaceDE w:val="0"/>
        <w:autoSpaceDN w:val="0"/>
        <w:spacing w:before="120" w:after="0"/>
        <w:ind w:left="90" w:right="712"/>
        <w:rPr>
          <w:ins w:id="2521" w:author="Dewey Case" w:date="2024-01-24T15:56:00Z"/>
          <w:rFonts w:eastAsia="Times New Roman"/>
          <w:bCs/>
          <w:color w:val="000000" w:themeColor="text1"/>
        </w:rPr>
        <w:pPrChange w:id="2522" w:author="Freeland, Amy L. (CDC/NCEZID/DFWED/WDPB)" w:date="2024-05-10T17:40:00Z">
          <w:pPr>
            <w:widowControl w:val="0"/>
            <w:tabs>
              <w:tab w:val="left" w:pos="3150"/>
            </w:tabs>
            <w:autoSpaceDE w:val="0"/>
            <w:autoSpaceDN w:val="0"/>
            <w:spacing w:before="120" w:after="0"/>
            <w:ind w:left="1440" w:right="712"/>
          </w:pPr>
        </w:pPrChange>
      </w:pPr>
      <w:ins w:id="2523" w:author="Dewey Case" w:date="2024-01-24T15:56:00Z">
        <w:r w:rsidRPr="00C60BD7">
          <w:rPr>
            <w:b/>
            <w:i/>
            <w:color w:val="943634"/>
            <w:sz w:val="24"/>
            <w:szCs w:val="24"/>
            <w:rPrChange w:id="2524" w:author="Freeland, Amy L. (CDC/NCEZID/DFWED/WDPB)" w:date="2024-05-10T17:38:00Z">
              <w:rPr>
                <w:rFonts w:eastAsia="Times New Roman"/>
                <w:b/>
                <w:i/>
                <w:color w:val="933634"/>
                <w:sz w:val="24"/>
              </w:rPr>
            </w:rPrChange>
          </w:rPr>
          <w:t>7.4.2.4.2</w:t>
        </w:r>
        <w:r w:rsidRPr="00C60BD7">
          <w:rPr>
            <w:b/>
            <w:i/>
            <w:color w:val="943634"/>
            <w:sz w:val="24"/>
            <w:szCs w:val="24"/>
            <w:rPrChange w:id="2525" w:author="Freeland, Amy L. (CDC/NCEZID/DFWED/WDPB)" w:date="2024-05-10T17:38:00Z">
              <w:rPr>
                <w:rFonts w:eastAsia="Times New Roman"/>
                <w:b/>
                <w:i/>
                <w:color w:val="933634"/>
                <w:sz w:val="24"/>
              </w:rPr>
            </w:rPrChange>
          </w:rPr>
          <w:tab/>
          <w:t>Water Sports Area</w:t>
        </w:r>
        <w:r>
          <w:rPr>
            <w:rFonts w:eastAsia="Times New Roman"/>
            <w:b/>
            <w:iCs/>
            <w:color w:val="933634"/>
            <w:sz w:val="24"/>
          </w:rPr>
          <w:t xml:space="preserve"> </w:t>
        </w:r>
        <w:r>
          <w:rPr>
            <w:rFonts w:eastAsia="Times New Roman"/>
            <w:bCs/>
            <w:color w:val="000000" w:themeColor="text1"/>
          </w:rPr>
          <w:t xml:space="preserve">Boaters and kayakers do have some contact with the water in water sports areas, but not in the same manner as swimmers in DSAs. All water in the ASL is being displaced from the sanitized DSA to the water sports area of the lagoon, through a positive hydraulic gradient. </w:t>
        </w:r>
        <w:del w:id="2526" w:author="Kunz, Jasen M. (CDC/NCEZID/DFWED/WDPB)" w:date="2024-08-12T13:24:00Z">
          <w:r w:rsidDel="006F701E">
            <w:rPr>
              <w:rFonts w:eastAsia="Times New Roman"/>
              <w:bCs/>
              <w:color w:val="000000" w:themeColor="text1"/>
            </w:rPr>
            <w:delText>Therefore, given the significant dilution of any potential contaminants in the water sports area, all water in the ASL can be expected to be clear and suitable for recreational use.</w:delText>
          </w:r>
        </w:del>
      </w:ins>
    </w:p>
    <w:p w14:paraId="369E3069" w14:textId="77777777" w:rsidR="00BD784A" w:rsidRDefault="00BD784A">
      <w:pPr>
        <w:widowControl w:val="0"/>
        <w:tabs>
          <w:tab w:val="left" w:pos="1800"/>
        </w:tabs>
        <w:autoSpaceDE w:val="0"/>
        <w:autoSpaceDN w:val="0"/>
        <w:spacing w:before="120" w:after="0"/>
        <w:ind w:left="360" w:right="712"/>
        <w:rPr>
          <w:ins w:id="2527" w:author="Dewey Case" w:date="2024-01-24T15:56:00Z"/>
          <w:rFonts w:eastAsia="Times New Roman"/>
          <w:bCs/>
          <w:color w:val="5F4879"/>
          <w:sz w:val="24"/>
        </w:rPr>
        <w:pPrChange w:id="2528" w:author="Freeland, Amy L. (CDC/NCEZID/DFWED/WDPB)" w:date="2024-05-10T17:40:00Z">
          <w:pPr>
            <w:widowControl w:val="0"/>
            <w:tabs>
              <w:tab w:val="left" w:pos="2610"/>
            </w:tabs>
            <w:autoSpaceDE w:val="0"/>
            <w:autoSpaceDN w:val="0"/>
            <w:spacing w:before="120" w:after="0"/>
            <w:ind w:left="1440" w:right="712"/>
          </w:pPr>
        </w:pPrChange>
      </w:pPr>
      <w:ins w:id="2529" w:author="Dewey Case" w:date="2024-01-24T15:56:00Z">
        <w:r>
          <w:rPr>
            <w:rFonts w:eastAsia="Times New Roman"/>
            <w:b/>
            <w:color w:val="5F4879"/>
            <w:sz w:val="24"/>
          </w:rPr>
          <w:t>7.4.2.5</w:t>
        </w:r>
        <w:r>
          <w:rPr>
            <w:rFonts w:eastAsia="Times New Roman"/>
            <w:b/>
            <w:color w:val="5F4879"/>
            <w:sz w:val="24"/>
          </w:rPr>
          <w:tab/>
          <w:t>Microbial Water Quality Monitoring in Water Sports Area</w:t>
        </w:r>
      </w:ins>
    </w:p>
    <w:p w14:paraId="6DB40FB9" w14:textId="4F3CF355" w:rsidR="00BD784A" w:rsidRDefault="00BD784A">
      <w:pPr>
        <w:widowControl w:val="0"/>
        <w:tabs>
          <w:tab w:val="left" w:pos="2160"/>
        </w:tabs>
        <w:autoSpaceDE w:val="0"/>
        <w:autoSpaceDN w:val="0"/>
        <w:spacing w:before="120" w:after="0"/>
        <w:ind w:left="90" w:right="712"/>
        <w:rPr>
          <w:ins w:id="2530" w:author="Dewey Case" w:date="2024-01-24T15:56:00Z"/>
          <w:rFonts w:eastAsia="Times New Roman"/>
          <w:iCs/>
        </w:rPr>
        <w:pPrChange w:id="2531" w:author="Freeland, Amy L. (CDC/NCEZID/DFWED/WDPB)" w:date="2024-05-10T17:40:00Z">
          <w:pPr>
            <w:widowControl w:val="0"/>
            <w:tabs>
              <w:tab w:val="left" w:pos="3150"/>
            </w:tabs>
            <w:autoSpaceDE w:val="0"/>
            <w:autoSpaceDN w:val="0"/>
            <w:spacing w:before="120" w:after="0"/>
            <w:ind w:left="1440" w:right="712"/>
          </w:pPr>
        </w:pPrChange>
      </w:pPr>
      <w:ins w:id="2532" w:author="Dewey Case" w:date="2024-01-24T15:56:00Z">
        <w:r>
          <w:rPr>
            <w:rFonts w:eastAsia="Times New Roman"/>
            <w:b/>
            <w:i/>
            <w:color w:val="933634"/>
            <w:sz w:val="24"/>
          </w:rPr>
          <w:t>7.4.2.5.3</w:t>
        </w:r>
        <w:r>
          <w:rPr>
            <w:rFonts w:eastAsia="Times New Roman"/>
            <w:b/>
            <w:i/>
            <w:color w:val="933634"/>
            <w:sz w:val="24"/>
          </w:rPr>
          <w:tab/>
          <w:t xml:space="preserve"> Refer to Established Methods</w:t>
        </w:r>
        <w:r>
          <w:rPr>
            <w:rFonts w:eastAsia="Times New Roman"/>
            <w:b/>
            <w:iCs/>
            <w:color w:val="933634"/>
            <w:sz w:val="24"/>
          </w:rPr>
          <w:t xml:space="preserve"> </w:t>
        </w:r>
      </w:ins>
    </w:p>
    <w:p w14:paraId="2FCC1568" w14:textId="5E137B21" w:rsidR="00BD784A" w:rsidRDefault="00BD784A">
      <w:pPr>
        <w:widowControl w:val="0"/>
        <w:tabs>
          <w:tab w:val="left" w:pos="3150"/>
        </w:tabs>
        <w:autoSpaceDE w:val="0"/>
        <w:autoSpaceDN w:val="0"/>
        <w:spacing w:before="120" w:after="0"/>
        <w:ind w:left="90" w:right="712"/>
        <w:rPr>
          <w:ins w:id="2533" w:author="Dewey Case" w:date="2024-01-24T15:56:00Z"/>
          <w:rFonts w:eastAsia="Times New Roman"/>
          <w:bCs/>
          <w:color w:val="000000" w:themeColor="text1"/>
        </w:rPr>
        <w:pPrChange w:id="2534" w:author="Dewey Case" w:date="2024-01-24T15:59:00Z">
          <w:pPr>
            <w:widowControl w:val="0"/>
            <w:tabs>
              <w:tab w:val="left" w:pos="3150"/>
            </w:tabs>
            <w:autoSpaceDE w:val="0"/>
            <w:autoSpaceDN w:val="0"/>
            <w:spacing w:before="120" w:after="0"/>
            <w:ind w:left="1440" w:right="712"/>
          </w:pPr>
        </w:pPrChange>
      </w:pPr>
      <w:ins w:id="2535" w:author="Dewey Case" w:date="2024-01-24T15:56:00Z">
        <w:r>
          <w:rPr>
            <w:rFonts w:eastAsia="Times New Roman"/>
            <w:bCs/>
            <w:color w:val="000000" w:themeColor="text1"/>
          </w:rPr>
          <w:t xml:space="preserve">The state of Florida requires the following for non-swimming areas in ASLs, per </w:t>
        </w:r>
      </w:ins>
      <w:ins w:id="2536" w:author="Kunz, Jasen M. (CDC/NCEZID/DFWED/WDPB)" w:date="2024-08-12T13:25:00Z">
        <w:r w:rsidR="007C3B0C">
          <w:rPr>
            <w:rFonts w:eastAsia="Times New Roman"/>
            <w:bCs/>
            <w:color w:val="000000" w:themeColor="text1"/>
          </w:rPr>
          <w:fldChar w:fldCharType="begin"/>
        </w:r>
        <w:r w:rsidR="007C3B0C">
          <w:rPr>
            <w:rFonts w:eastAsia="Times New Roman"/>
            <w:bCs/>
            <w:color w:val="000000" w:themeColor="text1"/>
          </w:rPr>
          <w:instrText>HYPERLINK "https://codes.iccsafe.org/content/FLBC2020P1/chapter-4-special-detailed-requirements-based-on-occupancy-and-use" \l "FLBC2020P1_Ch04_Sec454"</w:instrText>
        </w:r>
        <w:r w:rsidR="007C3B0C">
          <w:rPr>
            <w:rFonts w:eastAsia="Times New Roman"/>
            <w:bCs/>
            <w:color w:val="000000" w:themeColor="text1"/>
          </w:rPr>
        </w:r>
        <w:r w:rsidR="007C3B0C">
          <w:rPr>
            <w:rFonts w:eastAsia="Times New Roman"/>
            <w:bCs/>
            <w:color w:val="000000" w:themeColor="text1"/>
          </w:rPr>
          <w:fldChar w:fldCharType="separate"/>
        </w:r>
        <w:r w:rsidRPr="007C3B0C">
          <w:rPr>
            <w:rStyle w:val="Hyperlink"/>
            <w:rFonts w:eastAsia="Times New Roman"/>
            <w:bCs/>
          </w:rPr>
          <w:t>Florida Building Code, Section 454.1 – Public Swimming Pools and Bathing Places</w:t>
        </w:r>
        <w:r w:rsidR="007C3B0C">
          <w:rPr>
            <w:rFonts w:eastAsia="Times New Roman"/>
            <w:bCs/>
            <w:color w:val="000000" w:themeColor="text1"/>
          </w:rPr>
          <w:fldChar w:fldCharType="end"/>
        </w:r>
      </w:ins>
      <w:ins w:id="2537" w:author="Dewey Case" w:date="2024-01-24T15:56:00Z">
        <w:r>
          <w:rPr>
            <w:rFonts w:eastAsia="Times New Roman"/>
            <w:bCs/>
            <w:color w:val="000000" w:themeColor="text1"/>
          </w:rPr>
          <w:t>:</w:t>
        </w:r>
      </w:ins>
    </w:p>
    <w:p w14:paraId="435E1185" w14:textId="77777777" w:rsidR="00BD784A" w:rsidRDefault="00BD784A">
      <w:pPr>
        <w:pStyle w:val="ListParagraph"/>
        <w:widowControl w:val="0"/>
        <w:numPr>
          <w:ilvl w:val="0"/>
          <w:numId w:val="214"/>
        </w:numPr>
        <w:tabs>
          <w:tab w:val="left" w:pos="3150"/>
        </w:tabs>
        <w:autoSpaceDE w:val="0"/>
        <w:autoSpaceDN w:val="0"/>
        <w:spacing w:before="120" w:after="0"/>
        <w:ind w:left="450" w:right="712"/>
        <w:rPr>
          <w:ins w:id="2538" w:author="Dewey Case" w:date="2024-01-24T15:56:00Z"/>
          <w:rFonts w:eastAsia="Times New Roman"/>
          <w:bCs/>
          <w:color w:val="000000" w:themeColor="text1"/>
        </w:rPr>
        <w:pPrChange w:id="2539" w:author="Dewey Case" w:date="2024-01-24T15:59:00Z">
          <w:pPr>
            <w:pStyle w:val="ListParagraph"/>
            <w:widowControl w:val="0"/>
            <w:numPr>
              <w:numId w:val="214"/>
            </w:numPr>
            <w:tabs>
              <w:tab w:val="left" w:pos="3150"/>
            </w:tabs>
            <w:autoSpaceDE w:val="0"/>
            <w:autoSpaceDN w:val="0"/>
            <w:spacing w:before="120" w:after="0"/>
            <w:ind w:left="1800" w:right="712" w:hanging="360"/>
          </w:pPr>
        </w:pPrChange>
      </w:pPr>
      <w:ins w:id="2540" w:author="Dewey Case" w:date="2024-01-24T15:56:00Z">
        <w:r>
          <w:rPr>
            <w:rFonts w:eastAsia="Times New Roman"/>
            <w:bCs/>
            <w:color w:val="000000" w:themeColor="text1"/>
          </w:rPr>
          <w:t>Tests for bacteriological levels in non-swimming areas should be performed at least once monthly. </w:t>
        </w:r>
      </w:ins>
    </w:p>
    <w:p w14:paraId="0AD2F3E3" w14:textId="77777777" w:rsidR="00BD784A" w:rsidRDefault="00BD784A">
      <w:pPr>
        <w:pStyle w:val="ListParagraph"/>
        <w:widowControl w:val="0"/>
        <w:numPr>
          <w:ilvl w:val="0"/>
          <w:numId w:val="214"/>
        </w:numPr>
        <w:tabs>
          <w:tab w:val="left" w:pos="3150"/>
        </w:tabs>
        <w:autoSpaceDE w:val="0"/>
        <w:autoSpaceDN w:val="0"/>
        <w:spacing w:before="120" w:after="0"/>
        <w:ind w:left="450" w:right="712"/>
        <w:rPr>
          <w:ins w:id="2541" w:author="Dewey Case" w:date="2024-01-24T15:56:00Z"/>
          <w:rFonts w:eastAsia="Times New Roman"/>
          <w:bCs/>
          <w:color w:val="000000" w:themeColor="text1"/>
        </w:rPr>
        <w:pPrChange w:id="2542" w:author="Dewey Case" w:date="2024-01-24T15:59:00Z">
          <w:pPr>
            <w:pStyle w:val="ListParagraph"/>
            <w:widowControl w:val="0"/>
            <w:numPr>
              <w:numId w:val="214"/>
            </w:numPr>
            <w:tabs>
              <w:tab w:val="left" w:pos="3150"/>
            </w:tabs>
            <w:autoSpaceDE w:val="0"/>
            <w:autoSpaceDN w:val="0"/>
            <w:spacing w:before="120" w:after="0"/>
            <w:ind w:left="1800" w:right="712" w:hanging="360"/>
          </w:pPr>
        </w:pPrChange>
      </w:pPr>
      <w:ins w:id="2543" w:author="Dewey Case" w:date="2024-01-24T15:56:00Z">
        <w:r>
          <w:rPr>
            <w:rFonts w:eastAsia="Times New Roman"/>
            <w:bCs/>
            <w:color w:val="000000" w:themeColor="text1"/>
          </w:rPr>
          <w:t>A set of two samples should be collected for every 500 feet of shoreline outside of any DSA.</w:t>
        </w:r>
      </w:ins>
    </w:p>
    <w:p w14:paraId="59E2F366" w14:textId="77777777" w:rsidR="00BD784A" w:rsidRDefault="00BD784A">
      <w:pPr>
        <w:pStyle w:val="ListParagraph"/>
        <w:widowControl w:val="0"/>
        <w:numPr>
          <w:ilvl w:val="0"/>
          <w:numId w:val="214"/>
        </w:numPr>
        <w:tabs>
          <w:tab w:val="left" w:pos="3150"/>
        </w:tabs>
        <w:autoSpaceDE w:val="0"/>
        <w:autoSpaceDN w:val="0"/>
        <w:spacing w:before="120" w:after="0"/>
        <w:ind w:left="450" w:right="712"/>
        <w:rPr>
          <w:ins w:id="2544" w:author="Dewey Case" w:date="2024-01-24T15:56:00Z"/>
          <w:rFonts w:eastAsia="Times New Roman"/>
          <w:bCs/>
          <w:color w:val="000000" w:themeColor="text1"/>
        </w:rPr>
        <w:pPrChange w:id="2545" w:author="Dewey Case" w:date="2024-01-24T15:59:00Z">
          <w:pPr>
            <w:pStyle w:val="ListParagraph"/>
            <w:widowControl w:val="0"/>
            <w:numPr>
              <w:numId w:val="214"/>
            </w:numPr>
            <w:tabs>
              <w:tab w:val="left" w:pos="3150"/>
            </w:tabs>
            <w:autoSpaceDE w:val="0"/>
            <w:autoSpaceDN w:val="0"/>
            <w:spacing w:before="120" w:after="0"/>
            <w:ind w:left="1800" w:right="712" w:hanging="360"/>
          </w:pPr>
        </w:pPrChange>
      </w:pPr>
      <w:ins w:id="2546" w:author="Dewey Case" w:date="2024-01-24T15:56:00Z">
        <w:r>
          <w:rPr>
            <w:rFonts w:eastAsia="Times New Roman"/>
            <w:bCs/>
            <w:color w:val="000000" w:themeColor="text1"/>
          </w:rPr>
          <w:t>The samples should be taken a foot below the surface in at least 3 feet of water and at least 25 feet apart.</w:t>
        </w:r>
      </w:ins>
    </w:p>
    <w:p w14:paraId="72A08923" w14:textId="77777777" w:rsidR="00BD784A" w:rsidRDefault="00BD784A">
      <w:pPr>
        <w:pStyle w:val="ListParagraph"/>
        <w:widowControl w:val="0"/>
        <w:numPr>
          <w:ilvl w:val="0"/>
          <w:numId w:val="214"/>
        </w:numPr>
        <w:tabs>
          <w:tab w:val="left" w:pos="3150"/>
        </w:tabs>
        <w:autoSpaceDE w:val="0"/>
        <w:autoSpaceDN w:val="0"/>
        <w:spacing w:before="120" w:after="0"/>
        <w:ind w:left="450" w:right="712"/>
        <w:rPr>
          <w:ins w:id="2547" w:author="Dewey Case" w:date="2024-01-24T15:56:00Z"/>
          <w:rFonts w:eastAsia="Times New Roman"/>
          <w:bCs/>
          <w:color w:val="000000" w:themeColor="text1"/>
        </w:rPr>
        <w:pPrChange w:id="2548" w:author="Dewey Case" w:date="2024-01-24T15:59:00Z">
          <w:pPr>
            <w:pStyle w:val="ListParagraph"/>
            <w:widowControl w:val="0"/>
            <w:numPr>
              <w:numId w:val="214"/>
            </w:numPr>
            <w:tabs>
              <w:tab w:val="left" w:pos="3150"/>
            </w:tabs>
            <w:autoSpaceDE w:val="0"/>
            <w:autoSpaceDN w:val="0"/>
            <w:spacing w:before="120" w:after="0"/>
            <w:ind w:left="1800" w:right="712" w:hanging="360"/>
          </w:pPr>
        </w:pPrChange>
      </w:pPr>
      <w:ins w:id="2549" w:author="Dewey Case" w:date="2024-01-24T15:56:00Z">
        <w:r>
          <w:rPr>
            <w:rFonts w:eastAsia="Times New Roman"/>
            <w:bCs/>
            <w:color w:val="000000" w:themeColor="text1"/>
          </w:rPr>
          <w:t>Owners and operators of an ASL can test for either enterococci or E. coli bacteria.</w:t>
        </w:r>
      </w:ins>
    </w:p>
    <w:p w14:paraId="13B9F1F0" w14:textId="77777777" w:rsidR="00BD784A" w:rsidRDefault="00BD784A">
      <w:pPr>
        <w:pStyle w:val="ListParagraph"/>
        <w:widowControl w:val="0"/>
        <w:numPr>
          <w:ilvl w:val="0"/>
          <w:numId w:val="214"/>
        </w:numPr>
        <w:tabs>
          <w:tab w:val="left" w:pos="3150"/>
        </w:tabs>
        <w:autoSpaceDE w:val="0"/>
        <w:autoSpaceDN w:val="0"/>
        <w:spacing w:before="120" w:after="0"/>
        <w:ind w:left="450" w:right="712"/>
        <w:rPr>
          <w:ins w:id="2550" w:author="Dewey Case" w:date="2024-01-24T15:56:00Z"/>
          <w:rFonts w:eastAsia="Times New Roman"/>
          <w:bCs/>
          <w:color w:val="000000" w:themeColor="text1"/>
        </w:rPr>
        <w:pPrChange w:id="2551" w:author="Dewey Case" w:date="2024-01-24T15:59:00Z">
          <w:pPr>
            <w:pStyle w:val="ListParagraph"/>
            <w:widowControl w:val="0"/>
            <w:numPr>
              <w:numId w:val="214"/>
            </w:numPr>
            <w:tabs>
              <w:tab w:val="left" w:pos="3150"/>
            </w:tabs>
            <w:autoSpaceDE w:val="0"/>
            <w:autoSpaceDN w:val="0"/>
            <w:spacing w:before="120" w:after="0"/>
            <w:ind w:left="1800" w:right="712" w:hanging="360"/>
          </w:pPr>
        </w:pPrChange>
      </w:pPr>
      <w:ins w:id="2552" w:author="Dewey Case" w:date="2024-01-24T15:56:00Z">
        <w:r>
          <w:rPr>
            <w:rFonts w:eastAsia="Times New Roman"/>
            <w:bCs/>
            <w:color w:val="000000" w:themeColor="text1"/>
          </w:rPr>
          <w:t>The enterococci density should not exceed 61 colony forming units (CFU) per 100 mL of water in any single sample.</w:t>
        </w:r>
      </w:ins>
    </w:p>
    <w:p w14:paraId="5F833F28" w14:textId="77777777" w:rsidR="00BD784A" w:rsidRDefault="00BD784A">
      <w:pPr>
        <w:pStyle w:val="ListParagraph"/>
        <w:widowControl w:val="0"/>
        <w:numPr>
          <w:ilvl w:val="0"/>
          <w:numId w:val="214"/>
        </w:numPr>
        <w:tabs>
          <w:tab w:val="left" w:pos="3150"/>
        </w:tabs>
        <w:autoSpaceDE w:val="0"/>
        <w:autoSpaceDN w:val="0"/>
        <w:spacing w:before="120" w:after="0"/>
        <w:ind w:left="450" w:right="712"/>
        <w:rPr>
          <w:ins w:id="2553" w:author="Dewey Case" w:date="2024-01-24T15:56:00Z"/>
          <w:rFonts w:eastAsia="Times New Roman"/>
          <w:bCs/>
          <w:color w:val="000000" w:themeColor="text1"/>
        </w:rPr>
        <w:pPrChange w:id="2554" w:author="Dewey Case" w:date="2024-01-24T15:59:00Z">
          <w:pPr>
            <w:pStyle w:val="ListParagraph"/>
            <w:widowControl w:val="0"/>
            <w:numPr>
              <w:numId w:val="214"/>
            </w:numPr>
            <w:tabs>
              <w:tab w:val="left" w:pos="3150"/>
            </w:tabs>
            <w:autoSpaceDE w:val="0"/>
            <w:autoSpaceDN w:val="0"/>
            <w:spacing w:before="120" w:after="0"/>
            <w:ind w:left="1800" w:right="712" w:hanging="360"/>
          </w:pPr>
        </w:pPrChange>
      </w:pPr>
      <w:ins w:id="2555" w:author="Dewey Case" w:date="2024-01-24T15:56:00Z">
        <w:r>
          <w:rPr>
            <w:rFonts w:eastAsia="Times New Roman"/>
            <w:bCs/>
            <w:color w:val="000000" w:themeColor="text1"/>
          </w:rPr>
          <w:t>E. coli density should not exceed 235 CFU per 100 mL of water in any single sample of water.</w:t>
        </w:r>
      </w:ins>
    </w:p>
    <w:p w14:paraId="491AB97F" w14:textId="77777777" w:rsidR="00BD784A" w:rsidRDefault="00BD784A">
      <w:pPr>
        <w:pStyle w:val="ListParagraph"/>
        <w:widowControl w:val="0"/>
        <w:numPr>
          <w:ilvl w:val="0"/>
          <w:numId w:val="214"/>
        </w:numPr>
        <w:tabs>
          <w:tab w:val="left" w:pos="3150"/>
        </w:tabs>
        <w:autoSpaceDE w:val="0"/>
        <w:autoSpaceDN w:val="0"/>
        <w:spacing w:before="120" w:after="0"/>
        <w:ind w:left="450" w:right="712"/>
        <w:rPr>
          <w:ins w:id="2556" w:author="Dewey Case" w:date="2024-01-24T15:56:00Z"/>
          <w:rFonts w:eastAsia="Times New Roman"/>
          <w:bCs/>
          <w:color w:val="000000" w:themeColor="text1"/>
        </w:rPr>
        <w:pPrChange w:id="2557" w:author="Dewey Case" w:date="2024-01-24T15:59:00Z">
          <w:pPr>
            <w:pStyle w:val="ListParagraph"/>
            <w:widowControl w:val="0"/>
            <w:numPr>
              <w:numId w:val="214"/>
            </w:numPr>
            <w:tabs>
              <w:tab w:val="left" w:pos="3150"/>
            </w:tabs>
            <w:autoSpaceDE w:val="0"/>
            <w:autoSpaceDN w:val="0"/>
            <w:spacing w:before="120" w:after="0"/>
            <w:ind w:left="1800" w:right="712" w:hanging="360"/>
          </w:pPr>
        </w:pPrChange>
      </w:pPr>
      <w:ins w:id="2558" w:author="Dewey Case" w:date="2024-01-24T15:56:00Z">
        <w:r>
          <w:rPr>
            <w:rFonts w:eastAsia="Times New Roman"/>
            <w:bCs/>
            <w:color w:val="000000" w:themeColor="text1"/>
          </w:rPr>
          <w:t>If the test results of these samples exceed the values listed above, the owner/operator should notify the AHJ within 24-hours of receiving the results, and the owner/operator should resample within 24 hours.</w:t>
        </w:r>
      </w:ins>
    </w:p>
    <w:p w14:paraId="214B206B" w14:textId="77777777" w:rsidR="00BD784A" w:rsidRDefault="00BD784A">
      <w:pPr>
        <w:pStyle w:val="ListParagraph"/>
        <w:widowControl w:val="0"/>
        <w:numPr>
          <w:ilvl w:val="0"/>
          <w:numId w:val="214"/>
        </w:numPr>
        <w:tabs>
          <w:tab w:val="left" w:pos="3150"/>
        </w:tabs>
        <w:autoSpaceDE w:val="0"/>
        <w:autoSpaceDN w:val="0"/>
        <w:spacing w:before="120" w:after="0"/>
        <w:ind w:left="450" w:right="712"/>
        <w:rPr>
          <w:ins w:id="2559" w:author="Dewey Case" w:date="2024-01-24T15:56:00Z"/>
          <w:rFonts w:eastAsia="Times New Roman"/>
          <w:bCs/>
          <w:color w:val="000000" w:themeColor="text1"/>
        </w:rPr>
        <w:pPrChange w:id="2560" w:author="Dewey Case" w:date="2024-01-24T15:59:00Z">
          <w:pPr>
            <w:pStyle w:val="ListParagraph"/>
            <w:widowControl w:val="0"/>
            <w:numPr>
              <w:numId w:val="214"/>
            </w:numPr>
            <w:tabs>
              <w:tab w:val="left" w:pos="3150"/>
            </w:tabs>
            <w:autoSpaceDE w:val="0"/>
            <w:autoSpaceDN w:val="0"/>
            <w:spacing w:before="120" w:after="0"/>
            <w:ind w:left="1800" w:right="712" w:hanging="360"/>
          </w:pPr>
        </w:pPrChange>
      </w:pPr>
      <w:ins w:id="2561" w:author="Dewey Case" w:date="2024-01-24T15:56:00Z">
        <w:r>
          <w:rPr>
            <w:rFonts w:eastAsia="Times New Roman"/>
            <w:bCs/>
            <w:color w:val="000000" w:themeColor="text1"/>
          </w:rPr>
          <w:t>All sampling results should be submitted to the AHJ.</w:t>
        </w:r>
      </w:ins>
    </w:p>
    <w:p w14:paraId="5A277632" w14:textId="77777777" w:rsidR="00BD784A" w:rsidRDefault="00BD784A">
      <w:pPr>
        <w:pStyle w:val="ListParagraph"/>
        <w:widowControl w:val="0"/>
        <w:numPr>
          <w:ilvl w:val="0"/>
          <w:numId w:val="214"/>
        </w:numPr>
        <w:tabs>
          <w:tab w:val="left" w:pos="3150"/>
        </w:tabs>
        <w:autoSpaceDE w:val="0"/>
        <w:autoSpaceDN w:val="0"/>
        <w:spacing w:before="120" w:after="0"/>
        <w:ind w:left="450" w:right="712"/>
        <w:rPr>
          <w:ins w:id="2562" w:author="Dewey Case" w:date="2024-01-24T15:56:00Z"/>
          <w:rFonts w:eastAsia="Times New Roman"/>
          <w:bCs/>
          <w:color w:val="000000" w:themeColor="text1"/>
        </w:rPr>
        <w:pPrChange w:id="2563" w:author="Dewey Case" w:date="2024-01-24T15:59:00Z">
          <w:pPr>
            <w:pStyle w:val="ListParagraph"/>
            <w:widowControl w:val="0"/>
            <w:numPr>
              <w:numId w:val="214"/>
            </w:numPr>
            <w:tabs>
              <w:tab w:val="left" w:pos="3150"/>
            </w:tabs>
            <w:autoSpaceDE w:val="0"/>
            <w:autoSpaceDN w:val="0"/>
            <w:spacing w:before="120" w:after="0"/>
            <w:ind w:left="1800" w:right="712" w:hanging="360"/>
          </w:pPr>
        </w:pPrChange>
      </w:pPr>
      <w:ins w:id="2564" w:author="Dewey Case" w:date="2024-01-24T15:56:00Z">
        <w:r>
          <w:rPr>
            <w:rFonts w:eastAsia="Times New Roman"/>
            <w:bCs/>
            <w:color w:val="000000" w:themeColor="text1"/>
          </w:rPr>
          <w:t>If resampling cannot be completed within 24 hours, or in the event the resampling results continue to exceed the bacteriological values listed above, the owner should immediately close the ASL to patrons.</w:t>
        </w:r>
      </w:ins>
    </w:p>
    <w:p w14:paraId="36EE4763" w14:textId="77777777" w:rsidR="00BD784A" w:rsidRDefault="00BD784A">
      <w:pPr>
        <w:pStyle w:val="ListParagraph"/>
        <w:widowControl w:val="0"/>
        <w:numPr>
          <w:ilvl w:val="0"/>
          <w:numId w:val="214"/>
        </w:numPr>
        <w:tabs>
          <w:tab w:val="left" w:pos="3510"/>
        </w:tabs>
        <w:autoSpaceDE w:val="0"/>
        <w:autoSpaceDN w:val="0"/>
        <w:spacing w:before="120" w:after="0"/>
        <w:ind w:left="450" w:right="712"/>
        <w:rPr>
          <w:ins w:id="2565" w:author="Dewey Case" w:date="2024-01-24T15:56:00Z"/>
          <w:rFonts w:eastAsia="Times New Roman"/>
          <w:bCs/>
          <w:color w:val="000000" w:themeColor="text1"/>
        </w:rPr>
        <w:pPrChange w:id="2566" w:author="Dewey Case" w:date="2024-01-24T15:59:00Z">
          <w:pPr>
            <w:pStyle w:val="ListParagraph"/>
            <w:widowControl w:val="0"/>
            <w:numPr>
              <w:numId w:val="214"/>
            </w:numPr>
            <w:tabs>
              <w:tab w:val="left" w:pos="3510"/>
            </w:tabs>
            <w:autoSpaceDE w:val="0"/>
            <w:autoSpaceDN w:val="0"/>
            <w:spacing w:before="120" w:after="0"/>
            <w:ind w:left="1800" w:right="712" w:hanging="360"/>
          </w:pPr>
        </w:pPrChange>
      </w:pPr>
      <w:ins w:id="2567" w:author="Dewey Case" w:date="2024-01-24T15:56:00Z">
        <w:r>
          <w:rPr>
            <w:rFonts w:eastAsia="Times New Roman"/>
            <w:bCs/>
            <w:color w:val="000000" w:themeColor="text1"/>
          </w:rPr>
          <w:t>The ASL should not be reopened until additional testing reveals the water meets water quality parameters.</w:t>
        </w:r>
      </w:ins>
    </w:p>
    <w:p w14:paraId="6E357807" w14:textId="4634CB47" w:rsidR="00BD784A" w:rsidRDefault="00BD784A">
      <w:pPr>
        <w:widowControl w:val="0"/>
        <w:tabs>
          <w:tab w:val="left" w:pos="3150"/>
        </w:tabs>
        <w:autoSpaceDE w:val="0"/>
        <w:autoSpaceDN w:val="0"/>
        <w:spacing w:before="120" w:after="0"/>
        <w:ind w:left="90" w:right="712"/>
        <w:rPr>
          <w:ins w:id="2568" w:author="Dewey Case" w:date="2024-01-24T15:56:00Z"/>
          <w:rFonts w:eastAsia="Times New Roman"/>
          <w:bCs/>
          <w:color w:val="000000" w:themeColor="text1"/>
        </w:rPr>
        <w:pPrChange w:id="2569" w:author="Dewey Case" w:date="2024-01-24T15:59:00Z">
          <w:pPr>
            <w:widowControl w:val="0"/>
            <w:tabs>
              <w:tab w:val="left" w:pos="3150"/>
            </w:tabs>
            <w:autoSpaceDE w:val="0"/>
            <w:autoSpaceDN w:val="0"/>
            <w:spacing w:before="120" w:after="0"/>
            <w:ind w:left="1440" w:right="712"/>
          </w:pPr>
        </w:pPrChange>
      </w:pPr>
      <w:ins w:id="2570" w:author="Dewey Case" w:date="2024-01-24T15:56:00Z">
        <w:r>
          <w:rPr>
            <w:rFonts w:eastAsia="Times New Roman"/>
            <w:bCs/>
            <w:color w:val="000000" w:themeColor="text1"/>
          </w:rPr>
          <w:t xml:space="preserve">The state of North Carolina requires the following for non-swimming areas in ASLs, per </w:t>
        </w:r>
      </w:ins>
      <w:ins w:id="2571" w:author="Kunz, Jasen M. (CDC/NCEZID/DFWED/WDPB)" w:date="2024-08-12T13:25:00Z">
        <w:r w:rsidR="00D506BA">
          <w:rPr>
            <w:rFonts w:eastAsia="Times New Roman"/>
            <w:bCs/>
            <w:color w:val="000000" w:themeColor="text1"/>
          </w:rPr>
          <w:fldChar w:fldCharType="begin"/>
        </w:r>
        <w:r w:rsidR="00D506BA">
          <w:rPr>
            <w:rFonts w:eastAsia="Times New Roman"/>
            <w:bCs/>
            <w:color w:val="000000" w:themeColor="text1"/>
          </w:rPr>
          <w:instrText>HYPERLINK "http://reports.oah.state.nc.us/ncac/title%2015a%20-%20environmental%20quality/chapter%2018%20-%20environmental%20health/subchapter%20a/15a%20ncac%2018a%20.2543.pd"</w:instrText>
        </w:r>
        <w:r w:rsidR="00D506BA">
          <w:rPr>
            <w:rFonts w:eastAsia="Times New Roman"/>
            <w:bCs/>
            <w:color w:val="000000" w:themeColor="text1"/>
          </w:rPr>
        </w:r>
        <w:r w:rsidR="00D506BA">
          <w:rPr>
            <w:rFonts w:eastAsia="Times New Roman"/>
            <w:bCs/>
            <w:color w:val="000000" w:themeColor="text1"/>
          </w:rPr>
          <w:fldChar w:fldCharType="separate"/>
        </w:r>
        <w:r w:rsidRPr="00D506BA">
          <w:rPr>
            <w:rStyle w:val="Hyperlink"/>
            <w:rFonts w:eastAsia="Times New Roman"/>
            <w:bCs/>
          </w:rPr>
          <w:t>North Carolina Health Code, 15A NCAC 18A .2543 – Water Recreation Attractions</w:t>
        </w:r>
        <w:r w:rsidR="00D506BA">
          <w:rPr>
            <w:rFonts w:eastAsia="Times New Roman"/>
            <w:bCs/>
            <w:color w:val="000000" w:themeColor="text1"/>
          </w:rPr>
          <w:fldChar w:fldCharType="end"/>
        </w:r>
      </w:ins>
      <w:ins w:id="2572" w:author="Dewey Case" w:date="2024-01-24T15:56:00Z">
        <w:r>
          <w:rPr>
            <w:rFonts w:eastAsia="Times New Roman"/>
            <w:bCs/>
            <w:color w:val="000000" w:themeColor="text1"/>
          </w:rPr>
          <w:t>:</w:t>
        </w:r>
      </w:ins>
    </w:p>
    <w:p w14:paraId="144AA74C" w14:textId="77777777" w:rsidR="00BD784A" w:rsidRDefault="00BD784A">
      <w:pPr>
        <w:pStyle w:val="ListParagraph"/>
        <w:widowControl w:val="0"/>
        <w:numPr>
          <w:ilvl w:val="0"/>
          <w:numId w:val="215"/>
        </w:numPr>
        <w:tabs>
          <w:tab w:val="left" w:pos="3150"/>
        </w:tabs>
        <w:autoSpaceDE w:val="0"/>
        <w:autoSpaceDN w:val="0"/>
        <w:spacing w:before="120" w:after="0"/>
        <w:ind w:left="450" w:right="712"/>
        <w:rPr>
          <w:ins w:id="2573" w:author="Dewey Case" w:date="2024-01-24T15:56:00Z"/>
          <w:rFonts w:eastAsia="Times New Roman"/>
          <w:bCs/>
          <w:color w:val="000000" w:themeColor="text1"/>
        </w:rPr>
        <w:pPrChange w:id="2574" w:author="Dewey Case" w:date="2024-01-24T15:59:00Z">
          <w:pPr>
            <w:pStyle w:val="ListParagraph"/>
            <w:widowControl w:val="0"/>
            <w:numPr>
              <w:numId w:val="215"/>
            </w:numPr>
            <w:tabs>
              <w:tab w:val="left" w:pos="3150"/>
            </w:tabs>
            <w:autoSpaceDE w:val="0"/>
            <w:autoSpaceDN w:val="0"/>
            <w:spacing w:before="120" w:after="0"/>
            <w:ind w:left="1800" w:right="712" w:hanging="360"/>
          </w:pPr>
        </w:pPrChange>
      </w:pPr>
      <w:ins w:id="2575" w:author="Dewey Case" w:date="2024-01-24T15:56:00Z">
        <w:r>
          <w:rPr>
            <w:rFonts w:eastAsia="Times New Roman"/>
            <w:bCs/>
            <w:color w:val="000000" w:themeColor="text1"/>
          </w:rPr>
          <w:t>Tests for bacteriological levels in non-swimming areas should be performed at least once weekly.</w:t>
        </w:r>
      </w:ins>
    </w:p>
    <w:p w14:paraId="0F00C0BD" w14:textId="77777777" w:rsidR="00BD784A" w:rsidRDefault="00BD784A">
      <w:pPr>
        <w:pStyle w:val="ListParagraph"/>
        <w:widowControl w:val="0"/>
        <w:numPr>
          <w:ilvl w:val="0"/>
          <w:numId w:val="215"/>
        </w:numPr>
        <w:tabs>
          <w:tab w:val="left" w:pos="3150"/>
        </w:tabs>
        <w:autoSpaceDE w:val="0"/>
        <w:autoSpaceDN w:val="0"/>
        <w:spacing w:before="120" w:after="0"/>
        <w:ind w:left="450" w:right="712"/>
        <w:rPr>
          <w:ins w:id="2576" w:author="Dewey Case" w:date="2024-01-24T15:56:00Z"/>
          <w:rFonts w:eastAsia="Times New Roman"/>
          <w:bCs/>
          <w:color w:val="000000" w:themeColor="text1"/>
        </w:rPr>
        <w:pPrChange w:id="2577" w:author="Dewey Case" w:date="2024-01-24T15:59:00Z">
          <w:pPr>
            <w:pStyle w:val="ListParagraph"/>
            <w:widowControl w:val="0"/>
            <w:numPr>
              <w:numId w:val="215"/>
            </w:numPr>
            <w:tabs>
              <w:tab w:val="left" w:pos="3150"/>
            </w:tabs>
            <w:autoSpaceDE w:val="0"/>
            <w:autoSpaceDN w:val="0"/>
            <w:spacing w:before="120" w:after="0"/>
            <w:ind w:left="1800" w:right="712" w:hanging="360"/>
          </w:pPr>
        </w:pPrChange>
      </w:pPr>
      <w:ins w:id="2578" w:author="Dewey Case" w:date="2024-01-24T15:56:00Z">
        <w:r>
          <w:rPr>
            <w:rFonts w:eastAsia="Times New Roman"/>
            <w:bCs/>
            <w:color w:val="000000" w:themeColor="text1"/>
          </w:rPr>
          <w:t>One sample should be collected for every 250 feet of shoreline outside of any DSA, with no more than 300 feet and no less than 25 feet between any two sampling locations.</w:t>
        </w:r>
      </w:ins>
    </w:p>
    <w:p w14:paraId="2AEED9FE" w14:textId="77777777" w:rsidR="00BD784A" w:rsidRDefault="00BD784A">
      <w:pPr>
        <w:pStyle w:val="ListParagraph"/>
        <w:widowControl w:val="0"/>
        <w:numPr>
          <w:ilvl w:val="0"/>
          <w:numId w:val="215"/>
        </w:numPr>
        <w:tabs>
          <w:tab w:val="left" w:pos="3150"/>
        </w:tabs>
        <w:autoSpaceDE w:val="0"/>
        <w:autoSpaceDN w:val="0"/>
        <w:spacing w:before="120" w:after="0"/>
        <w:ind w:left="450" w:right="712"/>
        <w:rPr>
          <w:ins w:id="2579" w:author="Dewey Case" w:date="2024-01-24T15:56:00Z"/>
          <w:rFonts w:eastAsia="Times New Roman"/>
          <w:bCs/>
          <w:color w:val="000000" w:themeColor="text1"/>
        </w:rPr>
        <w:pPrChange w:id="2580" w:author="Dewey Case" w:date="2024-01-24T15:59:00Z">
          <w:pPr>
            <w:pStyle w:val="ListParagraph"/>
            <w:widowControl w:val="0"/>
            <w:numPr>
              <w:numId w:val="215"/>
            </w:numPr>
            <w:tabs>
              <w:tab w:val="left" w:pos="3150"/>
            </w:tabs>
            <w:autoSpaceDE w:val="0"/>
            <w:autoSpaceDN w:val="0"/>
            <w:spacing w:before="120" w:after="0"/>
            <w:ind w:left="1800" w:right="712" w:hanging="360"/>
          </w:pPr>
        </w:pPrChange>
      </w:pPr>
      <w:ins w:id="2581" w:author="Dewey Case" w:date="2024-01-24T15:56:00Z">
        <w:r>
          <w:rPr>
            <w:rFonts w:eastAsia="Times New Roman"/>
            <w:bCs/>
            <w:color w:val="000000" w:themeColor="text1"/>
          </w:rPr>
          <w:t>The samples should be taken a foot below the surface in at least 3 feet of water.</w:t>
        </w:r>
      </w:ins>
    </w:p>
    <w:p w14:paraId="282DBC1E" w14:textId="77777777" w:rsidR="00BD784A" w:rsidRDefault="00BD784A">
      <w:pPr>
        <w:pStyle w:val="ListParagraph"/>
        <w:widowControl w:val="0"/>
        <w:numPr>
          <w:ilvl w:val="0"/>
          <w:numId w:val="215"/>
        </w:numPr>
        <w:tabs>
          <w:tab w:val="left" w:pos="3150"/>
        </w:tabs>
        <w:autoSpaceDE w:val="0"/>
        <w:autoSpaceDN w:val="0"/>
        <w:spacing w:before="120" w:after="0"/>
        <w:ind w:left="450" w:right="712"/>
        <w:rPr>
          <w:ins w:id="2582" w:author="Dewey Case" w:date="2024-01-24T15:56:00Z"/>
          <w:rFonts w:eastAsia="Times New Roman"/>
          <w:bCs/>
          <w:color w:val="000000" w:themeColor="text1"/>
        </w:rPr>
        <w:pPrChange w:id="2583" w:author="Dewey Case" w:date="2024-01-24T15:59:00Z">
          <w:pPr>
            <w:pStyle w:val="ListParagraph"/>
            <w:widowControl w:val="0"/>
            <w:numPr>
              <w:numId w:val="215"/>
            </w:numPr>
            <w:tabs>
              <w:tab w:val="left" w:pos="3150"/>
            </w:tabs>
            <w:autoSpaceDE w:val="0"/>
            <w:autoSpaceDN w:val="0"/>
            <w:spacing w:before="120" w:after="0"/>
            <w:ind w:left="1800" w:right="712" w:hanging="360"/>
          </w:pPr>
        </w:pPrChange>
      </w:pPr>
      <w:ins w:id="2584" w:author="Dewey Case" w:date="2024-01-24T15:56:00Z">
        <w:r>
          <w:rPr>
            <w:rFonts w:eastAsia="Times New Roman"/>
            <w:bCs/>
            <w:color w:val="000000" w:themeColor="text1"/>
          </w:rPr>
          <w:t>NC references their natural body of water recreational swimming standard (lakes and beaches) for the bacterial counts in water sports and will close if the samples exceed that standard.</w:t>
        </w:r>
      </w:ins>
    </w:p>
    <w:p w14:paraId="7D969260" w14:textId="77777777" w:rsidR="00BD784A" w:rsidRDefault="00BD784A">
      <w:pPr>
        <w:pStyle w:val="ListParagraph"/>
        <w:widowControl w:val="0"/>
        <w:numPr>
          <w:ilvl w:val="0"/>
          <w:numId w:val="215"/>
        </w:numPr>
        <w:tabs>
          <w:tab w:val="left" w:pos="3150"/>
        </w:tabs>
        <w:autoSpaceDE w:val="0"/>
        <w:autoSpaceDN w:val="0"/>
        <w:spacing w:before="120" w:after="0"/>
        <w:ind w:left="450" w:right="712"/>
        <w:rPr>
          <w:ins w:id="2585" w:author="Dewey Case" w:date="2024-01-24T15:56:00Z"/>
          <w:rFonts w:eastAsia="Times New Roman"/>
          <w:bCs/>
          <w:color w:val="000000" w:themeColor="text1"/>
        </w:rPr>
        <w:pPrChange w:id="2586" w:author="Dewey Case" w:date="2024-01-24T15:59:00Z">
          <w:pPr>
            <w:pStyle w:val="ListParagraph"/>
            <w:widowControl w:val="0"/>
            <w:numPr>
              <w:numId w:val="215"/>
            </w:numPr>
            <w:tabs>
              <w:tab w:val="left" w:pos="3150"/>
            </w:tabs>
            <w:autoSpaceDE w:val="0"/>
            <w:autoSpaceDN w:val="0"/>
            <w:spacing w:before="120" w:after="0"/>
            <w:ind w:left="1800" w:right="712" w:hanging="360"/>
          </w:pPr>
        </w:pPrChange>
      </w:pPr>
      <w:ins w:id="2587" w:author="Dewey Case" w:date="2024-01-24T15:56:00Z">
        <w:r>
          <w:rPr>
            <w:rFonts w:eastAsia="Times New Roman"/>
            <w:bCs/>
            <w:color w:val="000000" w:themeColor="text1"/>
          </w:rPr>
          <w:t>The enterococcus level shall not equal or exceed either: (1) a geometric mean of 35 enterococci per 100 milliliters of water or (2) a single sample of 104 enterococci per 100 milliliters of water.</w:t>
        </w:r>
      </w:ins>
    </w:p>
    <w:p w14:paraId="0678882A" w14:textId="77777777" w:rsidR="00BD784A" w:rsidRDefault="00BD784A" w:rsidP="00BD784A">
      <w:pPr>
        <w:rPr>
          <w:ins w:id="2588" w:author="Dewey Case" w:date="2024-01-24T15:58:00Z"/>
          <w:rFonts w:eastAsia="Calibri"/>
        </w:rPr>
      </w:pPr>
    </w:p>
    <w:p w14:paraId="19E9BA40" w14:textId="5A573E40" w:rsidR="00BD784A" w:rsidDel="004D5679" w:rsidRDefault="00BD784A" w:rsidP="00BD784A">
      <w:pPr>
        <w:rPr>
          <w:ins w:id="2589" w:author="Dewey Case" w:date="2024-01-24T15:58:00Z"/>
          <w:del w:id="2590" w:author="Laco, Joseph (CDC/NCEH/DEHSP)" w:date="2024-05-08T10:46:00Z"/>
          <w:rFonts w:eastAsia="Calibri"/>
        </w:rPr>
      </w:pPr>
    </w:p>
    <w:p w14:paraId="2BDB9FBE" w14:textId="5F59C5FC" w:rsidR="00BD784A" w:rsidDel="004D5679" w:rsidRDefault="00BD784A">
      <w:pPr>
        <w:pStyle w:val="Heading1"/>
        <w:tabs>
          <w:tab w:val="left" w:pos="1668"/>
          <w:tab w:val="left" w:pos="2039"/>
        </w:tabs>
        <w:rPr>
          <w:ins w:id="2591" w:author="Dewey Case" w:date="2024-01-24T15:58:00Z"/>
          <w:del w:id="2592" w:author="Laco, Joseph (CDC/NCEH/DEHSP)" w:date="2024-05-08T10:46:00Z"/>
          <w:color w:val="1F487C"/>
        </w:rPr>
        <w:pPrChange w:id="2593" w:author="Dewey Case" w:date="2024-01-24T15:59:00Z">
          <w:pPr>
            <w:pStyle w:val="Heading1"/>
            <w:tabs>
              <w:tab w:val="left" w:pos="1668"/>
              <w:tab w:val="left" w:pos="2039"/>
            </w:tabs>
            <w:ind w:left="1350"/>
          </w:pPr>
        </w:pPrChange>
      </w:pPr>
      <w:ins w:id="2594" w:author="Dewey Case" w:date="2024-01-24T15:58:00Z">
        <w:del w:id="2595" w:author="Laco, Joseph (CDC/NCEH/DEHSP)" w:date="2024-05-08T10:46:00Z">
          <w:r w:rsidDel="004D5679">
            <w:rPr>
              <w:color w:val="1F487C"/>
            </w:rPr>
            <w:delText>7.5</w:delText>
          </w:r>
          <w:r w:rsidDel="004D5679">
            <w:tab/>
          </w:r>
          <w:r w:rsidDel="004D5679">
            <w:rPr>
              <w:color w:val="1F487C"/>
            </w:rPr>
            <w:delText>Surf Venues</w:delText>
          </w:r>
          <w:bookmarkStart w:id="2596" w:name="_bookmark195"/>
          <w:bookmarkEnd w:id="2596"/>
          <w:r w:rsidDel="004D5679">
            <w:rPr>
              <w:color w:val="1F487C"/>
            </w:rPr>
            <w:delText xml:space="preserve"> – Design and Construction</w:delText>
          </w:r>
        </w:del>
      </w:ins>
    </w:p>
    <w:p w14:paraId="238C02E8" w14:textId="306E7B3D" w:rsidR="00BD784A" w:rsidDel="004D5679" w:rsidRDefault="00BD784A">
      <w:pPr>
        <w:spacing w:after="0"/>
        <w:contextualSpacing/>
        <w:rPr>
          <w:ins w:id="2597" w:author="Dewey Case" w:date="2024-01-24T15:58:00Z"/>
          <w:del w:id="2598" w:author="Laco, Joseph (CDC/NCEH/DEHSP)" w:date="2024-05-08T10:46:00Z"/>
          <w:rFonts w:eastAsia="Times New Roman"/>
        </w:rPr>
        <w:pPrChange w:id="2599" w:author="Dewey Case" w:date="2024-01-24T15:59:00Z">
          <w:pPr>
            <w:spacing w:after="0"/>
            <w:ind w:left="1350"/>
            <w:contextualSpacing/>
          </w:pPr>
        </w:pPrChange>
      </w:pPr>
      <w:ins w:id="2600" w:author="Dewey Case" w:date="2024-01-24T15:58:00Z">
        <w:del w:id="2601" w:author="Laco, Joseph (CDC/NCEH/DEHSP)" w:date="2024-05-08T10:46:00Z">
          <w:r w:rsidDel="004D5679">
            <w:rPr>
              <w:rFonts w:eastAsia="Times New Roman"/>
            </w:rPr>
            <w:delText>SURF VENUEs are large-format aquatic venues (e.g., one quarter to multiple acres in surface area)</w:delText>
          </w:r>
        </w:del>
      </w:ins>
    </w:p>
    <w:p w14:paraId="4D5851AD" w14:textId="131201C0" w:rsidR="00BD784A" w:rsidDel="004D5679" w:rsidRDefault="00BD784A">
      <w:pPr>
        <w:pStyle w:val="ListParagraph"/>
        <w:numPr>
          <w:ilvl w:val="0"/>
          <w:numId w:val="216"/>
        </w:numPr>
        <w:spacing w:after="0" w:line="256" w:lineRule="auto"/>
        <w:ind w:left="540"/>
        <w:rPr>
          <w:ins w:id="2602" w:author="Dewey Case" w:date="2024-01-24T15:58:00Z"/>
          <w:del w:id="2603" w:author="Laco, Joseph (CDC/NCEH/DEHSP)" w:date="2024-05-08T10:46:00Z"/>
          <w:rFonts w:eastAsia="Times New Roman"/>
        </w:rPr>
        <w:pPrChange w:id="2604" w:author="Dewey Case" w:date="2024-01-24T15:59:00Z">
          <w:pPr>
            <w:pStyle w:val="ListParagraph"/>
            <w:numPr>
              <w:numId w:val="216"/>
            </w:numPr>
            <w:spacing w:after="0" w:line="256" w:lineRule="auto"/>
            <w:ind w:left="1890" w:hanging="360"/>
          </w:pPr>
        </w:pPrChange>
      </w:pPr>
      <w:ins w:id="2605" w:author="Dewey Case" w:date="2024-01-24T15:58:00Z">
        <w:del w:id="2606" w:author="Laco, Joseph (CDC/NCEH/DEHSP)" w:date="2024-05-08T10:46:00Z">
          <w:r w:rsidDel="004D5679">
            <w:rPr>
              <w:rFonts w:eastAsia="Times New Roman"/>
            </w:rPr>
            <w:delText>are dedicated to surfing on a surfboard or other similar surfing or wave-riding device,</w:delText>
          </w:r>
        </w:del>
      </w:ins>
    </w:p>
    <w:p w14:paraId="50423A0E" w14:textId="274C3A98" w:rsidR="00BD784A" w:rsidDel="004D5679" w:rsidRDefault="00BD784A">
      <w:pPr>
        <w:pStyle w:val="ListParagraph"/>
        <w:numPr>
          <w:ilvl w:val="0"/>
          <w:numId w:val="216"/>
        </w:numPr>
        <w:spacing w:after="0" w:line="256" w:lineRule="auto"/>
        <w:ind w:left="540"/>
        <w:rPr>
          <w:ins w:id="2607" w:author="Dewey Case" w:date="2024-01-24T15:58:00Z"/>
          <w:del w:id="2608" w:author="Laco, Joseph (CDC/NCEH/DEHSP)" w:date="2024-05-08T10:46:00Z"/>
          <w:rFonts w:eastAsia="Times New Roman"/>
        </w:rPr>
        <w:pPrChange w:id="2609" w:author="Dewey Case" w:date="2024-01-24T15:59:00Z">
          <w:pPr>
            <w:pStyle w:val="ListParagraph"/>
            <w:numPr>
              <w:numId w:val="216"/>
            </w:numPr>
            <w:spacing w:after="0" w:line="256" w:lineRule="auto"/>
            <w:ind w:left="1890" w:hanging="360"/>
          </w:pPr>
        </w:pPrChange>
      </w:pPr>
      <w:ins w:id="2610" w:author="Dewey Case" w:date="2024-01-24T15:58:00Z">
        <w:del w:id="2611" w:author="Laco, Joseph (CDC/NCEH/DEHSP)" w:date="2024-05-08T10:46:00Z">
          <w:r w:rsidDel="004D5679">
            <w:rPr>
              <w:rFonts w:eastAsia="Times New Roman"/>
            </w:rPr>
            <w:delText>have a floor and equipment that generate traveling and surfable waves, mimicking those in oceans, and</w:delText>
          </w:r>
        </w:del>
      </w:ins>
    </w:p>
    <w:p w14:paraId="17BA0D9F" w14:textId="62F5B7E7" w:rsidR="00BD784A" w:rsidDel="004D5679" w:rsidRDefault="00BD784A">
      <w:pPr>
        <w:pStyle w:val="ListParagraph"/>
        <w:numPr>
          <w:ilvl w:val="0"/>
          <w:numId w:val="216"/>
        </w:numPr>
        <w:spacing w:after="0" w:line="256" w:lineRule="auto"/>
        <w:ind w:left="540"/>
        <w:rPr>
          <w:ins w:id="2612" w:author="Dewey Case" w:date="2024-01-24T15:58:00Z"/>
          <w:del w:id="2613" w:author="Laco, Joseph (CDC/NCEH/DEHSP)" w:date="2024-05-08T10:46:00Z"/>
          <w:rFonts w:eastAsia="Times New Roman"/>
        </w:rPr>
        <w:pPrChange w:id="2614" w:author="Dewey Case" w:date="2024-01-24T15:59:00Z">
          <w:pPr>
            <w:pStyle w:val="ListParagraph"/>
            <w:numPr>
              <w:numId w:val="216"/>
            </w:numPr>
            <w:spacing w:after="0" w:line="256" w:lineRule="auto"/>
            <w:ind w:left="1890" w:hanging="360"/>
          </w:pPr>
        </w:pPrChange>
      </w:pPr>
      <w:ins w:id="2615" w:author="Dewey Case" w:date="2024-01-24T15:58:00Z">
        <w:del w:id="2616" w:author="Laco, Joseph (CDC/NCEH/DEHSP)" w:date="2024-05-08T10:46:00Z">
          <w:r w:rsidDel="004D5679">
            <w:rPr>
              <w:rFonts w:eastAsia="Times New Roman"/>
            </w:rPr>
            <w:delText>are used by only surfers (i.e., not by bathers).</w:delText>
          </w:r>
        </w:del>
      </w:ins>
    </w:p>
    <w:p w14:paraId="57A93AC4" w14:textId="49491502" w:rsidR="00BD784A" w:rsidDel="004D5679" w:rsidRDefault="00BD784A">
      <w:pPr>
        <w:pStyle w:val="ListParagraph"/>
        <w:spacing w:after="0"/>
        <w:ind w:left="0"/>
        <w:rPr>
          <w:ins w:id="2617" w:author="Dewey Case" w:date="2024-01-24T15:58:00Z"/>
          <w:del w:id="2618" w:author="Laco, Joseph (CDC/NCEH/DEHSP)" w:date="2024-05-08T10:46:00Z"/>
          <w:rFonts w:eastAsia="Times New Roman"/>
        </w:rPr>
        <w:pPrChange w:id="2619" w:author="Dewey Case" w:date="2024-01-24T15:59:00Z">
          <w:pPr>
            <w:pStyle w:val="ListParagraph"/>
            <w:spacing w:after="0"/>
            <w:ind w:left="1350"/>
          </w:pPr>
        </w:pPrChange>
      </w:pPr>
      <w:ins w:id="2620" w:author="Dewey Case" w:date="2024-01-24T15:58:00Z">
        <w:del w:id="2621" w:author="Laco, Joseph (CDC/NCEH/DEHSP)" w:date="2024-05-08T10:46:00Z">
          <w:r w:rsidDel="004D5679">
            <w:rPr>
              <w:rFonts w:eastAsia="Times New Roman"/>
            </w:rPr>
            <w:delText xml:space="preserve">Because surf venues are relatively new aquatic venues, they are not specifically addressed in CDC’s </w:delText>
          </w:r>
          <w:r w:rsidDel="004D5679">
            <w:fldChar w:fldCharType="begin"/>
          </w:r>
          <w:r w:rsidDel="004D5679">
            <w:delInstrText>HYPERLINK "https://www.cdc.gov/mahc/editions/current.html"</w:delInstrText>
          </w:r>
          <w:r w:rsidDel="004D5679">
            <w:fldChar w:fldCharType="separate"/>
          </w:r>
          <w:r w:rsidDel="004D5679">
            <w:rPr>
              <w:rStyle w:val="Hyperlink"/>
              <w:rFonts w:eastAsia="Times New Roman"/>
              <w:color w:val="auto"/>
            </w:rPr>
            <w:delText>2023 MAHC (4th Edition)</w:delText>
          </w:r>
          <w:r w:rsidDel="004D5679">
            <w:fldChar w:fldCharType="end"/>
          </w:r>
          <w:r w:rsidDel="004D5679">
            <w:rPr>
              <w:rFonts w:eastAsia="Times New Roman"/>
            </w:rPr>
            <w:delText>. Additionally, a limited amount of scientific data is available to help direct the development of surf venue–specific recommendations.</w:delText>
          </w:r>
        </w:del>
      </w:ins>
    </w:p>
    <w:p w14:paraId="12405F47" w14:textId="0691DE64" w:rsidR="00BD784A" w:rsidDel="004D5679" w:rsidRDefault="00BD784A" w:rsidP="00BD784A">
      <w:pPr>
        <w:pStyle w:val="Heading1"/>
        <w:tabs>
          <w:tab w:val="left" w:pos="1668"/>
          <w:tab w:val="left" w:pos="1980"/>
        </w:tabs>
        <w:ind w:left="1980" w:hanging="270"/>
        <w:rPr>
          <w:ins w:id="2622" w:author="Dewey Case" w:date="2024-01-24T15:58:00Z"/>
          <w:del w:id="2623" w:author="Laco, Joseph (CDC/NCEH/DEHSP)" w:date="2024-05-08T10:46:00Z"/>
          <w:rFonts w:ascii="Times New Roman" w:eastAsia="Times New Roman" w:hAnsi="Times New Roman" w:cs="Times New Roman"/>
          <w:color w:val="5F497A"/>
        </w:rPr>
      </w:pPr>
      <w:ins w:id="2624" w:author="Dewey Case" w:date="2024-01-24T15:58:00Z">
        <w:del w:id="2625" w:author="Laco, Joseph (CDC/NCEH/DEHSP)" w:date="2024-05-08T10:46:00Z">
          <w:r w:rsidDel="004D5679">
            <w:rPr>
              <w:color w:val="5F497A"/>
            </w:rPr>
            <w:delText xml:space="preserve">7.5.1  Design and Construction </w:delText>
          </w:r>
          <w:r w:rsidDel="004D5679">
            <w:rPr>
              <w:b/>
              <w:bCs/>
              <w:sz w:val="22"/>
              <w:szCs w:val="22"/>
            </w:rPr>
            <w:delText>In addition to the general requirement stated in the code, surf venues shall comply with provisions or reliefs of this section.</w:delText>
          </w:r>
          <w:r w:rsidDel="004D5679">
            <w:rPr>
              <w:color w:val="5F497A"/>
            </w:rPr>
            <w:delText xml:space="preserve"> </w:delText>
          </w:r>
        </w:del>
      </w:ins>
    </w:p>
    <w:p w14:paraId="4A93D3C0" w14:textId="69B404CB" w:rsidR="00BD784A" w:rsidDel="004D5679" w:rsidRDefault="00BD784A" w:rsidP="00BD784A">
      <w:pPr>
        <w:pStyle w:val="Heading1"/>
        <w:tabs>
          <w:tab w:val="left" w:pos="1668"/>
        </w:tabs>
        <w:ind w:left="1350"/>
        <w:rPr>
          <w:ins w:id="2626" w:author="Dewey Case" w:date="2024-01-24T15:58:00Z"/>
          <w:del w:id="2627" w:author="Laco, Joseph (CDC/NCEH/DEHSP)" w:date="2024-05-08T10:46:00Z"/>
          <w:color w:val="C45911"/>
          <w:sz w:val="24"/>
          <w:szCs w:val="24"/>
        </w:rPr>
      </w:pPr>
      <w:ins w:id="2628" w:author="Dewey Case" w:date="2024-01-24T15:58:00Z">
        <w:del w:id="2629" w:author="Laco, Joseph (CDC/NCEH/DEHSP)" w:date="2024-05-08T10:46:00Z">
          <w:r w:rsidDel="004D5679">
            <w:rPr>
              <w:color w:val="C45911"/>
              <w:sz w:val="24"/>
              <w:szCs w:val="24"/>
            </w:rPr>
            <w:delText xml:space="preserve">7.5.1.1 Plan Specifications </w:delText>
          </w:r>
          <w:r w:rsidDel="004D5679">
            <w:rPr>
              <w:b/>
              <w:bCs/>
              <w:sz w:val="24"/>
              <w:szCs w:val="24"/>
            </w:rPr>
            <w:delText>Generating waves can involve a substantial amount of intellectual property. While surf venue designers and owners need to protect intellectual property, the AHJ needs to assess detailed scaled and dimensional surf venue drawings for plan approval. An alternative mechanism for submitting surf venue drawings, which include intellectual property, can help prevent the release of intellectual property (e.g., in the response to records request).</w:delText>
          </w:r>
        </w:del>
      </w:ins>
    </w:p>
    <w:p w14:paraId="242F45FE" w14:textId="18A98EE3" w:rsidR="00BD784A" w:rsidDel="004D5679" w:rsidRDefault="00BD784A" w:rsidP="00BD784A">
      <w:pPr>
        <w:pStyle w:val="Heading1"/>
        <w:tabs>
          <w:tab w:val="left" w:pos="1668"/>
        </w:tabs>
        <w:ind w:left="1350"/>
        <w:rPr>
          <w:ins w:id="2630" w:author="Dewey Case" w:date="2024-01-24T15:58:00Z"/>
          <w:del w:id="2631" w:author="Laco, Joseph (CDC/NCEH/DEHSP)" w:date="2024-05-08T10:46:00Z"/>
          <w:color w:val="auto"/>
          <w:sz w:val="28"/>
          <w:szCs w:val="28"/>
        </w:rPr>
      </w:pPr>
      <w:ins w:id="2632" w:author="Dewey Case" w:date="2024-01-24T15:58:00Z">
        <w:del w:id="2633" w:author="Laco, Joseph (CDC/NCEH/DEHSP)" w:date="2024-05-08T10:46:00Z">
          <w:r w:rsidDel="004D5679">
            <w:rPr>
              <w:color w:val="C45911"/>
              <w:sz w:val="24"/>
              <w:szCs w:val="24"/>
            </w:rPr>
            <w:delText xml:space="preserve">7.5.1.1.1 Computational Fluid Dynamics  </w:delText>
          </w:r>
          <w:r w:rsidDel="004D5679">
            <w:rPr>
              <w:b/>
              <w:bCs/>
              <w:sz w:val="24"/>
              <w:szCs w:val="24"/>
            </w:rPr>
            <w:delText>CFD models can be used to demonstrate the elimination of dead zones. Ideally, surf venues are designed, constructed, operated, and managed in a way that eliminates dead zones without wave action. But the magnitude and design of surf venues can create dead zones.</w:delText>
          </w:r>
        </w:del>
      </w:ins>
    </w:p>
    <w:p w14:paraId="449CE190" w14:textId="2D8DAD1C" w:rsidR="00BD784A" w:rsidDel="004D5679" w:rsidRDefault="00BD784A" w:rsidP="00BD784A">
      <w:pPr>
        <w:pStyle w:val="Heading1"/>
        <w:tabs>
          <w:tab w:val="left" w:pos="1668"/>
        </w:tabs>
        <w:ind w:left="1350"/>
        <w:rPr>
          <w:ins w:id="2634" w:author="Dewey Case" w:date="2024-01-24T15:58:00Z"/>
          <w:del w:id="2635" w:author="Laco, Joseph (CDC/NCEH/DEHSP)" w:date="2024-05-08T10:46:00Z"/>
          <w:sz w:val="24"/>
          <w:szCs w:val="24"/>
        </w:rPr>
      </w:pPr>
      <w:ins w:id="2636" w:author="Dewey Case" w:date="2024-01-24T15:58:00Z">
        <w:del w:id="2637" w:author="Laco, Joseph (CDC/NCEH/DEHSP)" w:date="2024-05-08T10:46:00Z">
          <w:r w:rsidDel="004D5679">
            <w:rPr>
              <w:color w:val="C45911"/>
              <w:sz w:val="24"/>
              <w:szCs w:val="24"/>
            </w:rPr>
            <w:delText xml:space="preserve">7.5.1.1.2 CHEMICAL STORAGE SPACE </w:delText>
          </w:r>
          <w:r w:rsidDel="004D5679">
            <w:rPr>
              <w:b/>
              <w:bCs/>
              <w:sz w:val="24"/>
              <w:szCs w:val="24"/>
            </w:rPr>
            <w:delText>The magnitude of surf venues will require substantial quantities of chemicals (e.g., disinfectants and chemicals to adjust pH) to maintain water quality. This will require substantial quantities of chemicals to be stored onsite, which might require additional approvals.</w:delText>
          </w:r>
        </w:del>
      </w:ins>
    </w:p>
    <w:p w14:paraId="5186254E" w14:textId="7CBE0BBD" w:rsidR="00BD784A" w:rsidDel="004D5679" w:rsidRDefault="00BD784A" w:rsidP="00BD784A">
      <w:pPr>
        <w:pStyle w:val="Heading1"/>
        <w:tabs>
          <w:tab w:val="left" w:pos="1668"/>
        </w:tabs>
        <w:ind w:left="1350"/>
        <w:rPr>
          <w:ins w:id="2638" w:author="Dewey Case" w:date="2024-01-24T15:58:00Z"/>
          <w:del w:id="2639" w:author="Laco, Joseph (CDC/NCEH/DEHSP)" w:date="2024-05-08T10:46:00Z"/>
          <w:sz w:val="24"/>
          <w:szCs w:val="24"/>
        </w:rPr>
      </w:pPr>
      <w:ins w:id="2640" w:author="Dewey Case" w:date="2024-01-24T15:58:00Z">
        <w:del w:id="2641" w:author="Laco, Joseph (CDC/NCEH/DEHSP)" w:date="2024-05-08T10:46:00Z">
          <w:r w:rsidDel="004D5679">
            <w:rPr>
              <w:color w:val="C45911"/>
              <w:sz w:val="24"/>
              <w:szCs w:val="24"/>
            </w:rPr>
            <w:delText xml:space="preserve">7.5.2.1.1-3 Peak Occupancy </w:delText>
          </w:r>
          <w:r w:rsidDel="004D5679">
            <w:rPr>
              <w:b/>
              <w:bCs/>
              <w:sz w:val="24"/>
              <w:szCs w:val="24"/>
            </w:rPr>
            <w:delText>The surf venue density factor is up to three orders of magnitude greater than the density factors of other aquatic venues (10–20 ft2 per bather). Surfers use more water surface area in a shorter time than bathers. Using a density factor more comparable with the density factors of other aquatic venues can lead to surfers surfing into each other, and thus, injuries. Surf venues can vary greatly in design. The AHJ or surf venue designer, owner, or operator may choose to calculate peak surfer occupancy using a greater number of square feet (m2) per surfer.</w:delText>
          </w:r>
        </w:del>
      </w:ins>
    </w:p>
    <w:p w14:paraId="225212EE" w14:textId="40A544BE" w:rsidR="00BD784A" w:rsidDel="004D5679" w:rsidRDefault="00BD784A" w:rsidP="00BD784A">
      <w:pPr>
        <w:pStyle w:val="Heading1"/>
        <w:tabs>
          <w:tab w:val="left" w:pos="1668"/>
        </w:tabs>
        <w:ind w:left="1350"/>
        <w:rPr>
          <w:ins w:id="2642" w:author="Dewey Case" w:date="2024-01-24T15:58:00Z"/>
          <w:del w:id="2643" w:author="Laco, Joseph (CDC/NCEH/DEHSP)" w:date="2024-05-08T10:46:00Z"/>
          <w:b/>
          <w:bCs/>
          <w:sz w:val="24"/>
          <w:szCs w:val="24"/>
        </w:rPr>
      </w:pPr>
      <w:ins w:id="2644" w:author="Dewey Case" w:date="2024-01-24T15:58:00Z">
        <w:del w:id="2645" w:author="Laco, Joseph (CDC/NCEH/DEHSP)" w:date="2024-05-08T10:46:00Z">
          <w:r w:rsidDel="004D5679">
            <w:rPr>
              <w:color w:val="C45911"/>
              <w:sz w:val="24"/>
              <w:szCs w:val="24"/>
            </w:rPr>
            <w:delText xml:space="preserve">7.5.2.2.1 SLIP-RESISTANT Finish </w:delText>
          </w:r>
          <w:r w:rsidDel="004D5679">
            <w:rPr>
              <w:b/>
              <w:bCs/>
              <w:sz w:val="24"/>
              <w:szCs w:val="24"/>
            </w:rPr>
            <w:delText>If surfers surf into a wave break zone, fall and hit or slide on the floor, a slip-resistant finish can increase risk and severity of injury. The slip-resistant finish in areas designated for access or egress needs to meet the MAHC definition.</w:delText>
          </w:r>
        </w:del>
      </w:ins>
    </w:p>
    <w:p w14:paraId="41ACF606" w14:textId="287E7E48" w:rsidR="00BD784A" w:rsidDel="004D5679" w:rsidRDefault="00BD784A" w:rsidP="00BD784A">
      <w:pPr>
        <w:pStyle w:val="Heading1"/>
        <w:tabs>
          <w:tab w:val="left" w:pos="1668"/>
        </w:tabs>
        <w:ind w:left="1350"/>
        <w:rPr>
          <w:ins w:id="2646" w:author="Dewey Case" w:date="2024-01-24T15:58:00Z"/>
          <w:del w:id="2647" w:author="Laco, Joseph (CDC/NCEH/DEHSP)" w:date="2024-05-08T10:46:00Z"/>
          <w:sz w:val="24"/>
          <w:szCs w:val="24"/>
        </w:rPr>
      </w:pPr>
      <w:ins w:id="2648" w:author="Dewey Case" w:date="2024-01-24T15:58:00Z">
        <w:del w:id="2649" w:author="Laco, Joseph (CDC/NCEH/DEHSP)" w:date="2024-05-08T10:46:00Z">
          <w:r w:rsidDel="004D5679">
            <w:rPr>
              <w:color w:val="C45911"/>
              <w:sz w:val="24"/>
              <w:szCs w:val="24"/>
            </w:rPr>
            <w:delText xml:space="preserve">7.5.2.2.2 Prohibited Materials </w:delText>
          </w:r>
          <w:r w:rsidDel="004D5679">
            <w:rPr>
              <w:b/>
              <w:bCs/>
              <w:sz w:val="24"/>
              <w:szCs w:val="24"/>
            </w:rPr>
            <w:delText>The operator of the surf venue associated with a case of primary amebic meningoencephalitis (i.e., Naegleria fowleri infection) partially covered the surf venue liner with sand to create a beach</w:delText>
          </w:r>
          <w:r w:rsidDel="004D5679">
            <w:rPr>
              <w:rStyle w:val="FootnoteReference"/>
              <w:b/>
              <w:bCs/>
              <w:sz w:val="24"/>
              <w:szCs w:val="24"/>
            </w:rPr>
            <w:footnoteReference w:id="2"/>
          </w:r>
          <w:r w:rsidDel="004D5679">
            <w:rPr>
              <w:b/>
              <w:bCs/>
              <w:sz w:val="24"/>
              <w:szCs w:val="24"/>
            </w:rPr>
            <w:delText xml:space="preserve"> . It is unknown how much the use of sand contributed to the transmission of N. fowleri.</w:delText>
          </w:r>
        </w:del>
      </w:ins>
    </w:p>
    <w:p w14:paraId="23671B8C" w14:textId="086A7435" w:rsidR="00BD784A" w:rsidDel="004D5679" w:rsidRDefault="00BD784A" w:rsidP="00BD784A">
      <w:pPr>
        <w:pStyle w:val="Heading1"/>
        <w:tabs>
          <w:tab w:val="left" w:pos="1668"/>
        </w:tabs>
        <w:ind w:left="1350"/>
        <w:rPr>
          <w:ins w:id="2654" w:author="Dewey Case" w:date="2024-01-24T15:58:00Z"/>
          <w:del w:id="2655" w:author="Laco, Joseph (CDC/NCEH/DEHSP)" w:date="2024-05-08T10:46:00Z"/>
          <w:sz w:val="24"/>
          <w:szCs w:val="24"/>
        </w:rPr>
      </w:pPr>
      <w:ins w:id="2656" w:author="Dewey Case" w:date="2024-01-24T15:58:00Z">
        <w:del w:id="2657" w:author="Laco, Joseph (CDC/NCEH/DEHSP)" w:date="2024-05-08T10:46:00Z">
          <w:r w:rsidDel="004D5679">
            <w:rPr>
              <w:color w:val="C45911"/>
              <w:sz w:val="24"/>
              <w:szCs w:val="24"/>
            </w:rPr>
            <w:delText xml:space="preserve">7.5.2.4.1 Turbidity  </w:delText>
          </w:r>
          <w:r w:rsidDel="004D5679">
            <w:rPr>
              <w:b/>
              <w:bCs/>
              <w:sz w:val="24"/>
              <w:szCs w:val="24"/>
            </w:rPr>
            <w:delText>MAHC 4.5.1.2.5 allows using alternate means of assessing water quality if main suction outlets or reference tile cannot be used. Turbidity meters provide an objective assessment of water quality.</w:delText>
          </w:r>
        </w:del>
      </w:ins>
    </w:p>
    <w:p w14:paraId="45989BC2" w14:textId="0D074BB7" w:rsidR="00BD784A" w:rsidDel="004D5679" w:rsidRDefault="00BD784A" w:rsidP="00BD784A">
      <w:pPr>
        <w:pStyle w:val="Heading1"/>
        <w:tabs>
          <w:tab w:val="left" w:pos="1668"/>
        </w:tabs>
        <w:ind w:left="1350"/>
        <w:rPr>
          <w:ins w:id="2658" w:author="Dewey Case" w:date="2024-01-24T15:58:00Z"/>
          <w:del w:id="2659" w:author="Laco, Joseph (CDC/NCEH/DEHSP)" w:date="2024-05-08T10:46:00Z"/>
          <w:sz w:val="24"/>
          <w:szCs w:val="24"/>
        </w:rPr>
      </w:pPr>
      <w:ins w:id="2660" w:author="Dewey Case" w:date="2024-01-24T15:58:00Z">
        <w:del w:id="2661" w:author="Laco, Joseph (CDC/NCEH/DEHSP)" w:date="2024-05-08T10:46:00Z">
          <w:r w:rsidDel="004D5679">
            <w:rPr>
              <w:color w:val="C45911"/>
              <w:sz w:val="24"/>
              <w:szCs w:val="24"/>
            </w:rPr>
            <w:delText xml:space="preserve">7.5.2.4.2 Clarity </w:delText>
          </w:r>
          <w:r w:rsidDel="004D5679">
            <w:rPr>
              <w:b/>
              <w:bCs/>
              <w:sz w:val="24"/>
              <w:szCs w:val="24"/>
            </w:rPr>
            <w:delText>Given the magnitude of surf venues, water clarity cannot be effectively assessed throughout by checking from the deck.</w:delText>
          </w:r>
        </w:del>
      </w:ins>
    </w:p>
    <w:p w14:paraId="0A9C2969" w14:textId="52D2DAD0" w:rsidR="00BD784A" w:rsidDel="004D5679" w:rsidRDefault="00BD784A" w:rsidP="00BD784A">
      <w:pPr>
        <w:pStyle w:val="Heading1"/>
        <w:tabs>
          <w:tab w:val="left" w:pos="1668"/>
        </w:tabs>
        <w:ind w:left="1350"/>
        <w:rPr>
          <w:ins w:id="2662" w:author="Dewey Case" w:date="2024-01-24T15:58:00Z"/>
          <w:del w:id="2663" w:author="Laco, Joseph (CDC/NCEH/DEHSP)" w:date="2024-05-08T10:46:00Z"/>
          <w:sz w:val="24"/>
          <w:szCs w:val="24"/>
        </w:rPr>
      </w:pPr>
      <w:ins w:id="2664" w:author="Dewey Case" w:date="2024-01-24T15:58:00Z">
        <w:del w:id="2665" w:author="Laco, Joseph (CDC/NCEH/DEHSP)" w:date="2024-05-08T10:46:00Z">
          <w:r w:rsidDel="004D5679">
            <w:rPr>
              <w:color w:val="C45911"/>
              <w:sz w:val="24"/>
              <w:szCs w:val="24"/>
            </w:rPr>
            <w:delText xml:space="preserve">7.5.2.5.1 Bottom Slope Parameters </w:delText>
          </w:r>
          <w:r w:rsidDel="004D5679">
            <w:rPr>
              <w:b/>
              <w:bCs/>
              <w:sz w:val="24"/>
              <w:szCs w:val="24"/>
            </w:rPr>
            <w:delText>Surf venues are inherently different from other aquatic venues, because surf venues are dedicated to surfing not bathing. The bathymetry of surf venues is a critical component of generating traveling and surfable waves. MAHC 4.5.9.2.1 permits floor slope changes for zero-depth zones.</w:delText>
          </w:r>
        </w:del>
      </w:ins>
    </w:p>
    <w:p w14:paraId="23ED6302" w14:textId="7477F9F9" w:rsidR="00BD784A" w:rsidDel="004D5679" w:rsidRDefault="00BD784A" w:rsidP="00BD784A">
      <w:pPr>
        <w:pStyle w:val="Heading1"/>
        <w:tabs>
          <w:tab w:val="left" w:pos="1668"/>
        </w:tabs>
        <w:ind w:left="1350"/>
        <w:rPr>
          <w:ins w:id="2666" w:author="Dewey Case" w:date="2024-01-24T15:58:00Z"/>
          <w:del w:id="2667" w:author="Laco, Joseph (CDC/NCEH/DEHSP)" w:date="2024-05-08T10:46:00Z"/>
          <w:sz w:val="24"/>
          <w:szCs w:val="24"/>
        </w:rPr>
      </w:pPr>
      <w:ins w:id="2668" w:author="Dewey Case" w:date="2024-01-24T15:58:00Z">
        <w:del w:id="2669" w:author="Laco, Joseph (CDC/NCEH/DEHSP)" w:date="2024-05-08T10:46:00Z">
          <w:r w:rsidDel="004D5679">
            <w:rPr>
              <w:color w:val="C45911"/>
              <w:sz w:val="24"/>
              <w:szCs w:val="24"/>
            </w:rPr>
            <w:delText xml:space="preserve">7.5.2.5.2 Drain </w:delText>
          </w:r>
          <w:r w:rsidDel="004D5679">
            <w:rPr>
              <w:b/>
              <w:bCs/>
              <w:sz w:val="24"/>
              <w:szCs w:val="24"/>
            </w:rPr>
            <w:delText>Surf venues are inherently different from other aquatic venues, because surf venues are dedicated to surfing not bathing. The bathymetry of surf venues is a critical component of generating traveling and surfable waves.</w:delText>
          </w:r>
        </w:del>
      </w:ins>
    </w:p>
    <w:p w14:paraId="64FC109A" w14:textId="7B89E2D2" w:rsidR="00BD784A" w:rsidDel="004D5679" w:rsidRDefault="00BD784A" w:rsidP="00BD784A">
      <w:pPr>
        <w:pStyle w:val="Heading1"/>
        <w:tabs>
          <w:tab w:val="left" w:pos="1668"/>
        </w:tabs>
        <w:ind w:left="1350"/>
        <w:rPr>
          <w:ins w:id="2670" w:author="Dewey Case" w:date="2024-01-24T15:58:00Z"/>
          <w:del w:id="2671" w:author="Laco, Joseph (CDC/NCEH/DEHSP)" w:date="2024-05-08T10:46:00Z"/>
          <w:sz w:val="24"/>
          <w:szCs w:val="24"/>
        </w:rPr>
      </w:pPr>
      <w:ins w:id="2672" w:author="Dewey Case" w:date="2024-01-24T15:58:00Z">
        <w:del w:id="2673" w:author="Laco, Joseph (CDC/NCEH/DEHSP)" w:date="2024-05-08T10:46:00Z">
          <w:r w:rsidDel="004D5679">
            <w:rPr>
              <w:color w:val="C45911"/>
              <w:sz w:val="24"/>
              <w:szCs w:val="24"/>
            </w:rPr>
            <w:delText xml:space="preserve">7.5.2.6.1 Accessibility </w:delText>
          </w:r>
          <w:r w:rsidDel="004D5679">
            <w:rPr>
              <w:b/>
              <w:bCs/>
              <w:sz w:val="24"/>
              <w:szCs w:val="24"/>
            </w:rPr>
            <w:delText>The ADA language is consistent with MAHC 4.12.3.2.1 and 4.12.3.2.1.2 for wave pools.</w:delText>
          </w:r>
        </w:del>
      </w:ins>
    </w:p>
    <w:p w14:paraId="3515CBB9" w14:textId="5ECEF269" w:rsidR="00BD784A" w:rsidDel="004D5679" w:rsidRDefault="00BD784A" w:rsidP="00BD784A">
      <w:pPr>
        <w:pStyle w:val="Heading1"/>
        <w:tabs>
          <w:tab w:val="left" w:pos="1668"/>
        </w:tabs>
        <w:ind w:left="1350"/>
        <w:rPr>
          <w:ins w:id="2674" w:author="Dewey Case" w:date="2024-01-24T15:58:00Z"/>
          <w:del w:id="2675" w:author="Laco, Joseph (CDC/NCEH/DEHSP)" w:date="2024-05-08T10:46:00Z"/>
          <w:sz w:val="24"/>
          <w:szCs w:val="24"/>
        </w:rPr>
      </w:pPr>
      <w:ins w:id="2676" w:author="Dewey Case" w:date="2024-01-24T15:58:00Z">
        <w:del w:id="2677" w:author="Laco, Joseph (CDC/NCEH/DEHSP)" w:date="2024-05-08T10:46:00Z">
          <w:r w:rsidDel="004D5679">
            <w:rPr>
              <w:color w:val="C45911"/>
              <w:sz w:val="24"/>
              <w:szCs w:val="24"/>
            </w:rPr>
            <w:delText xml:space="preserve">7.5.2.7.1 Trench Drains </w:delText>
          </w:r>
          <w:r w:rsidDel="004D5679">
            <w:rPr>
              <w:b/>
              <w:bCs/>
              <w:sz w:val="24"/>
              <w:szCs w:val="24"/>
            </w:rPr>
            <w:delText>Depending on surf venue design, trench drains might not be feasible in zero-depth zone. Some surf venue designs might use features in zero-depth zones to quell waves.</w:delText>
          </w:r>
        </w:del>
      </w:ins>
    </w:p>
    <w:p w14:paraId="203541A4" w14:textId="7FD291EF" w:rsidR="00BD784A" w:rsidDel="004D5679" w:rsidRDefault="00BD784A" w:rsidP="00BD784A">
      <w:pPr>
        <w:pStyle w:val="Heading1"/>
        <w:tabs>
          <w:tab w:val="left" w:pos="1668"/>
        </w:tabs>
        <w:ind w:left="1350"/>
        <w:rPr>
          <w:ins w:id="2678" w:author="Dewey Case" w:date="2024-01-24T15:58:00Z"/>
          <w:del w:id="2679" w:author="Laco, Joseph (CDC/NCEH/DEHSP)" w:date="2024-05-08T10:46:00Z"/>
          <w:sz w:val="24"/>
          <w:szCs w:val="24"/>
        </w:rPr>
      </w:pPr>
      <w:ins w:id="2680" w:author="Dewey Case" w:date="2024-01-24T15:58:00Z">
        <w:del w:id="2681" w:author="Laco, Joseph (CDC/NCEH/DEHSP)" w:date="2024-05-08T10:46:00Z">
          <w:r w:rsidDel="004D5679">
            <w:rPr>
              <w:color w:val="C45911"/>
              <w:sz w:val="24"/>
              <w:szCs w:val="24"/>
            </w:rPr>
            <w:delText xml:space="preserve">7.5.2.8.1 Color and Finish </w:delText>
          </w:r>
          <w:r w:rsidDel="004D5679">
            <w:rPr>
              <w:b/>
              <w:bCs/>
              <w:sz w:val="24"/>
              <w:szCs w:val="24"/>
            </w:rPr>
            <w:delText>Given the magnitude of surf venues, visibility cannot be effectively assessed throughout by checking from the deck.</w:delText>
          </w:r>
        </w:del>
      </w:ins>
    </w:p>
    <w:p w14:paraId="3623E45B" w14:textId="365D0B37" w:rsidR="00BD784A" w:rsidDel="004D5679" w:rsidRDefault="00BD784A" w:rsidP="00BD784A">
      <w:pPr>
        <w:pStyle w:val="Heading1"/>
        <w:tabs>
          <w:tab w:val="left" w:pos="1668"/>
        </w:tabs>
        <w:ind w:left="1350"/>
        <w:rPr>
          <w:ins w:id="2682" w:author="Dewey Case" w:date="2024-01-24T15:58:00Z"/>
          <w:del w:id="2683" w:author="Laco, Joseph (CDC/NCEH/DEHSP)" w:date="2024-05-08T10:46:00Z"/>
          <w:sz w:val="24"/>
          <w:szCs w:val="24"/>
        </w:rPr>
      </w:pPr>
      <w:ins w:id="2684" w:author="Dewey Case" w:date="2024-01-24T15:58:00Z">
        <w:del w:id="2685" w:author="Laco, Joseph (CDC/NCEH/DEHSP)" w:date="2024-05-08T10:46:00Z">
          <w:r w:rsidDel="004D5679">
            <w:rPr>
              <w:color w:val="C45911"/>
              <w:sz w:val="24"/>
              <w:szCs w:val="24"/>
            </w:rPr>
            <w:delText xml:space="preserve">7.5.2.10.1 UNDERWATER LEDGEs </w:delText>
          </w:r>
          <w:r w:rsidDel="004D5679">
            <w:rPr>
              <w:b/>
              <w:bCs/>
              <w:sz w:val="24"/>
              <w:szCs w:val="24"/>
            </w:rPr>
            <w:delText>UNDERWATER LEDGEs present a potential for entrapment or injury.</w:delText>
          </w:r>
        </w:del>
      </w:ins>
    </w:p>
    <w:p w14:paraId="19FC3E3E" w14:textId="4C65DAD3" w:rsidR="00BD784A" w:rsidDel="004D5679" w:rsidRDefault="00BD784A" w:rsidP="00BD784A">
      <w:pPr>
        <w:pStyle w:val="Heading1"/>
        <w:tabs>
          <w:tab w:val="left" w:pos="1668"/>
        </w:tabs>
        <w:ind w:left="1350"/>
        <w:rPr>
          <w:ins w:id="2686" w:author="Dewey Case" w:date="2024-01-24T15:58:00Z"/>
          <w:del w:id="2687" w:author="Laco, Joseph (CDC/NCEH/DEHSP)" w:date="2024-05-08T10:46:00Z"/>
          <w:sz w:val="24"/>
          <w:szCs w:val="24"/>
        </w:rPr>
      </w:pPr>
      <w:ins w:id="2688" w:author="Dewey Case" w:date="2024-01-24T15:58:00Z">
        <w:del w:id="2689" w:author="Laco, Joseph (CDC/NCEH/DEHSP)" w:date="2024-05-08T10:46:00Z">
          <w:r w:rsidDel="004D5679">
            <w:rPr>
              <w:color w:val="C45911"/>
              <w:sz w:val="24"/>
              <w:szCs w:val="24"/>
            </w:rPr>
            <w:delText xml:space="preserve">7.5.2.11.1 Underwater Shelves </w:delText>
          </w:r>
          <w:r w:rsidDel="004D5679">
            <w:rPr>
              <w:b/>
              <w:bCs/>
              <w:sz w:val="24"/>
              <w:szCs w:val="24"/>
            </w:rPr>
            <w:delText>Underwater shelves present a potential for injury.</w:delText>
          </w:r>
        </w:del>
      </w:ins>
    </w:p>
    <w:p w14:paraId="7CEC996D" w14:textId="266CC857" w:rsidR="00BD784A" w:rsidDel="004D5679" w:rsidRDefault="00BD784A" w:rsidP="00BD784A">
      <w:pPr>
        <w:pStyle w:val="Heading1"/>
        <w:tabs>
          <w:tab w:val="left" w:pos="1668"/>
        </w:tabs>
        <w:ind w:left="1350"/>
        <w:rPr>
          <w:ins w:id="2690" w:author="Dewey Case" w:date="2024-01-24T15:58:00Z"/>
          <w:del w:id="2691" w:author="Laco, Joseph (CDC/NCEH/DEHSP)" w:date="2024-05-08T10:46:00Z"/>
          <w:sz w:val="24"/>
          <w:szCs w:val="24"/>
        </w:rPr>
      </w:pPr>
      <w:ins w:id="2692" w:author="Dewey Case" w:date="2024-01-24T15:58:00Z">
        <w:del w:id="2693" w:author="Laco, Joseph (CDC/NCEH/DEHSP)" w:date="2024-05-08T10:46:00Z">
          <w:r w:rsidDel="004D5679">
            <w:rPr>
              <w:color w:val="C45911"/>
              <w:sz w:val="24"/>
              <w:szCs w:val="24"/>
            </w:rPr>
            <w:delText xml:space="preserve">7.5.2.12.1 Swim-up Bars </w:delText>
          </w:r>
          <w:r w:rsidDel="004D5679">
            <w:rPr>
              <w:b/>
              <w:bCs/>
              <w:sz w:val="24"/>
              <w:szCs w:val="24"/>
            </w:rPr>
            <w:delText>Swim-up bars present a potential for entrapment or injury.</w:delText>
          </w:r>
        </w:del>
      </w:ins>
    </w:p>
    <w:p w14:paraId="1BC6E0B0" w14:textId="0FEBDEA7" w:rsidR="00BD784A" w:rsidDel="004D5679" w:rsidRDefault="00BD784A" w:rsidP="00BD784A">
      <w:pPr>
        <w:pStyle w:val="Heading1"/>
        <w:tabs>
          <w:tab w:val="left" w:pos="1668"/>
        </w:tabs>
        <w:ind w:left="1350"/>
        <w:rPr>
          <w:ins w:id="2694" w:author="Dewey Case" w:date="2024-01-24T15:58:00Z"/>
          <w:del w:id="2695" w:author="Laco, Joseph (CDC/NCEH/DEHSP)" w:date="2024-05-08T10:46:00Z"/>
          <w:sz w:val="24"/>
          <w:szCs w:val="24"/>
        </w:rPr>
      </w:pPr>
      <w:ins w:id="2696" w:author="Dewey Case" w:date="2024-01-24T15:58:00Z">
        <w:del w:id="2697" w:author="Laco, Joseph (CDC/NCEH/DEHSP)" w:date="2024-05-08T10:46:00Z">
          <w:r w:rsidDel="004D5679">
            <w:rPr>
              <w:color w:val="C45911"/>
              <w:sz w:val="24"/>
              <w:szCs w:val="24"/>
            </w:rPr>
            <w:delText xml:space="preserve">7.5.2.13.1 Depth Marking at Break in Floor Slope </w:delText>
          </w:r>
          <w:r w:rsidDel="004D5679">
            <w:rPr>
              <w:b/>
              <w:bCs/>
              <w:sz w:val="24"/>
              <w:szCs w:val="24"/>
            </w:rPr>
            <w:delText>The water depth at a given spot in a surf venue can change substantially with travelling waves. Having depths marked as greater than current water depth presents potential for injury.</w:delText>
          </w:r>
        </w:del>
      </w:ins>
    </w:p>
    <w:p w14:paraId="37A67D9B" w14:textId="6963B770" w:rsidR="00BD784A" w:rsidDel="004D5679" w:rsidRDefault="00BD784A" w:rsidP="00BD784A">
      <w:pPr>
        <w:pStyle w:val="Heading1"/>
        <w:tabs>
          <w:tab w:val="left" w:pos="1668"/>
        </w:tabs>
        <w:ind w:left="1350"/>
        <w:rPr>
          <w:ins w:id="2698" w:author="Dewey Case" w:date="2024-01-24T15:58:00Z"/>
          <w:del w:id="2699" w:author="Laco, Joseph (CDC/NCEH/DEHSP)" w:date="2024-05-08T10:46:00Z"/>
          <w:sz w:val="24"/>
          <w:szCs w:val="24"/>
        </w:rPr>
      </w:pPr>
      <w:ins w:id="2700" w:author="Dewey Case" w:date="2024-01-24T15:58:00Z">
        <w:del w:id="2701" w:author="Laco, Joseph (CDC/NCEH/DEHSP)" w:date="2024-05-08T10:46:00Z">
          <w:r w:rsidDel="004D5679">
            <w:rPr>
              <w:color w:val="C45911"/>
              <w:sz w:val="24"/>
              <w:szCs w:val="24"/>
            </w:rPr>
            <w:delText xml:space="preserve">7.5.2.13.2 Depth and No Diving </w:delText>
          </w:r>
          <w:r w:rsidDel="004D5679">
            <w:rPr>
              <w:b/>
              <w:bCs/>
              <w:sz w:val="24"/>
              <w:szCs w:val="24"/>
            </w:rPr>
            <w:delText>Water depth can vary substantially throughout a surf venue when the water is in a non-turbulent state. Additionally, water depth at a given spot in the surf venue can change substantially with travelling waves. Having depths marked as greater than current water depth presents potential for injury.</w:delText>
          </w:r>
        </w:del>
      </w:ins>
    </w:p>
    <w:p w14:paraId="092D6998" w14:textId="63C992C6" w:rsidR="00BD784A" w:rsidDel="004D5679" w:rsidRDefault="00BD784A" w:rsidP="00BD784A">
      <w:pPr>
        <w:pStyle w:val="Heading1"/>
        <w:tabs>
          <w:tab w:val="left" w:pos="1668"/>
        </w:tabs>
        <w:ind w:left="1350"/>
        <w:rPr>
          <w:ins w:id="2702" w:author="Dewey Case" w:date="2024-01-24T15:58:00Z"/>
          <w:del w:id="2703" w:author="Laco, Joseph (CDC/NCEH/DEHSP)" w:date="2024-05-08T10:46:00Z"/>
          <w:sz w:val="24"/>
          <w:szCs w:val="24"/>
        </w:rPr>
      </w:pPr>
      <w:ins w:id="2704" w:author="Dewey Case" w:date="2024-01-24T15:58:00Z">
        <w:del w:id="2705" w:author="Laco, Joseph (CDC/NCEH/DEHSP)" w:date="2024-05-08T10:46:00Z">
          <w:r w:rsidDel="004D5679">
            <w:rPr>
              <w:color w:val="C45911"/>
              <w:sz w:val="24"/>
              <w:szCs w:val="24"/>
            </w:rPr>
            <w:delText xml:space="preserve">7.5.2.14 Lighting </w:delText>
          </w:r>
          <w:r w:rsidDel="004D5679">
            <w:rPr>
              <w:b/>
              <w:bCs/>
              <w:sz w:val="24"/>
              <w:szCs w:val="24"/>
            </w:rPr>
            <w:delText>Establishing one minimum water surface lighting level and one minimum underwater lighting level for an entire surf venue and uniformly for surf venues cannot effectively help prevent drowning. While deep water requires a higher lighting level than shallow water, the white or light pastel color of surf venue basins and shallow water can combine to create glare. Additionally, the water depth at a given spot in a surf venue can change substantially with travelling waves, and surf venues can vary greatly in design.</w:delText>
          </w:r>
        </w:del>
      </w:ins>
    </w:p>
    <w:p w14:paraId="2E38AE3B" w14:textId="540B06B5" w:rsidR="00BD784A" w:rsidDel="004D5679" w:rsidRDefault="00BD784A" w:rsidP="00BD784A">
      <w:pPr>
        <w:pStyle w:val="Heading1"/>
        <w:tabs>
          <w:tab w:val="left" w:pos="1668"/>
        </w:tabs>
        <w:ind w:left="1350"/>
        <w:rPr>
          <w:ins w:id="2706" w:author="Dewey Case" w:date="2024-01-24T15:58:00Z"/>
          <w:del w:id="2707" w:author="Laco, Joseph (CDC/NCEH/DEHSP)" w:date="2024-05-08T10:46:00Z"/>
          <w:sz w:val="24"/>
          <w:szCs w:val="24"/>
        </w:rPr>
      </w:pPr>
      <w:ins w:id="2708" w:author="Dewey Case" w:date="2024-01-24T15:58:00Z">
        <w:del w:id="2709" w:author="Laco, Joseph (CDC/NCEH/DEHSP)" w:date="2024-05-08T10:46:00Z">
          <w:r w:rsidDel="004D5679">
            <w:rPr>
              <w:color w:val="C45911"/>
              <w:sz w:val="24"/>
              <w:szCs w:val="24"/>
            </w:rPr>
            <w:delText xml:space="preserve">7.5.2.15 Flow Rates/TURNOVER Rates </w:delText>
          </w:r>
          <w:r w:rsidDel="004D5679">
            <w:rPr>
              <w:b/>
              <w:bCs/>
              <w:sz w:val="24"/>
              <w:szCs w:val="24"/>
            </w:rPr>
            <w:delText>Given the magnitude of surf venues, following turnover times comparable with those for other aquatic venues in MAHC Table 4.7.1.10 (0.5–8 hours) is not readily achievable. Instead, a qualified operator needs to maintain flowrate and turnover so that turbidity, disinfection concentration, and pH are maintained within the delineated ranges.</w:delText>
          </w:r>
        </w:del>
      </w:ins>
    </w:p>
    <w:p w14:paraId="4F80E83F" w14:textId="65AC3875" w:rsidR="00BD784A" w:rsidDel="004D5679" w:rsidRDefault="00BD784A" w:rsidP="00BD784A">
      <w:pPr>
        <w:pStyle w:val="Heading1"/>
        <w:tabs>
          <w:tab w:val="left" w:pos="1668"/>
        </w:tabs>
        <w:ind w:left="1350"/>
        <w:rPr>
          <w:ins w:id="2710" w:author="Dewey Case" w:date="2024-01-24T15:58:00Z"/>
          <w:del w:id="2711" w:author="Laco, Joseph (CDC/NCEH/DEHSP)" w:date="2024-05-08T10:46:00Z"/>
          <w:sz w:val="24"/>
          <w:szCs w:val="24"/>
        </w:rPr>
      </w:pPr>
      <w:ins w:id="2712" w:author="Dewey Case" w:date="2024-01-24T15:58:00Z">
        <w:del w:id="2713" w:author="Laco, Joseph (CDC/NCEH/DEHSP)" w:date="2024-05-08T10:46:00Z">
          <w:r w:rsidDel="004D5679">
            <w:rPr>
              <w:color w:val="C45911"/>
              <w:sz w:val="24"/>
              <w:szCs w:val="24"/>
            </w:rPr>
            <w:delText xml:space="preserve">7.5.2.16 Granular Media Filters </w:delText>
          </w:r>
          <w:r w:rsidDel="004D5679">
            <w:rPr>
              <w:b/>
              <w:bCs/>
              <w:sz w:val="24"/>
              <w:szCs w:val="24"/>
            </w:rPr>
            <w:delText>Given the magnitude of the surface area of surf venues makes them vulnerable to environmental contamination (e.g., dust), consider exceeding MAHC 4.7.2.2.1–4.7.2.2.5 filtration parameters (e.g., use precoat filters as delineated in MAHC 4.7.2.3–4.7.2.3.3.2) to maintain turbidity at &lt;5 NTUs and help ensure effectiveness of primary disinfectant and secondary treatment and allow qualified lifeguards to identify and locate distressed persons underwater. This language is consistent MAHC 4.12.3.2.2–4.12.3.2.2.1 for wave pools.</w:delText>
          </w:r>
        </w:del>
      </w:ins>
    </w:p>
    <w:p w14:paraId="1F5A986C" w14:textId="61BF0BE4" w:rsidR="00BD784A" w:rsidDel="004D5679" w:rsidRDefault="00BD784A" w:rsidP="00BD784A">
      <w:pPr>
        <w:pStyle w:val="Heading1"/>
        <w:tabs>
          <w:tab w:val="left" w:pos="1668"/>
        </w:tabs>
        <w:ind w:left="1350"/>
        <w:rPr>
          <w:ins w:id="2714" w:author="Dewey Case" w:date="2024-01-24T15:58:00Z"/>
          <w:del w:id="2715" w:author="Laco, Joseph (CDC/NCEH/DEHSP)" w:date="2024-05-08T10:46:00Z"/>
          <w:sz w:val="24"/>
          <w:szCs w:val="24"/>
        </w:rPr>
      </w:pPr>
      <w:ins w:id="2716" w:author="Dewey Case" w:date="2024-01-24T15:58:00Z">
        <w:del w:id="2717" w:author="Laco, Joseph (CDC/NCEH/DEHSP)" w:date="2024-05-08T10:46:00Z">
          <w:r w:rsidDel="004D5679">
            <w:rPr>
              <w:color w:val="C45911"/>
              <w:sz w:val="24"/>
              <w:szCs w:val="24"/>
            </w:rPr>
            <w:delText xml:space="preserve">7.5.2.18 WING WALLS or PENINULAS </w:delText>
          </w:r>
          <w:r w:rsidDel="004D5679">
            <w:rPr>
              <w:b/>
              <w:bCs/>
              <w:sz w:val="24"/>
              <w:szCs w:val="24"/>
            </w:rPr>
            <w:delText>Because WING WALLS/PENINSULAS and islands shall not be used by qualified guards or surfers, there is no need for a slip-resistant finish. A slip-resistant finish can increase risk and severity of injury. The water depth at a given spot in a surf venue can change substantially with travelling waves. Having depths marked as greater than current depth presents potential for injury.</w:delText>
          </w:r>
        </w:del>
      </w:ins>
    </w:p>
    <w:p w14:paraId="71963169" w14:textId="04D9446B" w:rsidR="00BD784A" w:rsidDel="004D5679" w:rsidRDefault="00BD784A" w:rsidP="00BD784A">
      <w:pPr>
        <w:pStyle w:val="Heading1"/>
        <w:tabs>
          <w:tab w:val="left" w:pos="1668"/>
        </w:tabs>
        <w:ind w:left="1350"/>
        <w:rPr>
          <w:ins w:id="2718" w:author="Dewey Case" w:date="2024-01-24T15:58:00Z"/>
          <w:del w:id="2719" w:author="Laco, Joseph (CDC/NCEH/DEHSP)" w:date="2024-05-08T10:46:00Z"/>
          <w:sz w:val="24"/>
          <w:szCs w:val="24"/>
        </w:rPr>
      </w:pPr>
      <w:ins w:id="2720" w:author="Dewey Case" w:date="2024-01-24T15:58:00Z">
        <w:del w:id="2721" w:author="Laco, Joseph (CDC/NCEH/DEHSP)" w:date="2024-05-08T10:46:00Z">
          <w:r w:rsidDel="004D5679">
            <w:rPr>
              <w:color w:val="C45911"/>
              <w:sz w:val="24"/>
              <w:szCs w:val="24"/>
            </w:rPr>
            <w:delText xml:space="preserve">7.5.2.20.1-2 Hygiene Facility Locations </w:delText>
          </w:r>
          <w:r w:rsidDel="004D5679">
            <w:rPr>
              <w:b/>
              <w:bCs/>
              <w:sz w:val="24"/>
              <w:szCs w:val="24"/>
            </w:rPr>
            <w:delText>This language is consistent with MAHC 4.10.2.1–4.10.2.2.</w:delText>
          </w:r>
        </w:del>
      </w:ins>
    </w:p>
    <w:p w14:paraId="29F2829B" w14:textId="07F4D31D" w:rsidR="00BD784A" w:rsidDel="004D5679" w:rsidRDefault="00BD784A" w:rsidP="00BD784A">
      <w:pPr>
        <w:pStyle w:val="Heading1"/>
        <w:tabs>
          <w:tab w:val="left" w:pos="1668"/>
        </w:tabs>
        <w:ind w:left="1350"/>
        <w:rPr>
          <w:ins w:id="2722" w:author="Dewey Case" w:date="2024-01-24T15:58:00Z"/>
          <w:del w:id="2723" w:author="Laco, Joseph (CDC/NCEH/DEHSP)" w:date="2024-05-08T10:46:00Z"/>
          <w:b/>
          <w:bCs/>
          <w:sz w:val="24"/>
          <w:szCs w:val="24"/>
        </w:rPr>
      </w:pPr>
      <w:ins w:id="2724" w:author="Dewey Case" w:date="2024-01-24T15:58:00Z">
        <w:del w:id="2725" w:author="Laco, Joseph (CDC/NCEH/DEHSP)" w:date="2024-05-08T10:46:00Z">
          <w:r w:rsidDel="004D5679">
            <w:rPr>
              <w:sz w:val="24"/>
              <w:szCs w:val="24"/>
            </w:rPr>
            <w:delText>7</w:delText>
          </w:r>
          <w:r w:rsidDel="004D5679">
            <w:rPr>
              <w:color w:val="C45911"/>
              <w:sz w:val="24"/>
              <w:szCs w:val="24"/>
            </w:rPr>
            <w:delText xml:space="preserve">.5.2.20.3 CLEANSING SHOWERS </w:delText>
          </w:r>
          <w:r w:rsidDel="004D5679">
            <w:rPr>
              <w:b/>
              <w:bCs/>
              <w:sz w:val="24"/>
              <w:szCs w:val="24"/>
            </w:rPr>
            <w:delText>Given the magnitude of surf venues, basing minimum cleansing showers counts on surface area would result in an excessive number of cleansing showers relative to peak surfer occupancy.</w:delText>
          </w:r>
        </w:del>
      </w:ins>
    </w:p>
    <w:p w14:paraId="578938B8" w14:textId="5DAB5BB6" w:rsidR="00BD784A" w:rsidDel="004D5679" w:rsidRDefault="00BD784A" w:rsidP="00BD784A">
      <w:pPr>
        <w:pStyle w:val="Heading1"/>
        <w:tabs>
          <w:tab w:val="left" w:pos="1668"/>
        </w:tabs>
        <w:ind w:left="1350"/>
        <w:rPr>
          <w:ins w:id="2726" w:author="Dewey Case" w:date="2024-01-24T15:58:00Z"/>
          <w:del w:id="2727" w:author="Laco, Joseph (CDC/NCEH/DEHSP)" w:date="2024-05-08T10:46:00Z"/>
          <w:sz w:val="24"/>
          <w:szCs w:val="24"/>
        </w:rPr>
      </w:pPr>
      <w:ins w:id="2728" w:author="Dewey Case" w:date="2024-01-24T15:58:00Z">
        <w:del w:id="2729" w:author="Laco, Joseph (CDC/NCEH/DEHSP)" w:date="2024-05-08T10:46:00Z">
          <w:r w:rsidDel="004D5679">
            <w:rPr>
              <w:color w:val="C45911"/>
              <w:sz w:val="24"/>
              <w:szCs w:val="24"/>
            </w:rPr>
            <w:delText xml:space="preserve">7.5.2.20.4 RINSE SHOWERS </w:delText>
          </w:r>
          <w:r w:rsidDel="004D5679">
            <w:rPr>
              <w:b/>
              <w:bCs/>
              <w:sz w:val="24"/>
              <w:szCs w:val="24"/>
            </w:rPr>
            <w:delText>This language is consistent with MAHC 4.10.4.3.6 for lazy rivers.</w:delText>
          </w:r>
        </w:del>
      </w:ins>
    </w:p>
    <w:p w14:paraId="4651BE77" w14:textId="49AE2D35" w:rsidR="00BD784A" w:rsidDel="004D5679" w:rsidRDefault="00BD784A" w:rsidP="00BD784A">
      <w:pPr>
        <w:pStyle w:val="Heading1"/>
        <w:tabs>
          <w:tab w:val="left" w:pos="1668"/>
        </w:tabs>
        <w:ind w:left="1350"/>
        <w:rPr>
          <w:ins w:id="2730" w:author="Dewey Case" w:date="2024-01-24T15:58:00Z"/>
          <w:del w:id="2731" w:author="Laco, Joseph (CDC/NCEH/DEHSP)" w:date="2024-05-08T10:46:00Z"/>
          <w:sz w:val="24"/>
          <w:szCs w:val="24"/>
        </w:rPr>
      </w:pPr>
      <w:ins w:id="2732" w:author="Dewey Case" w:date="2024-01-24T15:58:00Z">
        <w:del w:id="2733" w:author="Laco, Joseph (CDC/NCEH/DEHSP)" w:date="2024-05-08T10:46:00Z">
          <w:r w:rsidDel="004D5679">
            <w:rPr>
              <w:color w:val="C45911"/>
              <w:sz w:val="24"/>
              <w:szCs w:val="24"/>
            </w:rPr>
            <w:delText xml:space="preserve">7.5.2.21 ROPE AND FLOAT LINE </w:delText>
          </w:r>
          <w:r w:rsidDel="004D5679">
            <w:rPr>
              <w:b/>
              <w:bCs/>
              <w:sz w:val="24"/>
              <w:szCs w:val="24"/>
            </w:rPr>
            <w:delText>This language is consistent with MAHC 4.12.3.3.2–4.12.3.3.2.1 for wave pools.</w:delText>
          </w:r>
        </w:del>
      </w:ins>
    </w:p>
    <w:p w14:paraId="4904A9FB" w14:textId="6773C5A6" w:rsidR="00BD784A" w:rsidDel="004D5679" w:rsidRDefault="00BD784A" w:rsidP="00BD784A">
      <w:pPr>
        <w:pStyle w:val="Heading1"/>
        <w:tabs>
          <w:tab w:val="left" w:pos="1668"/>
        </w:tabs>
        <w:ind w:left="1350"/>
        <w:rPr>
          <w:ins w:id="2734" w:author="Dewey Case" w:date="2024-01-24T15:58:00Z"/>
          <w:del w:id="2735" w:author="Laco, Joseph (CDC/NCEH/DEHSP)" w:date="2024-05-08T10:46:00Z"/>
          <w:sz w:val="24"/>
          <w:szCs w:val="24"/>
        </w:rPr>
      </w:pPr>
      <w:ins w:id="2736" w:author="Dewey Case" w:date="2024-01-24T15:58:00Z">
        <w:del w:id="2737" w:author="Laco, Joseph (CDC/NCEH/DEHSP)" w:date="2024-05-08T10:46:00Z">
          <w:r w:rsidDel="004D5679">
            <w:rPr>
              <w:color w:val="C45911"/>
              <w:sz w:val="24"/>
              <w:szCs w:val="24"/>
            </w:rPr>
            <w:delText xml:space="preserve">7.5.2.22 SAFETY </w:delText>
          </w:r>
          <w:r w:rsidDel="004D5679">
            <w:rPr>
              <w:b/>
              <w:bCs/>
              <w:sz w:val="24"/>
              <w:szCs w:val="24"/>
            </w:rPr>
            <w:delText>This language is consistent with MAHC 4.12.3.3.2–4.12.3.3.2.1 for wave pools.</w:delText>
          </w:r>
        </w:del>
      </w:ins>
    </w:p>
    <w:p w14:paraId="52F9D85A" w14:textId="0D212292" w:rsidR="00BD784A" w:rsidDel="004D5679" w:rsidRDefault="00BD784A" w:rsidP="00BD784A">
      <w:pPr>
        <w:pStyle w:val="Heading1"/>
        <w:tabs>
          <w:tab w:val="left" w:pos="1668"/>
        </w:tabs>
        <w:ind w:left="1350"/>
        <w:rPr>
          <w:ins w:id="2738" w:author="Dewey Case" w:date="2024-01-24T15:58:00Z"/>
          <w:del w:id="2739" w:author="Laco, Joseph (CDC/NCEH/DEHSP)" w:date="2024-05-08T10:46:00Z"/>
          <w:sz w:val="24"/>
          <w:szCs w:val="24"/>
        </w:rPr>
      </w:pPr>
      <w:ins w:id="2740" w:author="Dewey Case" w:date="2024-01-24T15:58:00Z">
        <w:del w:id="2741" w:author="Laco, Joseph (CDC/NCEH/DEHSP)" w:date="2024-05-08T10:46:00Z">
          <w:r w:rsidDel="004D5679">
            <w:rPr>
              <w:color w:val="C45911"/>
              <w:sz w:val="24"/>
              <w:szCs w:val="24"/>
            </w:rPr>
            <w:delText xml:space="preserve">7.5.2.22.2 Caisson ENCLOSURE </w:delText>
          </w:r>
          <w:r w:rsidDel="004D5679">
            <w:rPr>
              <w:b/>
              <w:bCs/>
              <w:sz w:val="24"/>
              <w:szCs w:val="24"/>
            </w:rPr>
            <w:delText>This language is consistent with MAHC 4.12.3.3.3 for wave pools.</w:delText>
          </w:r>
        </w:del>
      </w:ins>
    </w:p>
    <w:p w14:paraId="55EDCA30" w14:textId="703C366D" w:rsidR="00BD784A" w:rsidDel="004D5679" w:rsidRDefault="00BD784A" w:rsidP="00BD784A">
      <w:pPr>
        <w:pStyle w:val="Heading1"/>
        <w:tabs>
          <w:tab w:val="left" w:pos="1668"/>
          <w:tab w:val="left" w:pos="2039"/>
        </w:tabs>
        <w:ind w:left="1350"/>
        <w:rPr>
          <w:ins w:id="2742" w:author="Dewey Case" w:date="2024-01-24T15:58:00Z"/>
          <w:del w:id="2743" w:author="Laco, Joseph (CDC/NCEH/DEHSP)" w:date="2024-05-08T10:46:00Z"/>
          <w:b/>
          <w:bCs/>
          <w:sz w:val="28"/>
          <w:szCs w:val="28"/>
        </w:rPr>
      </w:pPr>
      <w:ins w:id="2744" w:author="Dewey Case" w:date="2024-01-24T15:58:00Z">
        <w:del w:id="2745" w:author="Laco, Joseph (CDC/NCEH/DEHSP)" w:date="2024-05-08T10:46:00Z">
          <w:r w:rsidDel="004D5679">
            <w:rPr>
              <w:color w:val="1F487C"/>
            </w:rPr>
            <w:delText>7.6</w:delText>
          </w:r>
          <w:r w:rsidDel="004D5679">
            <w:tab/>
          </w:r>
          <w:r w:rsidDel="004D5679">
            <w:rPr>
              <w:color w:val="1F487C"/>
            </w:rPr>
            <w:delText>Surf Venues – Operations and Management</w:delText>
          </w:r>
        </w:del>
      </w:ins>
    </w:p>
    <w:p w14:paraId="1E7276F2" w14:textId="06834F9D" w:rsidR="00BD784A" w:rsidDel="004D5679" w:rsidRDefault="00BD784A" w:rsidP="00BD784A">
      <w:pPr>
        <w:pStyle w:val="Heading1"/>
        <w:tabs>
          <w:tab w:val="left" w:pos="1668"/>
          <w:tab w:val="left" w:pos="1980"/>
        </w:tabs>
        <w:ind w:left="1980" w:hanging="270"/>
        <w:rPr>
          <w:ins w:id="2746" w:author="Dewey Case" w:date="2024-01-24T15:58:00Z"/>
          <w:del w:id="2747" w:author="Laco, Joseph (CDC/NCEH/DEHSP)" w:date="2024-05-08T10:46:00Z"/>
          <w:color w:val="5F497A"/>
        </w:rPr>
      </w:pPr>
      <w:ins w:id="2748" w:author="Dewey Case" w:date="2024-01-24T15:58:00Z">
        <w:del w:id="2749" w:author="Laco, Joseph (CDC/NCEH/DEHSP)" w:date="2024-05-08T10:46:00Z">
          <w:r w:rsidDel="004D5679">
            <w:rPr>
              <w:color w:val="5F497A"/>
            </w:rPr>
            <w:delText xml:space="preserve">7.6.1 Operations and Management </w:delText>
          </w:r>
          <w:r w:rsidDel="004D5679">
            <w:rPr>
              <w:b/>
              <w:bCs/>
              <w:sz w:val="24"/>
              <w:szCs w:val="24"/>
            </w:rPr>
            <w:delText>In addition to the general requirements stated in the code, surf venues shall comply with provisions or reliefs of this section.</w:delText>
          </w:r>
        </w:del>
      </w:ins>
    </w:p>
    <w:p w14:paraId="2849DDC9" w14:textId="0DCFB5A5" w:rsidR="00BD784A" w:rsidDel="004D5679" w:rsidRDefault="00BD784A" w:rsidP="00BD784A">
      <w:pPr>
        <w:spacing w:after="0"/>
        <w:ind w:left="1354"/>
        <w:rPr>
          <w:ins w:id="2750" w:author="Dewey Case" w:date="2024-01-24T15:58:00Z"/>
          <w:del w:id="2751" w:author="Laco, Joseph (CDC/NCEH/DEHSP)" w:date="2024-05-08T10:46:00Z"/>
          <w:color w:val="C45911"/>
          <w:sz w:val="24"/>
          <w:szCs w:val="24"/>
        </w:rPr>
      </w:pPr>
      <w:ins w:id="2752" w:author="Dewey Case" w:date="2024-01-24T15:58:00Z">
        <w:del w:id="2753" w:author="Laco, Joseph (CDC/NCEH/DEHSP)" w:date="2024-05-08T10:46:00Z">
          <w:r w:rsidDel="004D5679">
            <w:rPr>
              <w:rFonts w:eastAsia="Times New Roman"/>
              <w:b/>
              <w:bCs/>
              <w:color w:val="C45911"/>
              <w:sz w:val="24"/>
              <w:szCs w:val="24"/>
            </w:rPr>
            <w:delText xml:space="preserve">7.6.1.1 PREOPERATIONAL SURFING </w:delText>
          </w:r>
          <w:r w:rsidDel="004D5679">
            <w:rPr>
              <w:rFonts w:eastAsia="Times New Roman"/>
              <w:sz w:val="24"/>
              <w:szCs w:val="24"/>
            </w:rPr>
            <w:delText>This preoperational inspection will provide the AHJ with an opportunity to assess compliance before preoperational surfing. Preoperational surfing helps designers and builders to adjust waves, etc. before handing the surf venue over to the owner.</w:delText>
          </w:r>
          <w:r w:rsidDel="004D5679">
            <w:delText xml:space="preserve"> </w:delText>
          </w:r>
          <w:r w:rsidDel="004D5679">
            <w:rPr>
              <w:color w:val="C45911"/>
              <w:sz w:val="24"/>
              <w:szCs w:val="24"/>
            </w:rPr>
            <w:delText xml:space="preserve"> </w:delText>
          </w:r>
        </w:del>
      </w:ins>
    </w:p>
    <w:p w14:paraId="34CE2084" w14:textId="1DAF3906" w:rsidR="00BD784A" w:rsidDel="004D5679" w:rsidRDefault="00BD784A" w:rsidP="00BD784A">
      <w:pPr>
        <w:spacing w:after="0"/>
        <w:ind w:left="1354"/>
        <w:rPr>
          <w:ins w:id="2754" w:author="Dewey Case" w:date="2024-01-24T15:58:00Z"/>
          <w:del w:id="2755" w:author="Laco, Joseph (CDC/NCEH/DEHSP)" w:date="2024-05-08T10:46:00Z"/>
          <w:color w:val="C45911"/>
          <w:sz w:val="24"/>
          <w:szCs w:val="24"/>
        </w:rPr>
      </w:pPr>
      <w:ins w:id="2756" w:author="Dewey Case" w:date="2024-01-24T15:58:00Z">
        <w:del w:id="2757" w:author="Laco, Joseph (CDC/NCEH/DEHSP)" w:date="2024-05-08T10:46:00Z">
          <w:r w:rsidDel="004D5679">
            <w:rPr>
              <w:b/>
              <w:bCs/>
              <w:color w:val="C45911"/>
              <w:sz w:val="24"/>
              <w:szCs w:val="24"/>
            </w:rPr>
            <w:delText>7.6.1.2 Terms of Operation</w:delText>
          </w:r>
          <w:r w:rsidDel="004D5679">
            <w:rPr>
              <w:color w:val="C45911"/>
              <w:sz w:val="24"/>
              <w:szCs w:val="24"/>
            </w:rPr>
            <w:delText xml:space="preserve"> </w:delText>
          </w:r>
          <w:r w:rsidDel="004D5679">
            <w:rPr>
              <w:rFonts w:eastAsia="Times New Roman"/>
              <w:sz w:val="24"/>
              <w:szCs w:val="24"/>
            </w:rPr>
            <w:delText>This preoperational inspection will provide the AHJ with an opportunity to assess compliance after adjustments are made due to preoperational surfing are completed and before the facility is open to the public. The AHJ will determine which items will be inspected on this inspection (e.g., minimum surf venue–specific water surface and underwater lighting levels).</w:delText>
          </w:r>
        </w:del>
      </w:ins>
    </w:p>
    <w:p w14:paraId="62C24024" w14:textId="39DE2215" w:rsidR="00BD784A" w:rsidDel="004D5679" w:rsidRDefault="00BD784A" w:rsidP="00BD784A">
      <w:pPr>
        <w:ind w:left="1350"/>
        <w:rPr>
          <w:ins w:id="2758" w:author="Dewey Case" w:date="2024-01-24T15:58:00Z"/>
          <w:del w:id="2759" w:author="Laco, Joseph (CDC/NCEH/DEHSP)" w:date="2024-05-08T10:46:00Z"/>
          <w:b/>
          <w:bCs/>
          <w:color w:val="C45911"/>
          <w:sz w:val="24"/>
          <w:szCs w:val="24"/>
        </w:rPr>
      </w:pPr>
      <w:ins w:id="2760" w:author="Dewey Case" w:date="2024-01-24T15:58:00Z">
        <w:del w:id="2761" w:author="Laco, Joseph (CDC/NCEH/DEHSP)" w:date="2024-05-08T10:46:00Z">
          <w:r w:rsidDel="004D5679">
            <w:rPr>
              <w:b/>
              <w:bCs/>
              <w:color w:val="C45911"/>
              <w:sz w:val="24"/>
              <w:szCs w:val="24"/>
            </w:rPr>
            <w:delText xml:space="preserve">7.6.1.3 Closure </w:delText>
          </w:r>
          <w:r w:rsidDel="004D5679">
            <w:rPr>
              <w:rFonts w:eastAsia="Times New Roman"/>
              <w:sz w:val="24"/>
              <w:szCs w:val="24"/>
            </w:rPr>
            <w:delText>If a surf venue is drained, the bathymetry can lead to puddles and standing water, and thus, can present public health threats (e.g., drowning and mosquito breeding sites).</w:delText>
          </w:r>
          <w:r w:rsidDel="004D5679">
            <w:rPr>
              <w:b/>
              <w:bCs/>
              <w:color w:val="C45911"/>
              <w:sz w:val="24"/>
              <w:szCs w:val="24"/>
            </w:rPr>
            <w:delText xml:space="preserve"> </w:delText>
          </w:r>
        </w:del>
      </w:ins>
    </w:p>
    <w:p w14:paraId="51239D43" w14:textId="0D94BE1E" w:rsidR="00BD784A" w:rsidDel="004D5679" w:rsidRDefault="00BD784A" w:rsidP="00BD784A">
      <w:pPr>
        <w:spacing w:after="0"/>
        <w:ind w:left="1354"/>
        <w:rPr>
          <w:ins w:id="2762" w:author="Dewey Case" w:date="2024-01-24T15:58:00Z"/>
          <w:del w:id="2763" w:author="Laco, Joseph (CDC/NCEH/DEHSP)" w:date="2024-05-08T10:46:00Z"/>
          <w:rFonts w:eastAsia="Times New Roman"/>
          <w:sz w:val="24"/>
          <w:szCs w:val="24"/>
        </w:rPr>
      </w:pPr>
      <w:ins w:id="2764" w:author="Dewey Case" w:date="2024-01-24T15:58:00Z">
        <w:del w:id="2765" w:author="Laco, Joseph (CDC/NCEH/DEHSP)" w:date="2024-05-08T10:46:00Z">
          <w:r w:rsidDel="004D5679">
            <w:rPr>
              <w:b/>
              <w:bCs/>
              <w:color w:val="C45911"/>
              <w:sz w:val="24"/>
              <w:szCs w:val="24"/>
            </w:rPr>
            <w:delText xml:space="preserve">7.6.2.2.1-2 Lighting </w:delText>
          </w:r>
          <w:r w:rsidDel="004D5679">
            <w:rPr>
              <w:rFonts w:eastAsia="Times New Roman"/>
              <w:sz w:val="24"/>
              <w:szCs w:val="24"/>
            </w:rPr>
            <w:delText>Given the magnitude of surf venues, light levels cannot be effectively assessed throughout by checking visibility from waterside.</w:delText>
          </w:r>
        </w:del>
      </w:ins>
    </w:p>
    <w:p w14:paraId="5E54FAAA" w14:textId="231AE752" w:rsidR="00BD784A" w:rsidDel="004D5679" w:rsidRDefault="00BD784A" w:rsidP="00BD784A">
      <w:pPr>
        <w:spacing w:after="0"/>
        <w:ind w:left="1354"/>
        <w:rPr>
          <w:ins w:id="2766" w:author="Dewey Case" w:date="2024-01-24T15:58:00Z"/>
          <w:del w:id="2767" w:author="Laco, Joseph (CDC/NCEH/DEHSP)" w:date="2024-05-08T10:46:00Z"/>
          <w:rFonts w:eastAsia="Times New Roman"/>
          <w:sz w:val="24"/>
          <w:szCs w:val="24"/>
        </w:rPr>
      </w:pPr>
      <w:ins w:id="2768" w:author="Dewey Case" w:date="2024-01-24T15:58:00Z">
        <w:del w:id="2769" w:author="Laco, Joseph (CDC/NCEH/DEHSP)" w:date="2024-05-08T10:46:00Z">
          <w:r w:rsidDel="004D5679">
            <w:rPr>
              <w:b/>
              <w:bCs/>
              <w:color w:val="C45911"/>
              <w:sz w:val="24"/>
              <w:szCs w:val="24"/>
            </w:rPr>
            <w:delText>7.6.2.2.3 Glare</w:delText>
          </w:r>
          <w:r w:rsidDel="004D5679">
            <w:rPr>
              <w:rFonts w:eastAsia="Times New Roman"/>
              <w:sz w:val="24"/>
              <w:szCs w:val="24"/>
            </w:rPr>
            <w:delText xml:space="preserve"> This language is consistent with MAHC 5.6.1.2.1.1 for assessing glare within each zone of patron surveillance. As stated elsewhere for surf venues, a person should be visible on the floor from 30 feet (9.2 m) away in direct line of sight from the water surface when the water is in a non-turbulent state and bubbles have been allowed to dissipate.</w:delText>
          </w:r>
        </w:del>
      </w:ins>
    </w:p>
    <w:p w14:paraId="7D21381A" w14:textId="5723DE96" w:rsidR="00BD784A" w:rsidDel="004D5679" w:rsidRDefault="00BD784A" w:rsidP="00BD784A">
      <w:pPr>
        <w:spacing w:after="0"/>
        <w:ind w:left="1354"/>
        <w:rPr>
          <w:ins w:id="2770" w:author="Dewey Case" w:date="2024-01-24T15:58:00Z"/>
          <w:del w:id="2771" w:author="Laco, Joseph (CDC/NCEH/DEHSP)" w:date="2024-05-08T10:46:00Z"/>
          <w:rFonts w:eastAsia="Times New Roman"/>
          <w:sz w:val="24"/>
          <w:szCs w:val="24"/>
        </w:rPr>
      </w:pPr>
      <w:ins w:id="2772" w:author="Dewey Case" w:date="2024-01-24T15:58:00Z">
        <w:del w:id="2773" w:author="Laco, Joseph (CDC/NCEH/DEHSP)" w:date="2024-05-08T10:46:00Z">
          <w:r w:rsidDel="004D5679">
            <w:rPr>
              <w:b/>
              <w:bCs/>
              <w:color w:val="C45911"/>
              <w:sz w:val="24"/>
              <w:szCs w:val="24"/>
            </w:rPr>
            <w:delText>7.6.2.2.4 NIGHT SURFING</w:delText>
          </w:r>
          <w:r w:rsidDel="004D5679">
            <w:rPr>
              <w:rFonts w:eastAsia="Times New Roman"/>
              <w:sz w:val="24"/>
              <w:szCs w:val="24"/>
            </w:rPr>
            <w:delText xml:space="preserve"> This language is consistent with MAHC 5.6.1.3 for night swimming.</w:delText>
          </w:r>
        </w:del>
      </w:ins>
    </w:p>
    <w:p w14:paraId="7E72304F" w14:textId="30FCE484" w:rsidR="00BD784A" w:rsidDel="004D5679" w:rsidRDefault="00BD784A" w:rsidP="00BD784A">
      <w:pPr>
        <w:spacing w:after="0"/>
        <w:ind w:left="1354"/>
        <w:rPr>
          <w:ins w:id="2774" w:author="Dewey Case" w:date="2024-01-24T15:58:00Z"/>
          <w:del w:id="2775" w:author="Laco, Joseph (CDC/NCEH/DEHSP)" w:date="2024-05-08T10:46:00Z"/>
          <w:b/>
          <w:bCs/>
          <w:color w:val="C45911"/>
          <w:sz w:val="24"/>
          <w:szCs w:val="24"/>
        </w:rPr>
      </w:pPr>
      <w:ins w:id="2776" w:author="Dewey Case" w:date="2024-01-24T15:58:00Z">
        <w:del w:id="2777" w:author="Laco, Joseph (CDC/NCEH/DEHSP)" w:date="2024-05-08T10:46:00Z">
          <w:r w:rsidDel="004D5679">
            <w:rPr>
              <w:b/>
              <w:bCs/>
              <w:color w:val="C45911"/>
              <w:sz w:val="24"/>
              <w:szCs w:val="24"/>
            </w:rPr>
            <w:delText xml:space="preserve">7.6.2.3 Liner </w:delText>
          </w:r>
          <w:r w:rsidDel="004D5679">
            <w:rPr>
              <w:rFonts w:eastAsia="Times New Roman"/>
              <w:sz w:val="24"/>
              <w:szCs w:val="24"/>
            </w:rPr>
            <w:delText>Wave forces can occur above the liner and, due to presence of groundwater, below the liner and can move the liner. Damage (e.g., tears) can lead to pockets, which present a potential for entrapment.</w:delText>
          </w:r>
        </w:del>
      </w:ins>
    </w:p>
    <w:p w14:paraId="7DB43211" w14:textId="76E44D4B" w:rsidR="00BD784A" w:rsidDel="004D5679" w:rsidRDefault="00BD784A" w:rsidP="00BD784A">
      <w:pPr>
        <w:spacing w:after="0"/>
        <w:ind w:left="1354"/>
        <w:rPr>
          <w:ins w:id="2778" w:author="Dewey Case" w:date="2024-01-24T15:58:00Z"/>
          <w:del w:id="2779" w:author="Laco, Joseph (CDC/NCEH/DEHSP)" w:date="2024-05-08T10:46:00Z"/>
          <w:rFonts w:eastAsia="Times New Roman"/>
          <w:sz w:val="24"/>
          <w:szCs w:val="24"/>
        </w:rPr>
      </w:pPr>
      <w:ins w:id="2780" w:author="Dewey Case" w:date="2024-01-24T15:58:00Z">
        <w:del w:id="2781" w:author="Laco, Joseph (CDC/NCEH/DEHSP)" w:date="2024-05-08T10:46:00Z">
          <w:r w:rsidDel="004D5679">
            <w:rPr>
              <w:b/>
              <w:bCs/>
              <w:color w:val="C45911"/>
              <w:sz w:val="24"/>
              <w:szCs w:val="24"/>
            </w:rPr>
            <w:delText>7.6.3.1.2-3 Flow Rates and Turbidity</w:delText>
          </w:r>
          <w:r w:rsidDel="004D5679">
            <w:rPr>
              <w:rFonts w:eastAsia="Times New Roman"/>
              <w:sz w:val="24"/>
              <w:szCs w:val="24"/>
            </w:rPr>
            <w:delText xml:space="preserve"> Given the magnitude of surf venues, following turnover times comparable with those for other aquatic venues in MAHC Table 4.7.1.10 (0.5–8 hours) is not readily achievable. Instead, a qualified operator needs to maintain flowrate and turnover so that turbidity, disinfection concentration, and pH are maintained within the permitted ranges. MAHC 5.7.6.1.2 allows using alternate means of assessing water quality if main suction outlets or reference tile cannot be used. The MAHC annex suggests a turbidity goal of 0.5 NTUs aquatic venues. The magnitude of the surface area of surf venues makes them vulnerable to environmental contamination (e.g., dust). Environmental contamination increases the water’s turbidity, which can interfere with disinfection and make it harder to identify and locate surfers underwater. Maintaining turbidity at &lt;5 NTUs is consistent with World Health Organization (WHO) recommendations for drinking water in resource-poor jurisdictions</w:delText>
          </w:r>
          <w:r w:rsidDel="004D5679">
            <w:rPr>
              <w:rStyle w:val="FootnoteReference"/>
              <w:rFonts w:eastAsia="Times New Roman"/>
              <w:sz w:val="24"/>
              <w:szCs w:val="24"/>
            </w:rPr>
            <w:footnoteReference w:id="3"/>
          </w:r>
          <w:r w:rsidDel="004D5679">
            <w:rPr>
              <w:rFonts w:eastAsia="Times New Roman"/>
              <w:sz w:val="24"/>
              <w:szCs w:val="24"/>
            </w:rPr>
            <w:delText xml:space="preserve"> and allows qualified lifeguards to identify and locate distressed persons underwater.</w:delText>
          </w:r>
        </w:del>
      </w:ins>
    </w:p>
    <w:p w14:paraId="04F1C19F" w14:textId="02852C0B" w:rsidR="00BD784A" w:rsidDel="004D5679" w:rsidRDefault="00BD784A" w:rsidP="00BD784A">
      <w:pPr>
        <w:spacing w:after="0"/>
        <w:ind w:left="1354"/>
        <w:rPr>
          <w:ins w:id="2786" w:author="Dewey Case" w:date="2024-01-24T15:58:00Z"/>
          <w:del w:id="2787" w:author="Laco, Joseph (CDC/NCEH/DEHSP)" w:date="2024-05-08T10:46:00Z"/>
          <w:rFonts w:eastAsia="Times New Roman"/>
          <w:sz w:val="24"/>
          <w:szCs w:val="24"/>
        </w:rPr>
      </w:pPr>
      <w:ins w:id="2788" w:author="Dewey Case" w:date="2024-01-24T15:58:00Z">
        <w:del w:id="2789" w:author="Laco, Joseph (CDC/NCEH/DEHSP)" w:date="2024-05-08T10:46:00Z">
          <w:r w:rsidDel="004D5679">
            <w:rPr>
              <w:b/>
              <w:bCs/>
              <w:color w:val="C45911"/>
              <w:sz w:val="24"/>
              <w:szCs w:val="24"/>
            </w:rPr>
            <w:delText>7.6.3.1.4 Combined Venue Recirculation and Treatment</w:delText>
          </w:r>
          <w:r w:rsidDel="004D5679">
            <w:rPr>
              <w:rFonts w:eastAsia="Times New Roman"/>
              <w:sz w:val="24"/>
              <w:szCs w:val="24"/>
            </w:rPr>
            <w:delText xml:space="preserve"> These surf venue design, construction, operation, and management parameters have been developed on the premise that surf venues are used by only surfers (i.e., not by bathers).</w:delText>
          </w:r>
        </w:del>
      </w:ins>
    </w:p>
    <w:p w14:paraId="499DA596" w14:textId="248B819A" w:rsidR="00BD784A" w:rsidDel="004D5679" w:rsidRDefault="00BD784A" w:rsidP="00BD784A">
      <w:pPr>
        <w:spacing w:after="0"/>
        <w:ind w:left="1354"/>
        <w:rPr>
          <w:ins w:id="2790" w:author="Dewey Case" w:date="2024-01-24T15:58:00Z"/>
          <w:del w:id="2791" w:author="Laco, Joseph (CDC/NCEH/DEHSP)" w:date="2024-05-08T10:46:00Z"/>
          <w:rFonts w:eastAsia="Times New Roman"/>
          <w:sz w:val="24"/>
          <w:szCs w:val="24"/>
        </w:rPr>
      </w:pPr>
      <w:ins w:id="2792" w:author="Dewey Case" w:date="2024-01-24T15:58:00Z">
        <w:del w:id="2793" w:author="Laco, Joseph (CDC/NCEH/DEHSP)" w:date="2024-05-08T10:46:00Z">
          <w:r w:rsidDel="004D5679">
            <w:rPr>
              <w:b/>
              <w:bCs/>
              <w:color w:val="C45911"/>
              <w:sz w:val="24"/>
              <w:szCs w:val="24"/>
            </w:rPr>
            <w:delText>7.6.3.2 Water Sample Collection and Testing</w:delText>
          </w:r>
          <w:r w:rsidDel="004D5679">
            <w:rPr>
              <w:rFonts w:eastAsia="Times New Roman"/>
              <w:sz w:val="24"/>
              <w:szCs w:val="24"/>
            </w:rPr>
            <w:delText xml:space="preserve"> The magnitude of the surface area of surf venues makes them vulnerable to environmental contamination (e.g., dust), consider exceeding MAHC 5.7.2.1–5.7.2.2.6 filtration parameters (e.g., use precoat filters as delineated in MAHC 5.7.2.3–5.7.2.3.7.2) to maintain turbidity at &lt;5 NTUs and help ensure effectiveness of primary disinfectant and secondary treatment and allow qualified lifeguards to identify and locate distressed persons underwater.</w:delText>
          </w:r>
        </w:del>
      </w:ins>
    </w:p>
    <w:p w14:paraId="3FE64781" w14:textId="312AAB7E" w:rsidR="00BD784A" w:rsidDel="004D5679" w:rsidRDefault="00BD784A" w:rsidP="00BD784A">
      <w:pPr>
        <w:spacing w:after="0"/>
        <w:ind w:left="1354"/>
        <w:rPr>
          <w:ins w:id="2794" w:author="Dewey Case" w:date="2024-01-24T15:58:00Z"/>
          <w:del w:id="2795" w:author="Laco, Joseph (CDC/NCEH/DEHSP)" w:date="2024-05-08T10:46:00Z"/>
          <w:rFonts w:asciiTheme="minorHAnsi" w:hAnsiTheme="minorHAnsi" w:cstheme="minorBidi"/>
        </w:rPr>
      </w:pPr>
      <w:ins w:id="2796" w:author="Dewey Case" w:date="2024-01-24T15:58:00Z">
        <w:del w:id="2797" w:author="Laco, Joseph (CDC/NCEH/DEHSP)" w:date="2024-05-08T10:46:00Z">
          <w:r w:rsidDel="004D5679">
            <w:rPr>
              <w:b/>
              <w:bCs/>
              <w:color w:val="C45911"/>
              <w:sz w:val="24"/>
              <w:szCs w:val="24"/>
            </w:rPr>
            <w:delText>7.6.3.3.1 Dyes</w:delText>
          </w:r>
          <w:r w:rsidDel="004D5679">
            <w:rPr>
              <w:rFonts w:eastAsia="Times New Roman"/>
              <w:sz w:val="24"/>
              <w:szCs w:val="24"/>
            </w:rPr>
            <w:delText xml:space="preserve"> The operator of the surf venue associated with a case of primary amebic meningoencephalitis (i.e., N. fowleri infection) used an opaque blue dye, sourced from a rural lifestyle retailer, to block sunlight, and thus, algal growth</w:delText>
          </w:r>
          <w:r w:rsidDel="004D5679">
            <w:rPr>
              <w:rStyle w:val="FootnoteReference"/>
              <w:rFonts w:eastAsia="Times New Roman"/>
              <w:sz w:val="24"/>
              <w:szCs w:val="24"/>
            </w:rPr>
            <w:footnoteReference w:id="4"/>
          </w:r>
          <w:r w:rsidDel="004D5679">
            <w:rPr>
              <w:rFonts w:eastAsia="Times New Roman"/>
              <w:sz w:val="24"/>
              <w:szCs w:val="24"/>
            </w:rPr>
            <w:delText>. It is unknown how much the use of dye contributed to the transmission of N. fowleri. Additionally, water quality should allow qualified lifeguards to identify and locate distressed persons underwater.</w:delText>
          </w:r>
        </w:del>
      </w:ins>
    </w:p>
    <w:p w14:paraId="0051FBCE" w14:textId="209DCF3C" w:rsidR="00BD784A" w:rsidDel="004D5679" w:rsidRDefault="00BD784A" w:rsidP="00BD784A">
      <w:pPr>
        <w:spacing w:after="0"/>
        <w:ind w:left="1354"/>
        <w:rPr>
          <w:ins w:id="2802" w:author="Dewey Case" w:date="2024-01-24T15:58:00Z"/>
          <w:del w:id="2803" w:author="Laco, Joseph (CDC/NCEH/DEHSP)" w:date="2024-05-08T10:46:00Z"/>
          <w:rFonts w:eastAsia="Times New Roman"/>
          <w:sz w:val="24"/>
          <w:szCs w:val="24"/>
        </w:rPr>
      </w:pPr>
      <w:ins w:id="2804" w:author="Dewey Case" w:date="2024-01-24T15:58:00Z">
        <w:del w:id="2805" w:author="Laco, Joseph (CDC/NCEH/DEHSP)" w:date="2024-05-08T10:46:00Z">
          <w:r w:rsidDel="004D5679">
            <w:rPr>
              <w:b/>
              <w:bCs/>
              <w:color w:val="C45911"/>
              <w:sz w:val="24"/>
              <w:szCs w:val="24"/>
            </w:rPr>
            <w:delText>7.6.3.3.2 Primary Disinfectants</w:delText>
          </w:r>
          <w:r w:rsidDel="004D5679">
            <w:rPr>
              <w:rFonts w:eastAsia="Times New Roman"/>
              <w:sz w:val="24"/>
              <w:szCs w:val="24"/>
            </w:rPr>
            <w:delText xml:space="preserve"> Given the magnitude of surf venues, draining and refilling them to decrease cyanuric acid to &lt;15 ppm to enable hyperchlorination is burdensome. Decreasing the minimum DPD-FC concentration from 1.0 to 0.5 ppm likely increases risk of transmission of pathogens (e.g., N. fowleri). While the parameters in this document decrease the risk of pathogen transmission, it is unknown by how much. To avoid the need to retrofit, each surf venue should have the capacity to maintain to maintain a minimum DPD-FC of 1 ppm even if AHJ decreases minimum DPD-FC concentration to 0.5 ppm for a surf venue.</w:delText>
          </w:r>
        </w:del>
      </w:ins>
    </w:p>
    <w:p w14:paraId="6435BC71" w14:textId="69F366AB" w:rsidR="00BD784A" w:rsidDel="004D5679" w:rsidRDefault="00BD784A" w:rsidP="00BD784A">
      <w:pPr>
        <w:spacing w:after="0"/>
        <w:ind w:left="1354"/>
        <w:rPr>
          <w:ins w:id="2806" w:author="Dewey Case" w:date="2024-01-24T15:58:00Z"/>
          <w:del w:id="2807" w:author="Laco, Joseph (CDC/NCEH/DEHSP)" w:date="2024-05-08T10:46:00Z"/>
          <w:rFonts w:eastAsia="Times New Roman"/>
          <w:sz w:val="24"/>
          <w:szCs w:val="24"/>
        </w:rPr>
      </w:pPr>
      <w:ins w:id="2808" w:author="Dewey Case" w:date="2024-01-24T15:58:00Z">
        <w:del w:id="2809" w:author="Laco, Joseph (CDC/NCEH/DEHSP)" w:date="2024-05-08T10:46:00Z">
          <w:r w:rsidDel="004D5679">
            <w:rPr>
              <w:b/>
              <w:bCs/>
              <w:color w:val="C45911"/>
              <w:sz w:val="24"/>
              <w:szCs w:val="24"/>
            </w:rPr>
            <w:delText>7.6.4.1.1 Turbidity Test Timing</w:delText>
          </w:r>
          <w:r w:rsidDel="004D5679">
            <w:rPr>
              <w:rFonts w:eastAsia="Times New Roman"/>
              <w:sz w:val="24"/>
              <w:szCs w:val="24"/>
            </w:rPr>
            <w:delText xml:space="preserve"> This language is consistent with MAHC 5.7.5.4 for in-line oxidation reduction potential (ORP) readings and MAHC 5.7.5.10 for water temperature.</w:delText>
          </w:r>
        </w:del>
      </w:ins>
    </w:p>
    <w:p w14:paraId="7C8B1423" w14:textId="2DE50B55" w:rsidR="00BD784A" w:rsidDel="004D5679" w:rsidRDefault="00BD784A" w:rsidP="00BD784A">
      <w:pPr>
        <w:spacing w:after="0"/>
        <w:ind w:left="1354"/>
        <w:rPr>
          <w:ins w:id="2810" w:author="Dewey Case" w:date="2024-01-24T15:58:00Z"/>
          <w:del w:id="2811" w:author="Laco, Joseph (CDC/NCEH/DEHSP)" w:date="2024-05-08T10:46:00Z"/>
          <w:rFonts w:eastAsia="Times New Roman"/>
          <w:sz w:val="24"/>
          <w:szCs w:val="24"/>
        </w:rPr>
      </w:pPr>
      <w:ins w:id="2812" w:author="Dewey Case" w:date="2024-01-24T15:58:00Z">
        <w:del w:id="2813" w:author="Laco, Joseph (CDC/NCEH/DEHSP)" w:date="2024-05-08T10:46:00Z">
          <w:r w:rsidDel="004D5679">
            <w:rPr>
              <w:b/>
              <w:bCs/>
              <w:color w:val="C45911"/>
              <w:sz w:val="24"/>
              <w:szCs w:val="24"/>
            </w:rPr>
            <w:delText>7.6.4.2 Water Clarity</w:delText>
          </w:r>
          <w:r w:rsidDel="004D5679">
            <w:rPr>
              <w:rFonts w:eastAsia="Times New Roman"/>
              <w:sz w:val="24"/>
              <w:szCs w:val="24"/>
            </w:rPr>
            <w:delText xml:space="preserve"> Given the magnitude of surf venues, water clarity cannot be effectively assessed throughout by checking from the deck.</w:delText>
          </w:r>
        </w:del>
      </w:ins>
    </w:p>
    <w:p w14:paraId="7E90902D" w14:textId="6BC0B143" w:rsidR="00BD784A" w:rsidDel="004D5679" w:rsidRDefault="00BD784A" w:rsidP="00BD784A">
      <w:pPr>
        <w:spacing w:after="0"/>
        <w:ind w:left="1354"/>
        <w:rPr>
          <w:ins w:id="2814" w:author="Dewey Case" w:date="2024-01-24T15:58:00Z"/>
          <w:del w:id="2815" w:author="Laco, Joseph (CDC/NCEH/DEHSP)" w:date="2024-05-08T10:46:00Z"/>
          <w:rFonts w:eastAsia="Times New Roman"/>
          <w:sz w:val="24"/>
          <w:szCs w:val="24"/>
        </w:rPr>
      </w:pPr>
      <w:ins w:id="2816" w:author="Dewey Case" w:date="2024-01-24T15:58:00Z">
        <w:del w:id="2817" w:author="Laco, Joseph (CDC/NCEH/DEHSP)" w:date="2024-05-08T10:46:00Z">
          <w:r w:rsidDel="004D5679">
            <w:rPr>
              <w:b/>
              <w:bCs/>
              <w:color w:val="C45911"/>
              <w:sz w:val="24"/>
              <w:szCs w:val="24"/>
            </w:rPr>
            <w:delText>7.6.6.1.1 QUALIFIED OPERATOR Training</w:delText>
          </w:r>
          <w:r w:rsidDel="004D5679">
            <w:rPr>
              <w:rFonts w:eastAsia="Times New Roman"/>
              <w:sz w:val="24"/>
              <w:szCs w:val="24"/>
            </w:rPr>
            <w:delText xml:space="preserve"> The magnitude of surf venues will require substantial quantities of chemicals (e.g., disinfectants and chemicals to adjust pH) to maintain water quality. This will require substantial quantities of chemicals to be stored and handled onsite, which might require additional safety procedures. Surf venues have been associated with primary amebic meningoencephalitis (i.e., N. fowleri infection)</w:delText>
          </w:r>
          <w:r w:rsidDel="004D5679">
            <w:rPr>
              <w:rStyle w:val="FootnoteReference"/>
              <w:rFonts w:eastAsia="Times New Roman"/>
              <w:sz w:val="24"/>
              <w:szCs w:val="24"/>
            </w:rPr>
            <w:footnoteReference w:id="5"/>
          </w:r>
          <w:r w:rsidDel="004D5679">
            <w:rPr>
              <w:rFonts w:eastAsia="Times New Roman"/>
              <w:sz w:val="24"/>
              <w:szCs w:val="24"/>
            </w:rPr>
            <w:delText>. N. fowleri lives in biofilm and sediment. If the disinfectant concentration is inadequately maintained in aquatic venues (overall or in dead zones), biofilm can build up on wet venue surfaces, scale, and sediment. Even when adequate disinfectant concentration is maintained, biofilm can protect pathogens from disinfectants. This means it is critical to maintain adequate disinfectant concentration and control biofilm to prevent transmission of pathogens (e.g., N. fowleri).</w:delText>
          </w:r>
        </w:del>
      </w:ins>
    </w:p>
    <w:p w14:paraId="0AF80C28" w14:textId="22407ED4" w:rsidR="00BD784A" w:rsidDel="004D5679" w:rsidRDefault="00BD784A" w:rsidP="00BD784A">
      <w:pPr>
        <w:spacing w:after="0"/>
        <w:ind w:left="1354"/>
        <w:rPr>
          <w:ins w:id="2822" w:author="Dewey Case" w:date="2024-01-24T15:58:00Z"/>
          <w:del w:id="2823" w:author="Laco, Joseph (CDC/NCEH/DEHSP)" w:date="2024-05-08T10:46:00Z"/>
          <w:rFonts w:eastAsia="Times New Roman"/>
          <w:sz w:val="24"/>
          <w:szCs w:val="24"/>
        </w:rPr>
      </w:pPr>
      <w:ins w:id="2824" w:author="Dewey Case" w:date="2024-01-24T15:58:00Z">
        <w:del w:id="2825" w:author="Laco, Joseph (CDC/NCEH/DEHSP)" w:date="2024-05-08T10:46:00Z">
          <w:r w:rsidDel="004D5679">
            <w:rPr>
              <w:b/>
              <w:bCs/>
              <w:color w:val="C45911"/>
              <w:sz w:val="24"/>
              <w:szCs w:val="24"/>
            </w:rPr>
            <w:delText>7.6.6.1.1.1 Minimum QUALIFIED OPERATOR Staffing</w:delText>
          </w:r>
          <w:r w:rsidDel="004D5679">
            <w:rPr>
              <w:rFonts w:eastAsia="Times New Roman"/>
              <w:sz w:val="24"/>
              <w:szCs w:val="24"/>
            </w:rPr>
            <w:delText xml:space="preserve"> The large format of a surf venue and generating traveling and surfable waves requires additional and unique equipment, which increases the complexity of properly operating (e.g., turbidity, disinfectant concentration, and pH are maintained within the delineated ranges</w:delText>
          </w:r>
          <w:r w:rsidDel="004D5679">
            <w:rPr>
              <w:rStyle w:val="FootnoteReference"/>
              <w:rFonts w:eastAsia="Times New Roman"/>
              <w:sz w:val="24"/>
              <w:szCs w:val="24"/>
            </w:rPr>
            <w:footnoteReference w:id="6"/>
          </w:r>
          <w:r w:rsidDel="004D5679">
            <w:rPr>
              <w:rFonts w:eastAsia="Times New Roman"/>
              <w:sz w:val="24"/>
              <w:szCs w:val="24"/>
            </w:rPr>
            <w:delText>) and managing the surf venue. Additionally, surf venues have been associated with primary amebic meningoencephalitis</w:delText>
          </w:r>
          <w:r w:rsidDel="004D5679">
            <w:rPr>
              <w:rStyle w:val="FootnoteReference"/>
              <w:rFonts w:eastAsia="Times New Roman"/>
              <w:sz w:val="24"/>
              <w:szCs w:val="24"/>
            </w:rPr>
            <w:footnoteReference w:id="7"/>
          </w:r>
          <w:r w:rsidDel="004D5679">
            <w:rPr>
              <w:rFonts w:eastAsia="Times New Roman"/>
              <w:sz w:val="24"/>
              <w:szCs w:val="24"/>
            </w:rPr>
            <w:delText>.</w:delText>
          </w:r>
        </w:del>
      </w:ins>
    </w:p>
    <w:p w14:paraId="68F70D1B" w14:textId="70A4A27E" w:rsidR="00BD784A" w:rsidDel="004D5679" w:rsidRDefault="00BD784A" w:rsidP="00BD784A">
      <w:pPr>
        <w:spacing w:after="0"/>
        <w:ind w:left="1354"/>
        <w:rPr>
          <w:ins w:id="2834" w:author="Dewey Case" w:date="2024-01-24T15:58:00Z"/>
          <w:del w:id="2835" w:author="Laco, Joseph (CDC/NCEH/DEHSP)" w:date="2024-05-08T10:46:00Z"/>
          <w:rFonts w:eastAsia="Times New Roman"/>
          <w:sz w:val="24"/>
          <w:szCs w:val="24"/>
        </w:rPr>
      </w:pPr>
      <w:ins w:id="2836" w:author="Dewey Case" w:date="2024-01-24T15:58:00Z">
        <w:del w:id="2837" w:author="Laco, Joseph (CDC/NCEH/DEHSP)" w:date="2024-05-08T10:46:00Z">
          <w:r w:rsidDel="004D5679">
            <w:rPr>
              <w:b/>
              <w:bCs/>
              <w:color w:val="C45911"/>
              <w:sz w:val="24"/>
              <w:szCs w:val="24"/>
            </w:rPr>
            <w:delText>7.6.6.1.2 Lifeguard Training</w:delText>
          </w:r>
          <w:r w:rsidDel="004D5679">
            <w:rPr>
              <w:rFonts w:eastAsia="Times New Roman"/>
              <w:sz w:val="24"/>
              <w:szCs w:val="24"/>
            </w:rPr>
            <w:delText xml:space="preserve"> Given the magnitude and uniqueness of each surf venue, surf venues can each have their own current pattern, which can impact lifeguarding.</w:delText>
          </w:r>
        </w:del>
      </w:ins>
    </w:p>
    <w:p w14:paraId="68BEB5F3" w14:textId="22ACBF01" w:rsidR="00BD784A" w:rsidDel="004D5679" w:rsidRDefault="00BD784A" w:rsidP="00BD784A">
      <w:pPr>
        <w:spacing w:after="0"/>
        <w:ind w:left="1354"/>
        <w:rPr>
          <w:ins w:id="2838" w:author="Dewey Case" w:date="2024-01-24T15:58:00Z"/>
          <w:del w:id="2839" w:author="Laco, Joseph (CDC/NCEH/DEHSP)" w:date="2024-05-08T10:46:00Z"/>
          <w:rFonts w:eastAsia="Times New Roman"/>
          <w:sz w:val="24"/>
          <w:szCs w:val="24"/>
        </w:rPr>
      </w:pPr>
      <w:ins w:id="2840" w:author="Dewey Case" w:date="2024-01-24T15:58:00Z">
        <w:del w:id="2841" w:author="Laco, Joseph (CDC/NCEH/DEHSP)" w:date="2024-05-08T10:46:00Z">
          <w:r w:rsidDel="004D5679">
            <w:rPr>
              <w:b/>
              <w:bCs/>
              <w:color w:val="C45911"/>
              <w:sz w:val="24"/>
              <w:szCs w:val="24"/>
            </w:rPr>
            <w:delText>7.6.6.1.2.1-2 Lifeguard Staffing</w:delText>
          </w:r>
          <w:r w:rsidDel="004D5679">
            <w:rPr>
              <w:rFonts w:eastAsia="Times New Roman"/>
              <w:sz w:val="24"/>
              <w:szCs w:val="24"/>
            </w:rPr>
            <w:delText xml:space="preserve"> Given the magnitude of surf venues and surfers use more water surface area in a shorter time than bathers, the lifeguard staffing plan might need to include assigning lifeguards to specific surfers in addition to lifeguards assigned to zones of patron surveillance to prevent drowning.</w:delText>
          </w:r>
        </w:del>
      </w:ins>
    </w:p>
    <w:p w14:paraId="77570FC1" w14:textId="72BA961F" w:rsidR="00BD784A" w:rsidDel="004D5679" w:rsidRDefault="00BD784A" w:rsidP="00BD784A">
      <w:pPr>
        <w:spacing w:after="0"/>
        <w:ind w:left="1354"/>
        <w:rPr>
          <w:ins w:id="2842" w:author="Dewey Case" w:date="2024-01-24T15:58:00Z"/>
          <w:del w:id="2843" w:author="Laco, Joseph (CDC/NCEH/DEHSP)" w:date="2024-05-08T10:46:00Z"/>
          <w:rFonts w:eastAsia="Times New Roman"/>
          <w:sz w:val="24"/>
          <w:szCs w:val="24"/>
        </w:rPr>
      </w:pPr>
      <w:ins w:id="2844" w:author="Dewey Case" w:date="2024-01-24T15:58:00Z">
        <w:del w:id="2845" w:author="Laco, Joseph (CDC/NCEH/DEHSP)" w:date="2024-05-08T10:46:00Z">
          <w:r w:rsidDel="004D5679">
            <w:rPr>
              <w:b/>
              <w:bCs/>
              <w:color w:val="C45911"/>
              <w:sz w:val="24"/>
              <w:szCs w:val="24"/>
            </w:rPr>
            <w:delText>7.6.6.2.2 Accidental Chemical Release Plan</w:delText>
          </w:r>
          <w:r w:rsidDel="004D5679">
            <w:rPr>
              <w:rFonts w:eastAsia="Times New Roman"/>
              <w:sz w:val="24"/>
              <w:szCs w:val="24"/>
            </w:rPr>
            <w:delText xml:space="preserve"> The magnitude of surf venues will require substantial quantities of chemicals (e.g., disinfectants and chemicals to adjust pH) to maintain water quality. This will require substantial quantities of chemicals to be stored and handled onsite, which might require additional safety procedures and additional approvals.</w:delText>
          </w:r>
        </w:del>
      </w:ins>
    </w:p>
    <w:p w14:paraId="62044F34" w14:textId="17549BA7" w:rsidR="00BD784A" w:rsidDel="004D5679" w:rsidRDefault="00BD784A" w:rsidP="00BD784A">
      <w:pPr>
        <w:spacing w:after="0"/>
        <w:ind w:left="1354"/>
        <w:rPr>
          <w:ins w:id="2846" w:author="Dewey Case" w:date="2024-01-24T15:58:00Z"/>
          <w:del w:id="2847" w:author="Laco, Joseph (CDC/NCEH/DEHSP)" w:date="2024-05-08T10:46:00Z"/>
          <w:rFonts w:eastAsia="Times New Roman"/>
          <w:sz w:val="24"/>
          <w:szCs w:val="24"/>
        </w:rPr>
      </w:pPr>
      <w:ins w:id="2848" w:author="Dewey Case" w:date="2024-01-24T15:58:00Z">
        <w:del w:id="2849" w:author="Laco, Joseph (CDC/NCEH/DEHSP)" w:date="2024-05-08T10:46:00Z">
          <w:r w:rsidDel="004D5679">
            <w:rPr>
              <w:b/>
              <w:bCs/>
              <w:color w:val="C45911"/>
              <w:sz w:val="24"/>
              <w:szCs w:val="24"/>
            </w:rPr>
            <w:delText>7.6.6.3.1 Water Monitoring Plan</w:delText>
          </w:r>
          <w:r w:rsidDel="004D5679">
            <w:rPr>
              <w:rFonts w:eastAsia="Times New Roman"/>
              <w:sz w:val="24"/>
              <w:szCs w:val="24"/>
            </w:rPr>
            <w:delText xml:space="preserve"> Given the magnitude of surf venues, waterside testing is insufficient to monitor water quality throughout the surf venue. The design professional can collaborate with the surf venue owner or qualified operator to establish water sample collection points throughout the surf venue so that testing results provide representative documentation of water quality.</w:delText>
          </w:r>
        </w:del>
      </w:ins>
    </w:p>
    <w:p w14:paraId="5A5F73E7" w14:textId="6B999E36" w:rsidR="00BD784A" w:rsidDel="004D5679" w:rsidRDefault="00BD784A" w:rsidP="00BD784A">
      <w:pPr>
        <w:spacing w:after="0"/>
        <w:ind w:left="1354"/>
        <w:rPr>
          <w:ins w:id="2850" w:author="Dewey Case" w:date="2024-01-24T15:58:00Z"/>
          <w:del w:id="2851" w:author="Laco, Joseph (CDC/NCEH/DEHSP)" w:date="2024-05-08T10:46:00Z"/>
          <w:rFonts w:eastAsia="Times New Roman"/>
          <w:sz w:val="24"/>
          <w:szCs w:val="24"/>
        </w:rPr>
      </w:pPr>
      <w:ins w:id="2852" w:author="Dewey Case" w:date="2024-01-24T15:58:00Z">
        <w:del w:id="2853" w:author="Laco, Joseph (CDC/NCEH/DEHSP)" w:date="2024-05-08T10:46:00Z">
          <w:r w:rsidDel="004D5679">
            <w:rPr>
              <w:b/>
              <w:bCs/>
              <w:color w:val="C45911"/>
              <w:sz w:val="24"/>
              <w:szCs w:val="24"/>
            </w:rPr>
            <w:delText>7.6.6.4 Biofilm Control Plan</w:delText>
          </w:r>
          <w:r w:rsidDel="004D5679">
            <w:rPr>
              <w:rFonts w:eastAsia="Times New Roman"/>
              <w:sz w:val="24"/>
              <w:szCs w:val="24"/>
            </w:rPr>
            <w:delText xml:space="preserve"> Even when adequate disinfectant concentration is maintained, biofilm can protect pathogens from disinfectants. This means it is critical to maintain adequate disinfectant concentration and control biofilm to prevent transmission of pathogens (e.g., N. fowleri). The magnitude of the surface area and unique shape of each surf venue and its equipment might make surfaces, on which biofilm can grow, inaccessible. Inaccessible surfaces require strategies beyond scrubbing surfaces clean manually with a brush (e.g., biofilm control strategies used in water systems in sectors other than aquatics). The design professional can collaborate with an environmental engineer to develop the biofilm control plan for a surf venue.</w:delText>
          </w:r>
        </w:del>
      </w:ins>
    </w:p>
    <w:p w14:paraId="1AEE41FB" w14:textId="4277CC95" w:rsidR="00BD784A" w:rsidDel="004D5679" w:rsidRDefault="00BD784A" w:rsidP="00BD784A">
      <w:pPr>
        <w:spacing w:after="0"/>
        <w:ind w:left="1354"/>
        <w:rPr>
          <w:ins w:id="2854" w:author="Dewey Case" w:date="2024-01-24T15:58:00Z"/>
          <w:del w:id="2855" w:author="Laco, Joseph (CDC/NCEH/DEHSP)" w:date="2024-05-08T10:46:00Z"/>
          <w:rFonts w:eastAsia="Times New Roman"/>
          <w:sz w:val="24"/>
          <w:szCs w:val="24"/>
        </w:rPr>
      </w:pPr>
      <w:ins w:id="2856" w:author="Dewey Case" w:date="2024-01-24T15:58:00Z">
        <w:del w:id="2857" w:author="Laco, Joseph (CDC/NCEH/DEHSP)" w:date="2024-05-08T10:46:00Z">
          <w:r w:rsidDel="004D5679">
            <w:rPr>
              <w:b/>
              <w:bCs/>
              <w:color w:val="C45911"/>
              <w:sz w:val="24"/>
              <w:szCs w:val="24"/>
            </w:rPr>
            <w:delText>7.6.6.5 Environmental and Animal Contamination Control Plan</w:delText>
          </w:r>
          <w:r w:rsidDel="004D5679">
            <w:rPr>
              <w:rFonts w:eastAsia="Times New Roman"/>
              <w:sz w:val="24"/>
              <w:szCs w:val="24"/>
            </w:rPr>
            <w:delText xml:space="preserve"> Given the magnitude of the surface area of surf venues, they are vulnerable to environmental contaminants (e.g., dust), which can interfere with the disinfection of the water. Additionally, animals can introduce pathogens when they enter surf venue water. The design professional can collaborate with a landscape architect and animal control professional to develop an environmental and animal contamination control plan. At a minimum, the plan needs to identify procedures to minimize likelihood of the surf venue’s water quality being negatively impacted by environmental contaminants or animals (e.g., dead animals, birds, or raccoons).</w:delText>
          </w:r>
        </w:del>
      </w:ins>
    </w:p>
    <w:p w14:paraId="41660496" w14:textId="77176FDB" w:rsidR="00BD784A" w:rsidDel="004D5679" w:rsidRDefault="00BD784A" w:rsidP="00BD784A">
      <w:pPr>
        <w:spacing w:after="0"/>
        <w:ind w:left="1354"/>
        <w:rPr>
          <w:ins w:id="2858" w:author="Dewey Case" w:date="2024-01-24T15:58:00Z"/>
          <w:del w:id="2859" w:author="Laco, Joseph (CDC/NCEH/DEHSP)" w:date="2024-05-08T10:46:00Z"/>
          <w:rFonts w:eastAsia="Times New Roman"/>
          <w:sz w:val="24"/>
          <w:szCs w:val="24"/>
        </w:rPr>
      </w:pPr>
      <w:ins w:id="2860" w:author="Dewey Case" w:date="2024-01-24T15:58:00Z">
        <w:del w:id="2861" w:author="Laco, Joseph (CDC/NCEH/DEHSP)" w:date="2024-05-08T10:46:00Z">
          <w:r w:rsidDel="004D5679">
            <w:rPr>
              <w:b/>
              <w:bCs/>
              <w:color w:val="C45911"/>
              <w:sz w:val="24"/>
              <w:szCs w:val="24"/>
            </w:rPr>
            <w:delText>7.6.6.6 Fecal/Vomit/Blood CONTAMINATION RESPONSE PLAN</w:delText>
          </w:r>
          <w:r w:rsidDel="004D5679">
            <w:rPr>
              <w:rFonts w:eastAsia="Times New Roman"/>
              <w:sz w:val="24"/>
              <w:szCs w:val="24"/>
            </w:rPr>
            <w:delText xml:space="preserve"> To discourage surfers from having a fecal or vomit incident in the water, consider developing and implementing policies that </w:delText>
          </w:r>
        </w:del>
      </w:ins>
    </w:p>
    <w:p w14:paraId="01CAD67F" w14:textId="0D16C0E1" w:rsidR="00BD784A" w:rsidDel="004D5679" w:rsidRDefault="00BD784A" w:rsidP="00BD784A">
      <w:pPr>
        <w:spacing w:after="0"/>
        <w:ind w:left="1354"/>
        <w:rPr>
          <w:ins w:id="2862" w:author="Dewey Case" w:date="2024-01-24T15:58:00Z"/>
          <w:del w:id="2863" w:author="Laco, Joseph (CDC/NCEH/DEHSP)" w:date="2024-05-08T10:46:00Z"/>
          <w:rFonts w:eastAsia="Times New Roman"/>
          <w:sz w:val="24"/>
          <w:szCs w:val="24"/>
        </w:rPr>
      </w:pPr>
      <w:ins w:id="2864" w:author="Dewey Case" w:date="2024-01-24T15:58:00Z">
        <w:del w:id="2865" w:author="Laco, Joseph (CDC/NCEH/DEHSP)" w:date="2024-05-08T10:46:00Z">
          <w:r w:rsidDel="004D5679">
            <w:rPr>
              <w:rFonts w:eastAsia="Times New Roman"/>
              <w:sz w:val="24"/>
              <w:szCs w:val="24"/>
            </w:rPr>
            <w:delText xml:space="preserve">   –Allow surfers ill with diarrhea or vomiting to reschedule or cancel surf venue reservations without penalty</w:delText>
          </w:r>
        </w:del>
      </w:ins>
    </w:p>
    <w:p w14:paraId="5D937E1B" w14:textId="34678C83" w:rsidR="00BD784A" w:rsidDel="004D5679" w:rsidRDefault="00BD784A" w:rsidP="00BD784A">
      <w:pPr>
        <w:spacing w:after="0"/>
        <w:ind w:left="1354"/>
        <w:rPr>
          <w:ins w:id="2866" w:author="Dewey Case" w:date="2024-01-24T15:58:00Z"/>
          <w:del w:id="2867" w:author="Laco, Joseph (CDC/NCEH/DEHSP)" w:date="2024-05-08T10:46:00Z"/>
          <w:rFonts w:eastAsia="Times New Roman"/>
          <w:sz w:val="24"/>
          <w:szCs w:val="24"/>
        </w:rPr>
      </w:pPr>
      <w:ins w:id="2868" w:author="Dewey Case" w:date="2024-01-24T15:58:00Z">
        <w:del w:id="2869" w:author="Laco, Joseph (CDC/NCEH/DEHSP)" w:date="2024-05-08T10:46:00Z">
          <w:r w:rsidDel="004D5679">
            <w:rPr>
              <w:rFonts w:eastAsia="Times New Roman"/>
              <w:sz w:val="24"/>
              <w:szCs w:val="24"/>
            </w:rPr>
            <w:delText>and</w:delText>
          </w:r>
        </w:del>
      </w:ins>
    </w:p>
    <w:p w14:paraId="7E59C5F2" w14:textId="51B2C134" w:rsidR="00BD784A" w:rsidDel="004D5679" w:rsidRDefault="00BD784A" w:rsidP="00BD784A">
      <w:pPr>
        <w:spacing w:after="0"/>
        <w:ind w:left="1354"/>
        <w:rPr>
          <w:ins w:id="2870" w:author="Dewey Case" w:date="2024-01-24T15:58:00Z"/>
          <w:del w:id="2871" w:author="Laco, Joseph (CDC/NCEH/DEHSP)" w:date="2024-05-08T10:46:00Z"/>
          <w:rFonts w:eastAsia="Times New Roman"/>
          <w:sz w:val="24"/>
          <w:szCs w:val="24"/>
        </w:rPr>
      </w:pPr>
      <w:ins w:id="2872" w:author="Dewey Case" w:date="2024-01-24T15:58:00Z">
        <w:del w:id="2873" w:author="Laco, Joseph (CDC/NCEH/DEHSP)" w:date="2024-05-08T10:46:00Z">
          <w:r w:rsidDel="004D5679">
            <w:rPr>
              <w:rFonts w:eastAsia="Times New Roman"/>
              <w:sz w:val="24"/>
              <w:szCs w:val="24"/>
            </w:rPr>
            <w:delText xml:space="preserve">   –Charge surfers the cost of closing the surf venue to remove their feces or vomit from the water and clean and disinfect the item used to remove the contamination.</w:delText>
          </w:r>
        </w:del>
      </w:ins>
    </w:p>
    <w:p w14:paraId="550BDA96" w14:textId="384DF40A" w:rsidR="00BD784A" w:rsidDel="004D5679" w:rsidRDefault="00BD784A" w:rsidP="00BD784A">
      <w:pPr>
        <w:spacing w:after="0"/>
        <w:ind w:left="1354"/>
        <w:rPr>
          <w:ins w:id="2874" w:author="Dewey Case" w:date="2024-01-24T15:58:00Z"/>
          <w:del w:id="2875" w:author="Laco, Joseph (CDC/NCEH/DEHSP)" w:date="2024-05-08T10:46:00Z"/>
          <w:rFonts w:eastAsia="Times New Roman"/>
          <w:sz w:val="24"/>
          <w:szCs w:val="24"/>
        </w:rPr>
      </w:pPr>
      <w:ins w:id="2876" w:author="Dewey Case" w:date="2024-01-24T15:58:00Z">
        <w:del w:id="2877" w:author="Laco, Joseph (CDC/NCEH/DEHSP)" w:date="2024-05-08T10:46:00Z">
          <w:r w:rsidDel="004D5679">
            <w:rPr>
              <w:b/>
              <w:bCs/>
              <w:color w:val="C45911"/>
              <w:sz w:val="24"/>
              <w:szCs w:val="24"/>
            </w:rPr>
            <w:delText>7.6.6.7.1 Inspection Frequency</w:delText>
          </w:r>
          <w:r w:rsidDel="004D5679">
            <w:rPr>
              <w:rFonts w:eastAsia="Times New Roman"/>
              <w:sz w:val="24"/>
              <w:szCs w:val="24"/>
            </w:rPr>
            <w:delText xml:space="preserve"> surf venues are relatively new aquatic venues, public health officials and surf venue designers, builders, and operators are still learning about risk of illness and injury associated with surf venues. The AHJ may choose to increase inspection frequency until at least a history of code compliance is established. The AHJ may also choose to increase inspection frequency, if any of the following occur at the aquatic facility and are associated with surf venue design, construction, operation, or management: death; patron or staff transportation to or treatment at a healthcare facility; initiation of resuscitation, CPR, oxygen, or AED use; or an outbreak.</w:delText>
          </w:r>
        </w:del>
      </w:ins>
    </w:p>
    <w:p w14:paraId="42CD8821" w14:textId="46EE81C9" w:rsidR="00BD784A" w:rsidDel="004D5679" w:rsidRDefault="00BD784A" w:rsidP="00BD784A">
      <w:pPr>
        <w:spacing w:after="0"/>
        <w:ind w:left="1354"/>
        <w:rPr>
          <w:ins w:id="2878" w:author="Dewey Case" w:date="2024-01-24T15:58:00Z"/>
          <w:del w:id="2879" w:author="Laco, Joseph (CDC/NCEH/DEHSP)" w:date="2024-05-08T10:46:00Z"/>
          <w:rFonts w:eastAsia="Times New Roman"/>
          <w:sz w:val="24"/>
          <w:szCs w:val="24"/>
        </w:rPr>
      </w:pPr>
      <w:ins w:id="2880" w:author="Dewey Case" w:date="2024-01-24T15:58:00Z">
        <w:del w:id="2881" w:author="Laco, Joseph (CDC/NCEH/DEHSP)" w:date="2024-05-08T10:46:00Z">
          <w:r w:rsidDel="004D5679">
            <w:rPr>
              <w:b/>
              <w:bCs/>
              <w:color w:val="C45911"/>
              <w:sz w:val="24"/>
              <w:szCs w:val="24"/>
            </w:rPr>
            <w:delText>7.6.6.7.2 IMMINENT HEALTH HAZARDS</w:delText>
          </w:r>
          <w:r w:rsidDel="004D5679">
            <w:rPr>
              <w:rFonts w:eastAsia="Times New Roman"/>
              <w:sz w:val="24"/>
              <w:szCs w:val="24"/>
            </w:rPr>
            <w:delText xml:space="preserve"> This list of imminent health hazards is consistent with MAHC 6.6.3.1.</w:delText>
          </w:r>
        </w:del>
      </w:ins>
    </w:p>
    <w:p w14:paraId="73AD5247" w14:textId="617E16AF" w:rsidR="00BD784A" w:rsidRDefault="00BD784A" w:rsidP="088789AF">
      <w:pPr>
        <w:rPr>
          <w:rFonts w:eastAsia="Calibri"/>
        </w:rPr>
        <w:sectPr w:rsidR="00BD784A" w:rsidSect="00027F4D">
          <w:headerReference w:type="default" r:id="rId68"/>
          <w:endnotePr>
            <w:numFmt w:val="decimal"/>
          </w:endnotePr>
          <w:pgSz w:w="12240" w:h="15840"/>
          <w:pgMar w:top="1080" w:right="1080" w:bottom="1080" w:left="1080" w:header="720" w:footer="720" w:gutter="360"/>
          <w:cols w:space="720"/>
          <w:docGrid w:linePitch="360"/>
        </w:sectPr>
      </w:pPr>
    </w:p>
    <w:p w14:paraId="502994F2" w14:textId="22C493FE" w:rsidR="00D135E7" w:rsidRDefault="00D135E7" w:rsidP="009F7850">
      <w:pPr>
        <w:pStyle w:val="10Chapter"/>
      </w:pPr>
      <w:bookmarkStart w:id="2889" w:name="_Toc121847257"/>
      <w:r>
        <w:t>Appendices</w:t>
      </w:r>
      <w:bookmarkEnd w:id="2889"/>
    </w:p>
    <w:p w14:paraId="6643EE90" w14:textId="2582B774" w:rsidR="00D135E7" w:rsidRDefault="00D135E7" w:rsidP="006F55AB">
      <w:r>
        <w:t>Appendix 1:</w:t>
      </w:r>
      <w:r w:rsidR="002A715B">
        <w:t xml:space="preserve"> </w:t>
      </w:r>
      <w:r>
        <w:t xml:space="preserve">Summary of Health and Exposure Data for Chemical and Biological </w:t>
      </w:r>
      <w:r w:rsidR="00D712D8" w:rsidRPr="00D712D8">
        <w:t>Contaminants</w:t>
      </w:r>
      <w:r>
        <w:t xml:space="preserve"> </w:t>
      </w:r>
    </w:p>
    <w:p w14:paraId="572404AB" w14:textId="6A6E2940" w:rsidR="00D135E7" w:rsidRDefault="00D135E7" w:rsidP="006F55AB">
      <w:r>
        <w:t>Appendix 2: Air Quality Formula</w:t>
      </w:r>
    </w:p>
    <w:p w14:paraId="1BD405B7" w14:textId="1F315C03" w:rsidR="00D135E7" w:rsidRDefault="00D135E7" w:rsidP="006F55AB">
      <w:r>
        <w:t xml:space="preserve">Appendix 3: Dye Testing Procedure </w:t>
      </w:r>
    </w:p>
    <w:p w14:paraId="5C073826" w14:textId="77777777" w:rsidR="00C82E46" w:rsidRDefault="00C82E46" w:rsidP="00C82E46">
      <w:pPr>
        <w:pStyle w:val="11Part"/>
      </w:pPr>
    </w:p>
    <w:p w14:paraId="0BA4205E" w14:textId="49732FEF" w:rsidR="00D135E7" w:rsidRDefault="00D135E7" w:rsidP="002A715B">
      <w:pPr>
        <w:pStyle w:val="11Part"/>
        <w:ind w:left="0"/>
      </w:pPr>
      <w:bookmarkStart w:id="2890" w:name="_Toc121847258"/>
      <w:r>
        <w:t xml:space="preserve">Appendix 1: Summary of Health and Exposure Data for Chemical and Biological </w:t>
      </w:r>
      <w:r w:rsidR="00D712D8" w:rsidRPr="00D712D8">
        <w:t>Contaminants</w:t>
      </w:r>
      <w:bookmarkEnd w:id="2890"/>
    </w:p>
    <w:p w14:paraId="327A61AF" w14:textId="6CBB9D2A" w:rsidR="00D135E7" w:rsidRDefault="00290187" w:rsidP="00026B5D">
      <w:r w:rsidRPr="00290187">
        <w:rPr>
          <w:smallCaps/>
        </w:rPr>
        <w:t>Trichloramine</w:t>
      </w:r>
      <w:r w:rsidR="00D135E7">
        <w:t xml:space="preserve"> threshold research reference synopses:</w:t>
      </w:r>
    </w:p>
    <w:p w14:paraId="1C023E82" w14:textId="6FC51718" w:rsidR="00D135E7" w:rsidRDefault="00290187" w:rsidP="00FD7B60">
      <w:pPr>
        <w:pStyle w:val="ListParagraph"/>
        <w:numPr>
          <w:ilvl w:val="0"/>
          <w:numId w:val="164"/>
        </w:numPr>
      </w:pPr>
      <w:r w:rsidRPr="00290187">
        <w:rPr>
          <w:smallCaps/>
        </w:rPr>
        <w:t>Trichloramine</w:t>
      </w:r>
      <w:r w:rsidR="00D135E7">
        <w:t xml:space="preserve"> has a pungent </w:t>
      </w:r>
      <w:r w:rsidR="00EC7CC7" w:rsidRPr="00EC7CC7">
        <w:rPr>
          <w:smallCaps/>
        </w:rPr>
        <w:t>Chlorine</w:t>
      </w:r>
      <w:r w:rsidR="00D135E7">
        <w:t xml:space="preserve"> odor, is a strong irritant, and causes excessive tearing of the eyes.</w:t>
      </w:r>
      <w:r w:rsidR="00885FB4" w:rsidRPr="00F619BF">
        <w:rPr>
          <w:vertAlign w:val="superscript"/>
        </w:rPr>
        <w:fldChar w:fldCharType="begin"/>
      </w:r>
      <w:r w:rsidR="00D941D1">
        <w:rPr>
          <w:vertAlign w:val="superscript"/>
        </w:rPr>
        <w:instrText xml:space="preserve"> ADDIN EN.CITE &lt;EndNote&gt;&lt;Cite&gt;&lt;Author&gt;Barbee&lt;/Author&gt;&lt;Year&gt;1983&lt;/Year&gt;&lt;RecNum&gt;49&lt;/RecNum&gt;&lt;DisplayText&gt;(368)&lt;/DisplayText&gt;&lt;record&gt;&lt;rec-number&gt;49&lt;/rec-number&gt;&lt;foreign-keys&gt;&lt;key app="EN" db-id="pxap9e2dpx5wage95rdx59wvrefpz0w02rwr" timestamp="1626193950"&gt;49&lt;/key&gt;&lt;/foreign-keys&gt;&lt;ref-type name="Journal Article"&gt;17&lt;/ref-type&gt;&lt;contributors&gt;&lt;authors&gt;&lt;author&gt;Barbee, SJ, et al.&lt;/author&gt;&lt;/authors&gt;&lt;/contributors&gt;&lt;titles&gt;&lt;title&gt;Acute inhalation toxicology of nitrogen trichloride&lt;/title&gt;&lt;secondary-title&gt;Am Ind Hyg Assoc J&lt;/secondary-title&gt;&lt;alt-title&gt;American Industrial Hygiene Association journal&lt;/alt-title&gt;&lt;/titles&gt;&lt;periodical&gt;&lt;full-title&gt;Am Ind Hyg Assoc J&lt;/full-title&gt;&lt;abbr-1&gt;American Industrial Hygiene Association journal&lt;/abbr-1&gt;&lt;/periodical&gt;&lt;alt-periodical&gt;&lt;full-title&gt;Am Ind Hyg Assoc J&lt;/full-title&gt;&lt;abbr-1&gt;American Industrial Hygiene Association journal&lt;/abbr-1&gt;&lt;/alt-periodical&gt;&lt;pages&gt;145-6&lt;/pages&gt;&lt;volume&gt;44&lt;/volume&gt;&lt;number&gt;2&lt;/number&gt;&lt;edition&gt;1983/02/01&lt;/edition&gt;&lt;keywords&gt;&lt;keyword&gt;Ventilation and Air Quality&lt;/keyword&gt;&lt;keyword&gt;Animals&lt;/keyword&gt;&lt;keyword&gt;Atmosphere Exposure Chambers&lt;/keyword&gt;&lt;keyword&gt;Chlorides/ toxicity&lt;/keyword&gt;&lt;keyword&gt;Female&lt;/keyword&gt;&lt;keyword&gt;Lethal Dose 50&lt;/keyword&gt;&lt;keyword&gt;Lung/ drug effects&lt;/keyword&gt;&lt;keyword&gt;Male&lt;/keyword&gt;&lt;keyword&gt;Nitrogen/ toxicity&lt;/keyword&gt;&lt;keyword&gt;Nitrogen Compounds&lt;/keyword&gt;&lt;keyword&gt;Rats&lt;/keyword&gt;&lt;keyword&gt;Rats, Inbred Strains&lt;/keyword&gt;&lt;/keywords&gt;&lt;dates&gt;&lt;year&gt;1983&lt;/year&gt;&lt;pub-dates&gt;&lt;date&gt;Feb&lt;/date&gt;&lt;/pub-dates&gt;&lt;/dates&gt;&lt;isbn&gt;0002-8894 (Print)&amp;#xD;0002-8894 (Linking)&lt;/isbn&gt;&lt;accession-num&gt;6837441&lt;/accession-num&gt;&lt;urls&gt;&lt;/urls&gt;&lt;electronic-resource-num&gt;10.1080/15298668391404536&lt;/electronic-resource-num&gt;&lt;remote-database-provider&gt;NLM&lt;/remote-database-provider&gt;&lt;language&gt;eng&lt;/language&gt;&lt;/record&gt;&lt;/Cite&gt;&lt;/EndNote&gt;</w:instrText>
      </w:r>
      <w:r w:rsidR="00885FB4" w:rsidRPr="00F619BF">
        <w:rPr>
          <w:vertAlign w:val="superscript"/>
        </w:rPr>
        <w:fldChar w:fldCharType="separate"/>
      </w:r>
      <w:r w:rsidR="00D941D1">
        <w:rPr>
          <w:noProof/>
          <w:vertAlign w:val="superscript"/>
        </w:rPr>
        <w:t>(</w:t>
      </w:r>
      <w:hyperlink w:anchor="_ENREF_368" w:tooltip="Barbee, 1983 #49" w:history="1">
        <w:r w:rsidR="003B7A28">
          <w:rPr>
            <w:rStyle w:val="Hyperlink"/>
          </w:rPr>
          <w:t>368</w:t>
        </w:r>
      </w:hyperlink>
      <w:r w:rsidR="00D941D1">
        <w:rPr>
          <w:noProof/>
          <w:vertAlign w:val="superscript"/>
        </w:rPr>
        <w:t>)</w:t>
      </w:r>
      <w:r w:rsidR="00885FB4" w:rsidRPr="00F619BF">
        <w:rPr>
          <w:vertAlign w:val="superscript"/>
        </w:rPr>
        <w:fldChar w:fldCharType="end"/>
      </w:r>
      <w:r w:rsidR="00D135E7">
        <w:t xml:space="preserve"> </w:t>
      </w:r>
    </w:p>
    <w:p w14:paraId="1D24C317" w14:textId="498F70C5" w:rsidR="00D135E7" w:rsidRDefault="00D135E7" w:rsidP="00FD7B60">
      <w:pPr>
        <w:pStyle w:val="ListParagraph"/>
        <w:numPr>
          <w:ilvl w:val="0"/>
          <w:numId w:val="164"/>
        </w:numPr>
      </w:pPr>
      <w:r>
        <w:t>Methods for sampling include</w:t>
      </w:r>
      <w:r w:rsidR="00885FB4" w:rsidRPr="00F619BF">
        <w:rPr>
          <w:vertAlign w:val="superscript"/>
        </w:rPr>
        <w:fldChar w:fldCharType="begin"/>
      </w:r>
      <w:r w:rsidR="0089551A">
        <w:rPr>
          <w:vertAlign w:val="superscript"/>
        </w:rPr>
        <w:instrText xml:space="preserve"> ADDIN EN.CITE &lt;EndNote&gt;&lt;Cite&gt;&lt;Author&gt;Hery&lt;/Author&gt;&lt;Year&gt;1995&lt;/Year&gt;&lt;RecNum&gt;149&lt;/RecNum&gt;&lt;DisplayText&gt;(85)&lt;/DisplayText&gt;&lt;record&gt;&lt;rec-number&gt;149&lt;/rec-number&gt;&lt;foreign-keys&gt;&lt;key app="EN" db-id="pxap9e2dpx5wage95rdx59wvrefpz0w02rwr" timestamp="1626193950"&gt;149&lt;/key&gt;&lt;/foreign-keys&gt;&lt;ref-type name="Journal Article"&gt;17&lt;/ref-type&gt;&lt;contributors&gt;&lt;authors&gt;&lt;author&gt;Hery, M, et al.&lt;/author&gt;&lt;/authors&gt;&lt;/contributors&gt;&lt;titles&gt;&lt;title&gt;EXPOSURE TO CHLORAMINES IN THE ATMOSPHERE OF INDOOR SWIMMING POOLS&lt;/title&gt;&lt;secondary-title&gt;Annals of Occupational Hygiene&lt;/secondary-title&gt;&lt;/titles&gt;&lt;periodical&gt;&lt;full-title&gt;Annals of Occupational Hygiene&lt;/full-title&gt;&lt;/periodical&gt;&lt;pages&gt;427-439&lt;/pages&gt;&lt;volume&gt;39&lt;/volume&gt;&lt;number&gt;4&lt;/number&gt;&lt;keywords&gt;&lt;keyword&gt;Ventilation and Air Quality&lt;/keyword&gt;&lt;/keywords&gt;&lt;dates&gt;&lt;year&gt;1995&lt;/year&gt;&lt;pub-dates&gt;&lt;date&gt;August 1, 1995&lt;/date&gt;&lt;/pub-dates&gt;&lt;/dates&gt;&lt;urls&gt;&lt;related-urls&gt;&lt;url&gt;http://annhyg.oxfordjournals.org/content/39/4/427.abstract&lt;/url&gt;&lt;/related-urls&gt;&lt;/urls&gt;&lt;electronic-resource-num&gt;10.1093/annhyg/39.4.427&lt;/electronic-resource-num&gt;&lt;/record&gt;&lt;/Cite&gt;&lt;/EndNote&gt;</w:instrText>
      </w:r>
      <w:r w:rsidR="00885FB4" w:rsidRPr="00F619BF">
        <w:rPr>
          <w:vertAlign w:val="superscript"/>
        </w:rPr>
        <w:fldChar w:fldCharType="separate"/>
      </w:r>
      <w:r w:rsidR="0089551A">
        <w:rPr>
          <w:noProof/>
          <w:vertAlign w:val="superscript"/>
        </w:rPr>
        <w:t>(</w:t>
      </w:r>
      <w:hyperlink w:anchor="_ENREF_85" w:tooltip="Hery, 1995 #149" w:history="1">
        <w:r w:rsidR="003B7A28">
          <w:rPr>
            <w:rStyle w:val="Hyperlink"/>
          </w:rPr>
          <w:t>85</w:t>
        </w:r>
      </w:hyperlink>
      <w:r w:rsidR="0089551A">
        <w:rPr>
          <w:noProof/>
          <w:vertAlign w:val="superscript"/>
        </w:rPr>
        <w:t>)</w:t>
      </w:r>
      <w:r w:rsidR="00885FB4" w:rsidRPr="00F619BF">
        <w:rPr>
          <w:vertAlign w:val="superscript"/>
        </w:rPr>
        <w:fldChar w:fldCharType="end"/>
      </w:r>
      <w:r w:rsidR="004F30FE">
        <w:t xml:space="preserve"> </w:t>
      </w:r>
    </w:p>
    <w:p w14:paraId="265D163C" w14:textId="77777777" w:rsidR="00D135E7" w:rsidRDefault="00D135E7" w:rsidP="00FD7B60">
      <w:pPr>
        <w:pStyle w:val="ListParagraph"/>
        <w:numPr>
          <w:ilvl w:val="1"/>
          <w:numId w:val="164"/>
        </w:numPr>
      </w:pPr>
      <w:r>
        <w:t xml:space="preserve">INRS method </w:t>
      </w:r>
      <w:r w:rsidRPr="00B26FA5">
        <w:rPr>
          <w:i/>
          <w:iCs/>
        </w:rPr>
        <w:t>[INRS 2007]</w:t>
      </w:r>
      <w:r>
        <w:t xml:space="preserve">, </w:t>
      </w:r>
    </w:p>
    <w:p w14:paraId="5C2ABD35" w14:textId="77777777" w:rsidR="00D135E7" w:rsidRDefault="00D135E7" w:rsidP="00FD7B60">
      <w:pPr>
        <w:pStyle w:val="ListParagraph"/>
        <w:numPr>
          <w:ilvl w:val="1"/>
          <w:numId w:val="164"/>
        </w:numPr>
      </w:pPr>
      <w:r>
        <w:t xml:space="preserve">NIOSH draft methods </w:t>
      </w:r>
      <w:r w:rsidRPr="00B26FA5">
        <w:rPr>
          <w:i/>
          <w:iCs/>
        </w:rPr>
        <w:t xml:space="preserve">[method not published] </w:t>
      </w:r>
      <w:r>
        <w:t xml:space="preserve">using ion chromatography </w:t>
      </w:r>
      <w:r w:rsidRPr="00B26FA5">
        <w:rPr>
          <w:i/>
          <w:iCs/>
        </w:rPr>
        <w:t>(IC)</w:t>
      </w:r>
      <w:r>
        <w:t xml:space="preserve">, and </w:t>
      </w:r>
    </w:p>
    <w:p w14:paraId="6EA98A0B" w14:textId="77777777" w:rsidR="00D135E7" w:rsidRDefault="00D135E7" w:rsidP="00FD7B60">
      <w:pPr>
        <w:pStyle w:val="ListParagraph"/>
        <w:numPr>
          <w:ilvl w:val="1"/>
          <w:numId w:val="164"/>
        </w:numPr>
      </w:pPr>
      <w:r>
        <w:t xml:space="preserve">Inductively coupled plasma atomic emission spectroscopy </w:t>
      </w:r>
      <w:r w:rsidRPr="00B26FA5">
        <w:rPr>
          <w:i/>
          <w:iCs/>
        </w:rPr>
        <w:t>(ICP-AES)</w:t>
      </w:r>
      <w:r>
        <w:t xml:space="preserve">. </w:t>
      </w:r>
    </w:p>
    <w:p w14:paraId="7921C87F" w14:textId="417F1A79" w:rsidR="00D135E7" w:rsidRDefault="00D135E7" w:rsidP="00FD7B60">
      <w:pPr>
        <w:pStyle w:val="ListParagraph"/>
        <w:numPr>
          <w:ilvl w:val="0"/>
          <w:numId w:val="164"/>
        </w:numPr>
      </w:pPr>
      <w:r>
        <w:t xml:space="preserve">Based on concentration-response data in mice, the author recommends TLV for a short-term exposure limit </w:t>
      </w:r>
      <w:r w:rsidRPr="00B26FA5">
        <w:rPr>
          <w:i/>
          <w:iCs/>
        </w:rPr>
        <w:t>(TLV-STEL</w:t>
      </w:r>
      <w:r w:rsidR="00344C62">
        <w:rPr>
          <w:rStyle w:val="FootnoteReference"/>
          <w:i/>
          <w:iCs/>
        </w:rPr>
        <w:footnoteReference w:id="8"/>
      </w:r>
      <w:r w:rsidRPr="00B26FA5">
        <w:rPr>
          <w:i/>
          <w:iCs/>
        </w:rPr>
        <w:t>)</w:t>
      </w:r>
      <w:r>
        <w:t xml:space="preserve"> of 1.5 mg/m</w:t>
      </w:r>
      <w:r w:rsidRPr="00B26FA5">
        <w:rPr>
          <w:vertAlign w:val="superscript"/>
        </w:rPr>
        <w:t>3</w:t>
      </w:r>
      <w:r>
        <w:t xml:space="preserve"> and an allowable time weighted average </w:t>
      </w:r>
      <w:r w:rsidRPr="00B26FA5">
        <w:rPr>
          <w:i/>
          <w:iCs/>
        </w:rPr>
        <w:t>(TLV-TWA</w:t>
      </w:r>
      <w:r w:rsidR="00344C62">
        <w:rPr>
          <w:rStyle w:val="FootnoteReference"/>
          <w:i/>
          <w:iCs/>
        </w:rPr>
        <w:footnoteReference w:id="9"/>
      </w:r>
      <w:r w:rsidRPr="00B26FA5">
        <w:rPr>
          <w:i/>
          <w:iCs/>
        </w:rPr>
        <w:t xml:space="preserve"> )</w:t>
      </w:r>
      <w:r>
        <w:t xml:space="preserve"> of 0.5 mg/m</w:t>
      </w:r>
      <w:r w:rsidRPr="00B26FA5">
        <w:rPr>
          <w:vertAlign w:val="superscript"/>
        </w:rPr>
        <w:t>3</w:t>
      </w:r>
      <w:r>
        <w:t xml:space="preserve"> for </w:t>
      </w:r>
      <w:r w:rsidR="00290187" w:rsidRPr="00290187">
        <w:rPr>
          <w:smallCaps/>
        </w:rPr>
        <w:t>Trichloramine</w:t>
      </w:r>
      <w:r>
        <w:t>.</w:t>
      </w:r>
      <w:r w:rsidR="00885FB4" w:rsidRPr="00F619BF">
        <w:rPr>
          <w:vertAlign w:val="superscript"/>
        </w:rPr>
        <w:fldChar w:fldCharType="begin"/>
      </w:r>
      <w:r w:rsidR="007D0478">
        <w:rPr>
          <w:vertAlign w:val="superscript"/>
        </w:rPr>
        <w:instrText xml:space="preserve"> ADDIN EN.CITE &lt;EndNote&gt;&lt;Cite&gt;&lt;Author&gt;Gagnaire&lt;/Author&gt;&lt;Year&gt;1994&lt;/Year&gt;&lt;RecNum&gt;328&lt;/RecNum&gt;&lt;DisplayText&gt;(83)&lt;/DisplayText&gt;&lt;record&gt;&lt;rec-number&gt;328&lt;/rec-number&gt;&lt;foreign-keys&gt;&lt;key app="EN" db-id="pxap9e2dpx5wage95rdx59wvrefpz0w02rwr" timestamp="1626193968"&gt;328&lt;/key&gt;&lt;/foreign-keys&gt;&lt;ref-type name="Journal Article"&gt;17&lt;/ref-type&gt;&lt;contributors&gt;&lt;authors&gt;&lt;author&gt;Gagnaire, F, et al.&lt;/author&gt;&lt;/authors&gt;&lt;/contributors&gt;&lt;auth-address&gt;Institut National de Recherche et de Securite, Vandoeuvre, France.&lt;/auth-address&gt;&lt;titles&gt;&lt;title&gt;Comparison of the sensory irritation response in mice to chlorine and nitrogen trichloride&lt;/title&gt;&lt;secondary-title&gt;J Appl Toxicol&lt;/secondary-title&gt;&lt;alt-title&gt;J Appl Toxicol&lt;/alt-title&gt;&lt;/titles&gt;&lt;periodical&gt;&lt;full-title&gt;J Appl Toxicol&lt;/full-title&gt;&lt;abbr-1&gt;Journal of applied toxicology : JAT&lt;/abbr-1&gt;&lt;/periodical&gt;&lt;alt-periodical&gt;&lt;full-title&gt;J Appl Toxicol&lt;/full-title&gt;&lt;abbr-1&gt;Journal of applied toxicology : JAT&lt;/abbr-1&gt;&lt;/alt-periodical&gt;&lt;pages&gt;405-9&lt;/pages&gt;&lt;volume&gt;14&lt;/volume&gt;&lt;number&gt;6&lt;/number&gt;&lt;edition&gt;1994/11/01&lt;/edition&gt;&lt;keywords&gt;&lt;keyword&gt;Ventilation and Air Quality&lt;/keyword&gt;&lt;keyword&gt;Administration, Inhalation&lt;/keyword&gt;&lt;keyword&gt;Animals&lt;/keyword&gt;&lt;keyword&gt;Chlorides/ toxicity&lt;/keyword&gt;&lt;keyword&gt;Chlorine/ toxicity&lt;/keyword&gt;&lt;keyword&gt;Dose-Response Relationship, Drug&lt;/keyword&gt;&lt;keyword&gt;Irritants/ toxicity&lt;/keyword&gt;&lt;keyword&gt;Male&lt;/keyword&gt;&lt;keyword&gt;Mice&lt;/keyword&gt;&lt;keyword&gt;Mice, Inbred Strains&lt;/keyword&gt;&lt;keyword&gt;Nitrogen Compounds/ toxicity&lt;/keyword&gt;&lt;keyword&gt;Respiration/ drug effects&lt;/keyword&gt;&lt;/keywords&gt;&lt;dates&gt;&lt;year&gt;1994&lt;/year&gt;&lt;pub-dates&gt;&lt;date&gt;Nov-Dec&lt;/date&gt;&lt;/pub-dates&gt;&lt;/dates&gt;&lt;isbn&gt;0260-437X (Print)&amp;#xD;0260-437X (Linking)&lt;/isbn&gt;&lt;accession-num&gt;7884144&lt;/accession-num&gt;&lt;urls&gt;&lt;/urls&gt;&lt;remote-database-provider&gt;NLM&lt;/remote-database-provider&gt;&lt;language&gt;eng&lt;/language&gt;&lt;/record&gt;&lt;/Cite&gt;&lt;/EndNote&gt;</w:instrText>
      </w:r>
      <w:r w:rsidR="00885FB4" w:rsidRPr="00F619BF">
        <w:rPr>
          <w:vertAlign w:val="superscript"/>
        </w:rPr>
        <w:fldChar w:fldCharType="separate"/>
      </w:r>
      <w:r w:rsidR="0089551A">
        <w:rPr>
          <w:noProof/>
          <w:vertAlign w:val="superscript"/>
        </w:rPr>
        <w:t>(</w:t>
      </w:r>
      <w:hyperlink w:anchor="_ENREF_83" w:tooltip="Gagnaire, 1994 #328" w:history="1">
        <w:r w:rsidR="003B7A28">
          <w:rPr>
            <w:rStyle w:val="Hyperlink"/>
          </w:rPr>
          <w:t>83</w:t>
        </w:r>
      </w:hyperlink>
      <w:r w:rsidR="0089551A">
        <w:rPr>
          <w:noProof/>
          <w:vertAlign w:val="superscript"/>
        </w:rPr>
        <w:t>)</w:t>
      </w:r>
      <w:r w:rsidR="00885FB4" w:rsidRPr="00F619BF">
        <w:rPr>
          <w:vertAlign w:val="superscript"/>
        </w:rPr>
        <w:fldChar w:fldCharType="end"/>
      </w:r>
      <w:r>
        <w:t xml:space="preserve"> </w:t>
      </w:r>
    </w:p>
    <w:p w14:paraId="20159DC2" w14:textId="5487042B" w:rsidR="00D135E7" w:rsidRDefault="00D135E7" w:rsidP="00FD7B60">
      <w:pPr>
        <w:pStyle w:val="ListParagraph"/>
        <w:numPr>
          <w:ilvl w:val="0"/>
          <w:numId w:val="164"/>
        </w:numPr>
      </w:pPr>
      <w:r>
        <w:t>Health complaints from teenage swimmers and soccer players showed a significant increase in respiratory complaints at chloramine concentrations of 0.37 mg/m</w:t>
      </w:r>
      <w:r w:rsidRPr="00B26FA5">
        <w:rPr>
          <w:vertAlign w:val="superscript"/>
        </w:rPr>
        <w:t>3</w:t>
      </w:r>
      <w:r>
        <w:t xml:space="preserve"> or greater.</w:t>
      </w:r>
      <w:r w:rsidR="00885FB4" w:rsidRPr="00F619BF">
        <w:rPr>
          <w:vertAlign w:val="superscript"/>
        </w:rPr>
        <w:fldChar w:fldCharType="begin">
          <w:fldData xml:space="preserve">PEVuZE5vdGU+PENpdGU+PEF1dGhvcj5MZXZlc3F1ZTwvQXV0aG9yPjxZZWFyPjIwMDY8L1llYXI+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</w:fldData>
        </w:fldChar>
      </w:r>
      <w:r w:rsidR="007D0478">
        <w:rPr>
          <w:vertAlign w:val="superscript"/>
        </w:rPr>
        <w:instrText xml:space="preserve"> ADDIN EN.CITE </w:instrText>
      </w:r>
      <w:r w:rsidR="007D0478">
        <w:rPr>
          <w:vertAlign w:val="superscript"/>
        </w:rPr>
        <w:fldChar w:fldCharType="begin">
          <w:fldData xml:space="preserve">PEVuZE5vdGU+PENpdGU+PEF1dGhvcj5MZXZlc3F1ZTwvQXV0aG9yPjxZZWFyPjIwMDY8L1llYXI+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</w:fldData>
        </w:fldChar>
      </w:r>
      <w:r w:rsidR="007D0478">
        <w:rPr>
          <w:vertAlign w:val="superscript"/>
        </w:rPr>
        <w:instrText xml:space="preserve"> ADDIN EN.CITE.DATA </w:instrText>
      </w:r>
      <w:r w:rsidR="007D0478">
        <w:rPr>
          <w:vertAlign w:val="superscript"/>
        </w:rPr>
      </w:r>
      <w:r w:rsidR="007D0478">
        <w:rPr>
          <w:vertAlign w:val="superscript"/>
        </w:rPr>
        <w:fldChar w:fldCharType="end"/>
      </w:r>
      <w:r w:rsidR="00885FB4" w:rsidRPr="00F619BF">
        <w:rPr>
          <w:vertAlign w:val="superscript"/>
        </w:rPr>
      </w:r>
      <w:r w:rsidR="00885FB4" w:rsidRPr="00F619BF">
        <w:rPr>
          <w:vertAlign w:val="superscript"/>
        </w:rPr>
        <w:fldChar w:fldCharType="separate"/>
      </w:r>
      <w:r w:rsidR="0089551A">
        <w:rPr>
          <w:noProof/>
          <w:vertAlign w:val="superscript"/>
        </w:rPr>
        <w:t>(</w:t>
      </w:r>
      <w:hyperlink w:anchor="_ENREF_84" w:tooltip="Levesque, 2006 #192" w:history="1">
        <w:r w:rsidR="003B7A28">
          <w:rPr>
            <w:rStyle w:val="Hyperlink"/>
          </w:rPr>
          <w:t>84</w:t>
        </w:r>
      </w:hyperlink>
      <w:r w:rsidR="0089551A">
        <w:rPr>
          <w:noProof/>
          <w:vertAlign w:val="superscript"/>
        </w:rPr>
        <w:t>)</w:t>
      </w:r>
      <w:r w:rsidR="00885FB4" w:rsidRPr="00F619BF">
        <w:rPr>
          <w:vertAlign w:val="superscript"/>
        </w:rPr>
        <w:fldChar w:fldCharType="end"/>
      </w:r>
      <w:r>
        <w:t xml:space="preserve"> </w:t>
      </w:r>
    </w:p>
    <w:p w14:paraId="7851EB6C" w14:textId="44276C86" w:rsidR="00D135E7" w:rsidRDefault="00D135E7" w:rsidP="00FD7B60">
      <w:pPr>
        <w:pStyle w:val="ListParagraph"/>
        <w:numPr>
          <w:ilvl w:val="0"/>
          <w:numId w:val="164"/>
        </w:numPr>
      </w:pPr>
      <w:r>
        <w:t>Symptoms, in a separate study, were not observed until the chloramine concentrations reached 0.5 mg/m</w:t>
      </w:r>
      <w:r w:rsidRPr="00B26FA5">
        <w:rPr>
          <w:vertAlign w:val="superscript"/>
        </w:rPr>
        <w:t>3</w:t>
      </w:r>
      <w:r>
        <w:t xml:space="preserve">, and everyone reported symptoms when the </w:t>
      </w:r>
      <w:r w:rsidR="00D569AB">
        <w:t>concentrations</w:t>
      </w:r>
      <w:r>
        <w:t xml:space="preserve"> reached 0.7 mg/m</w:t>
      </w:r>
      <w:r w:rsidRPr="00B26FA5">
        <w:rPr>
          <w:vertAlign w:val="superscript"/>
        </w:rPr>
        <w:t>3</w:t>
      </w:r>
      <w:r>
        <w:t>.</w:t>
      </w:r>
      <w:r w:rsidR="00885FB4" w:rsidRPr="00F619BF">
        <w:rPr>
          <w:vertAlign w:val="superscript"/>
        </w:rPr>
        <w:fldChar w:fldCharType="begin"/>
      </w:r>
      <w:r w:rsidR="0089551A">
        <w:rPr>
          <w:vertAlign w:val="superscript"/>
        </w:rPr>
        <w:instrText xml:space="preserve"> ADDIN EN.CITE &lt;EndNote&gt;&lt;Cite&gt;&lt;Author&gt;Hery&lt;/Author&gt;&lt;Year&gt;1995&lt;/Year&gt;&lt;RecNum&gt;149&lt;/RecNum&gt;&lt;DisplayText&gt;(85)&lt;/DisplayText&gt;&lt;record&gt;&lt;rec-number&gt;149&lt;/rec-number&gt;&lt;foreign-keys&gt;&lt;key app="EN" db-id="pxap9e2dpx5wage95rdx59wvrefpz0w02rwr" timestamp="1626193950"&gt;149&lt;/key&gt;&lt;/foreign-keys&gt;&lt;ref-type name="Journal Article"&gt;17&lt;/ref-type&gt;&lt;contributors&gt;&lt;authors&gt;&lt;author&gt;Hery, M, et al.&lt;/author&gt;&lt;/authors&gt;&lt;/contributors&gt;&lt;titles&gt;&lt;title&gt;EXPOSURE TO CHLORAMINES IN THE ATMOSPHERE OF INDOOR SWIMMING POOLS&lt;/title&gt;&lt;secondary-title&gt;Annals of Occupational Hygiene&lt;/secondary-title&gt;&lt;/titles&gt;&lt;periodical&gt;&lt;full-title&gt;Annals of Occupational Hygiene&lt;/full-title&gt;&lt;/periodical&gt;&lt;pages&gt;427-439&lt;/pages&gt;&lt;volume&gt;39&lt;/volume&gt;&lt;number&gt;4&lt;/number&gt;&lt;keywords&gt;&lt;keyword&gt;Ventilation and Air Quality&lt;/keyword&gt;&lt;/keywords&gt;&lt;dates&gt;&lt;year&gt;1995&lt;/year&gt;&lt;pub-dates&gt;&lt;date&gt;August 1, 1995&lt;/date&gt;&lt;/pub-dates&gt;&lt;/dates&gt;&lt;urls&gt;&lt;related-urls&gt;&lt;url&gt;http://annhyg.oxfordjournals.org/content/39/4/427.abstract&lt;/url&gt;&lt;/related-urls&gt;&lt;/urls&gt;&lt;electronic-resource-num&gt;10.1093/annhyg/39.4.427&lt;/electronic-resource-num&gt;&lt;/record&gt;&lt;/Cite&gt;&lt;/EndNote&gt;</w:instrText>
      </w:r>
      <w:r w:rsidR="00885FB4" w:rsidRPr="00F619BF">
        <w:rPr>
          <w:vertAlign w:val="superscript"/>
        </w:rPr>
        <w:fldChar w:fldCharType="separate"/>
      </w:r>
      <w:r w:rsidR="0089551A">
        <w:rPr>
          <w:noProof/>
          <w:vertAlign w:val="superscript"/>
        </w:rPr>
        <w:t>(</w:t>
      </w:r>
      <w:hyperlink w:anchor="_ENREF_85" w:tooltip="Hery, 1995 #149" w:history="1">
        <w:r w:rsidR="003B7A28">
          <w:rPr>
            <w:rStyle w:val="Hyperlink"/>
          </w:rPr>
          <w:t>85</w:t>
        </w:r>
      </w:hyperlink>
      <w:r w:rsidR="0089551A">
        <w:rPr>
          <w:noProof/>
          <w:vertAlign w:val="superscript"/>
        </w:rPr>
        <w:t>)</w:t>
      </w:r>
      <w:r w:rsidR="00885FB4" w:rsidRPr="00F619BF">
        <w:rPr>
          <w:vertAlign w:val="superscript"/>
        </w:rPr>
        <w:fldChar w:fldCharType="end"/>
      </w:r>
      <w:r>
        <w:t xml:space="preserve"> </w:t>
      </w:r>
    </w:p>
    <w:p w14:paraId="79C1872A" w14:textId="377B1EFB" w:rsidR="00D135E7" w:rsidRDefault="00D135E7" w:rsidP="00FD7B60">
      <w:pPr>
        <w:pStyle w:val="ListParagraph"/>
        <w:numPr>
          <w:ilvl w:val="0"/>
          <w:numId w:val="164"/>
        </w:numPr>
      </w:pPr>
      <w:r>
        <w:t xml:space="preserve">In a study of 334 lifeguards and 63 indoor </w:t>
      </w:r>
      <w:r w:rsidR="006479C1" w:rsidRPr="006479C1">
        <w:rPr>
          <w:smallCaps/>
        </w:rPr>
        <w:t>pools</w:t>
      </w:r>
      <w:r>
        <w:t xml:space="preserve">, the prevalence of mucous membrane irritation among lifeguards exposed to </w:t>
      </w:r>
      <w:r w:rsidR="00290187" w:rsidRPr="00290187">
        <w:rPr>
          <w:smallCaps/>
        </w:rPr>
        <w:t>Trichloramine</w:t>
      </w:r>
      <w:r>
        <w:t xml:space="preserve"> </w:t>
      </w:r>
      <w:r w:rsidR="00D569AB">
        <w:t>concentrations</w:t>
      </w:r>
      <w:r>
        <w:t xml:space="preserve"> above 0.5 mg/m</w:t>
      </w:r>
      <w:r w:rsidRPr="00B26FA5">
        <w:rPr>
          <w:vertAlign w:val="superscript"/>
        </w:rPr>
        <w:t>3</w:t>
      </w:r>
      <w:r>
        <w:t xml:space="preserve"> was 86% for eye irritation, 61% nose irritation, 29% throat irritation, and 42% dry cough.</w:t>
      </w:r>
      <w:r w:rsidR="00885FB4" w:rsidRPr="00F619BF">
        <w:rPr>
          <w:vertAlign w:val="superscript"/>
        </w:rPr>
        <w:fldChar w:fldCharType="begin">
          <w:fldData xml:space="preserve">PEVuZE5vdGU+PENpdGU+PEF1dGhvcj5NYXNzaW48L0F1dGhvcj48WWVhcj4xOTk4PC9ZZWFyPjxS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=
</w:fldData>
        </w:fldChar>
      </w:r>
      <w:r w:rsidR="00D941D1">
        <w:rPr>
          <w:vertAlign w:val="superscript"/>
        </w:rPr>
        <w:instrText xml:space="preserve"> ADDIN EN.CITE </w:instrText>
      </w:r>
      <w:r w:rsidR="00D941D1">
        <w:rPr>
          <w:vertAlign w:val="superscript"/>
        </w:rPr>
        <w:fldChar w:fldCharType="begin">
          <w:fldData xml:space="preserve">PEVuZE5vdGU+PENpdGU+PEF1dGhvcj5NYXNzaW48L0F1dGhvcj48WWVhcj4xOTk4PC9ZZWFyPjxS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=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885FB4" w:rsidRPr="00F619BF">
        <w:rPr>
          <w:vertAlign w:val="superscript"/>
        </w:rPr>
      </w:r>
      <w:r w:rsidR="00885FB4" w:rsidRPr="00F619BF">
        <w:rPr>
          <w:vertAlign w:val="superscript"/>
        </w:rPr>
        <w:fldChar w:fldCharType="separate"/>
      </w:r>
      <w:r w:rsidR="0089551A">
        <w:rPr>
          <w:noProof/>
          <w:vertAlign w:val="superscript"/>
        </w:rPr>
        <w:t>(</w:t>
      </w:r>
      <w:hyperlink w:anchor="_ENREF_86" w:tooltip="Massin, 1998 #207" w:history="1">
        <w:r w:rsidR="003B7A28">
          <w:rPr>
            <w:rStyle w:val="Hyperlink"/>
          </w:rPr>
          <w:t>86</w:t>
        </w:r>
      </w:hyperlink>
      <w:r w:rsidR="0089551A">
        <w:rPr>
          <w:noProof/>
          <w:vertAlign w:val="superscript"/>
        </w:rPr>
        <w:t>)</w:t>
      </w:r>
      <w:r w:rsidR="00885FB4" w:rsidRPr="00F619BF">
        <w:rPr>
          <w:vertAlign w:val="superscript"/>
        </w:rPr>
        <w:fldChar w:fldCharType="end"/>
      </w:r>
      <w:r>
        <w:t xml:space="preserve"> </w:t>
      </w:r>
    </w:p>
    <w:p w14:paraId="106B5D0F" w14:textId="096055E8" w:rsidR="00D135E7" w:rsidRDefault="00D135E7" w:rsidP="00FD7B60">
      <w:pPr>
        <w:pStyle w:val="ListParagraph"/>
        <w:numPr>
          <w:ilvl w:val="0"/>
          <w:numId w:val="164"/>
        </w:numPr>
      </w:pPr>
      <w:r>
        <w:t xml:space="preserve">Airborne </w:t>
      </w:r>
      <w:r w:rsidR="00290187" w:rsidRPr="00290187">
        <w:rPr>
          <w:smallCaps/>
        </w:rPr>
        <w:t>Trichloramine</w:t>
      </w:r>
      <w:r>
        <w:t xml:space="preserve"> was measured at six indoor swimming facilities and researchers found an elevated prevalence of respiratory symptoms in swimming </w:t>
      </w:r>
      <w:r w:rsidR="006479C1" w:rsidRPr="006479C1">
        <w:rPr>
          <w:smallCaps/>
        </w:rPr>
        <w:t>pool</w:t>
      </w:r>
      <w:r>
        <w:t xml:space="preserve"> workers. Mean </w:t>
      </w:r>
      <w:r w:rsidR="00290187" w:rsidRPr="00290187">
        <w:rPr>
          <w:smallCaps/>
        </w:rPr>
        <w:t>Trichloramine</w:t>
      </w:r>
      <w:r>
        <w:t xml:space="preserve"> concentration of 0.56 mg/m</w:t>
      </w:r>
      <w:r w:rsidRPr="00B26FA5">
        <w:rPr>
          <w:vertAlign w:val="superscript"/>
        </w:rPr>
        <w:t>3</w:t>
      </w:r>
      <w:r>
        <w:t>, with the highest concentration reaching 1.34 mg/m</w:t>
      </w:r>
      <w:r w:rsidRPr="00B26FA5">
        <w:rPr>
          <w:vertAlign w:val="superscript"/>
        </w:rPr>
        <w:t>3</w:t>
      </w:r>
      <w:r>
        <w:t xml:space="preserve">. General respiratory symptoms were significantly higher in </w:t>
      </w:r>
      <w:r w:rsidR="006479C1" w:rsidRPr="006479C1">
        <w:rPr>
          <w:smallCaps/>
        </w:rPr>
        <w:t>pool</w:t>
      </w:r>
      <w:r>
        <w:t xml:space="preserve"> employees compared to the Dutch population sample </w:t>
      </w:r>
      <w:r w:rsidRPr="00B26FA5">
        <w:rPr>
          <w:i/>
          <w:iCs/>
        </w:rPr>
        <w:t>(odds ratios ranged from 1.4 to 7.2).</w:t>
      </w:r>
      <w:r w:rsidR="00885FB4" w:rsidRPr="00885FB4">
        <w:rPr>
          <w:vertAlign w:val="superscript"/>
        </w:rPr>
        <w:fldChar w:fldCharType="begin">
          <w:fldData xml:space="preserve">PEVuZE5vdGU+PENpdGU+PEF1dGhvcj5KYWNvYnM8L0F1dGhvcj48WWVhcj4yMDA3PC9ZZWFyPjxS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</w:fldData>
        </w:fldChar>
      </w:r>
      <w:r w:rsidR="0089551A">
        <w:rPr>
          <w:vertAlign w:val="superscript"/>
        </w:rPr>
        <w:instrText xml:space="preserve"> ADDIN EN.CITE </w:instrText>
      </w:r>
      <w:r w:rsidR="0089551A">
        <w:rPr>
          <w:vertAlign w:val="superscript"/>
        </w:rPr>
        <w:fldChar w:fldCharType="begin">
          <w:fldData xml:space="preserve">PEVuZE5vdGU+PENpdGU+PEF1dGhvcj5KYWNvYnM8L0F1dGhvcj48WWVhcj4yMDA3PC9ZZWFyPjxS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</w:fldData>
        </w:fldChar>
      </w:r>
      <w:r w:rsidR="0089551A">
        <w:rPr>
          <w:vertAlign w:val="superscript"/>
        </w:rPr>
        <w:instrText xml:space="preserve"> ADDIN EN.CITE.DATA </w:instrText>
      </w:r>
      <w:r w:rsidR="0089551A">
        <w:rPr>
          <w:vertAlign w:val="superscript"/>
        </w:rPr>
      </w:r>
      <w:r w:rsidR="0089551A">
        <w:rPr>
          <w:vertAlign w:val="superscript"/>
        </w:rPr>
        <w:fldChar w:fldCharType="end"/>
      </w:r>
      <w:r w:rsidR="00885FB4" w:rsidRPr="00885FB4">
        <w:rPr>
          <w:vertAlign w:val="superscript"/>
        </w:rPr>
      </w:r>
      <w:r w:rsidR="00885FB4" w:rsidRPr="00885FB4">
        <w:rPr>
          <w:vertAlign w:val="superscript"/>
        </w:rPr>
        <w:fldChar w:fldCharType="separate"/>
      </w:r>
      <w:r w:rsidR="0089551A">
        <w:rPr>
          <w:noProof/>
          <w:vertAlign w:val="superscript"/>
        </w:rPr>
        <w:t>(</w:t>
      </w:r>
      <w:hyperlink w:anchor="_ENREF_87" w:tooltip="Jacobs, 2007 #162" w:history="1">
        <w:r w:rsidR="003B7A28">
          <w:rPr>
            <w:rStyle w:val="Hyperlink"/>
          </w:rPr>
          <w:t>87</w:t>
        </w:r>
      </w:hyperlink>
      <w:r w:rsidR="0089551A">
        <w:rPr>
          <w:noProof/>
          <w:vertAlign w:val="superscript"/>
        </w:rPr>
        <w:t>)</w:t>
      </w:r>
      <w:r w:rsidR="00885FB4" w:rsidRPr="00885FB4">
        <w:rPr>
          <w:vertAlign w:val="superscript"/>
        </w:rPr>
        <w:fldChar w:fldCharType="end"/>
      </w:r>
      <w:r w:rsidR="004F30FE">
        <w:t xml:space="preserve"> </w:t>
      </w:r>
    </w:p>
    <w:p w14:paraId="01DDB33D" w14:textId="3CE1E4BF" w:rsidR="00D135E7" w:rsidRDefault="00D135E7" w:rsidP="00FD7B60">
      <w:pPr>
        <w:pStyle w:val="ListParagraph"/>
        <w:numPr>
          <w:ilvl w:val="0"/>
          <w:numId w:val="164"/>
        </w:numPr>
      </w:pPr>
      <w:r>
        <w:t xml:space="preserve">Researchers generated </w:t>
      </w:r>
      <w:r w:rsidR="00290187" w:rsidRPr="00290187">
        <w:rPr>
          <w:smallCaps/>
        </w:rPr>
        <w:t>Trichloramine</w:t>
      </w:r>
      <w:r w:rsidRPr="00290187">
        <w:rPr>
          <w:smallCaps/>
        </w:rPr>
        <w:t>s</w:t>
      </w:r>
      <w:r>
        <w:t xml:space="preserve"> at 0.5 mg/m</w:t>
      </w:r>
      <w:r w:rsidRPr="00B26FA5">
        <w:rPr>
          <w:vertAlign w:val="superscript"/>
        </w:rPr>
        <w:t>3</w:t>
      </w:r>
      <w:r>
        <w:t xml:space="preserve"> in a challenge chamber and exposed the participants to a series of 10-minute exposures followed by spirometry. Results showed a decrease in pulmonary function.</w:t>
      </w:r>
      <w:r w:rsidR="00885FB4" w:rsidRPr="00F619BF">
        <w:rPr>
          <w:vertAlign w:val="superscript"/>
        </w:rPr>
        <w:fldChar w:fldCharType="begin"/>
      </w:r>
      <w:r w:rsidR="007D0478">
        <w:rPr>
          <w:vertAlign w:val="superscript"/>
        </w:rPr>
        <w:instrText xml:space="preserve"> ADDIN EN.CITE &lt;EndNote&gt;&lt;Cite&gt;&lt;Author&gt;Thickett&lt;/Author&gt;&lt;Year&gt;2002&lt;/Year&gt;&lt;RecNum&gt;263&lt;/RecNum&gt;&lt;DisplayText&gt;(39)&lt;/DisplayText&gt;&lt;record&gt;&lt;rec-number&gt;263&lt;/rec-number&gt;&lt;foreign-keys&gt;&lt;key app="EN" db-id="pxap9e2dpx5wage95rdx59wvrefpz0w02rwr" timestamp="1626193950"&gt;263&lt;/key&gt;&lt;/foreign-keys&gt;&lt;ref-type name="Journal Article"&gt;17&lt;/ref-type&gt;&lt;contributors&gt;&lt;authors&gt;&lt;author&gt;Thickett, KM, et al.&lt;/author&gt;&lt;/authors&gt;&lt;/contributors&gt;&lt;auth-address&gt;Dept of Respiratory Medicine, Heartlands Hospital, Birmingham, UK. kt01265702@blueyonder.co.uk&lt;/auth-address&gt;&lt;titles&gt;&lt;title&gt;Occupational asthma caused by chloramines in indoor swimming-pool air&lt;/title&gt;&lt;secondary-title&gt;Eur Respir J&lt;/secondary-title&gt;&lt;alt-title&gt;Eur Respir J&lt;/alt-title&gt;&lt;/titles&gt;&lt;periodical&gt;&lt;full-title&gt;Eur Respir J&lt;/full-title&gt;&lt;abbr-1&gt;The European respiratory journal&lt;/abbr-1&gt;&lt;/periodical&gt;&lt;alt-periodical&gt;&lt;full-title&gt;Eur Respir J&lt;/full-title&gt;&lt;abbr-1&gt;The European respiratory journal&lt;/abbr-1&gt;&lt;/alt-periodical&gt;&lt;pages&gt;827-32&lt;/pages&gt;&lt;volume&gt;19&lt;/volume&gt;&lt;number&gt;5&lt;/number&gt;&lt;edition&gt;2002/05/28&lt;/edition&gt;&lt;keywords&gt;&lt;keyword&gt;Ventilation and Air Quality&lt;/keyword&gt;&lt;keyword&gt;Contamination Burden&lt;/keyword&gt;&lt;keyword&gt;Adult&lt;/keyword&gt;&lt;keyword&gt;Air Pollution, Indoor/ adverse effects&lt;/keyword&gt;&lt;keyword&gt;Asthma/ chemically induced&lt;/keyword&gt;&lt;keyword&gt;Chloramines/ adverse effects&lt;/keyword&gt;&lt;keyword&gt;Chlorides/ adverse effects&lt;/keyword&gt;&lt;keyword&gt;Chlorine/adverse effects&lt;/keyword&gt;&lt;keyword&gt;Female&lt;/keyword&gt;&lt;keyword&gt;Humans&lt;/keyword&gt;&lt;keyword&gt;Inhalation Exposure/adverse effects&lt;/keyword&gt;&lt;keyword&gt;Male&lt;/keyword&gt;&lt;keyword&gt;Middle Aged&lt;/keyword&gt;&lt;keyword&gt;Nitrogen Compounds/ adverse effects&lt;/keyword&gt;&lt;keyword&gt;Occupational Diseases/ chemically induced&lt;/keyword&gt;&lt;keyword&gt;Occupational Exposure/adverse effects&lt;/keyword&gt;&lt;keyword&gt;Swimming Pools&lt;/keyword&gt;&lt;/keywords&gt;&lt;dates&gt;&lt;year&gt;2002&lt;/year&gt;&lt;pub-dates&gt;&lt;date&gt;May&lt;/date&gt;&lt;/pub-dates&gt;&lt;/dates&gt;&lt;isbn&gt;0903-1936 (Print)&amp;#xD;0903-1936 (Linking)&lt;/isbn&gt;&lt;accession-num&gt;12030720&lt;/accession-num&gt;&lt;urls&gt;&lt;/urls&gt;&lt;remote-database-provider&gt;NLM&lt;/remote-database-provider&gt;&lt;language&gt;eng&lt;/language&gt;&lt;/record&gt;&lt;/Cite&gt;&lt;/EndNote&gt;</w:instrText>
      </w:r>
      <w:r w:rsidR="00885FB4" w:rsidRPr="00F619BF">
        <w:rPr>
          <w:vertAlign w:val="superscript"/>
        </w:rPr>
        <w:fldChar w:fldCharType="separate"/>
      </w:r>
      <w:r w:rsidR="0089551A">
        <w:rPr>
          <w:noProof/>
          <w:vertAlign w:val="superscript"/>
        </w:rPr>
        <w:t>(</w:t>
      </w:r>
      <w:hyperlink w:anchor="_ENREF_39" w:tooltip="Thickett, 2002 #263" w:history="1">
        <w:r w:rsidR="003B7A28">
          <w:rPr>
            <w:rStyle w:val="Hyperlink"/>
          </w:rPr>
          <w:t>39</w:t>
        </w:r>
      </w:hyperlink>
      <w:r w:rsidR="0089551A">
        <w:rPr>
          <w:noProof/>
          <w:vertAlign w:val="superscript"/>
        </w:rPr>
        <w:t>)</w:t>
      </w:r>
      <w:r w:rsidR="00885FB4" w:rsidRPr="00F619BF">
        <w:rPr>
          <w:vertAlign w:val="superscript"/>
        </w:rPr>
        <w:fldChar w:fldCharType="end"/>
      </w:r>
      <w:r w:rsidRPr="00F619BF">
        <w:rPr>
          <w:vertAlign w:val="superscript"/>
        </w:rPr>
        <w:t xml:space="preserve"> </w:t>
      </w:r>
    </w:p>
    <w:p w14:paraId="3131D3C6" w14:textId="73297A88" w:rsidR="00D135E7" w:rsidRDefault="00290187" w:rsidP="00FD7B60">
      <w:pPr>
        <w:pStyle w:val="ListParagraph"/>
        <w:numPr>
          <w:ilvl w:val="0"/>
          <w:numId w:val="164"/>
        </w:numPr>
      </w:pPr>
      <w:r w:rsidRPr="00290187">
        <w:rPr>
          <w:smallCaps/>
        </w:rPr>
        <w:t>Trichloramine</w:t>
      </w:r>
      <w:r w:rsidR="00D135E7">
        <w:t xml:space="preserve"> is the most volatile and prevalent chloramine compound in the air around swimming </w:t>
      </w:r>
      <w:r w:rsidR="006479C1" w:rsidRPr="006479C1">
        <w:rPr>
          <w:smallCaps/>
        </w:rPr>
        <w:t>pools</w:t>
      </w:r>
      <w:r w:rsidR="009F4853" w:rsidRPr="00F619BF">
        <w:rPr>
          <w:vertAlign w:val="superscript"/>
        </w:rPr>
        <w:fldChar w:fldCharType="begin"/>
      </w:r>
      <w:r w:rsidR="007D0478">
        <w:rPr>
          <w:vertAlign w:val="superscript"/>
        </w:rPr>
        <w:instrText xml:space="preserve"> ADDIN EN.CITE &lt;EndNote&gt;&lt;Cite&gt;&lt;Author&gt;Thickett&lt;/Author&gt;&lt;Year&gt;2002&lt;/Year&gt;&lt;RecNum&gt;263&lt;/RecNum&gt;&lt;DisplayText&gt;(39)&lt;/DisplayText&gt;&lt;record&gt;&lt;rec-number&gt;263&lt;/rec-number&gt;&lt;foreign-keys&gt;&lt;key app="EN" db-id="pxap9e2dpx5wage95rdx59wvrefpz0w02rwr" timestamp="1626193950"&gt;263&lt;/key&gt;&lt;/foreign-keys&gt;&lt;ref-type name="Journal Article"&gt;17&lt;/ref-type&gt;&lt;contributors&gt;&lt;authors&gt;&lt;author&gt;Thickett, KM, et al.&lt;/author&gt;&lt;/authors&gt;&lt;/contributors&gt;&lt;auth-address&gt;Dept of Respiratory Medicine, Heartlands Hospital, Birmingham, UK. kt01265702@blueyonder.co.uk&lt;/auth-address&gt;&lt;titles&gt;&lt;title&gt;Occupational asthma caused by chloramines in indoor swimming-pool air&lt;/title&gt;&lt;secondary-title&gt;Eur Respir J&lt;/secondary-title&gt;&lt;alt-title&gt;Eur Respir J&lt;/alt-title&gt;&lt;/titles&gt;&lt;periodical&gt;&lt;full-title&gt;Eur Respir J&lt;/full-title&gt;&lt;abbr-1&gt;The European respiratory journal&lt;/abbr-1&gt;&lt;/periodical&gt;&lt;alt-periodical&gt;&lt;full-title&gt;Eur Respir J&lt;/full-title&gt;&lt;abbr-1&gt;The European respiratory journal&lt;/abbr-1&gt;&lt;/alt-periodical&gt;&lt;pages&gt;827-32&lt;/pages&gt;&lt;volume&gt;19&lt;/volume&gt;&lt;number&gt;5&lt;/number&gt;&lt;edition&gt;2002/05/28&lt;/edition&gt;&lt;keywords&gt;&lt;keyword&gt;Ventilation and Air Quality&lt;/keyword&gt;&lt;keyword&gt;Contamination Burden&lt;/keyword&gt;&lt;keyword&gt;Adult&lt;/keyword&gt;&lt;keyword&gt;Air Pollution, Indoor/ adverse effects&lt;/keyword&gt;&lt;keyword&gt;Asthma/ chemically induced&lt;/keyword&gt;&lt;keyword&gt;Chloramines/ adverse effects&lt;/keyword&gt;&lt;keyword&gt;Chlorides/ adverse effects&lt;/keyword&gt;&lt;keyword&gt;Chlorine/adverse effects&lt;/keyword&gt;&lt;keyword&gt;Female&lt;/keyword&gt;&lt;keyword&gt;Humans&lt;/keyword&gt;&lt;keyword&gt;Inhalation Exposure/adverse effects&lt;/keyword&gt;&lt;keyword&gt;Male&lt;/keyword&gt;&lt;keyword&gt;Middle Aged&lt;/keyword&gt;&lt;keyword&gt;Nitrogen Compounds/ adverse effects&lt;/keyword&gt;&lt;keyword&gt;Occupational Diseases/ chemically induced&lt;/keyword&gt;&lt;keyword&gt;Occupational Exposure/adverse effects&lt;/keyword&gt;&lt;keyword&gt;Swimming Pools&lt;/keyword&gt;&lt;/keywords&gt;&lt;dates&gt;&lt;year&gt;2002&lt;/year&gt;&lt;pub-dates&gt;&lt;date&gt;May&lt;/date&gt;&lt;/pub-dates&gt;&lt;/dates&gt;&lt;isbn&gt;0903-1936 (Print)&amp;#xD;0903-1936 (Linking)&lt;/isbn&gt;&lt;accession-num&gt;12030720&lt;/accession-num&gt;&lt;urls&gt;&lt;/urls&gt;&lt;remote-database-provider&gt;NLM&lt;/remote-database-provider&gt;&lt;language&gt;eng&lt;/language&gt;&lt;/record&gt;&lt;/Cite&gt;&lt;/EndNote&gt;</w:instrText>
      </w:r>
      <w:r w:rsidR="009F4853" w:rsidRPr="00F619BF">
        <w:rPr>
          <w:vertAlign w:val="superscript"/>
        </w:rPr>
        <w:fldChar w:fldCharType="separate"/>
      </w:r>
      <w:r w:rsidR="0089551A">
        <w:rPr>
          <w:noProof/>
          <w:vertAlign w:val="superscript"/>
        </w:rPr>
        <w:t>(</w:t>
      </w:r>
      <w:hyperlink w:anchor="_ENREF_39" w:tooltip="Thickett, 2002 #263" w:history="1">
        <w:r w:rsidR="003B7A28">
          <w:rPr>
            <w:rStyle w:val="Hyperlink"/>
          </w:rPr>
          <w:t>39</w:t>
        </w:r>
      </w:hyperlink>
      <w:r w:rsidR="0089551A">
        <w:rPr>
          <w:noProof/>
          <w:vertAlign w:val="superscript"/>
        </w:rPr>
        <w:t>)</w:t>
      </w:r>
      <w:r w:rsidR="009F4853" w:rsidRPr="00F619BF">
        <w:rPr>
          <w:vertAlign w:val="superscript"/>
        </w:rPr>
        <w:fldChar w:fldCharType="end"/>
      </w:r>
      <w:r w:rsidR="00D135E7">
        <w:t xml:space="preserve"> has low solubility, and decomposes rapidly in sunlight. </w:t>
      </w:r>
    </w:p>
    <w:p w14:paraId="5F9617A4" w14:textId="184EEC2F" w:rsidR="00D135E7" w:rsidRDefault="00D135E7" w:rsidP="00FD7B60">
      <w:pPr>
        <w:pStyle w:val="ListParagraph"/>
        <w:numPr>
          <w:ilvl w:val="0"/>
          <w:numId w:val="164"/>
        </w:numPr>
      </w:pPr>
      <w:r>
        <w:t>The World Health Organization proposes a 0.5 mg/m</w:t>
      </w:r>
      <w:r w:rsidRPr="00B26FA5">
        <w:rPr>
          <w:vertAlign w:val="superscript"/>
        </w:rPr>
        <w:t>3</w:t>
      </w:r>
      <w:r>
        <w:t xml:space="preserve"> provisional value although it states that more research is needed to investigate health effects in people who use the </w:t>
      </w:r>
      <w:r w:rsidR="006479C1" w:rsidRPr="006479C1">
        <w:rPr>
          <w:smallCaps/>
        </w:rPr>
        <w:t>pool</w:t>
      </w:r>
      <w:r>
        <w:t xml:space="preserve"> for extended periods of time and the role of </w:t>
      </w:r>
      <w:r w:rsidR="00290187" w:rsidRPr="00290187">
        <w:rPr>
          <w:smallCaps/>
        </w:rPr>
        <w:t>Trichloramine</w:t>
      </w:r>
      <w:r>
        <w:t xml:space="preserve"> in possibly causing or exacerbating asthma.</w:t>
      </w:r>
      <w:r w:rsidR="009F4853" w:rsidRPr="00F619BF">
        <w:rPr>
          <w:vertAlign w:val="superscript"/>
        </w:rPr>
        <w:fldChar w:fldCharType="begin"/>
      </w:r>
      <w:r w:rsidR="0089551A">
        <w:rPr>
          <w:vertAlign w:val="superscript"/>
        </w:rPr>
        <w:instrText xml:space="preserve"> ADDIN EN.CITE &lt;EndNote&gt;&lt;Cite&gt;&lt;Author&gt;WHO&lt;/Author&gt;&lt;Year&gt;2006&lt;/Year&gt;&lt;RecNum&gt;400&lt;/RecNum&gt;&lt;DisplayText&gt;(56)&lt;/DisplayText&gt;&lt;record&gt;&lt;rec-number&gt;400&lt;/rec-number&gt;&lt;foreign-keys&gt;&lt;key app="EN" db-id="pxap9e2dpx5wage95rdx59wvrefpz0w02rwr" timestamp="1627316228"&gt;400&lt;/key&gt;&lt;/foreign-keys&gt;&lt;ref-type name="Book"&gt;6&lt;/ref-type&gt;&lt;contributors&gt;&lt;authors&gt;&lt;author&gt;WHO,.&lt;/author&gt;&lt;/authors&gt;&lt;/contributors&gt;&lt;titles&gt;&lt;title&gt;Guidelines for safe recreational water environments, vol 2: swimming pools and similar environments&lt;/title&gt;&lt;/titles&gt;&lt;dates&gt;&lt;year&gt;2006&lt;/year&gt;&lt;/dates&gt;&lt;pub-location&gt;Geneva&lt;/pub-location&gt;&lt;publisher&gt;WHO&lt;/publisher&gt;&lt;isbn&gt;9241546808 9789241546805&lt;/isbn&gt;&lt;urls&gt;&lt;/urls&gt;&lt;remote-database-name&gt;/z-wcorg/&lt;/remote-database-name&gt;&lt;remote-database-provider&gt;http://worldcat.org&lt;/remote-database-provider&gt;&lt;language&gt;English&lt;/language&gt;&lt;/record&gt;&lt;/Cite&gt;&lt;/EndNote&gt;</w:instrText>
      </w:r>
      <w:r w:rsidR="009F4853" w:rsidRPr="00F619BF">
        <w:rPr>
          <w:vertAlign w:val="superscript"/>
        </w:rPr>
        <w:fldChar w:fldCharType="separate"/>
      </w:r>
      <w:r w:rsidR="0089551A">
        <w:rPr>
          <w:noProof/>
          <w:vertAlign w:val="superscript"/>
        </w:rPr>
        <w:t>(</w:t>
      </w:r>
      <w:hyperlink w:anchor="_ENREF_56" w:tooltip="WHO, 2006 #400" w:history="1">
        <w:r w:rsidR="003B7A28">
          <w:rPr>
            <w:rStyle w:val="Hyperlink"/>
          </w:rPr>
          <w:t>56</w:t>
        </w:r>
      </w:hyperlink>
      <w:r w:rsidR="0089551A">
        <w:rPr>
          <w:noProof/>
          <w:vertAlign w:val="superscript"/>
        </w:rPr>
        <w:t>)</w:t>
      </w:r>
      <w:r w:rsidR="009F4853" w:rsidRPr="00F619BF">
        <w:rPr>
          <w:vertAlign w:val="superscript"/>
        </w:rPr>
        <w:fldChar w:fldCharType="end"/>
      </w:r>
      <w:r>
        <w:t xml:space="preserve"> </w:t>
      </w:r>
    </w:p>
    <w:p w14:paraId="1C15CEB7" w14:textId="4FCC6D23" w:rsidR="00D135E7" w:rsidRDefault="00D135E7" w:rsidP="00FD7B60">
      <w:pPr>
        <w:pStyle w:val="ListParagraph"/>
        <w:numPr>
          <w:ilvl w:val="0"/>
          <w:numId w:val="164"/>
        </w:numPr>
      </w:pPr>
      <w:r>
        <w:t xml:space="preserve">Although proposed </w:t>
      </w:r>
      <w:r w:rsidR="00581BC7" w:rsidRPr="00581BC7">
        <w:rPr>
          <w:smallCaps/>
        </w:rPr>
        <w:t>Standards</w:t>
      </w:r>
      <w:r>
        <w:t xml:space="preserve"> and past studies indicate that a comfort level for indoor </w:t>
      </w:r>
      <w:r w:rsidR="006479C1" w:rsidRPr="006479C1">
        <w:rPr>
          <w:smallCaps/>
        </w:rPr>
        <w:t>pool</w:t>
      </w:r>
      <w:r>
        <w:t xml:space="preserve"> areas would be to keep </w:t>
      </w:r>
      <w:r w:rsidR="00290187" w:rsidRPr="00290187">
        <w:rPr>
          <w:smallCaps/>
        </w:rPr>
        <w:t>Trichloramine</w:t>
      </w:r>
      <w:r>
        <w:t xml:space="preserve"> concentrations below 0.5 mg/m</w:t>
      </w:r>
      <w:r w:rsidRPr="00B26FA5">
        <w:rPr>
          <w:vertAlign w:val="superscript"/>
        </w:rPr>
        <w:t>3</w:t>
      </w:r>
      <w:r>
        <w:t xml:space="preserve">, there have been some concerns that this </w:t>
      </w:r>
      <w:r w:rsidR="00DC152F">
        <w:t>concentration</w:t>
      </w:r>
      <w:r>
        <w:t xml:space="preserve"> may not be low enough to prevent symptoms.</w:t>
      </w:r>
      <w:r w:rsidR="009F4853" w:rsidRPr="00F619BF">
        <w:rPr>
          <w:vertAlign w:val="superscript"/>
        </w:rPr>
        <w:fldChar w:fldCharType="begin">
          <w:fldData xml:space="preserve">PEVuZE5vdGU+PENpdGU+PEF1dGhvcj5NYXNzaW48L0F1dGhvcj48WWVhcj4xOTk4PC9ZZWFyPjxS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=
</w:fldData>
        </w:fldChar>
      </w:r>
      <w:r w:rsidR="00D941D1">
        <w:rPr>
          <w:vertAlign w:val="superscript"/>
        </w:rPr>
        <w:instrText xml:space="preserve"> ADDIN EN.CITE </w:instrText>
      </w:r>
      <w:r w:rsidR="00D941D1">
        <w:rPr>
          <w:vertAlign w:val="superscript"/>
        </w:rPr>
        <w:fldChar w:fldCharType="begin">
          <w:fldData xml:space="preserve">PEVuZE5vdGU+PENpdGU+PEF1dGhvcj5NYXNzaW48L0F1dGhvcj48WWVhcj4xOTk4PC9ZZWFyPjxS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=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9F4853" w:rsidRPr="00F619BF">
        <w:rPr>
          <w:vertAlign w:val="superscript"/>
        </w:rPr>
      </w:r>
      <w:r w:rsidR="009F4853" w:rsidRPr="00F619BF">
        <w:rPr>
          <w:vertAlign w:val="superscript"/>
        </w:rPr>
        <w:fldChar w:fldCharType="separate"/>
      </w:r>
      <w:r w:rsidR="0089551A">
        <w:rPr>
          <w:noProof/>
          <w:vertAlign w:val="superscript"/>
        </w:rPr>
        <w:t>(</w:t>
      </w:r>
      <w:hyperlink w:anchor="_ENREF_86" w:tooltip="Massin, 1998 #207" w:history="1">
        <w:r w:rsidR="003B7A28">
          <w:rPr>
            <w:rStyle w:val="Hyperlink"/>
          </w:rPr>
          <w:t>86</w:t>
        </w:r>
      </w:hyperlink>
      <w:r w:rsidR="0089551A">
        <w:rPr>
          <w:noProof/>
          <w:vertAlign w:val="superscript"/>
        </w:rPr>
        <w:t>)</w:t>
      </w:r>
      <w:r w:rsidR="009F4853" w:rsidRPr="00F619BF">
        <w:rPr>
          <w:vertAlign w:val="superscript"/>
        </w:rPr>
        <w:fldChar w:fldCharType="end"/>
      </w:r>
      <w:r>
        <w:t xml:space="preserve"> </w:t>
      </w:r>
    </w:p>
    <w:p w14:paraId="0BA7F7AF" w14:textId="77777777" w:rsidR="00D135E7" w:rsidRDefault="00D135E7" w:rsidP="00344C62">
      <w:r>
        <w:t>THM threshold research reference synopses:</w:t>
      </w:r>
    </w:p>
    <w:p w14:paraId="45D5A6B4" w14:textId="3496FACD" w:rsidR="00D135E7" w:rsidRDefault="00D135E7" w:rsidP="00FD7B60">
      <w:pPr>
        <w:pStyle w:val="ListParagraph"/>
        <w:numPr>
          <w:ilvl w:val="0"/>
          <w:numId w:val="164"/>
        </w:numPr>
      </w:pPr>
      <w:r>
        <w:t>Animal toxicity studies demonstrate and characterize hepatotoxicity and nephrotoxicity.</w:t>
      </w:r>
      <w:r w:rsidR="009F4853" w:rsidRPr="00F619BF">
        <w:rPr>
          <w:vertAlign w:val="superscript"/>
        </w:rPr>
        <w:fldChar w:fldCharType="begin">
          <w:fldData xml:space="preserve">PEVuZE5vdGU+PENpdGU+PEF1dGhvcj5MaWxseTwvQXV0aG9yPjxZZWFyPjE5OTc8L1llYXI+PFJl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</w:fldData>
        </w:fldChar>
      </w:r>
      <w:r w:rsidR="00D941D1">
        <w:rPr>
          <w:vertAlign w:val="superscript"/>
        </w:rPr>
        <w:instrText xml:space="preserve"> ADDIN EN.CITE </w:instrText>
      </w:r>
      <w:r w:rsidR="00D941D1">
        <w:rPr>
          <w:vertAlign w:val="superscript"/>
        </w:rPr>
        <w:fldChar w:fldCharType="begin">
          <w:fldData xml:space="preserve">PEVuZE5vdGU+PENpdGU+PEF1dGhvcj5MaWxseTwvQXV0aG9yPjxZZWFyPjE5OTc8L1llYXI+PFJl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9F4853" w:rsidRPr="00F619BF">
        <w:rPr>
          <w:vertAlign w:val="superscript"/>
        </w:rPr>
      </w:r>
      <w:r w:rsidR="009F4853" w:rsidRPr="00F619BF">
        <w:rPr>
          <w:vertAlign w:val="superscript"/>
        </w:rPr>
        <w:fldChar w:fldCharType="separate"/>
      </w:r>
      <w:r w:rsidR="00D941D1">
        <w:rPr>
          <w:noProof/>
          <w:vertAlign w:val="superscript"/>
        </w:rPr>
        <w:t>(</w:t>
      </w:r>
      <w:hyperlink w:anchor="_ENREF_369" w:tooltip="Lilly, 1997 #197" w:history="1">
        <w:r w:rsidR="003B7A28">
          <w:rPr>
            <w:rStyle w:val="Hyperlink"/>
          </w:rPr>
          <w:t>369</w:t>
        </w:r>
      </w:hyperlink>
      <w:r w:rsidR="00D941D1">
        <w:rPr>
          <w:noProof/>
          <w:vertAlign w:val="superscript"/>
        </w:rPr>
        <w:t>)</w:t>
      </w:r>
      <w:r w:rsidR="009F4853" w:rsidRPr="00F619BF">
        <w:rPr>
          <w:vertAlign w:val="superscript"/>
        </w:rPr>
        <w:fldChar w:fldCharType="end"/>
      </w:r>
      <w:r>
        <w:t xml:space="preserve"> </w:t>
      </w:r>
    </w:p>
    <w:p w14:paraId="30690EB9" w14:textId="31F444B7" w:rsidR="00D135E7" w:rsidRDefault="00D135E7" w:rsidP="00FD7B60">
      <w:pPr>
        <w:pStyle w:val="ListParagraph"/>
        <w:numPr>
          <w:ilvl w:val="0"/>
          <w:numId w:val="164"/>
        </w:numPr>
      </w:pPr>
      <w:r>
        <w:t xml:space="preserve">Investigation of THMs in tap water and swimming </w:t>
      </w:r>
      <w:r w:rsidR="006479C1" w:rsidRPr="006479C1">
        <w:rPr>
          <w:smallCaps/>
        </w:rPr>
        <w:t>pool</w:t>
      </w:r>
      <w:r>
        <w:t xml:space="preserve"> water. The concentrations of total THMs in swimming </w:t>
      </w:r>
      <w:r w:rsidR="006479C1" w:rsidRPr="006479C1">
        <w:rPr>
          <w:smallCaps/>
        </w:rPr>
        <w:t>pool</w:t>
      </w:r>
      <w:r>
        <w:t xml:space="preserve"> water was higher than those in tap water, particularly, brominated-THMs. This poses a possible cancer risk related to exposure.</w:t>
      </w:r>
      <w:r w:rsidR="009F4853" w:rsidRPr="00F619BF">
        <w:rPr>
          <w:vertAlign w:val="superscript"/>
        </w:rPr>
        <w:fldChar w:fldCharType="begin"/>
      </w:r>
      <w:r w:rsidR="00D941D1">
        <w:rPr>
          <w:vertAlign w:val="superscript"/>
        </w:rPr>
        <w:instrText xml:space="preserve"> ADDIN EN.CITE &lt;EndNote&gt;&lt;Cite&gt;&lt;Author&gt;Panyakapo&lt;/Author&gt;&lt;Year&gt;2008&lt;/Year&gt;&lt;RecNum&gt;228&lt;/RecNum&gt;&lt;DisplayText&gt;(370)&lt;/DisplayText&gt;&lt;record&gt;&lt;rec-number&gt;228&lt;/rec-number&gt;&lt;foreign-keys&gt;&lt;key app="EN" db-id="pxap9e2dpx5wage95rdx59wvrefpz0w02rwr" timestamp="1626193950"&gt;228&lt;/key&gt;&lt;/foreign-keys&gt;&lt;ref-type name="Journal Article"&gt;17&lt;/ref-type&gt;&lt;contributors&gt;&lt;authors&gt;&lt;author&gt;Panyakapo, M, et al.&lt;/author&gt;&lt;/authors&gt;&lt;/contributors&gt;&lt;auth-address&gt;Department of Environmental Science, Faculty of Science, Silpakorn University, Nakhon Pathom 73000, Thailand. mallika@su.ac.th&lt;/auth-address&gt;&lt;titles&gt;&lt;title&gt;Cancer risk assessment from exposure to trihalomethanes in tap water and swimming pool water&lt;/title&gt;&lt;secondary-title&gt;J Environ Sci (China)&lt;/secondary-title&gt;&lt;alt-title&gt;J Environ Sci (China)&lt;/alt-title&gt;&lt;/titles&gt;&lt;periodical&gt;&lt;full-title&gt;J Environ Sci (China)&lt;/full-title&gt;&lt;abbr-1&gt;Journal of environmental sciences (China)&lt;/abbr-1&gt;&lt;/periodical&gt;&lt;alt-periodical&gt;&lt;full-title&gt;J Environ Sci (China)&lt;/full-title&gt;&lt;abbr-1&gt;Journal of environmental sciences (China)&lt;/abbr-1&gt;&lt;/alt-periodical&gt;&lt;pages&gt;372-8&lt;/pages&gt;&lt;volume&gt;20&lt;/volume&gt;&lt;number&gt;3&lt;/number&gt;&lt;edition&gt;2008/07/04&lt;/edition&gt;&lt;keywords&gt;&lt;keyword&gt;Ventilation and Air Quality&lt;/keyword&gt;&lt;keyword&gt;Chloroform/analysis/toxicity&lt;/keyword&gt;&lt;keyword&gt;Humans&lt;/keyword&gt;&lt;keyword&gt;Neoplasms/ chemically induced&lt;/keyword&gt;&lt;keyword&gt;Risk Assessment/methods&lt;/keyword&gt;&lt;keyword&gt;Swimming Pools&lt;/keyword&gt;&lt;keyword&gt;Trihalomethanes/analysis/ toxicity&lt;/keyword&gt;&lt;keyword&gt;Water Pollutants, Chemical/analysis/ toxicity&lt;/keyword&gt;&lt;keyword&gt;Water Supply/ analysis&lt;/keyword&gt;&lt;/keywords&gt;&lt;dates&gt;&lt;year&gt;2008&lt;/year&gt;&lt;/dates&gt;&lt;isbn&gt;1001-0742 (Print)&amp;#xD;1001-0742 (Linking)&lt;/isbn&gt;&lt;accession-num&gt;18595407&lt;/accession-num&gt;&lt;urls&gt;&lt;/urls&gt;&lt;remote-database-provider&gt;NLM&lt;/remote-database-provider&gt;&lt;language&gt;eng&lt;/language&gt;&lt;/record&gt;&lt;/Cite&gt;&lt;/EndNote&gt;</w:instrText>
      </w:r>
      <w:r w:rsidR="009F4853" w:rsidRPr="00F619BF">
        <w:rPr>
          <w:vertAlign w:val="superscript"/>
        </w:rPr>
        <w:fldChar w:fldCharType="separate"/>
      </w:r>
      <w:r w:rsidR="00D941D1">
        <w:rPr>
          <w:noProof/>
          <w:vertAlign w:val="superscript"/>
        </w:rPr>
        <w:t>(</w:t>
      </w:r>
      <w:hyperlink w:anchor="_ENREF_370" w:tooltip="Panyakapo, 2008 #228" w:history="1">
        <w:r w:rsidR="003B7A28">
          <w:rPr>
            <w:rStyle w:val="Hyperlink"/>
          </w:rPr>
          <w:t>370</w:t>
        </w:r>
      </w:hyperlink>
      <w:r w:rsidR="00D941D1">
        <w:rPr>
          <w:noProof/>
          <w:vertAlign w:val="superscript"/>
        </w:rPr>
        <w:t>)</w:t>
      </w:r>
      <w:r w:rsidR="009F4853" w:rsidRPr="00F619BF">
        <w:rPr>
          <w:vertAlign w:val="superscript"/>
        </w:rPr>
        <w:fldChar w:fldCharType="end"/>
      </w:r>
      <w:r>
        <w:t xml:space="preserve"> </w:t>
      </w:r>
    </w:p>
    <w:p w14:paraId="4966A60C" w14:textId="7083B8F8" w:rsidR="00D135E7" w:rsidRDefault="00D135E7" w:rsidP="00FD7B60">
      <w:pPr>
        <w:pStyle w:val="ListParagraph"/>
        <w:numPr>
          <w:ilvl w:val="0"/>
          <w:numId w:val="164"/>
        </w:numPr>
      </w:pPr>
      <w:r>
        <w:t xml:space="preserve">Environmental and biological </w:t>
      </w:r>
      <w:r w:rsidRPr="00BB75E1">
        <w:rPr>
          <w:smallCaps/>
        </w:rPr>
        <w:t>monitoring</w:t>
      </w:r>
      <w:r>
        <w:t xml:space="preserve"> of THMs was performed to assess the uptake of these substances after a defined period in five competitive swimmers. Analyses were performed by gas chromatography. In relation to biological </w:t>
      </w:r>
      <w:r w:rsidRPr="00BB75E1">
        <w:rPr>
          <w:smallCaps/>
        </w:rPr>
        <w:t>monitoring</w:t>
      </w:r>
      <w:r>
        <w:t>, CHCl</w:t>
      </w:r>
      <w:r w:rsidRPr="00B26FA5">
        <w:rPr>
          <w:vertAlign w:val="subscript"/>
        </w:rPr>
        <w:t>3</w:t>
      </w:r>
      <w:r>
        <w:t>, CHBrCl</w:t>
      </w:r>
      <w:r w:rsidRPr="00B26FA5">
        <w:rPr>
          <w:vertAlign w:val="subscript"/>
        </w:rPr>
        <w:t>2</w:t>
      </w:r>
      <w:r>
        <w:t xml:space="preserve"> and CHBr</w:t>
      </w:r>
      <w:r w:rsidRPr="00B26FA5">
        <w:rPr>
          <w:vertAlign w:val="subscript"/>
        </w:rPr>
        <w:t>2</w:t>
      </w:r>
      <w:r>
        <w:t xml:space="preserve">Cl were detected in all alveolar air samples collected inside the swimming </w:t>
      </w:r>
      <w:r w:rsidR="006479C1" w:rsidRPr="006479C1">
        <w:rPr>
          <w:smallCaps/>
        </w:rPr>
        <w:t>pool</w:t>
      </w:r>
      <w:r>
        <w:t>.</w:t>
      </w:r>
      <w:r w:rsidR="00EC1329" w:rsidRPr="00F619BF">
        <w:rPr>
          <w:vertAlign w:val="superscript"/>
        </w:rPr>
        <w:fldChar w:fldCharType="begin"/>
      </w:r>
      <w:r w:rsidR="007D0478">
        <w:rPr>
          <w:vertAlign w:val="superscript"/>
        </w:rPr>
        <w:instrText xml:space="preserve"> ADDIN EN.CITE &lt;EndNote&gt;&lt;Cite&gt;&lt;Author&gt;Aggazzotti&lt;/Author&gt;&lt;Year&gt;1998&lt;/Year&gt;&lt;RecNum&gt;35&lt;/RecNum&gt;&lt;DisplayText&gt;(21)&lt;/DisplayText&gt;&lt;record&gt;&lt;rec-number&gt;35&lt;/rec-number&gt;&lt;foreign-keys&gt;&lt;key app="EN" db-id="pxap9e2dpx5wage95rdx59wvrefpz0w02rwr" timestamp="1626193950"&gt;35&lt;/key&gt;&lt;/foreign-keys&gt;&lt;ref-type name="Journal Article"&gt;17&lt;/ref-type&gt;&lt;contributors&gt;&lt;authors&gt;&lt;author&gt;Aggazzotti, G, et al.&lt;/author&gt;&lt;/authors&gt;&lt;/contributors&gt;&lt;auth-address&gt;Dipartimento di Scienze Biomediche, Universita degli Studi di Modena, Italy. g.aggazzotti@unimo.it&lt;/auth-address&gt;&lt;titles&gt;&lt;title&gt;Blood and breath analyses as biological indicators of exposure to trihalomethanes in indoor swimming pools&lt;/title&gt;&lt;secondary-title&gt;Sci Total Environ&lt;/secondary-title&gt;&lt;alt-title&gt;Sci Total Environ&lt;/alt-title&gt;&lt;/titles&gt;&lt;periodical&gt;&lt;full-title&gt;Sci Total Environ&lt;/full-title&gt;&lt;abbr-1&gt;The Science of the total environment&lt;/abbr-1&gt;&lt;/periodical&gt;&lt;alt-periodical&gt;&lt;full-title&gt;Sci Total Environ&lt;/full-title&gt;&lt;abbr-1&gt;The Science of the total environment&lt;/abbr-1&gt;&lt;/alt-periodical&gt;&lt;pages&gt;155-63&lt;/pages&gt;&lt;volume&gt;217&lt;/volume&gt;&lt;number&gt;1-2&lt;/number&gt;&lt;edition&gt;1998/08/08&lt;/edition&gt;&lt;keywords&gt;&lt;keyword&gt;Ventilation and Air Quality&lt;/keyword&gt;&lt;keyword&gt;Contamination Burden&lt;/keyword&gt;&lt;keyword&gt;Adolescent&lt;/keyword&gt;&lt;keyword&gt;Adult&lt;/keyword&gt;&lt;keyword&gt;Breath Tests&lt;/keyword&gt;&lt;keyword&gt;Chlorofluorocarbons, Methane/ blood&lt;/keyword&gt;&lt;keyword&gt;Environmental Exposure&lt;/keyword&gt;&lt;keyword&gt;Female&lt;/keyword&gt;&lt;keyword&gt;Humans&lt;/keyword&gt;&lt;keyword&gt;Male&lt;/keyword&gt;&lt;keyword&gt;Swimming&lt;/keyword&gt;&lt;keyword&gt;Swimming Pools&lt;/keyword&gt;&lt;keyword&gt;Water Purification&lt;/keyword&gt;&lt;/keywords&gt;&lt;dates&gt;&lt;year&gt;1998&lt;/year&gt;&lt;pub-dates&gt;&lt;date&gt;Jun 30&lt;/date&gt;&lt;/pub-dates&gt;&lt;/dates&gt;&lt;isbn&gt;0048-9697 (Print)&amp;#xD;0048-9697 (Linking)&lt;/isbn&gt;&lt;accession-num&gt;9695179&lt;/accession-num&gt;&lt;urls&gt;&lt;/urls&gt;&lt;remote-database-provider&gt;NLM&lt;/remote-database-provider&gt;&lt;language&gt;eng&lt;/language&gt;&lt;/record&gt;&lt;/Cite&gt;&lt;/EndNote&gt;</w:instrText>
      </w:r>
      <w:r w:rsidR="00EC1329" w:rsidRPr="00F619BF">
        <w:rPr>
          <w:vertAlign w:val="superscript"/>
        </w:rPr>
        <w:fldChar w:fldCharType="separate"/>
      </w:r>
      <w:r w:rsidR="0089551A">
        <w:rPr>
          <w:noProof/>
          <w:vertAlign w:val="superscript"/>
        </w:rPr>
        <w:t>(</w:t>
      </w:r>
      <w:hyperlink w:anchor="_ENREF_21" w:tooltip="Aggazzotti, 1998 #35" w:history="1">
        <w:r w:rsidR="003B7A28">
          <w:rPr>
            <w:rStyle w:val="Hyperlink"/>
          </w:rPr>
          <w:t>21</w:t>
        </w:r>
      </w:hyperlink>
      <w:r w:rsidR="0089551A">
        <w:rPr>
          <w:noProof/>
          <w:vertAlign w:val="superscript"/>
        </w:rPr>
        <w:t>)</w:t>
      </w:r>
      <w:r w:rsidR="00EC1329" w:rsidRPr="00F619BF">
        <w:rPr>
          <w:vertAlign w:val="superscript"/>
        </w:rPr>
        <w:fldChar w:fldCharType="end"/>
      </w:r>
      <w:r>
        <w:t xml:space="preserve"> </w:t>
      </w:r>
    </w:p>
    <w:p w14:paraId="01FD0835" w14:textId="5B61E875" w:rsidR="00D135E7" w:rsidRDefault="00D135E7" w:rsidP="00FD7B60">
      <w:pPr>
        <w:pStyle w:val="ListParagraph"/>
        <w:numPr>
          <w:ilvl w:val="0"/>
          <w:numId w:val="164"/>
        </w:numPr>
      </w:pPr>
      <w:r>
        <w:t xml:space="preserve">Methods for testing halogenated hydrocarbons: NIOSH method 1003 halogenated hydrocarbons: </w:t>
      </w:r>
      <w:hyperlink r:id="rId69" w:history="1">
        <w:r w:rsidR="0049349F" w:rsidRPr="00343926">
          <w:rPr>
            <w:rStyle w:val="Hyperlink"/>
          </w:rPr>
          <w:t>http://www.cdc.gov/niosh/docs/2003-154/pdfs/1003.pdf</w:t>
        </w:r>
      </w:hyperlink>
      <w:r>
        <w:t>; experimental method for sampling THMs - Membrane introduction mass spectrometry</w:t>
      </w:r>
      <w:r w:rsidR="00EC1329" w:rsidRPr="00F619BF">
        <w:rPr>
          <w:vertAlign w:val="superscript"/>
        </w:rPr>
        <w:fldChar w:fldCharType="begin"/>
      </w:r>
      <w:r w:rsidR="00D941D1">
        <w:rPr>
          <w:vertAlign w:val="superscript"/>
        </w:rPr>
        <w:instrText xml:space="preserve"> ADDIN EN.CITE &lt;EndNote&gt;&lt;Cite&gt;&lt;Author&gt;Li&lt;/Author&gt;&lt;Year&gt;2007&lt;/Year&gt;&lt;RecNum&gt;195&lt;/RecNum&gt;&lt;DisplayText&gt;(371)&lt;/DisplayText&gt;&lt;record&gt;&lt;rec-number&gt;195&lt;/rec-number&gt;&lt;foreign-keys&gt;&lt;key app="EN" db-id="pxap9e2dpx5wage95rdx59wvrefpz0w02rwr" timestamp="1626193950"&gt;195&lt;/key&gt;&lt;/foreign-keys&gt;&lt;ref-type name="Journal Article"&gt;17&lt;/ref-type&gt;&lt;contributors&gt;&lt;authors&gt;&lt;author&gt;Li, J, et al.&lt;/author&gt;&lt;/authors&gt;&lt;/contributors&gt;&lt;auth-address&gt;School of Civil Engineering, Purdue University, West Lafayette, Indiana 47907-2051, USA.&lt;/auth-address&gt;&lt;titles&gt;&lt;title&gt;Volatile disinfection byproduct formation resulting from chlorination of organic-nitrogen precursors in swimming pools&lt;/title&gt;&lt;secondary-title&gt;Environ Sci Technol&lt;/secondary-title&gt;&lt;alt-title&gt;Environmental science &amp;amp; technology&lt;/alt-title&gt;&lt;/titles&gt;&lt;periodical&gt;&lt;full-title&gt;Environ Sci Technol&lt;/full-title&gt;&lt;abbr-1&gt;Environmental science &amp;amp; technology&lt;/abbr-1&gt;&lt;/periodical&gt;&lt;alt-periodical&gt;&lt;full-title&gt;Environ Sci Technol&lt;/full-title&gt;&lt;abbr-1&gt;Environmental science &amp;amp; technology&lt;/abbr-1&gt;&lt;/alt-periodical&gt;&lt;pages&gt;6732-9&lt;/pages&gt;&lt;volume&gt;41&lt;/volume&gt;&lt;number&gt;19&lt;/number&gt;&lt;edition&gt;2007/11/01&lt;/edition&gt;&lt;keywords&gt;&lt;keyword&gt;Ventilation and Air Quality&lt;/keyword&gt;&lt;keyword&gt;Chloramines/ analysis/chemistry&lt;/keyword&gt;&lt;keyword&gt;Chlorides/ analysis/chemistry&lt;/keyword&gt;&lt;keyword&gt;Chlorine/ chemistry&lt;/keyword&gt;&lt;keyword&gt;Creatinine/chemistry&lt;/keyword&gt;&lt;keyword&gt;Disinfectants/ chemistry&lt;/keyword&gt;&lt;keyword&gt;Disinfection/methods&lt;/keyword&gt;&lt;keyword&gt;Histidine/chemistry&lt;/keyword&gt;&lt;keyword&gt;Mass Spectrometry/methods&lt;/keyword&gt;&lt;keyword&gt;Nitrogen Compounds/ analysis/chemistry&lt;/keyword&gt;&lt;keyword&gt;Swimming&lt;/keyword&gt;&lt;keyword&gt;Volatilization&lt;/keyword&gt;&lt;keyword&gt;Water Pollutants, Chemical/ analysis/chemistry&lt;/keyword&gt;&lt;keyword&gt;Water Purification/methods&lt;/keyword&gt;&lt;/keywords&gt;&lt;dates&gt;&lt;year&gt;2007&lt;/year&gt;&lt;pub-dates&gt;&lt;date&gt;Oct 1&lt;/date&gt;&lt;/pub-dates&gt;&lt;/dates&gt;&lt;isbn&gt;0013-936X (Print)&amp;#xD;0013-936X (Linking)&lt;/isbn&gt;&lt;accession-num&gt;17969688&lt;/accession-num&gt;&lt;urls&gt;&lt;/urls&gt;&lt;remote-database-provider&gt;NLM&lt;/remote-database-provider&gt;&lt;language&gt;eng&lt;/language&gt;&lt;/record&gt;&lt;/Cite&gt;&lt;/EndNote&gt;</w:instrText>
      </w:r>
      <w:r w:rsidR="00EC1329" w:rsidRPr="00F619BF">
        <w:rPr>
          <w:vertAlign w:val="superscript"/>
        </w:rPr>
        <w:fldChar w:fldCharType="separate"/>
      </w:r>
      <w:r w:rsidR="00D941D1">
        <w:rPr>
          <w:noProof/>
          <w:vertAlign w:val="superscript"/>
        </w:rPr>
        <w:t>(</w:t>
      </w:r>
      <w:hyperlink w:anchor="_ENREF_371" w:tooltip="Li, 2007 #195" w:history="1">
        <w:r w:rsidR="003B7A28">
          <w:rPr>
            <w:rStyle w:val="Hyperlink"/>
          </w:rPr>
          <w:t>371</w:t>
        </w:r>
      </w:hyperlink>
      <w:r w:rsidR="00D941D1">
        <w:rPr>
          <w:noProof/>
          <w:vertAlign w:val="superscript"/>
        </w:rPr>
        <w:t>)</w:t>
      </w:r>
      <w:r w:rsidR="00EC1329" w:rsidRPr="00F619BF">
        <w:rPr>
          <w:vertAlign w:val="superscript"/>
        </w:rPr>
        <w:fldChar w:fldCharType="end"/>
      </w:r>
      <w:r>
        <w:t xml:space="preserve">. </w:t>
      </w:r>
      <w:r w:rsidR="00581BC7" w:rsidRPr="0014459A">
        <w:rPr>
          <w:i/>
          <w:iCs/>
        </w:rPr>
        <w:t>Standard</w:t>
      </w:r>
      <w:r w:rsidRPr="00B26FA5">
        <w:rPr>
          <w:i/>
          <w:iCs/>
        </w:rPr>
        <w:t xml:space="preserve"> Method</w:t>
      </w:r>
      <w:r>
        <w:t xml:space="preserve"> 6232 C </w:t>
      </w:r>
      <w:r w:rsidRPr="00290187">
        <w:rPr>
          <w:smallCaps/>
        </w:rPr>
        <w:t>Trihalomethanes</w:t>
      </w:r>
      <w:r>
        <w:t xml:space="preserve"> and Chlorinated Organic Solvents (</w:t>
      </w:r>
      <w:r w:rsidRPr="000B6492">
        <w:rPr>
          <w:smallCaps/>
        </w:rPr>
        <w:t>Purge</w:t>
      </w:r>
      <w:r>
        <w:t xml:space="preserve"> &amp; Trap/Gas Chromatographic/Mass Spectrometric Method) in water found at:</w:t>
      </w:r>
      <w:ins w:id="2891" w:author="Freeland, Amy L. (CDC/NCEZID/DFWED/WDPB)" w:date="2024-05-10T17:42:00Z">
        <w:r w:rsidR="00B8487E" w:rsidRPr="00B8487E">
          <w:t xml:space="preserve"> </w:t>
        </w:r>
        <w:r w:rsidR="00B8487E">
          <w:fldChar w:fldCharType="begin"/>
        </w:r>
        <w:r w:rsidR="00B8487E">
          <w:instrText>HYPERLINK "</w:instrText>
        </w:r>
        <w:r w:rsidR="00B8487E" w:rsidRPr="00B8487E">
          <w:instrText>https://www.standardmethods.org/doi/abs/10.2105/SMWW.2882.121</w:instrText>
        </w:r>
        <w:r w:rsidR="00B8487E">
          <w:instrText>"</w:instrText>
        </w:r>
        <w:r w:rsidR="00B8487E">
          <w:fldChar w:fldCharType="separate"/>
        </w:r>
        <w:r w:rsidR="00B8487E" w:rsidRPr="00791102">
          <w:rPr>
            <w:rStyle w:val="Hyperlink"/>
          </w:rPr>
          <w:t>https://www.standardmethods.org/doi/abs/10.2105/SMWW.2882.121</w:t>
        </w:r>
        <w:r w:rsidR="00B8487E">
          <w:fldChar w:fldCharType="end"/>
        </w:r>
        <w:r w:rsidR="00B8487E">
          <w:t xml:space="preserve"> </w:t>
        </w:r>
      </w:ins>
      <w:del w:id="2892" w:author="Freeland, Amy L. (CDC/NCEZID/DFWED/WDPB)" w:date="2024-05-10T17:42:00Z">
        <w:r w:rsidDel="00B8487E">
          <w:delText xml:space="preserve"> </w:delText>
        </w:r>
        <w:r w:rsidR="00CE0557" w:rsidDel="00B8487E">
          <w:fldChar w:fldCharType="begin"/>
        </w:r>
        <w:r w:rsidR="00CE0557" w:rsidDel="00B8487E">
          <w:delInstrText>HYPERLINK "http://www.standardmethods.org/store/ProductView.cfm?ProductID=161"</w:delInstrText>
        </w:r>
        <w:r w:rsidR="00CE0557" w:rsidDel="00B8487E">
          <w:fldChar w:fldCharType="separate"/>
        </w:r>
        <w:r w:rsidR="0049349F" w:rsidRPr="00343926" w:rsidDel="00B8487E">
          <w:rPr>
            <w:rStyle w:val="Hyperlink"/>
          </w:rPr>
          <w:delText>http://www.</w:delText>
        </w:r>
        <w:r w:rsidR="00581BC7" w:rsidRPr="0014459A" w:rsidDel="00B8487E">
          <w:rPr>
            <w:rStyle w:val="Hyperlink"/>
          </w:rPr>
          <w:delText>Standard</w:delText>
        </w:r>
        <w:r w:rsidR="0049349F" w:rsidRPr="00343926" w:rsidDel="00B8487E">
          <w:rPr>
            <w:rStyle w:val="Hyperlink"/>
          </w:rPr>
          <w:delText>methods.org/store/ProductView.cfm?ProductID=161</w:delText>
        </w:r>
        <w:r w:rsidR="00CE0557" w:rsidDel="00B8487E">
          <w:rPr>
            <w:rStyle w:val="Hyperlink"/>
          </w:rPr>
          <w:fldChar w:fldCharType="end"/>
        </w:r>
      </w:del>
      <w:r>
        <w:t>.</w:t>
      </w:r>
    </w:p>
    <w:p w14:paraId="633097AB" w14:textId="77777777" w:rsidR="00D135E7" w:rsidRDefault="00D135E7" w:rsidP="00344C62">
      <w:r>
        <w:t>Biological contamination research reference synopses:</w:t>
      </w:r>
    </w:p>
    <w:p w14:paraId="5A3760BA" w14:textId="4EB12E11" w:rsidR="00D135E7" w:rsidRDefault="00D135E7" w:rsidP="00FD7B60">
      <w:pPr>
        <w:pStyle w:val="ListParagraph"/>
        <w:numPr>
          <w:ilvl w:val="0"/>
          <w:numId w:val="164"/>
        </w:numPr>
      </w:pPr>
      <w:r w:rsidRPr="00B26FA5">
        <w:rPr>
          <w:i/>
          <w:iCs/>
        </w:rPr>
        <w:t>Mycobacterium avium</w:t>
      </w:r>
      <w:r>
        <w:t xml:space="preserve"> complex </w:t>
      </w:r>
      <w:r w:rsidRPr="00B26FA5">
        <w:rPr>
          <w:i/>
          <w:iCs/>
        </w:rPr>
        <w:t>(MAC)</w:t>
      </w:r>
      <w:r>
        <w:t xml:space="preserve"> is reduced with higher halogen presence and higher </w:t>
      </w:r>
      <w:r w:rsidRPr="00AD58BC">
        <w:rPr>
          <w:smallCaps/>
        </w:rPr>
        <w:t>turnover rate</w:t>
      </w:r>
      <w:r>
        <w:t xml:space="preserve"> in hot tubs.</w:t>
      </w:r>
      <w:r w:rsidR="00EC1329" w:rsidRPr="00F619BF">
        <w:rPr>
          <w:vertAlign w:val="superscript"/>
        </w:rPr>
        <w:fldChar w:fldCharType="begin">
          <w:fldData xml:space="preserve">PEVuZE5vdGU+PENpdGU+PEF1dGhvcj5HbGF6ZXI8L0F1dGhvcj48WWVhcj4yMDA3PC9ZZWFyPjxS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</w:fldData>
        </w:fldChar>
      </w:r>
      <w:r w:rsidR="00D941D1">
        <w:rPr>
          <w:vertAlign w:val="superscript"/>
        </w:rPr>
        <w:instrText xml:space="preserve"> ADDIN EN.CITE </w:instrText>
      </w:r>
      <w:r w:rsidR="00D941D1">
        <w:rPr>
          <w:vertAlign w:val="superscript"/>
        </w:rPr>
        <w:fldChar w:fldCharType="begin">
          <w:fldData xml:space="preserve">PEVuZE5vdGU+PENpdGU+PEF1dGhvcj5HbGF6ZXI8L0F1dGhvcj48WWVhcj4yMDA3PC9ZZWFyPjxS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EC1329" w:rsidRPr="00F619BF">
        <w:rPr>
          <w:vertAlign w:val="superscript"/>
        </w:rPr>
      </w:r>
      <w:r w:rsidR="00EC1329" w:rsidRPr="00F619BF">
        <w:rPr>
          <w:vertAlign w:val="superscript"/>
        </w:rPr>
        <w:fldChar w:fldCharType="separate"/>
      </w:r>
      <w:r w:rsidR="00D941D1">
        <w:rPr>
          <w:noProof/>
          <w:vertAlign w:val="superscript"/>
        </w:rPr>
        <w:t>(</w:t>
      </w:r>
      <w:hyperlink w:anchor="_ENREF_372" w:tooltip="Glazer, 2007 #132" w:history="1">
        <w:r w:rsidR="003B7A28">
          <w:rPr>
            <w:rStyle w:val="Hyperlink"/>
          </w:rPr>
          <w:t>372</w:t>
        </w:r>
      </w:hyperlink>
      <w:r w:rsidR="00D941D1">
        <w:rPr>
          <w:noProof/>
          <w:vertAlign w:val="superscript"/>
        </w:rPr>
        <w:t>)</w:t>
      </w:r>
      <w:r w:rsidR="00EC1329" w:rsidRPr="00F619BF">
        <w:rPr>
          <w:vertAlign w:val="superscript"/>
        </w:rPr>
        <w:fldChar w:fldCharType="end"/>
      </w:r>
      <w:r>
        <w:t xml:space="preserve"> </w:t>
      </w:r>
    </w:p>
    <w:p w14:paraId="198695BE" w14:textId="3287E5E2" w:rsidR="00D135E7" w:rsidRDefault="00D135E7" w:rsidP="00FD7B60">
      <w:pPr>
        <w:pStyle w:val="ListParagraph"/>
        <w:numPr>
          <w:ilvl w:val="0"/>
          <w:numId w:val="164"/>
        </w:numPr>
      </w:pPr>
      <w:r>
        <w:t xml:space="preserve">Mycobacteria are prevalent in </w:t>
      </w:r>
      <w:r w:rsidR="006479C1" w:rsidRPr="006479C1">
        <w:rPr>
          <w:smallCaps/>
        </w:rPr>
        <w:t>pool</w:t>
      </w:r>
      <w:r>
        <w:t xml:space="preserve"> water and in air. They tend to aerosolize more than other </w:t>
      </w:r>
      <w:r w:rsidR="006479C1" w:rsidRPr="006479C1">
        <w:rPr>
          <w:smallCaps/>
        </w:rPr>
        <w:t>pool</w:t>
      </w:r>
      <w:r>
        <w:t xml:space="preserve"> water </w:t>
      </w:r>
      <w:r w:rsidR="00D712D8" w:rsidRPr="00D712D8">
        <w:rPr>
          <w:smallCaps/>
        </w:rPr>
        <w:t>Contaminants</w:t>
      </w:r>
      <w:r>
        <w:t>.</w:t>
      </w:r>
      <w:r w:rsidR="00EC1329" w:rsidRPr="00F619BF">
        <w:rPr>
          <w:vertAlign w:val="superscript"/>
        </w:rPr>
        <w:fldChar w:fldCharType="begin">
          <w:fldData xml:space="preserve">PEVuZE5vdGU+PENpdGU+PEF1dGhvcj5BbmdlbmVudDwvQXV0aG9yPjxZZWFyPjIwMDU8L1llYXI+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</w:fldData>
        </w:fldChar>
      </w:r>
      <w:r w:rsidR="00D941D1">
        <w:rPr>
          <w:vertAlign w:val="superscript"/>
        </w:rPr>
        <w:instrText xml:space="preserve"> ADDIN EN.CITE </w:instrText>
      </w:r>
      <w:r w:rsidR="00D941D1">
        <w:rPr>
          <w:vertAlign w:val="superscript"/>
        </w:rPr>
        <w:fldChar w:fldCharType="begin">
          <w:fldData xml:space="preserve">PEVuZE5vdGU+PENpdGU+PEF1dGhvcj5BbmdlbmVudDwvQXV0aG9yPjxZZWFyPjIwMDU8L1llYXI+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EC1329" w:rsidRPr="00F619BF">
        <w:rPr>
          <w:vertAlign w:val="superscript"/>
        </w:rPr>
      </w:r>
      <w:r w:rsidR="00EC1329" w:rsidRPr="00F619BF">
        <w:rPr>
          <w:vertAlign w:val="superscript"/>
        </w:rPr>
        <w:fldChar w:fldCharType="separate"/>
      </w:r>
      <w:r w:rsidR="00D941D1">
        <w:rPr>
          <w:noProof/>
          <w:vertAlign w:val="superscript"/>
        </w:rPr>
        <w:t>(</w:t>
      </w:r>
      <w:hyperlink w:anchor="_ENREF_373" w:tooltip="Angenent, 2005 #44" w:history="1">
        <w:r w:rsidR="003B7A28">
          <w:rPr>
            <w:rStyle w:val="Hyperlink"/>
          </w:rPr>
          <w:t>373</w:t>
        </w:r>
      </w:hyperlink>
      <w:r w:rsidR="00D941D1">
        <w:rPr>
          <w:noProof/>
          <w:vertAlign w:val="superscript"/>
        </w:rPr>
        <w:t>)</w:t>
      </w:r>
      <w:r w:rsidR="00EC1329" w:rsidRPr="00F619BF">
        <w:rPr>
          <w:vertAlign w:val="superscript"/>
        </w:rPr>
        <w:fldChar w:fldCharType="end"/>
      </w:r>
      <w:r>
        <w:t xml:space="preserve"> </w:t>
      </w:r>
    </w:p>
    <w:p w14:paraId="5B2B4927" w14:textId="41B73401" w:rsidR="00D135E7" w:rsidRDefault="001B70C2" w:rsidP="00FD7B60">
      <w:pPr>
        <w:pStyle w:val="ListParagraph"/>
        <w:numPr>
          <w:ilvl w:val="0"/>
          <w:numId w:val="164"/>
        </w:numPr>
      </w:pPr>
      <w:r w:rsidRPr="001B70C2">
        <w:rPr>
          <w:i/>
          <w:iCs/>
        </w:rPr>
        <w:t>Legionella</w:t>
      </w:r>
      <w:r w:rsidR="00D135E7">
        <w:t xml:space="preserve"> presence increased in </w:t>
      </w:r>
      <w:r w:rsidR="00D135E7" w:rsidRPr="00857611">
        <w:rPr>
          <w:smallCaps/>
        </w:rPr>
        <w:t>hot water</w:t>
      </w:r>
      <w:r w:rsidR="00D135E7">
        <w:t xml:space="preserve">, in water with pH greater than 7.8 and </w:t>
      </w:r>
      <w:r w:rsidR="00EC7CC7" w:rsidRPr="00EC7CC7">
        <w:rPr>
          <w:smallCaps/>
        </w:rPr>
        <w:t>Chlorine</w:t>
      </w:r>
      <w:r w:rsidR="00D135E7">
        <w:t xml:space="preserve"> less than 0.2 ppm.</w:t>
      </w:r>
      <w:r w:rsidR="00EC1329" w:rsidRPr="00F619BF">
        <w:rPr>
          <w:vertAlign w:val="superscript"/>
        </w:rPr>
        <w:fldChar w:fldCharType="begin"/>
      </w:r>
      <w:r w:rsidR="00D941D1">
        <w:rPr>
          <w:vertAlign w:val="superscript"/>
        </w:rPr>
        <w:instrText xml:space="preserve"> ADDIN EN.CITE &lt;EndNote&gt;&lt;Cite&gt;&lt;Author&gt;Goutziana&lt;/Author&gt;&lt;Year&gt;2008&lt;/Year&gt;&lt;RecNum&gt;137&lt;/RecNum&gt;&lt;DisplayText&gt;(374)&lt;/DisplayText&gt;&lt;record&gt;&lt;rec-number&gt;137&lt;/rec-number&gt;&lt;foreign-keys&gt;&lt;key app="EN" db-id="pxap9e2dpx5wage95rdx59wvrefpz0w02rwr" timestamp="1626193950"&gt;137&lt;/key&gt;&lt;/foreign-keys&gt;&lt;ref-type name="Journal Article"&gt;17&lt;/ref-type&gt;&lt;contributors&gt;&lt;authors&gt;&lt;author&gt;Goutziana, G, et al.&lt;/author&gt;&lt;/authors&gt;&lt;/contributors&gt;&lt;auth-address&gt;Department of Hygiene and Epidemiology, Faculty of Medicine, University of Thessaly, Larissa, Greece. goutzianag@med.uth.gr&lt;/auth-address&gt;&lt;titles&gt;&lt;title&gt;Legionella species colonization of water distribution systems, pools and air conditioning systems in cruise ships and ferries&lt;/title&gt;&lt;secondary-title&gt;BMC Public Health&lt;/secondary-title&gt;&lt;alt-title&gt;BMC public health&lt;/alt-title&gt;&lt;/titles&gt;&lt;periodical&gt;&lt;full-title&gt;BMC Public Health&lt;/full-title&gt;&lt;abbr-1&gt;BMC public health&lt;/abbr-1&gt;&lt;/periodical&gt;&lt;alt-periodical&gt;&lt;full-title&gt;BMC Public Health&lt;/full-title&gt;&lt;abbr-1&gt;BMC public health&lt;/abbr-1&gt;&lt;/alt-periodical&gt;&lt;pages&gt;390&lt;/pages&gt;&lt;volume&gt;8&lt;/volume&gt;&lt;edition&gt;2008/11/26&lt;/edition&gt;&lt;keywords&gt;&lt;keyword&gt;Ventilation and Air Quality&lt;/keyword&gt;&lt;keyword&gt;Air Conditioning&lt;/keyword&gt;&lt;keyword&gt;Colony Count, Microbial&lt;/keyword&gt;&lt;keyword&gt;Environmental Monitoring&lt;/keyword&gt;&lt;keyword&gt;Legionella/classification/ isolation &amp;amp; purification&lt;/keyword&gt;&lt;keyword&gt;Leisure Activities&lt;/keyword&gt;&lt;keyword&gt;Ships&lt;/keyword&gt;&lt;keyword&gt;Swimming Pools&lt;/keyword&gt;&lt;keyword&gt;Water Microbiology&lt;/keyword&gt;&lt;/keywords&gt;&lt;dates&gt;&lt;year&gt;2008&lt;/year&gt;&lt;/dates&gt;&lt;isbn&gt;1471-2458 (Electronic)&amp;#xD;1471-2458 (Linking)&lt;/isbn&gt;&lt;accession-num&gt;19025638&lt;/accession-num&gt;&lt;urls&gt;&lt;/urls&gt;&lt;custom2&gt;PMC2605755&lt;/custom2&gt;&lt;electronic-resource-num&gt;10.1186/1471-2458-8-390&lt;/electronic-resource-num&gt;&lt;remote-database-provider&gt;NLM&lt;/remote-database-provider&gt;&lt;language&gt;eng&lt;/language&gt;&lt;/record&gt;&lt;/Cite&gt;&lt;/EndNote&gt;</w:instrText>
      </w:r>
      <w:r w:rsidR="00EC1329" w:rsidRPr="00F619BF">
        <w:rPr>
          <w:vertAlign w:val="superscript"/>
        </w:rPr>
        <w:fldChar w:fldCharType="separate"/>
      </w:r>
      <w:r w:rsidR="00D941D1">
        <w:rPr>
          <w:noProof/>
          <w:vertAlign w:val="superscript"/>
        </w:rPr>
        <w:t>(</w:t>
      </w:r>
      <w:hyperlink w:anchor="_ENREF_374" w:tooltip="Goutziana, 2008 #137" w:history="1">
        <w:r w:rsidR="003B7A28">
          <w:rPr>
            <w:rStyle w:val="Hyperlink"/>
          </w:rPr>
          <w:t>374</w:t>
        </w:r>
      </w:hyperlink>
      <w:r w:rsidR="00D941D1">
        <w:rPr>
          <w:noProof/>
          <w:vertAlign w:val="superscript"/>
        </w:rPr>
        <w:t>)</w:t>
      </w:r>
      <w:r w:rsidR="00EC1329" w:rsidRPr="00F619BF">
        <w:rPr>
          <w:vertAlign w:val="superscript"/>
        </w:rPr>
        <w:fldChar w:fldCharType="end"/>
      </w:r>
      <w:r w:rsidR="00D135E7">
        <w:t xml:space="preserve"> </w:t>
      </w:r>
    </w:p>
    <w:p w14:paraId="26A240AD" w14:textId="4B7DBE9E" w:rsidR="00D135E7" w:rsidRDefault="001B70C2" w:rsidP="00FD7B60">
      <w:pPr>
        <w:pStyle w:val="ListParagraph"/>
        <w:numPr>
          <w:ilvl w:val="0"/>
          <w:numId w:val="164"/>
        </w:numPr>
      </w:pPr>
      <w:r w:rsidRPr="001B70C2">
        <w:rPr>
          <w:i/>
        </w:rPr>
        <w:t>Legionella</w:t>
      </w:r>
      <w:r w:rsidR="00D135E7">
        <w:t xml:space="preserve"> was more prevalent in</w:t>
      </w:r>
      <w:r w:rsidR="00D135E7" w:rsidRPr="00BC4B0B">
        <w:rPr>
          <w:smallCaps/>
        </w:rPr>
        <w:t xml:space="preserve"> showers </w:t>
      </w:r>
      <w:r w:rsidR="00D135E7">
        <w:t xml:space="preserve">than </w:t>
      </w:r>
      <w:r w:rsidR="006479C1" w:rsidRPr="006479C1">
        <w:rPr>
          <w:smallCaps/>
        </w:rPr>
        <w:t>pools</w:t>
      </w:r>
      <w:r w:rsidR="00EC1329" w:rsidRPr="00F619BF">
        <w:rPr>
          <w:vertAlign w:val="superscript"/>
        </w:rPr>
        <w:fldChar w:fldCharType="begin"/>
      </w:r>
      <w:r w:rsidR="006B1732">
        <w:rPr>
          <w:vertAlign w:val="superscript"/>
        </w:rPr>
        <w:instrText xml:space="preserve"> ADDIN EN.CITE &lt;EndNote&gt;&lt;Cite&gt;&lt;Author&gt;Leoni&lt;/Author&gt;&lt;Year&gt;2001&lt;/Year&gt;&lt;RecNum&gt;190&lt;/RecNum&gt;&lt;DisplayText&gt;(375)&lt;/DisplayText&gt;&lt;record&gt;&lt;rec-number&gt;190&lt;/rec-number&gt;&lt;foreign-keys&gt;&lt;key app="EN" db-id="pxap9e2dpx5wage95rdx59wvrefpz0w02rwr" timestamp="1626193950"&gt;190&lt;/key&gt;&lt;/foreign-keys&gt;&lt;ref-type name="Journal Article"&gt;17&lt;/ref-type&gt;&lt;contributors&gt;&lt;authors&gt;&lt;author&gt;Leoni, E, et al.&lt;/author&gt;&lt;/authors&gt;&lt;/contributors&gt;&lt;auth-address&gt;Department of Medicine and Public Health, University of Bologna, Italy. eleoni@alma.unibo.it&lt;/auth-address&gt;&lt;titles&gt;&lt;title&gt;&lt;style face="normal" font="default" size="100%"&gt;Prevalence of&lt;/style&gt;&lt;style face="italic" font="default" size="100%"&gt; Legionella spp.&lt;/style&gt;&lt;style face="normal" font="default" size="100%"&gt; in swimming pool environment&lt;/style&gt;&lt;/title&gt;&lt;secondary-title&gt;Water Res&lt;/secondary-title&gt;&lt;alt-title&gt;Water Res&lt;/alt-title&gt;&lt;/titles&gt;&lt;periodical&gt;&lt;full-title&gt;Water Res&lt;/full-title&gt;&lt;abbr-1&gt;Water research&lt;/abbr-1&gt;&lt;/periodical&gt;&lt;alt-periodical&gt;&lt;full-title&gt;Water Res&lt;/full-title&gt;&lt;abbr-1&gt;Water research&lt;/abbr-1&gt;&lt;/alt-periodical&gt;&lt;pages&gt;3749-53&lt;/pages&gt;&lt;volume&gt;35&lt;/volume&gt;&lt;number&gt;15&lt;/number&gt;&lt;edition&gt;2001/09/20&lt;/edition&gt;&lt;keywords&gt;&lt;keyword&gt;Ventilation and Air Quality&lt;/keyword&gt;&lt;keyword&gt;Environmental Monitoring&lt;/keyword&gt;&lt;keyword&gt;Legionella&lt;/keyword&gt;&lt;keyword&gt;Population Dynamics&lt;/keyword&gt;&lt;keyword&gt;Prevalence&lt;/keyword&gt;&lt;keyword&gt;Seasons&lt;/keyword&gt;&lt;keyword&gt;Swimming Pools&lt;/keyword&gt;&lt;keyword&gt;Temperature&lt;/keyword&gt;&lt;keyword&gt;Water Microbiology&lt;/keyword&gt;&lt;keyword&gt;Water Supply&lt;/keyword&gt;&lt;/keywords&gt;&lt;dates&gt;&lt;year&gt;2001&lt;/year&gt;&lt;pub-dates&gt;&lt;date&gt;Oct&lt;/date&gt;&lt;/pub-dates&gt;&lt;/dates&gt;&lt;isbn&gt;0043-1354 (Print)&amp;#xD;0043-1354 (Linking)&lt;/isbn&gt;&lt;accession-num&gt;11561639&lt;/accession-num&gt;&lt;urls&gt;&lt;/urls&gt;&lt;remote-database-provider&gt;NLM&lt;/remote-database-provider&gt;&lt;language&gt;eng&lt;/language&gt;&lt;/record&gt;&lt;/Cite&gt;&lt;/EndNote&gt;</w:instrText>
      </w:r>
      <w:r w:rsidR="00EC1329" w:rsidRPr="00F619BF">
        <w:rPr>
          <w:vertAlign w:val="superscript"/>
        </w:rPr>
        <w:fldChar w:fldCharType="separate"/>
      </w:r>
      <w:r w:rsidR="00D941D1">
        <w:rPr>
          <w:noProof/>
          <w:vertAlign w:val="superscript"/>
        </w:rPr>
        <w:t>(</w:t>
      </w:r>
      <w:hyperlink w:anchor="_ENREF_375" w:tooltip="Leoni, 2001 #190" w:history="1">
        <w:r w:rsidR="003B7A28">
          <w:rPr>
            <w:rStyle w:val="Hyperlink"/>
          </w:rPr>
          <w:t>375</w:t>
        </w:r>
      </w:hyperlink>
      <w:r w:rsidR="00D941D1">
        <w:rPr>
          <w:noProof/>
          <w:vertAlign w:val="superscript"/>
        </w:rPr>
        <w:t>)</w:t>
      </w:r>
      <w:r w:rsidR="00EC1329" w:rsidRPr="00F619BF">
        <w:rPr>
          <w:vertAlign w:val="superscript"/>
        </w:rPr>
        <w:fldChar w:fldCharType="end"/>
      </w:r>
      <w:r w:rsidR="00D135E7">
        <w:t xml:space="preserve">. Low temperatures in </w:t>
      </w:r>
      <w:r w:rsidR="00D135E7" w:rsidRPr="00BC4B0B">
        <w:rPr>
          <w:smallCaps/>
        </w:rPr>
        <w:t xml:space="preserve">showers </w:t>
      </w:r>
      <w:r w:rsidR="00D135E7">
        <w:t xml:space="preserve">showed higher </w:t>
      </w:r>
      <w:r w:rsidRPr="001B70C2">
        <w:rPr>
          <w:i/>
        </w:rPr>
        <w:t>Legionella</w:t>
      </w:r>
      <w:r w:rsidR="00D135E7">
        <w:t xml:space="preserve"> prevalence. Over 109</w:t>
      </w:r>
      <w:r w:rsidR="00A677B3">
        <w:t>°</w:t>
      </w:r>
      <w:r w:rsidR="00D135E7">
        <w:t xml:space="preserve">F </w:t>
      </w:r>
      <w:r w:rsidR="00D135E7" w:rsidRPr="00B26FA5">
        <w:rPr>
          <w:i/>
          <w:iCs/>
        </w:rPr>
        <w:t>(43</w:t>
      </w:r>
      <w:r w:rsidR="00A677B3" w:rsidRPr="00B26FA5">
        <w:rPr>
          <w:i/>
          <w:iCs/>
        </w:rPr>
        <w:t>°</w:t>
      </w:r>
      <w:r w:rsidR="00D135E7" w:rsidRPr="00B26FA5">
        <w:rPr>
          <w:i/>
          <w:iCs/>
        </w:rPr>
        <w:t>C)</w:t>
      </w:r>
      <w:r w:rsidR="00D135E7">
        <w:t xml:space="preserve"> resulted in no </w:t>
      </w:r>
      <w:r w:rsidRPr="001B70C2">
        <w:rPr>
          <w:i/>
        </w:rPr>
        <w:t>Legionella</w:t>
      </w:r>
      <w:r w:rsidR="00D135E7">
        <w:t>.</w:t>
      </w:r>
    </w:p>
    <w:p w14:paraId="3997E8B7" w14:textId="509F229F" w:rsidR="00D135E7" w:rsidRDefault="00D135E7" w:rsidP="00FD7B60">
      <w:pPr>
        <w:pStyle w:val="ListParagraph"/>
        <w:numPr>
          <w:ilvl w:val="0"/>
          <w:numId w:val="164"/>
        </w:numPr>
      </w:pPr>
      <w:r>
        <w:t xml:space="preserve">For Gram negative bacteria - endotoxin levels of 14,400 in hot tub were considered a contributing factor to acute illness of </w:t>
      </w:r>
      <w:r w:rsidRPr="00B73359">
        <w:rPr>
          <w:smallCaps/>
        </w:rPr>
        <w:t>bathers</w:t>
      </w:r>
      <w:r>
        <w:t xml:space="preserve"> in Wisconsin.</w:t>
      </w:r>
      <w:r w:rsidR="00706188" w:rsidRPr="00F619BF">
        <w:rPr>
          <w:vertAlign w:val="superscript"/>
        </w:rPr>
        <w:fldChar w:fldCharType="begin"/>
      </w:r>
      <w:r w:rsidR="00D941D1">
        <w:rPr>
          <w:vertAlign w:val="superscript"/>
        </w:rPr>
        <w:instrText xml:space="preserve"> ADDIN EN.CITE &lt;EndNote&gt;&lt;Cite&gt;&lt;Author&gt;Fields&lt;/Author&gt;&lt;Year&gt;2001&lt;/Year&gt;&lt;RecNum&gt;120&lt;/RecNum&gt;&lt;DisplayText&gt;(376)&lt;/DisplayText&gt;&lt;record&gt;&lt;rec-number&gt;120&lt;/rec-number&gt;&lt;foreign-keys&gt;&lt;key app="EN" db-id="pxap9e2dpx5wage95rdx59wvrefpz0w02rwr" timestamp="1626193950"&gt;120&lt;/key&gt;&lt;/foreign-keys&gt;&lt;ref-type name="Journal Article"&gt;17&lt;/ref-type&gt;&lt;contributors&gt;&lt;authors&gt;&lt;author&gt;Fields, BS, et al.&lt;/author&gt;&lt;/authors&gt;&lt;/contributors&gt;&lt;auth-address&gt;Respiratory Diseases Branch, Division of Bacterial and Mycotic Diseases, National Center for Infectious Diseases, Centers for Disease Control and Prevention, Atlanta, Georgia, USA.&lt;/auth-address&gt;&lt;titles&gt;&lt;title&gt;Pontiac fever due to Legionella micdadei from a whirlpool spa: possible role of bacterial endotoxin&lt;/title&gt;&lt;secondary-title&gt;J Infect Dis&lt;/secondary-title&gt;&lt;alt-title&gt;J Infect Dis&lt;/alt-title&gt;&lt;/titles&gt;&lt;periodical&gt;&lt;full-title&gt;J Infect Dis&lt;/full-title&gt;&lt;abbr-1&gt;The Journal of infectious diseases&lt;/abbr-1&gt;&lt;/periodical&gt;&lt;alt-periodical&gt;&lt;full-title&gt;J Infect Dis&lt;/full-title&gt;&lt;abbr-1&gt;The Journal of infectious diseases&lt;/abbr-1&gt;&lt;/alt-periodical&gt;&lt;pages&gt;1289-92&lt;/pages&gt;&lt;volume&gt;184&lt;/volume&gt;&lt;number&gt;10&lt;/number&gt;&lt;edition&gt;2001/10/27&lt;/edition&gt;&lt;keywords&gt;&lt;keyword&gt;Ventilation and Air Quality&lt;/keyword&gt;&lt;keyword&gt;Antibodies, Bacterial/blood&lt;/keyword&gt;&lt;keyword&gt;Colony Count, Microbial&lt;/keyword&gt;&lt;keyword&gt;Disease Outbreaks&lt;/keyword&gt;&lt;keyword&gt;Endotoxins/analysis&lt;/keyword&gt;&lt;keyword&gt;Fever/ epidemiology/etiology&lt;/keyword&gt;&lt;keyword&gt;Humans&lt;/keyword&gt;&lt;keyword&gt;Hydrotherapy&lt;/keyword&gt;&lt;keyword&gt;Legionella/immunology/isolation &amp;amp; purification&lt;/keyword&gt;&lt;keyword&gt;Legionellosis/blood/ epidemiology/etiology&lt;/keyword&gt;&lt;keyword&gt;Swimming Pools&lt;/keyword&gt;&lt;keyword&gt;Water Microbiology&lt;/keyword&gt;&lt;/keywords&gt;&lt;dates&gt;&lt;year&gt;2001&lt;/year&gt;&lt;pub-dates&gt;&lt;date&gt;Nov 15&lt;/date&gt;&lt;/pub-dates&gt;&lt;/dates&gt;&lt;isbn&gt;0022-1899 (Print)&amp;#xD;0022-1899 (Linking)&lt;/isbn&gt;&lt;accession-num&gt;11679917&lt;/accession-num&gt;&lt;urls&gt;&lt;/urls&gt;&lt;electronic-resource-num&gt;10.1086/324211&lt;/electronic-resource-num&gt;&lt;remote-database-provider&gt;NLM&lt;/remote-database-provider&gt;&lt;language&gt;eng&lt;/language&gt;&lt;/record&gt;&lt;/Cite&gt;&lt;/EndNote&gt;</w:instrText>
      </w:r>
      <w:r w:rsidR="00706188" w:rsidRPr="00F619BF">
        <w:rPr>
          <w:vertAlign w:val="superscript"/>
        </w:rPr>
        <w:fldChar w:fldCharType="separate"/>
      </w:r>
      <w:r w:rsidR="00D941D1">
        <w:rPr>
          <w:noProof/>
          <w:vertAlign w:val="superscript"/>
        </w:rPr>
        <w:t>(</w:t>
      </w:r>
      <w:hyperlink w:anchor="_ENREF_376" w:tooltip="Fields, 2001 #120" w:history="1">
        <w:r w:rsidR="003B7A28">
          <w:rPr>
            <w:rStyle w:val="Hyperlink"/>
          </w:rPr>
          <w:t>376</w:t>
        </w:r>
      </w:hyperlink>
      <w:r w:rsidR="00D941D1">
        <w:rPr>
          <w:noProof/>
          <w:vertAlign w:val="superscript"/>
        </w:rPr>
        <w:t>)</w:t>
      </w:r>
      <w:r w:rsidR="00706188" w:rsidRPr="00F619BF">
        <w:rPr>
          <w:vertAlign w:val="superscript"/>
        </w:rPr>
        <w:fldChar w:fldCharType="end"/>
      </w:r>
      <w:r w:rsidRPr="00F619BF">
        <w:rPr>
          <w:vertAlign w:val="superscript"/>
        </w:rPr>
        <w:t xml:space="preserve"> </w:t>
      </w:r>
    </w:p>
    <w:p w14:paraId="13C79358" w14:textId="380BFC89" w:rsidR="00D135E7" w:rsidRDefault="00D135E7" w:rsidP="00FD7B60">
      <w:pPr>
        <w:pStyle w:val="ListParagraph"/>
        <w:numPr>
          <w:ilvl w:val="0"/>
          <w:numId w:val="164"/>
        </w:numPr>
      </w:pPr>
      <w:r>
        <w:t xml:space="preserve">45 - 400 EU </w:t>
      </w:r>
      <w:r w:rsidRPr="00B26FA5">
        <w:rPr>
          <w:i/>
          <w:iCs/>
        </w:rPr>
        <w:t>(endotoxin units)</w:t>
      </w:r>
      <w:r>
        <w:t>/m</w:t>
      </w:r>
      <w:r w:rsidRPr="00B26FA5">
        <w:rPr>
          <w:vertAlign w:val="superscript"/>
        </w:rPr>
        <w:t>3</w:t>
      </w:r>
      <w:r>
        <w:t xml:space="preserve"> was associated with acute airflow obstruction, mucous membrane irritation, chest tightness, cough, shortness of breath, fever, and wheezing.</w:t>
      </w:r>
      <w:r w:rsidR="00706188" w:rsidRPr="00F619BF">
        <w:rPr>
          <w:vertAlign w:val="superscript"/>
        </w:rPr>
        <w:fldChar w:fldCharType="begin">
          <w:fldData xml:space="preserve">PEVuZE5vdGU+PENpdGU+PEF1dGhvcj5DYXN0ZWxsYW48L0F1dGhvcj48WWVhcj4xOTg3PC9ZZWFy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</w:fldData>
        </w:fldChar>
      </w:r>
      <w:r w:rsidR="00D941D1">
        <w:rPr>
          <w:vertAlign w:val="superscript"/>
        </w:rPr>
        <w:instrText xml:space="preserve"> ADDIN EN.CITE </w:instrText>
      </w:r>
      <w:r w:rsidR="00D941D1">
        <w:rPr>
          <w:vertAlign w:val="superscript"/>
        </w:rPr>
        <w:fldChar w:fldCharType="begin">
          <w:fldData xml:space="preserve">PEVuZE5vdGU+PENpdGU+PEF1dGhvcj5DYXN0ZWxsYW48L0F1dGhvcj48WWVhcj4xOTg3PC9ZZWFy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</w:fldData>
        </w:fldChar>
      </w:r>
      <w:r w:rsidR="00D941D1">
        <w:rPr>
          <w:vertAlign w:val="superscript"/>
        </w:rPr>
        <w:instrText xml:space="preserve"> ADDIN EN.CITE.DATA </w:instrText>
      </w:r>
      <w:r w:rsidR="00D941D1">
        <w:rPr>
          <w:vertAlign w:val="superscript"/>
        </w:rPr>
      </w:r>
      <w:r w:rsidR="00D941D1">
        <w:rPr>
          <w:vertAlign w:val="superscript"/>
        </w:rPr>
        <w:fldChar w:fldCharType="end"/>
      </w:r>
      <w:r w:rsidR="00706188" w:rsidRPr="00F619BF">
        <w:rPr>
          <w:vertAlign w:val="superscript"/>
        </w:rPr>
      </w:r>
      <w:r w:rsidR="00706188" w:rsidRPr="00F619BF">
        <w:rPr>
          <w:vertAlign w:val="superscript"/>
        </w:rPr>
        <w:fldChar w:fldCharType="separate"/>
      </w:r>
      <w:r w:rsidR="00D941D1">
        <w:rPr>
          <w:noProof/>
          <w:vertAlign w:val="superscript"/>
        </w:rPr>
        <w:t>(</w:t>
      </w:r>
      <w:hyperlink w:anchor="_ENREF_377" w:tooltip="Castellan, 1987 #77" w:history="1">
        <w:r w:rsidR="003B7A28">
          <w:rPr>
            <w:rStyle w:val="Hyperlink"/>
          </w:rPr>
          <w:t>377-380</w:t>
        </w:r>
      </w:hyperlink>
      <w:r w:rsidR="00D941D1">
        <w:rPr>
          <w:noProof/>
          <w:vertAlign w:val="superscript"/>
        </w:rPr>
        <w:t>)</w:t>
      </w:r>
      <w:r w:rsidR="00706188" w:rsidRPr="00F619BF">
        <w:rPr>
          <w:vertAlign w:val="superscript"/>
        </w:rPr>
        <w:fldChar w:fldCharType="end"/>
      </w:r>
      <w:r>
        <w:t xml:space="preserve"> </w:t>
      </w:r>
    </w:p>
    <w:p w14:paraId="6A6C48CB" w14:textId="32068752" w:rsidR="00D135E7" w:rsidRDefault="00D135E7" w:rsidP="00FD7B60">
      <w:pPr>
        <w:pStyle w:val="ListParagraph"/>
        <w:numPr>
          <w:ilvl w:val="0"/>
          <w:numId w:val="164"/>
        </w:numPr>
      </w:pPr>
      <w:r>
        <w:t>Chronic health effects associated with airborne endotoxin exposures include chronic bronchitis, bronchial hyper-reactivity, chronic airways obstruction, hypersensitivity pneumonitis, and emphysema.</w:t>
      </w:r>
      <w:r w:rsidR="00706188" w:rsidRPr="00F619BF">
        <w:rPr>
          <w:vertAlign w:val="superscript"/>
        </w:rPr>
        <w:fldChar w:fldCharType="begin"/>
      </w:r>
      <w:r w:rsidR="00D941D1">
        <w:rPr>
          <w:vertAlign w:val="superscript"/>
        </w:rPr>
        <w:instrText xml:space="preserve"> ADDIN EN.CITE &lt;EndNote&gt;&lt;Cite&gt;&lt;Author&gt;Castellan&lt;/Author&gt;&lt;Year&gt;1995&lt;/Year&gt;&lt;RecNum&gt;76&lt;/RecNum&gt;&lt;DisplayText&gt;(381)&lt;/DisplayText&gt;&lt;record&gt;&lt;rec-number&gt;76&lt;/rec-number&gt;&lt;foreign-keys&gt;&lt;key app="EN" db-id="pxap9e2dpx5wage95rdx59wvrefpz0w02rwr" timestamp="1626193950"&gt;76&lt;/key&gt;&lt;/foreign-keys&gt;&lt;ref-type name="Book"&gt;6&lt;/ref-type&gt;&lt;contributors&gt;&lt;authors&gt;&lt;author&gt;Castellan, RM.&lt;/author&gt;&lt;/authors&gt;&lt;/contributors&gt;&lt;titles&gt;&lt;title&gt;Respiratory health effects of inhaled endotoxins: byssinosis and beyond&lt;/title&gt;&lt;/titles&gt;&lt;keywords&gt;&lt;keyword&gt;Ventilation and Air Quality&lt;/keyword&gt;&lt;/keywords&gt;&lt;dates&gt;&lt;year&gt;1995&lt;/year&gt;&lt;/dates&gt;&lt;publisher&gt;Boca Raton, Fla.: CRC Press&lt;/publisher&gt;&lt;urls&gt;&lt;/urls&gt;&lt;/record&gt;&lt;/Cite&gt;&lt;/EndNote&gt;</w:instrText>
      </w:r>
      <w:r w:rsidR="00706188" w:rsidRPr="00F619BF">
        <w:rPr>
          <w:vertAlign w:val="superscript"/>
        </w:rPr>
        <w:fldChar w:fldCharType="separate"/>
      </w:r>
      <w:r w:rsidR="00D941D1">
        <w:rPr>
          <w:noProof/>
          <w:vertAlign w:val="superscript"/>
        </w:rPr>
        <w:t>(</w:t>
      </w:r>
      <w:hyperlink w:anchor="_ENREF_381" w:tooltip="Castellan, 1995 #76" w:history="1">
        <w:r w:rsidR="003B7A28">
          <w:rPr>
            <w:rStyle w:val="Hyperlink"/>
          </w:rPr>
          <w:t>381</w:t>
        </w:r>
      </w:hyperlink>
      <w:r w:rsidR="00D941D1">
        <w:rPr>
          <w:noProof/>
          <w:vertAlign w:val="superscript"/>
        </w:rPr>
        <w:t>)</w:t>
      </w:r>
      <w:r w:rsidR="00706188" w:rsidRPr="00F619BF">
        <w:rPr>
          <w:vertAlign w:val="superscript"/>
        </w:rPr>
        <w:fldChar w:fldCharType="end"/>
      </w:r>
      <w:r w:rsidR="004F30FE">
        <w:t xml:space="preserve"> </w:t>
      </w:r>
    </w:p>
    <w:p w14:paraId="57318BEE" w14:textId="67B69B5E" w:rsidR="00D135E7" w:rsidRDefault="00504A78" w:rsidP="00FD7B60">
      <w:pPr>
        <w:pStyle w:val="ListParagraph"/>
        <w:numPr>
          <w:ilvl w:val="0"/>
          <w:numId w:val="164"/>
        </w:numPr>
      </w:pPr>
      <w:r>
        <w:t>“</w:t>
      </w:r>
      <w:r w:rsidR="00D135E7">
        <w:t>Lifeguard lung</w:t>
      </w:r>
      <w:r>
        <w:t>”</w:t>
      </w:r>
      <w:r w:rsidR="00D135E7">
        <w:t xml:space="preserve"> has been associated with indoor swimming </w:t>
      </w:r>
      <w:r w:rsidR="006479C1" w:rsidRPr="006479C1">
        <w:rPr>
          <w:smallCaps/>
        </w:rPr>
        <w:t>pool</w:t>
      </w:r>
      <w:r w:rsidR="00D135E7">
        <w:t xml:space="preserve"> use.</w:t>
      </w:r>
      <w:r w:rsidR="00706188" w:rsidRPr="00F619BF">
        <w:rPr>
          <w:vertAlign w:val="superscript"/>
        </w:rPr>
        <w:fldChar w:fldCharType="begin"/>
      </w:r>
      <w:r w:rsidR="0089551A">
        <w:rPr>
          <w:vertAlign w:val="superscript"/>
        </w:rPr>
        <w:instrText xml:space="preserve"> ADDIN EN.CITE &lt;EndNote&gt;&lt;Cite&gt;&lt;Author&gt;Rose&lt;/Author&gt;&lt;Year&gt;1998&lt;/Year&gt;&lt;RecNum&gt;242&lt;/RecNum&gt;&lt;DisplayText&gt;(80)&lt;/DisplayText&gt;&lt;record&gt;&lt;rec-number&gt;242&lt;/rec-number&gt;&lt;foreign-keys&gt;&lt;key app="EN" db-id="pxap9e2dpx5wage95rdx59wvrefpz0w02rwr" timestamp="1626193950"&gt;242&lt;/key&gt;&lt;/foreign-keys&gt;&lt;ref-type name="Journal Article"&gt;17&lt;/ref-type&gt;&lt;contributors&gt;&lt;authors&gt;&lt;author&gt;Rose, CS, et al.&lt;/author&gt;&lt;/authors&gt;&lt;/contributors&gt;&lt;auth-address&gt;National Jewish Medical and Research Center, Denver, CO 80206, USA.&lt;/auth-address&gt;&lt;titles&gt;&lt;title&gt;&amp;quot;Lifeguard lung&amp;quot;: endemic granulomatous pneumonitis in an indoor swimming pool&lt;/title&gt;&lt;secondary-title&gt;Am J Public Health&lt;/secondary-title&gt;&lt;alt-title&gt;American journal of public health&lt;/alt-title&gt;&lt;/titles&gt;&lt;alt-periodical&gt;&lt;full-title&gt;Am J Public Health&lt;/full-title&gt;&lt;abbr-1&gt;American journal of public health&lt;/abbr-1&gt;&lt;/alt-periodical&gt;&lt;pages&gt;1795-800&lt;/pages&gt;&lt;volume&gt;88&lt;/volume&gt;&lt;number&gt;12&lt;/number&gt;&lt;edition&gt;1998/12/08&lt;/edition&gt;&lt;keywords&gt;&lt;keyword&gt;Ventilation and Air Quality&lt;/keyword&gt;&lt;keyword&gt;Adolescent&lt;/keyword&gt;&lt;keyword&gt;Adult&lt;/keyword&gt;&lt;keyword&gt;Aerosols&lt;/keyword&gt;&lt;keyword&gt;Air Microbiology&lt;/keyword&gt;&lt;keyword&gt;Air Pollutants, Occupational/ adverse effects/analysis&lt;/keyword&gt;&lt;keyword&gt;Air Pollution, Indoor/ adverse effects/analysis&lt;/keyword&gt;&lt;keyword&gt;Case-Control Studies&lt;/keyword&gt;&lt;keyword&gt;Disease Outbreaks/statistics &amp;amp; numerical data&lt;/keyword&gt;&lt;keyword&gt;Female&lt;/keyword&gt;&lt;keyword&gt;Granuloma, Respiratory Tract/diagnosis/ etiology&lt;/keyword&gt;&lt;keyword&gt;Humans&lt;/keyword&gt;&lt;keyword&gt;Male&lt;/keyword&gt;&lt;keyword&gt;Middle Aged&lt;/keyword&gt;&lt;keyword&gt;Occupational Diseases/diagnosis/ etiology&lt;/keyword&gt;&lt;keyword&gt;Pneumonia/diagnosis/ etiology&lt;/keyword&gt;&lt;keyword&gt;Questionnaires&lt;/keyword&gt;&lt;keyword&gt;Risk Factors&lt;/keyword&gt;&lt;keyword&gt;Swimming Pools&lt;/keyword&gt;&lt;/keywords&gt;&lt;dates&gt;&lt;year&gt;1998&lt;/year&gt;&lt;pub-dates&gt;&lt;date&gt;Dec&lt;/date&gt;&lt;/pub-dates&gt;&lt;/dates&gt;&lt;isbn&gt;0090-0036 (Print)&amp;#xD;0090-0036 (Linking)&lt;/isbn&gt;&lt;accession-num&gt;9842376&lt;/accession-num&gt;&lt;urls&gt;&lt;/urls&gt;&lt;custom2&gt;PMC1509038&lt;/custom2&gt;&lt;remote-database-provider&gt;NLM&lt;/remote-database-provider&gt;&lt;language&gt;eng&lt;/language&gt;&lt;/record&gt;&lt;/Cite&gt;&lt;/EndNote&gt;</w:instrText>
      </w:r>
      <w:r w:rsidR="00706188" w:rsidRPr="00F619BF">
        <w:rPr>
          <w:vertAlign w:val="superscript"/>
        </w:rPr>
        <w:fldChar w:fldCharType="separate"/>
      </w:r>
      <w:r w:rsidR="0089551A">
        <w:rPr>
          <w:noProof/>
          <w:vertAlign w:val="superscript"/>
        </w:rPr>
        <w:t>(</w:t>
      </w:r>
      <w:hyperlink w:anchor="_ENREF_80" w:tooltip="Rose, 1998 #242" w:history="1">
        <w:r w:rsidR="003B7A28">
          <w:rPr>
            <w:rStyle w:val="Hyperlink"/>
          </w:rPr>
          <w:t>80</w:t>
        </w:r>
      </w:hyperlink>
      <w:r w:rsidR="0089551A">
        <w:rPr>
          <w:noProof/>
          <w:vertAlign w:val="superscript"/>
        </w:rPr>
        <w:t>)</w:t>
      </w:r>
      <w:r w:rsidR="00706188" w:rsidRPr="00F619BF">
        <w:rPr>
          <w:vertAlign w:val="superscript"/>
        </w:rPr>
        <w:fldChar w:fldCharType="end"/>
      </w:r>
      <w:r w:rsidR="00D135E7">
        <w:t xml:space="preserve"> </w:t>
      </w:r>
    </w:p>
    <w:p w14:paraId="22D210CA" w14:textId="3F82190D" w:rsidR="00D135E7" w:rsidRDefault="00D135E7" w:rsidP="00FD7B60">
      <w:pPr>
        <w:pStyle w:val="ListParagraph"/>
        <w:numPr>
          <w:ilvl w:val="0"/>
          <w:numId w:val="164"/>
        </w:numPr>
      </w:pPr>
      <w:r>
        <w:t>A permanent decrease in pulmonary function, along with respiratory symptoms, has been reported in epidemiological studies.</w:t>
      </w:r>
      <w:r w:rsidR="00706188" w:rsidRPr="00F619BF">
        <w:rPr>
          <w:vertAlign w:val="superscript"/>
        </w:rPr>
        <w:fldChar w:fldCharType="begin"/>
      </w:r>
      <w:r w:rsidR="00D941D1">
        <w:rPr>
          <w:vertAlign w:val="superscript"/>
        </w:rPr>
        <w:instrText xml:space="preserve"> ADDIN EN.CITE &lt;EndNote&gt;&lt;Cite&gt;&lt;Author&gt;Milton&lt;/Author&gt;&lt;Year&gt;1999&lt;/Year&gt;&lt;RecNum&gt;210&lt;/RecNum&gt;&lt;DisplayText&gt;(382)&lt;/DisplayText&gt;&lt;record&gt;&lt;rec-number&gt;210&lt;/rec-number&gt;&lt;foreign-keys&gt;&lt;key app="EN" db-id="pxap9e2dpx5wage95rdx59wvrefpz0w02rwr" timestamp="1626193950"&gt;210&lt;/key&gt;&lt;/foreign-keys&gt;&lt;ref-type name="Book"&gt;6&lt;/ref-type&gt;&lt;contributors&gt;&lt;authors&gt;&lt;author&gt;Milton, DK.&lt;/author&gt;&lt;/authors&gt;&lt;secondary-authors&gt;&lt;author&gt;Macher, J&lt;/author&gt;&lt;/secondary-authors&gt;&lt;/contributors&gt;&lt;titles&gt;&lt;title&gt;Endotoxin and other bacterial cell-wall components&lt;/title&gt;&lt;secondary-title&gt;Bioaerosols: Assessment and Control. ACGIH, Cincinnati&lt;/secondary-title&gt;&lt;/titles&gt;&lt;volume&gt;23&lt;/volume&gt;&lt;num-vols&gt;23-1 to 23-14&lt;/num-vols&gt;&lt;keywords&gt;&lt;keyword&gt;Ventilation and Air Quality&lt;/keyword&gt;&lt;/keywords&gt;&lt;dates&gt;&lt;year&gt;1999&lt;/year&gt;&lt;/dates&gt;&lt;pub-location&gt;Cincinnati, OH&lt;/pub-location&gt;&lt;publisher&gt;American Conference of Governmental Industrial Hygienists&lt;/publisher&gt;&lt;urls&gt;&lt;/urls&gt;&lt;/record&gt;&lt;/Cite&gt;&lt;/EndNote&gt;</w:instrText>
      </w:r>
      <w:r w:rsidR="00706188" w:rsidRPr="00F619BF">
        <w:rPr>
          <w:vertAlign w:val="superscript"/>
        </w:rPr>
        <w:fldChar w:fldCharType="separate"/>
      </w:r>
      <w:r w:rsidR="00D941D1">
        <w:rPr>
          <w:noProof/>
          <w:vertAlign w:val="superscript"/>
        </w:rPr>
        <w:t>(</w:t>
      </w:r>
      <w:hyperlink w:anchor="_ENREF_382" w:tooltip="Milton, 1999 #210" w:history="1">
        <w:r w:rsidR="003B7A28">
          <w:rPr>
            <w:rStyle w:val="Hyperlink"/>
          </w:rPr>
          <w:t>382</w:t>
        </w:r>
      </w:hyperlink>
      <w:r w:rsidR="00D941D1">
        <w:rPr>
          <w:noProof/>
          <w:vertAlign w:val="superscript"/>
        </w:rPr>
        <w:t>)</w:t>
      </w:r>
      <w:r w:rsidR="00706188" w:rsidRPr="00F619BF">
        <w:rPr>
          <w:vertAlign w:val="superscript"/>
        </w:rPr>
        <w:fldChar w:fldCharType="end"/>
      </w:r>
      <w:r w:rsidR="004F30FE">
        <w:t xml:space="preserve"> </w:t>
      </w:r>
    </w:p>
    <w:p w14:paraId="6FDADB5D" w14:textId="0CFEB26D" w:rsidR="00D135E7" w:rsidRDefault="00D135E7" w:rsidP="00FD7B60">
      <w:pPr>
        <w:pStyle w:val="ListParagraph"/>
        <w:numPr>
          <w:ilvl w:val="0"/>
          <w:numId w:val="164"/>
        </w:numPr>
      </w:pPr>
      <w:r>
        <w:t xml:space="preserve">The </w:t>
      </w:r>
      <w:r w:rsidRPr="00B26FA5">
        <w:rPr>
          <w:i/>
          <w:iCs/>
        </w:rPr>
        <w:t>Limulus</w:t>
      </w:r>
      <w:r>
        <w:t xml:space="preserve"> amebocyte lysate </w:t>
      </w:r>
      <w:r w:rsidRPr="00B26FA5">
        <w:rPr>
          <w:i/>
          <w:iCs/>
        </w:rPr>
        <w:t>(LAL)</w:t>
      </w:r>
      <w:r>
        <w:t xml:space="preserve"> assay used to analyze for endotoxin LAL assay, is a comparative bioassay.</w:t>
      </w:r>
      <w:r w:rsidR="00706188" w:rsidRPr="00F619BF">
        <w:rPr>
          <w:vertAlign w:val="superscript"/>
        </w:rPr>
        <w:fldChar w:fldCharType="begin"/>
      </w:r>
      <w:r w:rsidR="00D941D1">
        <w:rPr>
          <w:vertAlign w:val="superscript"/>
        </w:rPr>
        <w:instrText xml:space="preserve"> ADDIN EN.CITE &lt;EndNote&gt;&lt;Cite&gt;&lt;Author&gt;Milton&lt;/Author&gt;&lt;Year&gt;1999&lt;/Year&gt;&lt;RecNum&gt;210&lt;/RecNum&gt;&lt;DisplayText&gt;(382)&lt;/DisplayText&gt;&lt;record&gt;&lt;rec-number&gt;210&lt;/rec-number&gt;&lt;foreign-keys&gt;&lt;key app="EN" db-id="pxap9e2dpx5wage95rdx59wvrefpz0w02rwr" timestamp="1626193950"&gt;210&lt;/key&gt;&lt;/foreign-keys&gt;&lt;ref-type name="Book"&gt;6&lt;/ref-type&gt;&lt;contributors&gt;&lt;authors&gt;&lt;author&gt;Milton, DK.&lt;/author&gt;&lt;/authors&gt;&lt;secondary-authors&gt;&lt;author&gt;Macher, J&lt;/author&gt;&lt;/secondary-authors&gt;&lt;/contributors&gt;&lt;titles&gt;&lt;title&gt;Endotoxin and other bacterial cell-wall components&lt;/title&gt;&lt;secondary-title&gt;Bioaerosols: Assessment and Control. ACGIH, Cincinnati&lt;/secondary-title&gt;&lt;/titles&gt;&lt;volume&gt;23&lt;/volume&gt;&lt;num-vols&gt;23-1 to 23-14&lt;/num-vols&gt;&lt;keywords&gt;&lt;keyword&gt;Ventilation and Air Quality&lt;/keyword&gt;&lt;/keywords&gt;&lt;dates&gt;&lt;year&gt;1999&lt;/year&gt;&lt;/dates&gt;&lt;pub-location&gt;Cincinnati, OH&lt;/pub-location&gt;&lt;publisher&gt;American Conference of Governmental Industrial Hygienists&lt;/publisher&gt;&lt;urls&gt;&lt;/urls&gt;&lt;/record&gt;&lt;/Cite&gt;&lt;/EndNote&gt;</w:instrText>
      </w:r>
      <w:r w:rsidR="00706188" w:rsidRPr="00F619BF">
        <w:rPr>
          <w:vertAlign w:val="superscript"/>
        </w:rPr>
        <w:fldChar w:fldCharType="separate"/>
      </w:r>
      <w:r w:rsidR="00D941D1">
        <w:rPr>
          <w:noProof/>
          <w:vertAlign w:val="superscript"/>
        </w:rPr>
        <w:t>(</w:t>
      </w:r>
      <w:hyperlink w:anchor="_ENREF_382" w:tooltip="Milton, 1999 #210" w:history="1">
        <w:r w:rsidR="003B7A28">
          <w:rPr>
            <w:rStyle w:val="Hyperlink"/>
          </w:rPr>
          <w:t>382</w:t>
        </w:r>
      </w:hyperlink>
      <w:r w:rsidR="00D941D1">
        <w:rPr>
          <w:noProof/>
          <w:vertAlign w:val="superscript"/>
        </w:rPr>
        <w:t>)</w:t>
      </w:r>
      <w:r w:rsidR="00706188" w:rsidRPr="00F619BF">
        <w:rPr>
          <w:vertAlign w:val="superscript"/>
        </w:rPr>
        <w:fldChar w:fldCharType="end"/>
      </w:r>
      <w:r w:rsidR="004F30FE">
        <w:t xml:space="preserve"> </w:t>
      </w:r>
      <w:r>
        <w:t xml:space="preserve">However, changes in the LAL test procedures themselves can erroneously appear as changes in the measured endotoxin activity levels. Until problems with the LAL test are resolved, endotoxin results cannot be compared to samples collected at different times or analyzed by different laboratories. For these reasons, the American Conference of Governmental Industrial Hygienists </w:t>
      </w:r>
      <w:r w:rsidRPr="00B26FA5">
        <w:rPr>
          <w:i/>
          <w:iCs/>
        </w:rPr>
        <w:t xml:space="preserve">(ACGIH) </w:t>
      </w:r>
      <w:r>
        <w:t>has proposed that RLVs</w:t>
      </w:r>
      <w:r w:rsidR="00344C62">
        <w:rPr>
          <w:rStyle w:val="FootnoteReference"/>
        </w:rPr>
        <w:footnoteReference w:id="10"/>
      </w:r>
      <w:r>
        <w:t>, rather than the more usual TLVs, be used as a reference for endotoxin.</w:t>
      </w:r>
      <w:r w:rsidR="00706188" w:rsidRPr="00F619BF">
        <w:rPr>
          <w:vertAlign w:val="superscript"/>
        </w:rPr>
        <w:fldChar w:fldCharType="begin"/>
      </w:r>
      <w:r w:rsidR="00D941D1">
        <w:rPr>
          <w:vertAlign w:val="superscript"/>
        </w:rPr>
        <w:instrText xml:space="preserve"> ADDIN EN.CITE &lt;EndNote&gt;&lt;Cite&gt;&lt;Author&gt;Milton&lt;/Author&gt;&lt;Year&gt;1999&lt;/Year&gt;&lt;RecNum&gt;210&lt;/RecNum&gt;&lt;DisplayText&gt;(382)&lt;/DisplayText&gt;&lt;record&gt;&lt;rec-number&gt;210&lt;/rec-number&gt;&lt;foreign-keys&gt;&lt;key app="EN" db-id="pxap9e2dpx5wage95rdx59wvrefpz0w02rwr" timestamp="1626193950"&gt;210&lt;/key&gt;&lt;/foreign-keys&gt;&lt;ref-type name="Book"&gt;6&lt;/ref-type&gt;&lt;contributors&gt;&lt;authors&gt;&lt;author&gt;Milton, DK.&lt;/author&gt;&lt;/authors&gt;&lt;secondary-authors&gt;&lt;author&gt;Macher, J&lt;/author&gt;&lt;/secondary-authors&gt;&lt;/contributors&gt;&lt;titles&gt;&lt;title&gt;Endotoxin and other bacterial cell-wall components&lt;/title&gt;&lt;secondary-title&gt;Bioaerosols: Assessment and Control. ACGIH, Cincinnati&lt;/secondary-title&gt;&lt;/titles&gt;&lt;volume&gt;23&lt;/volume&gt;&lt;num-vols&gt;23-1 to 23-14&lt;/num-vols&gt;&lt;keywords&gt;&lt;keyword&gt;Ventilation and Air Quality&lt;/keyword&gt;&lt;/keywords&gt;&lt;dates&gt;&lt;year&gt;1999&lt;/year&gt;&lt;/dates&gt;&lt;pub-location&gt;Cincinnati, OH&lt;/pub-location&gt;&lt;publisher&gt;American Conference of Governmental Industrial Hygienists&lt;/publisher&gt;&lt;urls&gt;&lt;/urls&gt;&lt;/record&gt;&lt;/Cite&gt;&lt;/EndNote&gt;</w:instrText>
      </w:r>
      <w:r w:rsidR="00706188" w:rsidRPr="00F619BF">
        <w:rPr>
          <w:vertAlign w:val="superscript"/>
        </w:rPr>
        <w:fldChar w:fldCharType="separate"/>
      </w:r>
      <w:r w:rsidR="00D941D1">
        <w:rPr>
          <w:noProof/>
          <w:vertAlign w:val="superscript"/>
        </w:rPr>
        <w:t>(</w:t>
      </w:r>
      <w:hyperlink w:anchor="_ENREF_382" w:tooltip="Milton, 1999 #210" w:history="1">
        <w:r w:rsidR="003B7A28">
          <w:rPr>
            <w:rStyle w:val="Hyperlink"/>
          </w:rPr>
          <w:t>382</w:t>
        </w:r>
      </w:hyperlink>
      <w:r w:rsidR="00D941D1">
        <w:rPr>
          <w:noProof/>
          <w:vertAlign w:val="superscript"/>
        </w:rPr>
        <w:t>)</w:t>
      </w:r>
      <w:r w:rsidR="00706188" w:rsidRPr="00F619BF">
        <w:rPr>
          <w:vertAlign w:val="superscript"/>
        </w:rPr>
        <w:fldChar w:fldCharType="end"/>
      </w:r>
      <w:r w:rsidR="004F30FE">
        <w:rPr>
          <w:vertAlign w:val="superscript"/>
        </w:rPr>
        <w:t xml:space="preserve"> </w:t>
      </w:r>
    </w:p>
    <w:p w14:paraId="78CE1427" w14:textId="216D5704" w:rsidR="006F55AB" w:rsidRDefault="00D135E7" w:rsidP="006F55AB">
      <w:r>
        <w:t> </w:t>
      </w:r>
    </w:p>
    <w:p w14:paraId="7AAFFEEE" w14:textId="77777777" w:rsidR="006F55AB" w:rsidRDefault="006F55AB">
      <w:pPr>
        <w:spacing w:after="160" w:line="259" w:lineRule="auto"/>
      </w:pPr>
      <w:r>
        <w:br w:type="page"/>
      </w:r>
    </w:p>
    <w:p w14:paraId="3CFAD8AD" w14:textId="4D1CF173" w:rsidR="00D135E7" w:rsidRDefault="00D135E7" w:rsidP="00B26FA5">
      <w:pPr>
        <w:pStyle w:val="11Part"/>
        <w:ind w:left="0"/>
      </w:pPr>
      <w:bookmarkStart w:id="2893" w:name="_Toc121847259"/>
      <w:r>
        <w:t>Appendix 2: Air Quality Formula</w:t>
      </w:r>
      <w:bookmarkEnd w:id="2893"/>
    </w:p>
    <w:p w14:paraId="7E5749D9" w14:textId="220FBCBE" w:rsidR="00D135E7" w:rsidRDefault="00D135E7" w:rsidP="00344C62">
      <w:r w:rsidRPr="00B26FA5">
        <w:rPr>
          <w:b/>
          <w:bCs/>
          <w:i/>
          <w:iCs/>
        </w:rPr>
        <w:t>NOTE: Included from 2014 MAHC (1st Edition)</w:t>
      </w:r>
      <w:r w:rsidR="00344C62">
        <w:t xml:space="preserve"> </w:t>
      </w:r>
      <w:r w:rsidR="00A92DCC" w:rsidRPr="00B26FA5">
        <w:rPr>
          <w:i/>
          <w:iCs/>
        </w:rPr>
        <w:t>Substantial</w:t>
      </w:r>
      <w:r w:rsidR="00A677B3" w:rsidRPr="00B26FA5">
        <w:rPr>
          <w:i/>
          <w:iCs/>
        </w:rPr>
        <w:t xml:space="preserve"> </w:t>
      </w:r>
      <w:r w:rsidRPr="00B26FA5">
        <w:rPr>
          <w:i/>
          <w:iCs/>
        </w:rPr>
        <w:t xml:space="preserve">numbers of public comments were received regarding the proposed increase, above ASHRAE 62 </w:t>
      </w:r>
      <w:r w:rsidR="00581BC7" w:rsidRPr="0014459A">
        <w:rPr>
          <w:i/>
          <w:iCs/>
        </w:rPr>
        <w:t>Standards</w:t>
      </w:r>
      <w:r w:rsidRPr="0014459A">
        <w:rPr>
          <w:i/>
          <w:iCs/>
        </w:rPr>
        <w:t xml:space="preserve"> </w:t>
      </w:r>
      <w:r w:rsidRPr="00B26FA5">
        <w:rPr>
          <w:i/>
          <w:iCs/>
        </w:rPr>
        <w:t xml:space="preserve">of required outdoor air. The commenters noted that the requirements will result in increased costs for equipment and operation while lacking adequate data to support the increase. Based on the potential negative impact and the need for additional research and data to differentiate the causes and sources of indoor air quality problems on design criteria (e.g., design, inappropriate operation, inadequate maintenance), the MAHC Committee decided to defer to ASHRAE outdoor air requirements in this version of the MAHC. The Committee thought it important to preserve the work done by the Technical Committee, so the proposed </w:t>
      </w:r>
      <w:r w:rsidR="009E29D5" w:rsidRPr="009E29D5">
        <w:rPr>
          <w:i/>
          <w:iCs/>
          <w:smallCaps/>
        </w:rPr>
        <w:t>code</w:t>
      </w:r>
      <w:r w:rsidRPr="00B26FA5">
        <w:rPr>
          <w:i/>
          <w:iCs/>
        </w:rPr>
        <w:t xml:space="preserve"> language for additional outdoor air has been moved to Appendix 2 in the MAHC along with preserving the corresponding annex discussion. A research agenda should be developed and should be a priority to better address the contributing factors to indoor air quality problems and the appropriate design and operational requirements needed to address those factors.</w:t>
      </w:r>
    </w:p>
    <w:p w14:paraId="75B90456" w14:textId="77777777" w:rsidR="00D135E7" w:rsidRDefault="00D135E7" w:rsidP="00026B5D">
      <w:r w:rsidRPr="001726BF">
        <w:rPr>
          <w:smallCaps/>
        </w:rPr>
        <w:t>Indoor aquatic facility</w:t>
      </w:r>
      <w:r>
        <w:t xml:space="preserve"> </w:t>
      </w:r>
      <w:r w:rsidRPr="009C598E">
        <w:rPr>
          <w:smallCaps/>
        </w:rPr>
        <w:t>air handling system</w:t>
      </w:r>
      <w:r>
        <w:t xml:space="preserve"> should have a design capability to supply the minimum outdoor air requirements using MAHC Appendix 2 Table below in addition to ASHRAE 62.1: </w:t>
      </w:r>
    </w:p>
    <w:p w14:paraId="55E856D8" w14:textId="2A8DF162" w:rsidR="00D135E7" w:rsidRPr="002A715B" w:rsidRDefault="00D135E7" w:rsidP="00026B5D">
      <w:r w:rsidRPr="002A715B">
        <w:t>RMAHC = Ra +</w:t>
      </w:r>
      <w:r w:rsidR="004F30FE" w:rsidRPr="002A715B">
        <w:t xml:space="preserve"> </w:t>
      </w:r>
      <w:r w:rsidRPr="002A715B">
        <w:t xml:space="preserve"> Rp</w:t>
      </w:r>
    </w:p>
    <w:p w14:paraId="4D588332" w14:textId="77777777" w:rsidR="00D135E7" w:rsidRDefault="00D135E7" w:rsidP="00026B5D">
      <w:r>
        <w:t>Density (ft</w:t>
      </w:r>
      <w:r w:rsidRPr="00B26FA5">
        <w:rPr>
          <w:vertAlign w:val="superscript"/>
        </w:rPr>
        <w:t>2</w:t>
      </w:r>
      <w:r>
        <w:t xml:space="preserve"> / person)</w:t>
      </w:r>
    </w:p>
    <w:p w14:paraId="57ADF020" w14:textId="77777777" w:rsidR="00D135E7" w:rsidRPr="00B26FA5" w:rsidRDefault="00D135E7" w:rsidP="00A452A2">
      <w:pPr>
        <w:pStyle w:val="111111Sub-Paragraph"/>
      </w:pPr>
      <w:r w:rsidRPr="00B26FA5">
        <w:t>Appendix 2 Table: Factors for Calculating Outdoor Air Requirements for Indoor Aquatic Facilities</w:t>
      </w:r>
    </w:p>
    <w:tbl>
      <w:tblPr>
        <w:tblStyle w:val="TableGrid"/>
        <w:tblW w:w="10165" w:type="dxa"/>
        <w:tblLook w:val="04A0" w:firstRow="1" w:lastRow="0" w:firstColumn="1" w:lastColumn="0" w:noHBand="0" w:noVBand="1"/>
      </w:tblPr>
      <w:tblGrid>
        <w:gridCol w:w="2106"/>
        <w:gridCol w:w="1129"/>
        <w:gridCol w:w="1260"/>
        <w:gridCol w:w="1151"/>
        <w:gridCol w:w="919"/>
        <w:gridCol w:w="1710"/>
        <w:gridCol w:w="1890"/>
      </w:tblGrid>
      <w:tr w:rsidR="006F55AB" w14:paraId="7987D018" w14:textId="77777777" w:rsidTr="006F55AB">
        <w:tc>
          <w:tcPr>
            <w:tcW w:w="2106" w:type="dxa"/>
          </w:tcPr>
          <w:p w14:paraId="41A28BD4" w14:textId="02AE6908" w:rsidR="006F55AB" w:rsidRPr="002E689E" w:rsidRDefault="006F55AB">
            <w:pPr>
              <w:pStyle w:val="Heading6"/>
              <w:pPrChange w:id="2894" w:author="Freeland, Amy L. (CDC/NCEZID/DFWED/WDPB)" w:date="2024-05-17T15:52:00Z">
                <w:pPr>
                  <w:pStyle w:val="TableHeaders"/>
                </w:pPr>
              </w:pPrChange>
            </w:pPr>
            <w:r w:rsidRPr="002E689E">
              <w:t>Factors</w:t>
            </w:r>
          </w:p>
        </w:tc>
        <w:tc>
          <w:tcPr>
            <w:tcW w:w="1129" w:type="dxa"/>
          </w:tcPr>
          <w:p w14:paraId="13DB14DE" w14:textId="3013DEE8" w:rsidR="006F55AB" w:rsidRPr="002E689E" w:rsidRDefault="006F55AB">
            <w:pPr>
              <w:pStyle w:val="Heading6"/>
              <w:pPrChange w:id="2895" w:author="Freeland, Amy L. (CDC/NCEZID/DFWED/WDPB)" w:date="2024-05-17T15:52:00Z">
                <w:pPr>
                  <w:pStyle w:val="TableHeaders"/>
                </w:pPr>
              </w:pPrChange>
            </w:pPr>
            <w:r w:rsidRPr="002E689E">
              <w:t>Flat Water</w:t>
            </w:r>
          </w:p>
        </w:tc>
        <w:tc>
          <w:tcPr>
            <w:tcW w:w="1260" w:type="dxa"/>
          </w:tcPr>
          <w:p w14:paraId="56BC3BC0" w14:textId="1F79A4D6" w:rsidR="006F55AB" w:rsidRPr="002E689E" w:rsidRDefault="006F55AB">
            <w:pPr>
              <w:pStyle w:val="Heading6"/>
              <w:pPrChange w:id="2896" w:author="Freeland, Amy L. (CDC/NCEZID/DFWED/WDPB)" w:date="2024-05-17T15:52:00Z">
                <w:pPr>
                  <w:pStyle w:val="TableHeaders"/>
                </w:pPr>
              </w:pPrChange>
            </w:pPr>
            <w:r w:rsidRPr="002E689E">
              <w:t>Agitated Water</w:t>
            </w:r>
          </w:p>
        </w:tc>
        <w:tc>
          <w:tcPr>
            <w:tcW w:w="1151" w:type="dxa"/>
          </w:tcPr>
          <w:p w14:paraId="0E4D09F2" w14:textId="21D4D6E2" w:rsidR="006F55AB" w:rsidRPr="002E689E" w:rsidRDefault="006F55AB">
            <w:pPr>
              <w:pStyle w:val="Heading6"/>
              <w:pPrChange w:id="2897" w:author="Freeland, Amy L. (CDC/NCEZID/DFWED/WDPB)" w:date="2024-05-17T15:52:00Z">
                <w:pPr>
                  <w:pStyle w:val="TableHeaders"/>
                </w:pPr>
              </w:pPrChange>
            </w:pPr>
            <w:r w:rsidRPr="002E689E">
              <w:t>Hot Water</w:t>
            </w:r>
          </w:p>
        </w:tc>
        <w:tc>
          <w:tcPr>
            <w:tcW w:w="919" w:type="dxa"/>
          </w:tcPr>
          <w:p w14:paraId="3C83508C" w14:textId="4C7B24EB" w:rsidR="006F55AB" w:rsidRPr="002E689E" w:rsidRDefault="006F55AB">
            <w:pPr>
              <w:pStyle w:val="Heading6"/>
              <w:pPrChange w:id="2898" w:author="Freeland, Amy L. (CDC/NCEZID/DFWED/WDPB)" w:date="2024-05-17T15:52:00Z">
                <w:pPr>
                  <w:pStyle w:val="TableHeaders"/>
                </w:pPr>
              </w:pPrChange>
            </w:pPr>
            <w:r w:rsidRPr="002E689E">
              <w:t>Deck</w:t>
            </w:r>
          </w:p>
        </w:tc>
        <w:tc>
          <w:tcPr>
            <w:tcW w:w="1710" w:type="dxa"/>
          </w:tcPr>
          <w:p w14:paraId="14B5D737" w14:textId="07B41ABF" w:rsidR="006F55AB" w:rsidRPr="002E689E" w:rsidRDefault="006F55AB">
            <w:pPr>
              <w:pStyle w:val="Heading6"/>
              <w:pPrChange w:id="2899" w:author="Freeland, Amy L. (CDC/NCEZID/DFWED/WDPB)" w:date="2024-05-17T15:52:00Z">
                <w:pPr>
                  <w:pStyle w:val="TableHeaders"/>
                </w:pPr>
              </w:pPrChange>
            </w:pPr>
            <w:r w:rsidRPr="002E689E">
              <w:t>Stadium Seating</w:t>
            </w:r>
          </w:p>
        </w:tc>
        <w:tc>
          <w:tcPr>
            <w:tcW w:w="1890" w:type="dxa"/>
          </w:tcPr>
          <w:p w14:paraId="1F0E0FFB" w14:textId="2260D01F" w:rsidR="006F55AB" w:rsidRPr="002E689E" w:rsidRDefault="006F55AB">
            <w:pPr>
              <w:pStyle w:val="Heading6"/>
              <w:pPrChange w:id="2900" w:author="Freeland, Amy L. (CDC/NCEZID/DFWED/WDPB)" w:date="2024-05-17T15:52:00Z">
                <w:pPr>
                  <w:pStyle w:val="TableHeaders"/>
                </w:pPr>
              </w:pPrChange>
            </w:pPr>
            <w:r w:rsidRPr="002E689E">
              <w:t>Modifier</w:t>
            </w:r>
          </w:p>
        </w:tc>
      </w:tr>
      <w:tr w:rsidR="006F55AB" w14:paraId="32844C19" w14:textId="77777777" w:rsidTr="006F55AB">
        <w:tc>
          <w:tcPr>
            <w:tcW w:w="2106" w:type="dxa"/>
          </w:tcPr>
          <w:p w14:paraId="6A472699" w14:textId="48BFEB9C" w:rsidR="006F55AB" w:rsidRPr="00B26FA5" w:rsidRDefault="006F55AB" w:rsidP="00B26FA5">
            <w:pPr>
              <w:jc w:val="center"/>
              <w:rPr>
                <w:b/>
                <w:bCs/>
              </w:rPr>
            </w:pPr>
            <w:r w:rsidRPr="00B26FA5">
              <w:rPr>
                <w:b/>
                <w:bCs/>
              </w:rPr>
              <w:t>ASHRAE R</w:t>
            </w:r>
            <w:r w:rsidRPr="002E689E">
              <w:rPr>
                <w:b/>
                <w:bCs/>
                <w:vertAlign w:val="subscript"/>
              </w:rPr>
              <w:t>a</w:t>
            </w:r>
          </w:p>
        </w:tc>
        <w:tc>
          <w:tcPr>
            <w:tcW w:w="1129" w:type="dxa"/>
          </w:tcPr>
          <w:p w14:paraId="46A09B6A" w14:textId="05BEAD72" w:rsidR="006F55AB" w:rsidRDefault="006F55AB" w:rsidP="00B26FA5">
            <w:pPr>
              <w:jc w:val="center"/>
            </w:pPr>
            <w:r w:rsidRPr="00974A69">
              <w:t>0.48</w:t>
            </w:r>
          </w:p>
        </w:tc>
        <w:tc>
          <w:tcPr>
            <w:tcW w:w="1260" w:type="dxa"/>
          </w:tcPr>
          <w:p w14:paraId="1A771790" w14:textId="7F10A5DC" w:rsidR="006F55AB" w:rsidRDefault="006F55AB" w:rsidP="00B26FA5">
            <w:pPr>
              <w:jc w:val="center"/>
            </w:pPr>
            <w:r w:rsidRPr="00974A69">
              <w:t>0.48</w:t>
            </w:r>
          </w:p>
        </w:tc>
        <w:tc>
          <w:tcPr>
            <w:tcW w:w="1151" w:type="dxa"/>
          </w:tcPr>
          <w:p w14:paraId="65CFB1EC" w14:textId="42430034" w:rsidR="006F55AB" w:rsidRDefault="006F55AB" w:rsidP="00B26FA5">
            <w:pPr>
              <w:jc w:val="center"/>
            </w:pPr>
            <w:r w:rsidRPr="00974A69">
              <w:t>0.48</w:t>
            </w:r>
          </w:p>
        </w:tc>
        <w:tc>
          <w:tcPr>
            <w:tcW w:w="919" w:type="dxa"/>
          </w:tcPr>
          <w:p w14:paraId="6BE996EE" w14:textId="7318E92B" w:rsidR="006F55AB" w:rsidRDefault="006F55AB" w:rsidP="00B26FA5">
            <w:pPr>
              <w:jc w:val="center"/>
            </w:pPr>
            <w:r w:rsidRPr="00974A69">
              <w:t>0.48</w:t>
            </w:r>
          </w:p>
        </w:tc>
        <w:tc>
          <w:tcPr>
            <w:tcW w:w="1710" w:type="dxa"/>
          </w:tcPr>
          <w:p w14:paraId="7B500D63" w14:textId="1DB5FFAC" w:rsidR="006F55AB" w:rsidRDefault="006F55AB" w:rsidP="00B26FA5">
            <w:pPr>
              <w:jc w:val="center"/>
            </w:pPr>
            <w:r w:rsidRPr="00974A69">
              <w:t>0.06</w:t>
            </w:r>
          </w:p>
        </w:tc>
        <w:tc>
          <w:tcPr>
            <w:tcW w:w="1890" w:type="dxa"/>
          </w:tcPr>
          <w:p w14:paraId="491E8294" w14:textId="6A1E366F" w:rsidR="006F55AB" w:rsidRDefault="006F55AB" w:rsidP="00B26FA5">
            <w:pPr>
              <w:jc w:val="center"/>
            </w:pPr>
            <w:r w:rsidRPr="00974A69">
              <w:t>None</w:t>
            </w:r>
          </w:p>
        </w:tc>
      </w:tr>
      <w:tr w:rsidR="006F55AB" w14:paraId="31437A9A" w14:textId="77777777" w:rsidTr="006F55AB">
        <w:tc>
          <w:tcPr>
            <w:tcW w:w="2106" w:type="dxa"/>
          </w:tcPr>
          <w:p w14:paraId="186816E1" w14:textId="241B2F12" w:rsidR="006F55AB" w:rsidRPr="00B26FA5" w:rsidRDefault="006F55AB" w:rsidP="00B26FA5">
            <w:pPr>
              <w:jc w:val="center"/>
              <w:rPr>
                <w:b/>
                <w:bCs/>
              </w:rPr>
            </w:pPr>
            <w:r w:rsidRPr="00B26FA5">
              <w:rPr>
                <w:b/>
                <w:bCs/>
              </w:rPr>
              <w:t>Additional CFM per person (R</w:t>
            </w:r>
            <w:r w:rsidRPr="002E689E">
              <w:rPr>
                <w:b/>
                <w:bCs/>
                <w:vertAlign w:val="subscript"/>
              </w:rPr>
              <w:t>p</w:t>
            </w:r>
            <w:r w:rsidRPr="00B26FA5">
              <w:rPr>
                <w:b/>
                <w:bCs/>
              </w:rPr>
              <w:t>)</w:t>
            </w:r>
          </w:p>
        </w:tc>
        <w:tc>
          <w:tcPr>
            <w:tcW w:w="1129" w:type="dxa"/>
          </w:tcPr>
          <w:p w14:paraId="6C426743" w14:textId="41E98AD9" w:rsidR="006F55AB" w:rsidRDefault="006F55AB" w:rsidP="00B26FA5">
            <w:pPr>
              <w:jc w:val="center"/>
            </w:pPr>
            <w:r w:rsidRPr="00974A69">
              <w:t>10.0</w:t>
            </w:r>
          </w:p>
        </w:tc>
        <w:tc>
          <w:tcPr>
            <w:tcW w:w="1260" w:type="dxa"/>
          </w:tcPr>
          <w:p w14:paraId="4A807804" w14:textId="37808159" w:rsidR="006F55AB" w:rsidRDefault="006F55AB" w:rsidP="00B26FA5">
            <w:pPr>
              <w:jc w:val="center"/>
            </w:pPr>
            <w:r w:rsidRPr="00974A69">
              <w:t>25.0</w:t>
            </w:r>
          </w:p>
        </w:tc>
        <w:tc>
          <w:tcPr>
            <w:tcW w:w="1151" w:type="dxa"/>
          </w:tcPr>
          <w:p w14:paraId="3D8902E7" w14:textId="7EB575F3" w:rsidR="006F55AB" w:rsidRDefault="006F55AB" w:rsidP="00B26FA5">
            <w:pPr>
              <w:jc w:val="center"/>
            </w:pPr>
            <w:r w:rsidRPr="00974A69">
              <w:t>60.0</w:t>
            </w:r>
          </w:p>
        </w:tc>
        <w:tc>
          <w:tcPr>
            <w:tcW w:w="919" w:type="dxa"/>
          </w:tcPr>
          <w:p w14:paraId="4C411C67" w14:textId="058648F1" w:rsidR="006F55AB" w:rsidRDefault="006F55AB" w:rsidP="00B26FA5">
            <w:pPr>
              <w:jc w:val="center"/>
            </w:pPr>
            <w:r w:rsidRPr="00974A69">
              <w:t>10.0</w:t>
            </w:r>
          </w:p>
        </w:tc>
        <w:tc>
          <w:tcPr>
            <w:tcW w:w="1710" w:type="dxa"/>
          </w:tcPr>
          <w:p w14:paraId="78EB7601" w14:textId="0BA8F0CA" w:rsidR="006F55AB" w:rsidRDefault="006F55AB" w:rsidP="00B26FA5">
            <w:pPr>
              <w:jc w:val="center"/>
            </w:pPr>
            <w:r w:rsidRPr="00974A69">
              <w:t>7.5</w:t>
            </w:r>
          </w:p>
        </w:tc>
        <w:tc>
          <w:tcPr>
            <w:tcW w:w="1890" w:type="dxa"/>
          </w:tcPr>
          <w:p w14:paraId="7C1AF55A" w14:textId="6B2A2170" w:rsidR="006F55AB" w:rsidRDefault="006F55AB" w:rsidP="00B26FA5">
            <w:pPr>
              <w:jc w:val="center"/>
            </w:pPr>
            <w:r w:rsidRPr="00974A69">
              <w:t>None</w:t>
            </w:r>
          </w:p>
        </w:tc>
      </w:tr>
      <w:tr w:rsidR="006F55AB" w14:paraId="59A37611" w14:textId="77777777" w:rsidTr="006F55AB">
        <w:tc>
          <w:tcPr>
            <w:tcW w:w="2106" w:type="dxa"/>
          </w:tcPr>
          <w:p w14:paraId="5B2E66E9" w14:textId="6A7FFD20" w:rsidR="006F55AB" w:rsidRPr="00B26FA5" w:rsidRDefault="006F55AB" w:rsidP="007B0120">
            <w:pPr>
              <w:jc w:val="center"/>
              <w:rPr>
                <w:b/>
                <w:bCs/>
              </w:rPr>
            </w:pPr>
            <w:r w:rsidRPr="00B26FA5">
              <w:rPr>
                <w:b/>
                <w:bCs/>
              </w:rPr>
              <w:t>Average density</w:t>
            </w:r>
            <w:r>
              <w:rPr>
                <w:b/>
                <w:bCs/>
              </w:rPr>
              <w:t xml:space="preserve"> </w:t>
            </w:r>
            <w:r w:rsidRPr="00B26FA5">
              <w:rPr>
                <w:b/>
                <w:bCs/>
              </w:rPr>
              <w:t xml:space="preserve">in the </w:t>
            </w:r>
            <w:r w:rsidRPr="00AE40CB">
              <w:rPr>
                <w:b/>
                <w:bCs/>
              </w:rPr>
              <w:t>pool</w:t>
            </w:r>
            <w:r>
              <w:rPr>
                <w:b/>
                <w:bCs/>
              </w:rPr>
              <w:t xml:space="preserve"> </w:t>
            </w:r>
            <w:r w:rsidRPr="00B26FA5">
              <w:rPr>
                <w:b/>
                <w:bCs/>
              </w:rPr>
              <w:t>(sq ft/person)</w:t>
            </w:r>
          </w:p>
        </w:tc>
        <w:tc>
          <w:tcPr>
            <w:tcW w:w="1129" w:type="dxa"/>
          </w:tcPr>
          <w:p w14:paraId="1E2EE1FF" w14:textId="4E292097" w:rsidR="006F55AB" w:rsidRPr="00974A69" w:rsidRDefault="006F55AB" w:rsidP="00B26FA5">
            <w:pPr>
              <w:jc w:val="center"/>
            </w:pPr>
            <w:r w:rsidRPr="00347647">
              <w:t>20.0</w:t>
            </w:r>
          </w:p>
        </w:tc>
        <w:tc>
          <w:tcPr>
            <w:tcW w:w="1260" w:type="dxa"/>
          </w:tcPr>
          <w:p w14:paraId="07A0B5F4" w14:textId="1AD4209E" w:rsidR="006F55AB" w:rsidRPr="00974A69" w:rsidRDefault="006F55AB" w:rsidP="00B26FA5">
            <w:pPr>
              <w:jc w:val="center"/>
            </w:pPr>
            <w:r w:rsidRPr="00347647">
              <w:t>15.0</w:t>
            </w:r>
          </w:p>
        </w:tc>
        <w:tc>
          <w:tcPr>
            <w:tcW w:w="1151" w:type="dxa"/>
          </w:tcPr>
          <w:p w14:paraId="3B70FB9A" w14:textId="0E417B1C" w:rsidR="006F55AB" w:rsidRPr="00974A69" w:rsidRDefault="006F55AB" w:rsidP="00B26FA5">
            <w:pPr>
              <w:jc w:val="center"/>
            </w:pPr>
            <w:r w:rsidRPr="00347647">
              <w:t>10.0</w:t>
            </w:r>
          </w:p>
        </w:tc>
        <w:tc>
          <w:tcPr>
            <w:tcW w:w="919" w:type="dxa"/>
          </w:tcPr>
          <w:p w14:paraId="787111FE" w14:textId="6A9B99FE" w:rsidR="006F55AB" w:rsidRPr="00974A69" w:rsidRDefault="006F55AB" w:rsidP="00B26FA5">
            <w:pPr>
              <w:jc w:val="center"/>
            </w:pPr>
            <w:r w:rsidRPr="00347647">
              <w:t>50.0</w:t>
            </w:r>
          </w:p>
        </w:tc>
        <w:tc>
          <w:tcPr>
            <w:tcW w:w="1710" w:type="dxa"/>
          </w:tcPr>
          <w:p w14:paraId="24CC2F51" w14:textId="6E6F9118" w:rsidR="006F55AB" w:rsidRPr="00974A69" w:rsidRDefault="006F55AB" w:rsidP="00B26FA5">
            <w:pPr>
              <w:jc w:val="center"/>
            </w:pPr>
            <w:r w:rsidRPr="00347647">
              <w:t>6.6</w:t>
            </w:r>
          </w:p>
        </w:tc>
        <w:tc>
          <w:tcPr>
            <w:tcW w:w="1890" w:type="dxa"/>
          </w:tcPr>
          <w:p w14:paraId="483FFB96" w14:textId="35174C34" w:rsidR="006F55AB" w:rsidRPr="00974A69" w:rsidRDefault="006F55AB" w:rsidP="00B26FA5">
            <w:pPr>
              <w:jc w:val="center"/>
            </w:pPr>
            <w:r>
              <w:t>Based on designer / engineer rationale</w:t>
            </w:r>
          </w:p>
        </w:tc>
      </w:tr>
      <w:tr w:rsidR="006F55AB" w14:paraId="269D893B" w14:textId="77777777" w:rsidTr="006F55AB">
        <w:tc>
          <w:tcPr>
            <w:tcW w:w="2106" w:type="dxa"/>
          </w:tcPr>
          <w:p w14:paraId="2B5D520E" w14:textId="1866405A" w:rsidR="006F55AB" w:rsidRPr="00B26FA5" w:rsidRDefault="006F55AB" w:rsidP="00B26FA5">
            <w:pPr>
              <w:jc w:val="center"/>
              <w:rPr>
                <w:b/>
                <w:bCs/>
              </w:rPr>
            </w:pPr>
            <w:r w:rsidRPr="00B26FA5">
              <w:rPr>
                <w:b/>
                <w:bCs/>
              </w:rPr>
              <w:t>cfm / person / ft</w:t>
            </w:r>
            <w:r w:rsidRPr="00B26FA5">
              <w:rPr>
                <w:b/>
                <w:bCs/>
                <w:vertAlign w:val="superscript"/>
              </w:rPr>
              <w:t>2</w:t>
            </w:r>
          </w:p>
        </w:tc>
        <w:tc>
          <w:tcPr>
            <w:tcW w:w="1129" w:type="dxa"/>
          </w:tcPr>
          <w:p w14:paraId="3621BBE0" w14:textId="25BF8A53" w:rsidR="006F55AB" w:rsidRPr="00974A69" w:rsidRDefault="006F55AB" w:rsidP="00B26FA5">
            <w:pPr>
              <w:jc w:val="center"/>
            </w:pPr>
            <w:r w:rsidRPr="00536CE4">
              <w:t>0.5</w:t>
            </w:r>
          </w:p>
        </w:tc>
        <w:tc>
          <w:tcPr>
            <w:tcW w:w="1260" w:type="dxa"/>
          </w:tcPr>
          <w:p w14:paraId="47316394" w14:textId="402A4C86" w:rsidR="006F55AB" w:rsidRPr="00974A69" w:rsidRDefault="006F55AB" w:rsidP="00B26FA5">
            <w:pPr>
              <w:jc w:val="center"/>
            </w:pPr>
            <w:r w:rsidRPr="00536CE4">
              <w:t>1.67</w:t>
            </w:r>
          </w:p>
        </w:tc>
        <w:tc>
          <w:tcPr>
            <w:tcW w:w="1151" w:type="dxa"/>
          </w:tcPr>
          <w:p w14:paraId="4CC6117C" w14:textId="41684B80" w:rsidR="006F55AB" w:rsidRPr="00974A69" w:rsidRDefault="006F55AB" w:rsidP="00B26FA5">
            <w:pPr>
              <w:jc w:val="center"/>
            </w:pPr>
            <w:r w:rsidRPr="00536CE4">
              <w:t>6.0</w:t>
            </w:r>
          </w:p>
        </w:tc>
        <w:tc>
          <w:tcPr>
            <w:tcW w:w="919" w:type="dxa"/>
          </w:tcPr>
          <w:p w14:paraId="6599B163" w14:textId="25DA233A" w:rsidR="006F55AB" w:rsidRPr="00974A69" w:rsidRDefault="006F55AB" w:rsidP="00B26FA5">
            <w:pPr>
              <w:jc w:val="center"/>
            </w:pPr>
            <w:r w:rsidRPr="00536CE4">
              <w:t>0.2</w:t>
            </w:r>
          </w:p>
        </w:tc>
        <w:tc>
          <w:tcPr>
            <w:tcW w:w="1710" w:type="dxa"/>
          </w:tcPr>
          <w:p w14:paraId="54372005" w14:textId="3C863266" w:rsidR="006F55AB" w:rsidRPr="00974A69" w:rsidRDefault="006F55AB" w:rsidP="00B26FA5">
            <w:pPr>
              <w:jc w:val="center"/>
            </w:pPr>
            <w:r w:rsidRPr="00536CE4">
              <w:t>1.14</w:t>
            </w:r>
          </w:p>
        </w:tc>
        <w:tc>
          <w:tcPr>
            <w:tcW w:w="1890" w:type="dxa"/>
          </w:tcPr>
          <w:p w14:paraId="61D43FB9" w14:textId="77777777" w:rsidR="006F55AB" w:rsidRPr="00974A69" w:rsidRDefault="006F55AB" w:rsidP="00B26FA5">
            <w:pPr>
              <w:jc w:val="center"/>
            </w:pPr>
          </w:p>
        </w:tc>
      </w:tr>
      <w:tr w:rsidR="006F55AB" w14:paraId="33D65E2A" w14:textId="77777777" w:rsidTr="006F55AB">
        <w:tc>
          <w:tcPr>
            <w:tcW w:w="2106" w:type="dxa"/>
          </w:tcPr>
          <w:p w14:paraId="3A94AD0B" w14:textId="77777777" w:rsidR="006F55AB" w:rsidRPr="00B26FA5" w:rsidRDefault="006F55AB" w:rsidP="00B26FA5">
            <w:pPr>
              <w:jc w:val="center"/>
              <w:rPr>
                <w:b/>
                <w:bCs/>
              </w:rPr>
            </w:pPr>
            <w:r w:rsidRPr="00B26FA5">
              <w:rPr>
                <w:b/>
                <w:bCs/>
              </w:rPr>
              <w:t>R</w:t>
            </w:r>
            <w:r w:rsidRPr="002E689E">
              <w:rPr>
                <w:b/>
                <w:bCs/>
                <w:vertAlign w:val="subscript"/>
              </w:rPr>
              <w:t>MAHC</w:t>
            </w:r>
          </w:p>
          <w:p w14:paraId="073B05F5" w14:textId="3DD1F444" w:rsidR="006F55AB" w:rsidRPr="00B26FA5" w:rsidRDefault="006F55AB" w:rsidP="00B26FA5">
            <w:pPr>
              <w:jc w:val="center"/>
              <w:rPr>
                <w:b/>
                <w:bCs/>
              </w:rPr>
            </w:pPr>
            <w:r w:rsidRPr="00B26FA5">
              <w:rPr>
                <w:b/>
                <w:bCs/>
              </w:rPr>
              <w:t>(Total cfm / sq ft)</w:t>
            </w:r>
          </w:p>
        </w:tc>
        <w:tc>
          <w:tcPr>
            <w:tcW w:w="1129" w:type="dxa"/>
          </w:tcPr>
          <w:p w14:paraId="7E603B40" w14:textId="4E5C6DDE" w:rsidR="006F55AB" w:rsidRPr="00974A69" w:rsidRDefault="006F55AB" w:rsidP="00B26FA5">
            <w:pPr>
              <w:jc w:val="center"/>
            </w:pPr>
            <w:r w:rsidRPr="00705417">
              <w:t>0.98</w:t>
            </w:r>
          </w:p>
        </w:tc>
        <w:tc>
          <w:tcPr>
            <w:tcW w:w="1260" w:type="dxa"/>
          </w:tcPr>
          <w:p w14:paraId="4CCE0FBE" w14:textId="4AEFAC19" w:rsidR="006F55AB" w:rsidRPr="00974A69" w:rsidRDefault="006F55AB" w:rsidP="00B26FA5">
            <w:pPr>
              <w:jc w:val="center"/>
            </w:pPr>
            <w:r w:rsidRPr="00705417">
              <w:t>2.15</w:t>
            </w:r>
          </w:p>
        </w:tc>
        <w:tc>
          <w:tcPr>
            <w:tcW w:w="1151" w:type="dxa"/>
          </w:tcPr>
          <w:p w14:paraId="183ED1DB" w14:textId="07D53EBC" w:rsidR="006F55AB" w:rsidRPr="00974A69" w:rsidRDefault="006F55AB" w:rsidP="00B26FA5">
            <w:pPr>
              <w:jc w:val="center"/>
            </w:pPr>
            <w:r w:rsidRPr="00705417">
              <w:t>6.48</w:t>
            </w:r>
          </w:p>
        </w:tc>
        <w:tc>
          <w:tcPr>
            <w:tcW w:w="919" w:type="dxa"/>
          </w:tcPr>
          <w:p w14:paraId="3D056C44" w14:textId="03F707A4" w:rsidR="006F55AB" w:rsidRPr="00974A69" w:rsidRDefault="006F55AB" w:rsidP="00B26FA5">
            <w:pPr>
              <w:jc w:val="center"/>
            </w:pPr>
            <w:r w:rsidRPr="00705417">
              <w:t>0.68</w:t>
            </w:r>
          </w:p>
        </w:tc>
        <w:tc>
          <w:tcPr>
            <w:tcW w:w="1710" w:type="dxa"/>
          </w:tcPr>
          <w:p w14:paraId="14173EE7" w14:textId="36ECDA39" w:rsidR="006F55AB" w:rsidRPr="00974A69" w:rsidRDefault="006F55AB" w:rsidP="00B26FA5">
            <w:pPr>
              <w:jc w:val="center"/>
            </w:pPr>
            <w:r w:rsidRPr="00705417">
              <w:t>1.2</w:t>
            </w:r>
          </w:p>
        </w:tc>
        <w:tc>
          <w:tcPr>
            <w:tcW w:w="1890" w:type="dxa"/>
          </w:tcPr>
          <w:p w14:paraId="5AD4E15C" w14:textId="77777777" w:rsidR="006F55AB" w:rsidRPr="00974A69" w:rsidRDefault="006F55AB" w:rsidP="00B26FA5">
            <w:pPr>
              <w:jc w:val="center"/>
            </w:pPr>
          </w:p>
        </w:tc>
      </w:tr>
    </w:tbl>
    <w:p w14:paraId="7321C674" w14:textId="77777777" w:rsidR="00D135E7" w:rsidRDefault="00D135E7" w:rsidP="00026B5D"/>
    <w:p w14:paraId="71C7349E" w14:textId="77777777" w:rsidR="00D135E7" w:rsidRDefault="00D135E7" w:rsidP="00026B5D">
      <w:r>
        <w:t>R</w:t>
      </w:r>
      <w:r w:rsidRPr="00B26FA5">
        <w:rPr>
          <w:vertAlign w:val="subscript"/>
        </w:rPr>
        <w:t>a</w:t>
      </w:r>
      <w:r>
        <w:t xml:space="preserve"> = ASHRAE 62.1 Equivalent </w:t>
      </w:r>
      <w:r w:rsidRPr="00B26FA5">
        <w:rPr>
          <w:i/>
          <w:iCs/>
        </w:rPr>
        <w:t>(cfm / square foot)</w:t>
      </w:r>
      <w:r>
        <w:t xml:space="preserve"> </w:t>
      </w:r>
    </w:p>
    <w:p w14:paraId="023A8192" w14:textId="77777777" w:rsidR="00D135E7" w:rsidRDefault="00D135E7" w:rsidP="00026B5D">
      <w:r>
        <w:t>R</w:t>
      </w:r>
      <w:r w:rsidRPr="00B26FA5">
        <w:rPr>
          <w:vertAlign w:val="subscript"/>
        </w:rPr>
        <w:t>p</w:t>
      </w:r>
      <w:r>
        <w:t xml:space="preserve"> = Occupant driven cfm/person </w:t>
      </w:r>
    </w:p>
    <w:p w14:paraId="19896E5F" w14:textId="77777777" w:rsidR="00D135E7" w:rsidRDefault="00D135E7" w:rsidP="00026B5D">
      <w:r>
        <w:t>R</w:t>
      </w:r>
      <w:r w:rsidRPr="00B26FA5">
        <w:rPr>
          <w:vertAlign w:val="subscript"/>
        </w:rPr>
        <w:t>MAHC</w:t>
      </w:r>
      <w:r>
        <w:t xml:space="preserve"> is the number of cfm of outdoor air required for the area.</w:t>
      </w:r>
    </w:p>
    <w:p w14:paraId="485BEC0F" w14:textId="77777777" w:rsidR="00D135E7" w:rsidRDefault="00D135E7" w:rsidP="00026B5D">
      <w:r>
        <w:t>For Example:</w:t>
      </w:r>
    </w:p>
    <w:p w14:paraId="097BD91D" w14:textId="78AFBA14" w:rsidR="00D135E7" w:rsidRDefault="00D135E7" w:rsidP="00026B5D">
      <w:r>
        <w:t>R</w:t>
      </w:r>
      <w:r w:rsidRPr="00B26FA5">
        <w:rPr>
          <w:vertAlign w:val="subscript"/>
        </w:rPr>
        <w:t>MAHC</w:t>
      </w:r>
      <w:r>
        <w:t xml:space="preserve"> = R</w:t>
      </w:r>
      <w:r w:rsidRPr="00B26FA5">
        <w:rPr>
          <w:vertAlign w:val="subscript"/>
        </w:rPr>
        <w:t>a</w:t>
      </w:r>
      <w:r>
        <w:t xml:space="preserve"> +</w:t>
      </w:r>
      <w:r w:rsidR="004F30FE">
        <w:t xml:space="preserve"> </w:t>
      </w:r>
      <w:r>
        <w:t xml:space="preserve"> R</w:t>
      </w:r>
      <w:r w:rsidRPr="00B26FA5">
        <w:rPr>
          <w:vertAlign w:val="subscript"/>
        </w:rPr>
        <w:t>p</w:t>
      </w:r>
    </w:p>
    <w:p w14:paraId="6F44E2F5" w14:textId="77777777" w:rsidR="00D135E7" w:rsidRDefault="00D135E7" w:rsidP="00B26FA5">
      <w:pPr>
        <w:ind w:firstLine="720"/>
      </w:pPr>
      <w:r>
        <w:t>Density (ft</w:t>
      </w:r>
      <w:r w:rsidRPr="00B26FA5">
        <w:rPr>
          <w:vertAlign w:val="superscript"/>
        </w:rPr>
        <w:t>2</w:t>
      </w:r>
      <w:r>
        <w:t xml:space="preserve"> / person)</w:t>
      </w:r>
    </w:p>
    <w:p w14:paraId="40C3BE66" w14:textId="431AFB7B" w:rsidR="00D135E7" w:rsidRDefault="00D135E7" w:rsidP="00026B5D">
      <w:r>
        <w:t>R</w:t>
      </w:r>
      <w:r w:rsidRPr="00B26FA5">
        <w:rPr>
          <w:vertAlign w:val="subscript"/>
        </w:rPr>
        <w:t>MAHC</w:t>
      </w:r>
      <w:r>
        <w:t xml:space="preserve"> (</w:t>
      </w:r>
      <w:r w:rsidRPr="00652208">
        <w:rPr>
          <w:smallCaps/>
        </w:rPr>
        <w:t>flat water</w:t>
      </w:r>
      <w:r>
        <w:t>)</w:t>
      </w:r>
      <w:r w:rsidR="00D81853">
        <w:t xml:space="preserve"> </w:t>
      </w:r>
      <w:r>
        <w:t>=.48 + (10 cfm/person) = .98 cfm/ft</w:t>
      </w:r>
      <w:r w:rsidRPr="00B26FA5">
        <w:rPr>
          <w:vertAlign w:val="superscript"/>
        </w:rPr>
        <w:t>2</w:t>
      </w:r>
    </w:p>
    <w:p w14:paraId="306C3063" w14:textId="77777777" w:rsidR="00D135E7" w:rsidRDefault="00D135E7" w:rsidP="006B703B">
      <w:pPr>
        <w:ind w:firstLine="720"/>
      </w:pPr>
      <w:r>
        <w:t>20 ft</w:t>
      </w:r>
      <w:r w:rsidRPr="00B26FA5">
        <w:rPr>
          <w:vertAlign w:val="superscript"/>
        </w:rPr>
        <w:t>2</w:t>
      </w:r>
      <w:r>
        <w:t>/person</w:t>
      </w:r>
    </w:p>
    <w:p w14:paraId="41891DEE" w14:textId="617A0269" w:rsidR="00D135E7" w:rsidRDefault="00D135E7" w:rsidP="00026B5D">
      <w:r>
        <w:t xml:space="preserve">The additional cfm per person addresses the </w:t>
      </w:r>
      <w:r w:rsidR="00D712D8" w:rsidRPr="00D712D8">
        <w:rPr>
          <w:smallCaps/>
        </w:rPr>
        <w:t>Contaminants</w:t>
      </w:r>
      <w:r>
        <w:t xml:space="preserve"> contributed to the air from the individuals in the </w:t>
      </w:r>
      <w:r w:rsidR="006479C1" w:rsidRPr="006479C1">
        <w:rPr>
          <w:smallCaps/>
        </w:rPr>
        <w:t>pool</w:t>
      </w:r>
      <w:r>
        <w:t xml:space="preserve">. This number varies based on the release of </w:t>
      </w:r>
      <w:r w:rsidR="00D712D8" w:rsidRPr="00D712D8">
        <w:rPr>
          <w:smallCaps/>
        </w:rPr>
        <w:t>Contaminants</w:t>
      </w:r>
      <w:r>
        <w:t xml:space="preserve"> to the air, which is dependent upon the agitation of the </w:t>
      </w:r>
      <w:r w:rsidR="006479C1" w:rsidRPr="006479C1">
        <w:rPr>
          <w:smallCaps/>
        </w:rPr>
        <w:t>pool</w:t>
      </w:r>
      <w:r>
        <w:t xml:space="preserve"> surface and the occupant density of the various locations within the </w:t>
      </w:r>
      <w:r w:rsidRPr="001726BF">
        <w:rPr>
          <w:smallCaps/>
        </w:rPr>
        <w:t>indoor aquatic facility</w:t>
      </w:r>
      <w:r>
        <w:t xml:space="preserve"> as described below and the in Appendix Figure 1. </w:t>
      </w:r>
    </w:p>
    <w:p w14:paraId="444E16BE" w14:textId="77777777" w:rsidR="00D135E7" w:rsidRDefault="00D135E7" w:rsidP="00026B5D">
      <w:r>
        <w:t xml:space="preserve"> </w:t>
      </w:r>
    </w:p>
    <w:p w14:paraId="02CB445A" w14:textId="72D86886" w:rsidR="00D135E7" w:rsidRPr="00B26FA5" w:rsidRDefault="00D135E7" w:rsidP="00026B5D">
      <w:pPr>
        <w:rPr>
          <w:i/>
          <w:iCs/>
        </w:rPr>
      </w:pPr>
      <w:r w:rsidRPr="00B26FA5">
        <w:rPr>
          <w:i/>
          <w:iCs/>
        </w:rPr>
        <w:t>Appendix Figure 1:</w:t>
      </w:r>
      <w:r w:rsidR="004F30FE">
        <w:rPr>
          <w:i/>
          <w:iCs/>
        </w:rPr>
        <w:t xml:space="preserve"> </w:t>
      </w:r>
      <w:r w:rsidRPr="00B26FA5">
        <w:rPr>
          <w:i/>
          <w:iCs/>
        </w:rPr>
        <w:t xml:space="preserve">Side view of a typical </w:t>
      </w:r>
      <w:r w:rsidRPr="006E6533">
        <w:rPr>
          <w:i/>
          <w:iCs/>
          <w:smallCaps/>
        </w:rPr>
        <w:t xml:space="preserve">indoor </w:t>
      </w:r>
      <w:r w:rsidRPr="00B01E77">
        <w:rPr>
          <w:i/>
          <w:smallCaps/>
        </w:rPr>
        <w:t>aquatic facility</w:t>
      </w:r>
    </w:p>
    <w:p w14:paraId="4B09F58E" w14:textId="13EC06DE" w:rsidR="00D135E7" w:rsidRDefault="0080059D" w:rsidP="00B26FA5">
      <w:pPr>
        <w:jc w:val="center"/>
      </w:pPr>
      <w:r>
        <w:rPr>
          <w:noProof/>
        </w:rPr>
        <w:drawing>
          <wp:inline distT="0" distB="0" distL="0" distR="0" wp14:anchorId="294BCC17" wp14:editId="5BE16319">
            <wp:extent cx="4337050" cy="2210435"/>
            <wp:effectExtent l="0" t="0" r="6350" b="0"/>
            <wp:docPr id="34" name="Picture 34" descr="Figure showing a side view of the space within a natatorium. The figure includes spectator seats, two pools with surrounding deck and highlights the air above the pools, spectator seats, and on the deck as well as over the entire natatorium area." title="Appendix Figure 1:  Side view of a typical INDOOR AQUATIC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37050" cy="2210435"/>
                    </a:xfrm>
                    <a:prstGeom prst="rect">
                      <a:avLst/>
                    </a:prstGeom>
                    <a:noFill/>
                    <a:ln>
                      <a:noFill/>
                    </a:ln>
                  </pic:spPr>
                </pic:pic>
              </a:graphicData>
            </a:graphic>
          </wp:inline>
        </w:drawing>
      </w:r>
    </w:p>
    <w:p w14:paraId="581E1FA7" w14:textId="77777777" w:rsidR="00D135E7" w:rsidRDefault="00D135E7" w:rsidP="00FD7B60">
      <w:pPr>
        <w:pStyle w:val="ListParagraph"/>
        <w:numPr>
          <w:ilvl w:val="0"/>
          <w:numId w:val="165"/>
        </w:numPr>
      </w:pPr>
      <w:r w:rsidRPr="0059487D">
        <w:rPr>
          <w:smallCaps/>
        </w:rPr>
        <w:t>Flat water</w:t>
      </w:r>
      <w:r>
        <w:t xml:space="preserve"> – area of an </w:t>
      </w:r>
      <w:r w:rsidRPr="004F1CBB">
        <w:rPr>
          <w:smallCaps/>
        </w:rPr>
        <w:t>aquatic venue</w:t>
      </w:r>
      <w:r>
        <w:t xml:space="preserve"> in which the water line is static except for movement made by users. Diving spargers do not void the </w:t>
      </w:r>
      <w:r w:rsidRPr="0059487D">
        <w:rPr>
          <w:smallCaps/>
        </w:rPr>
        <w:t>flat water</w:t>
      </w:r>
      <w:r>
        <w:t xml:space="preserve"> definition.</w:t>
      </w:r>
    </w:p>
    <w:p w14:paraId="16B13D0F" w14:textId="7ADDEB6C" w:rsidR="00D135E7" w:rsidRDefault="00D135E7" w:rsidP="00FD7B60">
      <w:pPr>
        <w:pStyle w:val="ListParagraph"/>
        <w:numPr>
          <w:ilvl w:val="0"/>
          <w:numId w:val="165"/>
        </w:numPr>
      </w:pPr>
      <w:r w:rsidRPr="005870BA">
        <w:rPr>
          <w:smallCaps/>
        </w:rPr>
        <w:t>Agitated water</w:t>
      </w:r>
      <w:r>
        <w:t xml:space="preserve"> – area of an </w:t>
      </w:r>
      <w:r w:rsidRPr="004F1CBB">
        <w:rPr>
          <w:smallCaps/>
        </w:rPr>
        <w:t>aquatic venue</w:t>
      </w:r>
      <w:r>
        <w:t xml:space="preserve"> with mechanical means </w:t>
      </w:r>
      <w:r w:rsidRPr="00B26FA5">
        <w:rPr>
          <w:i/>
          <w:iCs/>
        </w:rPr>
        <w:t>(</w:t>
      </w:r>
      <w:r w:rsidRPr="00E60D7F">
        <w:rPr>
          <w:i/>
          <w:iCs/>
          <w:smallCaps/>
        </w:rPr>
        <w:t>aquatic features</w:t>
      </w:r>
      <w:r w:rsidRPr="00B26FA5">
        <w:rPr>
          <w:i/>
          <w:iCs/>
        </w:rPr>
        <w:t>)</w:t>
      </w:r>
      <w:r>
        <w:t xml:space="preserve"> to discharge, spray, or move the water's surface above </w:t>
      </w:r>
      <w:r w:rsidR="0059028B">
        <w:t>or</w:t>
      </w:r>
      <w:r>
        <w:t xml:space="preserve"> below the static water line of the </w:t>
      </w:r>
      <w:r w:rsidRPr="004F1CBB">
        <w:rPr>
          <w:smallCaps/>
        </w:rPr>
        <w:t>aquatic venue</w:t>
      </w:r>
      <w:r>
        <w:t xml:space="preserve">. Where there is no static water line, movement shall be considered above the </w:t>
      </w:r>
      <w:r w:rsidR="009E29D5" w:rsidRPr="009E29D5">
        <w:rPr>
          <w:smallCaps/>
        </w:rPr>
        <w:t>deck</w:t>
      </w:r>
      <w:r>
        <w:t xml:space="preserve"> plane.</w:t>
      </w:r>
    </w:p>
    <w:p w14:paraId="288037CD" w14:textId="2E9D9315" w:rsidR="00D135E7" w:rsidRDefault="00D135E7" w:rsidP="00FD7B60">
      <w:pPr>
        <w:pStyle w:val="ListParagraph"/>
        <w:numPr>
          <w:ilvl w:val="0"/>
          <w:numId w:val="165"/>
        </w:numPr>
      </w:pPr>
      <w:r w:rsidRPr="00857611">
        <w:rPr>
          <w:smallCaps/>
        </w:rPr>
        <w:t>Hot water</w:t>
      </w:r>
      <w:r>
        <w:t xml:space="preserve"> – area of an </w:t>
      </w:r>
      <w:r w:rsidRPr="004F1CBB">
        <w:rPr>
          <w:smallCaps/>
        </w:rPr>
        <w:t>aquatic venue</w:t>
      </w:r>
      <w:r>
        <w:t xml:space="preserve"> with a water temperature over 90 degrees Fahrenheit </w:t>
      </w:r>
      <w:r w:rsidRPr="00B26FA5">
        <w:rPr>
          <w:i/>
          <w:iCs/>
        </w:rPr>
        <w:t>(32</w:t>
      </w:r>
      <w:r w:rsidR="00C21807" w:rsidRPr="00B26FA5">
        <w:rPr>
          <w:i/>
          <w:iCs/>
        </w:rPr>
        <w:t>°</w:t>
      </w:r>
      <w:r w:rsidRPr="00B26FA5">
        <w:rPr>
          <w:i/>
          <w:iCs/>
        </w:rPr>
        <w:t>C)</w:t>
      </w:r>
      <w:r>
        <w:t>.</w:t>
      </w:r>
    </w:p>
    <w:p w14:paraId="59E974A9" w14:textId="4FEC4635" w:rsidR="00D135E7" w:rsidRDefault="009E29D5" w:rsidP="00FD7B60">
      <w:pPr>
        <w:pStyle w:val="ListParagraph"/>
        <w:numPr>
          <w:ilvl w:val="0"/>
          <w:numId w:val="165"/>
        </w:numPr>
      </w:pPr>
      <w:r w:rsidRPr="009E29D5">
        <w:rPr>
          <w:smallCaps/>
        </w:rPr>
        <w:t>Deck</w:t>
      </w:r>
      <w:r w:rsidR="00D135E7">
        <w:t xml:space="preserve"> – area of floor spaces at or near the same elevation as </w:t>
      </w:r>
      <w:r w:rsidR="006479C1" w:rsidRPr="006479C1">
        <w:rPr>
          <w:smallCaps/>
        </w:rPr>
        <w:t>pool</w:t>
      </w:r>
      <w:r w:rsidR="00D135E7">
        <w:t xml:space="preserve"> surfaces often used for observation and access. </w:t>
      </w:r>
    </w:p>
    <w:p w14:paraId="6C2D5248" w14:textId="73D8CDD8" w:rsidR="00D135E7" w:rsidRDefault="00D135E7" w:rsidP="00FD7B60">
      <w:pPr>
        <w:pStyle w:val="ListParagraph"/>
        <w:numPr>
          <w:ilvl w:val="0"/>
          <w:numId w:val="165"/>
        </w:numPr>
      </w:pPr>
      <w:r w:rsidRPr="00E277A8">
        <w:rPr>
          <w:smallCaps/>
        </w:rPr>
        <w:t>Stadium Seating</w:t>
      </w:r>
      <w:r>
        <w:t xml:space="preserve"> – area of high-occupancy seating provided above </w:t>
      </w:r>
      <w:r w:rsidR="006479C1" w:rsidRPr="006479C1">
        <w:rPr>
          <w:smallCaps/>
        </w:rPr>
        <w:t>pool</w:t>
      </w:r>
      <w:r>
        <w:t xml:space="preserve"> level for observation. Generally</w:t>
      </w:r>
      <w:r w:rsidR="00C21807">
        <w:t>,</w:t>
      </w:r>
      <w:r>
        <w:t xml:space="preserve"> bleacher style at a higher elevation than the </w:t>
      </w:r>
      <w:r w:rsidR="006479C1" w:rsidRPr="006479C1">
        <w:rPr>
          <w:smallCaps/>
        </w:rPr>
        <w:t>pool</w:t>
      </w:r>
      <w:r>
        <w:t xml:space="preserve"> surfaces. </w:t>
      </w:r>
    </w:p>
    <w:p w14:paraId="21BA7AA9" w14:textId="2A839647" w:rsidR="00D135E7" w:rsidRDefault="00D135E7" w:rsidP="00026B5D">
      <w:r>
        <w:t xml:space="preserve">The Density factor in Appendix 2 Table could be modified if the designer/engineer of the </w:t>
      </w:r>
      <w:r w:rsidRPr="006E6533">
        <w:rPr>
          <w:smallCaps/>
        </w:rPr>
        <w:t>indoor aquatic facility</w:t>
      </w:r>
      <w:r>
        <w:t xml:space="preserve"> can document the intended use is different </w:t>
      </w:r>
      <w:r w:rsidRPr="00B26FA5">
        <w:rPr>
          <w:i/>
          <w:iCs/>
        </w:rPr>
        <w:t xml:space="preserve">(i.e., a swimming </w:t>
      </w:r>
      <w:r w:rsidR="006479C1" w:rsidRPr="006479C1">
        <w:rPr>
          <w:i/>
          <w:iCs/>
          <w:smallCaps/>
        </w:rPr>
        <w:t>pool</w:t>
      </w:r>
      <w:r w:rsidRPr="00B26FA5">
        <w:rPr>
          <w:i/>
          <w:iCs/>
        </w:rPr>
        <w:t xml:space="preserve"> is a </w:t>
      </w:r>
      <w:r w:rsidRPr="0059487D">
        <w:rPr>
          <w:i/>
          <w:iCs/>
          <w:smallCaps/>
        </w:rPr>
        <w:t>flat water</w:t>
      </w:r>
      <w:r w:rsidRPr="00B26FA5">
        <w:rPr>
          <w:i/>
          <w:iCs/>
        </w:rPr>
        <w:t xml:space="preserve"> venue and is normally 20 ft</w:t>
      </w:r>
      <w:r w:rsidRPr="00B26FA5">
        <w:rPr>
          <w:i/>
          <w:iCs/>
          <w:vertAlign w:val="superscript"/>
        </w:rPr>
        <w:t>2</w:t>
      </w:r>
      <w:r w:rsidRPr="00B26FA5">
        <w:rPr>
          <w:i/>
          <w:iCs/>
        </w:rPr>
        <w:t xml:space="preserve"> (1.9 m</w:t>
      </w:r>
      <w:r w:rsidRPr="00B26FA5">
        <w:rPr>
          <w:i/>
          <w:iCs/>
          <w:vertAlign w:val="superscript"/>
        </w:rPr>
        <w:t>2</w:t>
      </w:r>
      <w:r w:rsidRPr="00B26FA5">
        <w:rPr>
          <w:i/>
          <w:iCs/>
        </w:rPr>
        <w:t xml:space="preserve">) per person, but when designing a </w:t>
      </w:r>
      <w:r w:rsidRPr="0059487D">
        <w:rPr>
          <w:i/>
          <w:iCs/>
          <w:smallCaps/>
        </w:rPr>
        <w:t>flat water</w:t>
      </w:r>
      <w:r w:rsidRPr="00B26FA5">
        <w:rPr>
          <w:i/>
          <w:iCs/>
        </w:rPr>
        <w:t xml:space="preserve"> </w:t>
      </w:r>
      <w:r w:rsidRPr="000B6492">
        <w:rPr>
          <w:i/>
          <w:iCs/>
          <w:smallCaps/>
        </w:rPr>
        <w:t xml:space="preserve">wading </w:t>
      </w:r>
      <w:r w:rsidR="006479C1" w:rsidRPr="006479C1">
        <w:rPr>
          <w:i/>
          <w:iCs/>
          <w:smallCaps/>
        </w:rPr>
        <w:t>pool</w:t>
      </w:r>
      <w:r w:rsidRPr="00B26FA5">
        <w:rPr>
          <w:i/>
          <w:iCs/>
        </w:rPr>
        <w:t xml:space="preserve">, which has a higher density of </w:t>
      </w:r>
      <w:r w:rsidRPr="00B73359">
        <w:rPr>
          <w:i/>
          <w:iCs/>
          <w:smallCaps/>
        </w:rPr>
        <w:t>bathers</w:t>
      </w:r>
      <w:r w:rsidRPr="00B26FA5">
        <w:rPr>
          <w:i/>
          <w:iCs/>
        </w:rPr>
        <w:t>, the number could be modified to15 ft</w:t>
      </w:r>
      <w:r w:rsidRPr="00B26FA5">
        <w:rPr>
          <w:i/>
          <w:iCs/>
          <w:vertAlign w:val="superscript"/>
        </w:rPr>
        <w:t>2</w:t>
      </w:r>
      <w:r w:rsidRPr="00B26FA5">
        <w:rPr>
          <w:i/>
          <w:iCs/>
        </w:rPr>
        <w:t xml:space="preserve"> (1.4 m</w:t>
      </w:r>
      <w:r w:rsidRPr="00B26FA5">
        <w:rPr>
          <w:i/>
          <w:iCs/>
          <w:vertAlign w:val="superscript"/>
        </w:rPr>
        <w:t>2</w:t>
      </w:r>
      <w:r w:rsidRPr="00B26FA5">
        <w:rPr>
          <w:i/>
          <w:iCs/>
        </w:rPr>
        <w:t>) per person).</w:t>
      </w:r>
    </w:p>
    <w:p w14:paraId="0A006B75" w14:textId="5ED40557" w:rsidR="00D135E7" w:rsidRDefault="00D135E7" w:rsidP="00026B5D">
      <w:r>
        <w:t xml:space="preserve">For </w:t>
      </w:r>
      <w:r w:rsidR="00AA78C1" w:rsidRPr="00AA78C1">
        <w:rPr>
          <w:smallCaps/>
        </w:rPr>
        <w:t>Indoor Aquatic Facilities</w:t>
      </w:r>
      <w:r>
        <w:t xml:space="preserve"> with more than one type of water or seating, the total outside air required is calculated by adding together the air required for each type. </w:t>
      </w:r>
    </w:p>
    <w:p w14:paraId="4D27149C" w14:textId="77777777" w:rsidR="00D135E7" w:rsidRDefault="00D135E7" w:rsidP="00026B5D">
      <w:r>
        <w:t xml:space="preserve">The number of cfm of outdoor air for an </w:t>
      </w:r>
      <w:r w:rsidRPr="006E6533">
        <w:rPr>
          <w:smallCaps/>
        </w:rPr>
        <w:t>indoor aquatic facility</w:t>
      </w:r>
      <w:r>
        <w:t xml:space="preserve"> shall be calculated with the following equation:</w:t>
      </w:r>
    </w:p>
    <w:p w14:paraId="6F4E8BD8" w14:textId="77777777" w:rsidR="00D135E7" w:rsidRDefault="00D135E7" w:rsidP="00B26FA5">
      <w:pPr>
        <w:jc w:val="center"/>
      </w:pPr>
      <w:r>
        <w:t xml:space="preserve">Area of </w:t>
      </w:r>
      <w:r w:rsidRPr="009B7B50">
        <w:rPr>
          <w:smallCaps/>
        </w:rPr>
        <w:t>Flat water</w:t>
      </w:r>
      <w:r>
        <w:t xml:space="preserve"> in ft</w:t>
      </w:r>
      <w:r w:rsidRPr="00B26FA5">
        <w:rPr>
          <w:vertAlign w:val="superscript"/>
        </w:rPr>
        <w:t>2</w:t>
      </w:r>
      <w:r>
        <w:t xml:space="preserve"> x </w:t>
      </w:r>
      <w:r w:rsidRPr="009B7B50">
        <w:rPr>
          <w:smallCaps/>
        </w:rPr>
        <w:t>Flat water</w:t>
      </w:r>
      <w:r>
        <w:t xml:space="preserve"> R</w:t>
      </w:r>
      <w:r w:rsidRPr="00B26FA5">
        <w:rPr>
          <w:vertAlign w:val="subscript"/>
        </w:rPr>
        <w:t>MAHC</w:t>
      </w:r>
    </w:p>
    <w:p w14:paraId="3357E23E" w14:textId="77777777" w:rsidR="00D135E7" w:rsidRDefault="00D135E7" w:rsidP="00B26FA5">
      <w:pPr>
        <w:jc w:val="center"/>
      </w:pPr>
      <w:r>
        <w:t>+</w:t>
      </w:r>
    </w:p>
    <w:p w14:paraId="4D8F3944" w14:textId="77777777" w:rsidR="00D135E7" w:rsidRDefault="00D135E7" w:rsidP="00B26FA5">
      <w:pPr>
        <w:jc w:val="center"/>
      </w:pPr>
      <w:r>
        <w:t xml:space="preserve">Area of </w:t>
      </w:r>
      <w:r w:rsidRPr="00B02AB5">
        <w:rPr>
          <w:smallCaps/>
        </w:rPr>
        <w:t>Agitated water</w:t>
      </w:r>
      <w:r>
        <w:t xml:space="preserve"> in ft</w:t>
      </w:r>
      <w:r w:rsidRPr="00B26FA5">
        <w:rPr>
          <w:vertAlign w:val="superscript"/>
        </w:rPr>
        <w:t>2</w:t>
      </w:r>
      <w:r>
        <w:t xml:space="preserve"> x </w:t>
      </w:r>
      <w:r w:rsidRPr="00B02AB5">
        <w:rPr>
          <w:smallCaps/>
        </w:rPr>
        <w:t>Agitated water</w:t>
      </w:r>
      <w:r>
        <w:t xml:space="preserve"> R</w:t>
      </w:r>
      <w:r w:rsidRPr="00B26FA5">
        <w:rPr>
          <w:vertAlign w:val="subscript"/>
        </w:rPr>
        <w:t>MAHC</w:t>
      </w:r>
    </w:p>
    <w:p w14:paraId="0A94D041" w14:textId="77777777" w:rsidR="00D135E7" w:rsidRDefault="00D135E7" w:rsidP="00B26FA5">
      <w:pPr>
        <w:jc w:val="center"/>
      </w:pPr>
      <w:r>
        <w:t>+</w:t>
      </w:r>
    </w:p>
    <w:p w14:paraId="0A060C55" w14:textId="77777777" w:rsidR="00D135E7" w:rsidRDefault="00D135E7" w:rsidP="00B26FA5">
      <w:pPr>
        <w:jc w:val="center"/>
      </w:pPr>
      <w:r>
        <w:t xml:space="preserve">Area of </w:t>
      </w:r>
      <w:r w:rsidRPr="00857611">
        <w:rPr>
          <w:smallCaps/>
        </w:rPr>
        <w:t>Hot water</w:t>
      </w:r>
      <w:r>
        <w:t xml:space="preserve"> in ft</w:t>
      </w:r>
      <w:r w:rsidRPr="00B26FA5">
        <w:rPr>
          <w:vertAlign w:val="superscript"/>
        </w:rPr>
        <w:t>2</w:t>
      </w:r>
      <w:r>
        <w:t xml:space="preserve"> x </w:t>
      </w:r>
      <w:r w:rsidRPr="00857611">
        <w:rPr>
          <w:smallCaps/>
        </w:rPr>
        <w:t>Hot water</w:t>
      </w:r>
      <w:r>
        <w:t xml:space="preserve"> R</w:t>
      </w:r>
      <w:r w:rsidRPr="00B26FA5">
        <w:rPr>
          <w:vertAlign w:val="subscript"/>
        </w:rPr>
        <w:t>MAHC</w:t>
      </w:r>
    </w:p>
    <w:p w14:paraId="2513CDA1" w14:textId="77777777" w:rsidR="00D135E7" w:rsidRDefault="00D135E7" w:rsidP="00B26FA5">
      <w:pPr>
        <w:jc w:val="center"/>
      </w:pPr>
      <w:r>
        <w:t>+</w:t>
      </w:r>
    </w:p>
    <w:p w14:paraId="03C46E89" w14:textId="057BB09C" w:rsidR="00D135E7" w:rsidRDefault="00D135E7" w:rsidP="00B26FA5">
      <w:pPr>
        <w:jc w:val="center"/>
      </w:pPr>
      <w:r>
        <w:t xml:space="preserve">Area of </w:t>
      </w:r>
      <w:r w:rsidR="009E29D5" w:rsidRPr="009E29D5">
        <w:rPr>
          <w:smallCaps/>
        </w:rPr>
        <w:t>Deck</w:t>
      </w:r>
      <w:r>
        <w:t xml:space="preserve"> in ft</w:t>
      </w:r>
      <w:r w:rsidRPr="00B26FA5">
        <w:rPr>
          <w:vertAlign w:val="superscript"/>
        </w:rPr>
        <w:t>2</w:t>
      </w:r>
      <w:r>
        <w:t xml:space="preserve"> x </w:t>
      </w:r>
      <w:r w:rsidR="009E29D5" w:rsidRPr="009E29D5">
        <w:rPr>
          <w:smallCaps/>
        </w:rPr>
        <w:t>Deck</w:t>
      </w:r>
      <w:r>
        <w:t xml:space="preserve"> R</w:t>
      </w:r>
      <w:r w:rsidRPr="00B26FA5">
        <w:rPr>
          <w:vertAlign w:val="subscript"/>
        </w:rPr>
        <w:t>MAHC</w:t>
      </w:r>
    </w:p>
    <w:p w14:paraId="21D13777" w14:textId="77777777" w:rsidR="00D135E7" w:rsidRDefault="00D135E7" w:rsidP="00B26FA5">
      <w:pPr>
        <w:jc w:val="center"/>
      </w:pPr>
      <w:r>
        <w:t>+</w:t>
      </w:r>
    </w:p>
    <w:p w14:paraId="7249A4D2" w14:textId="77777777" w:rsidR="00D135E7" w:rsidRDefault="00D135E7" w:rsidP="00B26FA5">
      <w:pPr>
        <w:jc w:val="center"/>
      </w:pPr>
      <w:r>
        <w:t xml:space="preserve">Area of </w:t>
      </w:r>
      <w:r w:rsidRPr="00E30268">
        <w:rPr>
          <w:smallCaps/>
        </w:rPr>
        <w:t>Stadium Seating</w:t>
      </w:r>
      <w:r>
        <w:t xml:space="preserve"> in ft</w:t>
      </w:r>
      <w:r w:rsidRPr="00B26FA5">
        <w:rPr>
          <w:vertAlign w:val="superscript"/>
        </w:rPr>
        <w:t>2</w:t>
      </w:r>
      <w:r>
        <w:t xml:space="preserve"> x </w:t>
      </w:r>
      <w:r w:rsidRPr="00E30268">
        <w:rPr>
          <w:smallCaps/>
        </w:rPr>
        <w:t>Stadium Seating</w:t>
      </w:r>
      <w:r>
        <w:t xml:space="preserve"> R</w:t>
      </w:r>
      <w:r w:rsidRPr="00B26FA5">
        <w:rPr>
          <w:vertAlign w:val="subscript"/>
        </w:rPr>
        <w:t>MAHC</w:t>
      </w:r>
    </w:p>
    <w:p w14:paraId="0E450F44" w14:textId="77777777" w:rsidR="00D135E7" w:rsidRDefault="00D135E7" w:rsidP="00B26FA5">
      <w:pPr>
        <w:jc w:val="center"/>
      </w:pPr>
      <w:r>
        <w:t>=</w:t>
      </w:r>
    </w:p>
    <w:p w14:paraId="0A676AAA" w14:textId="77777777" w:rsidR="00D135E7" w:rsidRDefault="00D135E7" w:rsidP="00B26FA5">
      <w:pPr>
        <w:jc w:val="center"/>
      </w:pPr>
      <w:r>
        <w:t xml:space="preserve">Total cfm of required outdoor air for </w:t>
      </w:r>
      <w:r w:rsidRPr="006E6533">
        <w:rPr>
          <w:smallCaps/>
        </w:rPr>
        <w:t>indoor aquatic facility</w:t>
      </w:r>
    </w:p>
    <w:p w14:paraId="3C73AFC2" w14:textId="77777777" w:rsidR="00D135E7" w:rsidRDefault="00D135E7" w:rsidP="00026B5D"/>
    <w:p w14:paraId="3D2A8190" w14:textId="77777777" w:rsidR="00D135E7" w:rsidRDefault="00D135E7" w:rsidP="00026B5D">
      <w:r>
        <w:t xml:space="preserve">Appendix 2 Table above was established to provide a guide for designers to achieve acceptable air quality while considering the main factors that affect air quality: Water treatment, </w:t>
      </w:r>
      <w:r w:rsidRPr="005870BA">
        <w:rPr>
          <w:smallCaps/>
        </w:rPr>
        <w:t>theoretical peak occupancy</w:t>
      </w:r>
      <w:r>
        <w:t xml:space="preserve">, and water surface area </w:t>
      </w:r>
      <w:r w:rsidRPr="00B26FA5">
        <w:rPr>
          <w:i/>
          <w:iCs/>
        </w:rPr>
        <w:t>(splashing, aeration)</w:t>
      </w:r>
      <w:r>
        <w:t xml:space="preserve">. </w:t>
      </w:r>
    </w:p>
    <w:p w14:paraId="22B95438" w14:textId="0F464D0E" w:rsidR="00D135E7" w:rsidRDefault="00D135E7" w:rsidP="00026B5D">
      <w:r>
        <w:t xml:space="preserve">The following outlines the discussion by the MAHC Committee. One of the goals was to establish a more comprehensive formula than is currently published in the ASHRAE 62 ventilation document </w:t>
      </w:r>
      <w:r w:rsidRPr="00B26FA5">
        <w:rPr>
          <w:i/>
          <w:iCs/>
        </w:rPr>
        <w:t xml:space="preserve">(e.g., adding additional air requirements to the minimum ASHRAE </w:t>
      </w:r>
      <w:r w:rsidR="00581BC7" w:rsidRPr="0014459A">
        <w:rPr>
          <w:i/>
          <w:iCs/>
        </w:rPr>
        <w:t>Standards</w:t>
      </w:r>
      <w:r w:rsidRPr="00B26FA5">
        <w:rPr>
          <w:i/>
          <w:iCs/>
        </w:rPr>
        <w:t>)</w:t>
      </w:r>
      <w:r>
        <w:t xml:space="preserve">. The formula should include consideration for the type of feature as well as what type of water treatment is being utilized to maintain the water chemistry. The Committee realized early on that there is very little research in the off-gassing of chemicals for </w:t>
      </w:r>
      <w:r w:rsidR="00AA78C1" w:rsidRPr="00AA78C1">
        <w:rPr>
          <w:smallCaps/>
        </w:rPr>
        <w:t>Indoor Aquatic Facilities</w:t>
      </w:r>
      <w:r>
        <w:t>. ASHRAE completed a preliminary research project</w:t>
      </w:r>
      <w:r w:rsidR="00706188" w:rsidRPr="00F619BF">
        <w:rPr>
          <w:vertAlign w:val="superscript"/>
        </w:rPr>
        <w:fldChar w:fldCharType="begin"/>
      </w:r>
      <w:r w:rsidR="00D941D1">
        <w:rPr>
          <w:vertAlign w:val="superscript"/>
        </w:rPr>
        <w:instrText xml:space="preserve"> ADDIN EN.CITE &lt;EndNote&gt;&lt;Cite&gt;&lt;Author&gt;Cavestri&lt;/Author&gt;&lt;Year&gt;2008&lt;/Year&gt;&lt;RecNum&gt;314&lt;/RecNum&gt;&lt;DisplayText&gt;(383)&lt;/DisplayText&gt;&lt;record&gt;&lt;rec-number&gt;314&lt;/rec-number&gt;&lt;foreign-keys&gt;&lt;key app="EN" db-id="pxap9e2dpx5wage95rdx59wvrefpz0w02rwr" timestamp="1626193968"&gt;314&lt;/key&gt;&lt;/foreign-keys&gt;&lt;ref-type name="Web Page"&gt;12&lt;/ref-type&gt;&lt;contributors&gt;&lt;authors&gt;&lt;author&gt;Cavestri, RC, et al.&lt;/author&gt;&lt;/authors&gt;&lt;/contributors&gt;&lt;titles&gt;&lt;title&gt;Chemical off-gassing from indoor swimming pools &lt;/title&gt;&lt;/titles&gt;&lt;volume&gt;2011&lt;/volume&gt;&lt;number&gt;Mar 3&lt;/number&gt;&lt;keywords&gt;&lt;keyword&gt;Ventilation and Air Quality&lt;/keyword&gt;&lt;/keywords&gt;&lt;dates&gt;&lt;year&gt;2008&lt;/year&gt;&lt;/dates&gt;&lt;pub-location&gt;Dublin, OH&lt;/pub-location&gt;&lt;publisher&gt;American Society of Heating, Refrigerating, and Air Conditioning Engineers&lt;/publisher&gt;&lt;urls&gt;&lt;related-urls&gt;&lt;url&gt;http://rp.ashrae.biz/page/RP1083.pdf&lt;/url&gt;&lt;/related-urls&gt;&lt;/urls&gt;&lt;/record&gt;&lt;/Cite&gt;&lt;/EndNote&gt;</w:instrText>
      </w:r>
      <w:r w:rsidR="00706188" w:rsidRPr="00F619BF">
        <w:rPr>
          <w:vertAlign w:val="superscript"/>
        </w:rPr>
        <w:fldChar w:fldCharType="separate"/>
      </w:r>
      <w:r w:rsidR="00D941D1">
        <w:rPr>
          <w:noProof/>
          <w:vertAlign w:val="superscript"/>
        </w:rPr>
        <w:t>(</w:t>
      </w:r>
      <w:hyperlink w:anchor="_ENREF_383" w:tooltip="Cavestri, 2008 #314" w:history="1">
        <w:r w:rsidR="003B7A28">
          <w:rPr>
            <w:rStyle w:val="Hyperlink"/>
          </w:rPr>
          <w:t>383</w:t>
        </w:r>
      </w:hyperlink>
      <w:r w:rsidR="00D941D1">
        <w:rPr>
          <w:noProof/>
          <w:vertAlign w:val="superscript"/>
        </w:rPr>
        <w:t>)</w:t>
      </w:r>
      <w:r w:rsidR="00706188" w:rsidRPr="00F619BF">
        <w:rPr>
          <w:vertAlign w:val="superscript"/>
        </w:rPr>
        <w:fldChar w:fldCharType="end"/>
      </w:r>
      <w:r w:rsidR="004F30FE">
        <w:t xml:space="preserve"> </w:t>
      </w:r>
      <w:r>
        <w:t xml:space="preserve">but did not perform detailed research on various </w:t>
      </w:r>
      <w:r w:rsidRPr="004F1CBB">
        <w:rPr>
          <w:smallCaps/>
        </w:rPr>
        <w:t>aquatic venues</w:t>
      </w:r>
      <w:r>
        <w:t xml:space="preserve"> and treatment methods. The Committee had to use the experience of its members on what was working in the real world and what was not working to modify the formula used in ASHRAE 62. In other words, the Committee had the final answer and developed a modified formula that yielded the desired results. This formula calculated the minimum air required in ASHRAE 62 and then added additional air </w:t>
      </w:r>
      <w:r w:rsidRPr="00AD58BC">
        <w:rPr>
          <w:smallCaps/>
        </w:rPr>
        <w:t>turnover</w:t>
      </w:r>
      <w:r>
        <w:t xml:space="preserve"> requirements depending on the type and area of </w:t>
      </w:r>
      <w:r w:rsidRPr="00E60D7F">
        <w:rPr>
          <w:smallCaps/>
        </w:rPr>
        <w:t>aquatic feature</w:t>
      </w:r>
      <w:r>
        <w:t xml:space="preserve"> or </w:t>
      </w:r>
      <w:r w:rsidR="009E29D5" w:rsidRPr="009E29D5">
        <w:rPr>
          <w:smallCaps/>
        </w:rPr>
        <w:t>deck</w:t>
      </w:r>
      <w:r>
        <w:t>/spectator area.</w:t>
      </w:r>
    </w:p>
    <w:p w14:paraId="3AE0B931" w14:textId="5CC3B021" w:rsidR="00D135E7" w:rsidRDefault="00D135E7" w:rsidP="00026B5D">
      <w:r>
        <w:t xml:space="preserve">The matrix was set up with three types of </w:t>
      </w:r>
      <w:r w:rsidRPr="004F1CBB">
        <w:rPr>
          <w:smallCaps/>
        </w:rPr>
        <w:t>aquatic venues</w:t>
      </w:r>
      <w:r>
        <w:t xml:space="preserve">: </w:t>
      </w:r>
      <w:r w:rsidRPr="009B7B50">
        <w:rPr>
          <w:smallCaps/>
        </w:rPr>
        <w:t>flat water</w:t>
      </w:r>
      <w:r>
        <w:t xml:space="preserve">, </w:t>
      </w:r>
      <w:r w:rsidRPr="00B02AB5">
        <w:rPr>
          <w:smallCaps/>
        </w:rPr>
        <w:t>agitated water</w:t>
      </w:r>
      <w:r>
        <w:t xml:space="preserve">, and </w:t>
      </w:r>
      <w:r w:rsidRPr="00857611">
        <w:rPr>
          <w:smallCaps/>
        </w:rPr>
        <w:t>hot water</w:t>
      </w:r>
      <w:r>
        <w:t xml:space="preserve"> as each type of </w:t>
      </w:r>
      <w:r w:rsidRPr="004F1CBB">
        <w:rPr>
          <w:smallCaps/>
        </w:rPr>
        <w:t>aquatic venue</w:t>
      </w:r>
      <w:r>
        <w:t xml:space="preserve"> differs in how it affects air quality. One of the key drivers that the Committee identified that made these </w:t>
      </w:r>
      <w:r w:rsidRPr="004F1CBB">
        <w:rPr>
          <w:smallCaps/>
        </w:rPr>
        <w:t>aquatic venues</w:t>
      </w:r>
      <w:r>
        <w:t xml:space="preserve"> different was the expected </w:t>
      </w:r>
      <w:r w:rsidRPr="005870BA">
        <w:rPr>
          <w:smallCaps/>
        </w:rPr>
        <w:t>theoretical peak occupancy</w:t>
      </w:r>
      <w:r>
        <w:t xml:space="preserve"> density. With increased </w:t>
      </w:r>
      <w:r w:rsidRPr="007177C5">
        <w:rPr>
          <w:smallCaps/>
        </w:rPr>
        <w:t>bathers</w:t>
      </w:r>
      <w:r>
        <w:t xml:space="preserve"> per unit volume of water, there is an increase in the organic contamination from the </w:t>
      </w:r>
      <w:r w:rsidR="006479C1" w:rsidRPr="006479C1">
        <w:rPr>
          <w:smallCaps/>
        </w:rPr>
        <w:t>pool</w:t>
      </w:r>
      <w:r>
        <w:t xml:space="preserve"> users and thus the presence of </w:t>
      </w:r>
      <w:r w:rsidRPr="00A73E96">
        <w:rPr>
          <w:smallCaps/>
        </w:rPr>
        <w:t>combined chlorine</w:t>
      </w:r>
      <w:r>
        <w:t xml:space="preserve"> or combined bromine. The second factor was how much surface area of the </w:t>
      </w:r>
      <w:r w:rsidRPr="00F510AE">
        <w:rPr>
          <w:smallCaps/>
        </w:rPr>
        <w:t>aquatic venue</w:t>
      </w:r>
      <w:r>
        <w:t xml:space="preserve"> water would come in contact with the air to increase the expected off-gassing of chemicals. </w:t>
      </w:r>
    </w:p>
    <w:p w14:paraId="5A2D6644" w14:textId="77777777" w:rsidR="00D135E7" w:rsidRDefault="00D135E7" w:rsidP="00026B5D">
      <w:r>
        <w:t xml:space="preserve">The rationale for developing guidance related to density and </w:t>
      </w:r>
      <w:r w:rsidRPr="00F510AE">
        <w:rPr>
          <w:smallCaps/>
        </w:rPr>
        <w:t>aquatic venue</w:t>
      </w:r>
      <w:r>
        <w:t xml:space="preserve"> types is as follows:</w:t>
      </w:r>
    </w:p>
    <w:p w14:paraId="1AB913E6" w14:textId="77777777" w:rsidR="00D135E7" w:rsidRPr="009B7B50" w:rsidRDefault="00D135E7" w:rsidP="00FD7B60">
      <w:pPr>
        <w:pStyle w:val="ListParagraph"/>
        <w:numPr>
          <w:ilvl w:val="0"/>
          <w:numId w:val="166"/>
        </w:numPr>
        <w:rPr>
          <w:smallCaps/>
        </w:rPr>
      </w:pPr>
      <w:r w:rsidRPr="009B7B50">
        <w:rPr>
          <w:smallCaps/>
        </w:rPr>
        <w:t xml:space="preserve">Flat water </w:t>
      </w:r>
    </w:p>
    <w:p w14:paraId="493D2630" w14:textId="284C9EDD" w:rsidR="00D135E7" w:rsidRDefault="00D135E7" w:rsidP="00FD7B60">
      <w:pPr>
        <w:pStyle w:val="ListParagraph"/>
        <w:numPr>
          <w:ilvl w:val="1"/>
          <w:numId w:val="166"/>
        </w:numPr>
      </w:pPr>
      <w:r>
        <w:t xml:space="preserve">Contribute to poor air quality only when there are </w:t>
      </w:r>
      <w:r w:rsidRPr="007177C5">
        <w:rPr>
          <w:smallCaps/>
        </w:rPr>
        <w:t>bathers</w:t>
      </w:r>
      <w:r>
        <w:t xml:space="preserve"> splashing, releasing </w:t>
      </w:r>
      <w:r w:rsidR="00290187" w:rsidRPr="00290187">
        <w:rPr>
          <w:smallCaps/>
        </w:rPr>
        <w:t>Trichloramine</w:t>
      </w:r>
      <w:r>
        <w:t xml:space="preserve"> and other DBPs into the air.</w:t>
      </w:r>
    </w:p>
    <w:p w14:paraId="49EECBCA" w14:textId="77777777" w:rsidR="00D135E7" w:rsidRDefault="00D135E7" w:rsidP="00FD7B60">
      <w:pPr>
        <w:pStyle w:val="ListParagraph"/>
        <w:numPr>
          <w:ilvl w:val="1"/>
          <w:numId w:val="166"/>
        </w:numPr>
      </w:pPr>
      <w:r>
        <w:t xml:space="preserve">These </w:t>
      </w:r>
      <w:r w:rsidRPr="00F510AE">
        <w:rPr>
          <w:smallCaps/>
        </w:rPr>
        <w:t>aquatic venues</w:t>
      </w:r>
      <w:r>
        <w:t xml:space="preserve"> generally are for swimming.</w:t>
      </w:r>
    </w:p>
    <w:p w14:paraId="690CE1BE" w14:textId="379A5A40" w:rsidR="00D135E7" w:rsidRDefault="00D135E7" w:rsidP="00FD7B60">
      <w:pPr>
        <w:pStyle w:val="ListParagraph"/>
        <w:numPr>
          <w:ilvl w:val="1"/>
          <w:numId w:val="166"/>
        </w:numPr>
      </w:pPr>
      <w:r>
        <w:t>The density was established at 20 ft</w:t>
      </w:r>
      <w:r w:rsidRPr="00B26FA5">
        <w:rPr>
          <w:vertAlign w:val="superscript"/>
        </w:rPr>
        <w:t>2</w:t>
      </w:r>
      <w:r>
        <w:t xml:space="preserve"> </w:t>
      </w:r>
      <w:r w:rsidRPr="00B26FA5">
        <w:rPr>
          <w:i/>
          <w:iCs/>
        </w:rPr>
        <w:t>(1.9 m</w:t>
      </w:r>
      <w:r w:rsidRPr="00B26FA5">
        <w:rPr>
          <w:i/>
          <w:iCs/>
          <w:vertAlign w:val="superscript"/>
        </w:rPr>
        <w:t>2</w:t>
      </w:r>
      <w:r w:rsidRPr="00B26FA5">
        <w:rPr>
          <w:i/>
          <w:iCs/>
        </w:rPr>
        <w:t>)</w:t>
      </w:r>
      <w:r>
        <w:t xml:space="preserve"> per person. This represents an average horizontal swimmer occupying a </w:t>
      </w:r>
      <w:r w:rsidR="002F0FB8">
        <w:t>5-</w:t>
      </w:r>
      <w:r>
        <w:t xml:space="preserve">foot by </w:t>
      </w:r>
      <w:r w:rsidR="002F0FB8">
        <w:t>4-</w:t>
      </w:r>
      <w:r>
        <w:t>foot area.</w:t>
      </w:r>
    </w:p>
    <w:p w14:paraId="2E3D1C4D" w14:textId="3785214B" w:rsidR="00D135E7" w:rsidRDefault="00D135E7" w:rsidP="00FD7B60">
      <w:pPr>
        <w:pStyle w:val="ListParagraph"/>
        <w:numPr>
          <w:ilvl w:val="1"/>
          <w:numId w:val="166"/>
        </w:numPr>
      </w:pPr>
      <w:r>
        <w:t xml:space="preserve">Assuming a person is swimming horizontally; a full body length is an average 5 feet </w:t>
      </w:r>
      <w:r w:rsidRPr="00B26FA5">
        <w:rPr>
          <w:i/>
          <w:iCs/>
        </w:rPr>
        <w:t>(152 cm)</w:t>
      </w:r>
      <w:r>
        <w:t xml:space="preserve"> with a </w:t>
      </w:r>
      <w:r w:rsidR="002F0FB8">
        <w:t>5-</w:t>
      </w:r>
      <w:r>
        <w:t>foot span to equal 25 ft</w:t>
      </w:r>
      <w:r w:rsidRPr="00B26FA5">
        <w:rPr>
          <w:vertAlign w:val="superscript"/>
        </w:rPr>
        <w:t>2</w:t>
      </w:r>
      <w:r>
        <w:t xml:space="preserve"> </w:t>
      </w:r>
      <w:r w:rsidRPr="00B26FA5">
        <w:rPr>
          <w:i/>
          <w:iCs/>
        </w:rPr>
        <w:t>(2.3 m</w:t>
      </w:r>
      <w:r w:rsidRPr="00B26FA5">
        <w:rPr>
          <w:i/>
          <w:iCs/>
          <w:vertAlign w:val="superscript"/>
        </w:rPr>
        <w:t>2</w:t>
      </w:r>
      <w:r w:rsidRPr="00B26FA5">
        <w:rPr>
          <w:i/>
          <w:iCs/>
        </w:rPr>
        <w:t>)</w:t>
      </w:r>
      <w:r>
        <w:t>. There was a need to account for higher density in shallow areas where users wade vertically versus swim horizontally. The middle ground was decided to be 20 ft</w:t>
      </w:r>
      <w:r w:rsidRPr="00B26FA5">
        <w:rPr>
          <w:vertAlign w:val="superscript"/>
        </w:rPr>
        <w:t>2</w:t>
      </w:r>
      <w:r>
        <w:t xml:space="preserve"> </w:t>
      </w:r>
      <w:r w:rsidRPr="00B26FA5">
        <w:rPr>
          <w:i/>
          <w:iCs/>
        </w:rPr>
        <w:t>(1.9 m</w:t>
      </w:r>
      <w:r w:rsidRPr="00B26FA5">
        <w:rPr>
          <w:i/>
          <w:iCs/>
          <w:vertAlign w:val="superscript"/>
        </w:rPr>
        <w:t>2</w:t>
      </w:r>
      <w:r w:rsidRPr="00B26FA5">
        <w:rPr>
          <w:i/>
          <w:iCs/>
        </w:rPr>
        <w:t>)</w:t>
      </w:r>
      <w:r>
        <w:t>.</w:t>
      </w:r>
    </w:p>
    <w:p w14:paraId="79738D7C" w14:textId="77777777" w:rsidR="00D135E7" w:rsidRPr="00B02AB5" w:rsidRDefault="00D135E7" w:rsidP="00FD7B60">
      <w:pPr>
        <w:pStyle w:val="ListParagraph"/>
        <w:numPr>
          <w:ilvl w:val="0"/>
          <w:numId w:val="166"/>
        </w:numPr>
        <w:rPr>
          <w:smallCaps/>
        </w:rPr>
      </w:pPr>
      <w:r w:rsidRPr="00B02AB5">
        <w:rPr>
          <w:smallCaps/>
        </w:rPr>
        <w:t xml:space="preserve">Agitated water </w:t>
      </w:r>
    </w:p>
    <w:p w14:paraId="6107D43E" w14:textId="77777777" w:rsidR="00D135E7" w:rsidRDefault="00D135E7" w:rsidP="00FD7B60">
      <w:pPr>
        <w:pStyle w:val="ListParagraph"/>
        <w:numPr>
          <w:ilvl w:val="1"/>
          <w:numId w:val="166"/>
        </w:numPr>
      </w:pPr>
      <w:r>
        <w:t xml:space="preserve">These are </w:t>
      </w:r>
      <w:r w:rsidRPr="00F510AE">
        <w:rPr>
          <w:smallCaps/>
        </w:rPr>
        <w:t>aquatic venues</w:t>
      </w:r>
      <w:r>
        <w:t xml:space="preserve"> with </w:t>
      </w:r>
      <w:r w:rsidRPr="00E60D7F">
        <w:rPr>
          <w:smallCaps/>
        </w:rPr>
        <w:t>aquatic features</w:t>
      </w:r>
      <w:r>
        <w:t xml:space="preserve"> that mechanically disturb the water surface such as spray features, </w:t>
      </w:r>
      <w:r w:rsidRPr="003E38B0">
        <w:rPr>
          <w:smallCaps/>
        </w:rPr>
        <w:t>waterslides</w:t>
      </w:r>
      <w:r>
        <w:t xml:space="preserve">, etc. They contribute to poor air quality any time those </w:t>
      </w:r>
      <w:r w:rsidRPr="00E60D7F">
        <w:rPr>
          <w:smallCaps/>
        </w:rPr>
        <w:t>aquatic features</w:t>
      </w:r>
      <w:r>
        <w:t xml:space="preserve"> are operating. This constant introduction of DBPs into the air requires more fresh air for these venues.</w:t>
      </w:r>
    </w:p>
    <w:p w14:paraId="046634A8" w14:textId="77777777" w:rsidR="00D135E7" w:rsidRDefault="00D135E7" w:rsidP="00FD7B60">
      <w:pPr>
        <w:pStyle w:val="ListParagraph"/>
        <w:numPr>
          <w:ilvl w:val="1"/>
          <w:numId w:val="166"/>
        </w:numPr>
      </w:pPr>
      <w:r>
        <w:t xml:space="preserve">These </w:t>
      </w:r>
      <w:r w:rsidRPr="00F510AE">
        <w:rPr>
          <w:smallCaps/>
        </w:rPr>
        <w:t>aquatic venues</w:t>
      </w:r>
      <w:r>
        <w:t xml:space="preserve"> generally are for wading and enjoyment of features without swimming.</w:t>
      </w:r>
    </w:p>
    <w:p w14:paraId="5FFEB43F" w14:textId="02D42790" w:rsidR="00D135E7" w:rsidRDefault="00D135E7" w:rsidP="00FD7B60">
      <w:pPr>
        <w:pStyle w:val="ListParagraph"/>
        <w:numPr>
          <w:ilvl w:val="1"/>
          <w:numId w:val="166"/>
        </w:numPr>
      </w:pPr>
      <w:r>
        <w:t>The density was established at 15 ft</w:t>
      </w:r>
      <w:r w:rsidRPr="00B26FA5">
        <w:rPr>
          <w:vertAlign w:val="superscript"/>
        </w:rPr>
        <w:t>2</w:t>
      </w:r>
      <w:r>
        <w:t xml:space="preserve"> </w:t>
      </w:r>
      <w:r w:rsidRPr="00B26FA5">
        <w:rPr>
          <w:i/>
          <w:iCs/>
        </w:rPr>
        <w:t>(1.4 m</w:t>
      </w:r>
      <w:r w:rsidRPr="00B26FA5">
        <w:rPr>
          <w:i/>
          <w:iCs/>
          <w:vertAlign w:val="superscript"/>
        </w:rPr>
        <w:t>2</w:t>
      </w:r>
      <w:r w:rsidRPr="00B26FA5">
        <w:rPr>
          <w:i/>
          <w:iCs/>
        </w:rPr>
        <w:t>)</w:t>
      </w:r>
      <w:r>
        <w:t xml:space="preserve"> per person. This represents an average vertical user occupying a </w:t>
      </w:r>
      <w:r w:rsidR="00C6798C">
        <w:t>5-</w:t>
      </w:r>
      <w:r>
        <w:t xml:space="preserve">foot </w:t>
      </w:r>
      <w:r w:rsidRPr="00B26FA5">
        <w:rPr>
          <w:i/>
          <w:iCs/>
        </w:rPr>
        <w:t>(152 cm)</w:t>
      </w:r>
      <w:r>
        <w:t xml:space="preserve"> by </w:t>
      </w:r>
      <w:r w:rsidR="00C6798C">
        <w:t>3-</w:t>
      </w:r>
      <w:r>
        <w:t xml:space="preserve">foot </w:t>
      </w:r>
      <w:r w:rsidRPr="00B26FA5">
        <w:rPr>
          <w:i/>
          <w:iCs/>
        </w:rPr>
        <w:t>(91 cm)</w:t>
      </w:r>
      <w:r>
        <w:t xml:space="preserve"> area. This also complies with the Illinois State </w:t>
      </w:r>
      <w:r w:rsidR="006479C1" w:rsidRPr="00AE40CB">
        <w:t>Pool</w:t>
      </w:r>
      <w:r>
        <w:t xml:space="preserve"> Code. </w:t>
      </w:r>
    </w:p>
    <w:p w14:paraId="4955BCF6" w14:textId="77777777" w:rsidR="00D135E7" w:rsidRPr="00857611" w:rsidRDefault="00D135E7" w:rsidP="00FD7B60">
      <w:pPr>
        <w:pStyle w:val="ListParagraph"/>
        <w:numPr>
          <w:ilvl w:val="0"/>
          <w:numId w:val="166"/>
        </w:numPr>
        <w:rPr>
          <w:smallCaps/>
        </w:rPr>
      </w:pPr>
      <w:r w:rsidRPr="00857611">
        <w:rPr>
          <w:smallCaps/>
        </w:rPr>
        <w:t xml:space="preserve">Hot water </w:t>
      </w:r>
    </w:p>
    <w:p w14:paraId="793F0EAB" w14:textId="77777777" w:rsidR="00D135E7" w:rsidRDefault="00D135E7" w:rsidP="00FD7B60">
      <w:pPr>
        <w:pStyle w:val="ListParagraph"/>
        <w:numPr>
          <w:ilvl w:val="1"/>
          <w:numId w:val="166"/>
        </w:numPr>
      </w:pPr>
      <w:r>
        <w:t xml:space="preserve">These </w:t>
      </w:r>
      <w:r w:rsidRPr="00F510AE">
        <w:rPr>
          <w:smallCaps/>
        </w:rPr>
        <w:t>aquatic venues</w:t>
      </w:r>
      <w:r>
        <w:t xml:space="preserve"> require more chemicals and release more DBPs due to increased chemical demand, increased introduction of </w:t>
      </w:r>
      <w:r w:rsidRPr="007177C5">
        <w:rPr>
          <w:smallCaps/>
        </w:rPr>
        <w:t>bather</w:t>
      </w:r>
      <w:r>
        <w:t xml:space="preserve"> waste, and increased evaporation, which deposits more DBPs into the air per square foot than any other </w:t>
      </w:r>
      <w:r w:rsidRPr="00F510AE">
        <w:rPr>
          <w:smallCaps/>
        </w:rPr>
        <w:t>aquatic venue</w:t>
      </w:r>
      <w:r>
        <w:t>. This type of feature requires the most outside air.</w:t>
      </w:r>
    </w:p>
    <w:p w14:paraId="0322A625" w14:textId="7B7860BA" w:rsidR="00D135E7" w:rsidRDefault="00D135E7" w:rsidP="00FD7B60">
      <w:pPr>
        <w:pStyle w:val="ListParagraph"/>
        <w:numPr>
          <w:ilvl w:val="1"/>
          <w:numId w:val="166"/>
        </w:numPr>
      </w:pPr>
      <w:r>
        <w:t xml:space="preserve">These </w:t>
      </w:r>
      <w:r w:rsidRPr="00F510AE">
        <w:rPr>
          <w:smallCaps/>
        </w:rPr>
        <w:t>aquatic venues</w:t>
      </w:r>
      <w:r>
        <w:t xml:space="preserve"> generally are for lounging such as hot tubs, warming </w:t>
      </w:r>
      <w:r w:rsidR="006479C1" w:rsidRPr="006479C1">
        <w:rPr>
          <w:smallCaps/>
        </w:rPr>
        <w:t>pools</w:t>
      </w:r>
      <w:r>
        <w:t>, etc.</w:t>
      </w:r>
    </w:p>
    <w:p w14:paraId="634C7BD5" w14:textId="7C70049E" w:rsidR="00D135E7" w:rsidRDefault="00D135E7" w:rsidP="00FD7B60">
      <w:pPr>
        <w:pStyle w:val="ListParagraph"/>
        <w:numPr>
          <w:ilvl w:val="1"/>
          <w:numId w:val="166"/>
        </w:numPr>
      </w:pPr>
      <w:r>
        <w:t>The density was established at 10 ft</w:t>
      </w:r>
      <w:r w:rsidRPr="00B26FA5">
        <w:rPr>
          <w:vertAlign w:val="superscript"/>
        </w:rPr>
        <w:t>2</w:t>
      </w:r>
      <w:r>
        <w:t xml:space="preserve"> </w:t>
      </w:r>
      <w:r w:rsidRPr="00B26FA5">
        <w:rPr>
          <w:i/>
          <w:iCs/>
        </w:rPr>
        <w:t>(0.93 m</w:t>
      </w:r>
      <w:r w:rsidRPr="00B26FA5">
        <w:rPr>
          <w:i/>
          <w:iCs/>
          <w:vertAlign w:val="superscript"/>
        </w:rPr>
        <w:t>2</w:t>
      </w:r>
      <w:r w:rsidRPr="00B26FA5">
        <w:rPr>
          <w:i/>
          <w:iCs/>
        </w:rPr>
        <w:t>)</w:t>
      </w:r>
      <w:r>
        <w:t xml:space="preserve"> per person. This represents an average user sitting in a </w:t>
      </w:r>
      <w:r w:rsidR="00C6798C">
        <w:t>3-</w:t>
      </w:r>
      <w:r>
        <w:t xml:space="preserve">foot </w:t>
      </w:r>
      <w:r w:rsidRPr="00B26FA5">
        <w:rPr>
          <w:i/>
          <w:iCs/>
        </w:rPr>
        <w:t>(91 cm)</w:t>
      </w:r>
      <w:r>
        <w:t xml:space="preserve"> by </w:t>
      </w:r>
      <w:r w:rsidR="00C6798C">
        <w:t>3-</w:t>
      </w:r>
      <w:r>
        <w:t>foot area.</w:t>
      </w:r>
    </w:p>
    <w:p w14:paraId="08378289" w14:textId="184BC693" w:rsidR="00D135E7" w:rsidRDefault="009E29D5" w:rsidP="00FD7B60">
      <w:pPr>
        <w:pStyle w:val="ListParagraph"/>
        <w:numPr>
          <w:ilvl w:val="0"/>
          <w:numId w:val="166"/>
        </w:numPr>
      </w:pPr>
      <w:r w:rsidRPr="009E29D5">
        <w:rPr>
          <w:smallCaps/>
        </w:rPr>
        <w:t>Deck</w:t>
      </w:r>
      <w:r w:rsidR="00D135E7">
        <w:t xml:space="preserve"> and Spectator Areas </w:t>
      </w:r>
    </w:p>
    <w:p w14:paraId="54977851" w14:textId="7AFF5AFC" w:rsidR="00D135E7" w:rsidRDefault="00D135E7" w:rsidP="00FD7B60">
      <w:pPr>
        <w:pStyle w:val="ListParagraph"/>
        <w:numPr>
          <w:ilvl w:val="1"/>
          <w:numId w:val="166"/>
        </w:numPr>
      </w:pPr>
      <w:r>
        <w:t xml:space="preserve">For leisure </w:t>
      </w:r>
      <w:r w:rsidR="006479C1" w:rsidRPr="006479C1">
        <w:rPr>
          <w:smallCaps/>
        </w:rPr>
        <w:t>pools</w:t>
      </w:r>
      <w:r>
        <w:t>, one can assume 50 ft</w:t>
      </w:r>
      <w:r w:rsidRPr="00B26FA5">
        <w:rPr>
          <w:vertAlign w:val="superscript"/>
        </w:rPr>
        <w:t>2</w:t>
      </w:r>
      <w:r>
        <w:t xml:space="preserve"> </w:t>
      </w:r>
      <w:r w:rsidRPr="00B26FA5">
        <w:rPr>
          <w:i/>
          <w:iCs/>
        </w:rPr>
        <w:t>(4.6 m</w:t>
      </w:r>
      <w:r w:rsidRPr="00B26FA5">
        <w:rPr>
          <w:i/>
          <w:iCs/>
          <w:vertAlign w:val="superscript"/>
        </w:rPr>
        <w:t>2</w:t>
      </w:r>
      <w:r w:rsidRPr="00B26FA5">
        <w:rPr>
          <w:i/>
          <w:iCs/>
        </w:rPr>
        <w:t>)</w:t>
      </w:r>
      <w:r>
        <w:t xml:space="preserve"> per person based on Illinois </w:t>
      </w:r>
      <w:r w:rsidR="006479C1" w:rsidRPr="00AE40CB">
        <w:t>Pool</w:t>
      </w:r>
      <w:r>
        <w:t xml:space="preserve"> Code. Adding seating and tables, which separates groups, the square footage allows for less density. </w:t>
      </w:r>
    </w:p>
    <w:p w14:paraId="51EF9E41" w14:textId="77777777" w:rsidR="00D135E7" w:rsidRDefault="00D135E7" w:rsidP="00FD7B60">
      <w:pPr>
        <w:pStyle w:val="ListParagraph"/>
        <w:numPr>
          <w:ilvl w:val="1"/>
          <w:numId w:val="166"/>
        </w:numPr>
      </w:pPr>
      <w:r>
        <w:t>For spectator area, the Committee used 6.6 ft</w:t>
      </w:r>
      <w:r w:rsidRPr="00B26FA5">
        <w:rPr>
          <w:vertAlign w:val="superscript"/>
        </w:rPr>
        <w:t>2</w:t>
      </w:r>
      <w:r>
        <w:t xml:space="preserve"> </w:t>
      </w:r>
      <w:r w:rsidRPr="00B26FA5">
        <w:rPr>
          <w:i/>
          <w:iCs/>
        </w:rPr>
        <w:t>(0.61 m</w:t>
      </w:r>
      <w:r w:rsidRPr="00B26FA5">
        <w:rPr>
          <w:i/>
          <w:iCs/>
          <w:vertAlign w:val="superscript"/>
        </w:rPr>
        <w:t>2</w:t>
      </w:r>
      <w:r w:rsidRPr="00B26FA5">
        <w:rPr>
          <w:i/>
          <w:iCs/>
        </w:rPr>
        <w:t>)</w:t>
      </w:r>
      <w:r>
        <w:t xml:space="preserve"> per person for </w:t>
      </w:r>
      <w:r w:rsidRPr="00E30268">
        <w:rPr>
          <w:smallCaps/>
        </w:rPr>
        <w:t>stadium seating</w:t>
      </w:r>
      <w:r>
        <w:t xml:space="preserve"> from the ASHRAE 62.1 Table. This seating is generally well above the water level. </w:t>
      </w:r>
    </w:p>
    <w:p w14:paraId="709713DA" w14:textId="77777777" w:rsidR="00D135E7" w:rsidRDefault="00D135E7" w:rsidP="00026B5D">
      <w:r>
        <w:t>Using the ASHRAE 62.1 definitions for outside air as a baseline, and utilizing the ASHRAE method to determine minimum outside air requirements, plus adding additional fresh air depending on feature type from Appendix 2 Table, the formula is:</w:t>
      </w:r>
    </w:p>
    <w:p w14:paraId="6EE19624" w14:textId="5BA052CC" w:rsidR="00D135E7" w:rsidRDefault="00D135E7" w:rsidP="00026B5D">
      <w:r>
        <w:t xml:space="preserve">Minimum outside air in cfm = (Ra X </w:t>
      </w:r>
      <w:r w:rsidRPr="00823E8B">
        <w:rPr>
          <w:smallCaps/>
        </w:rPr>
        <w:t>aquatic venue</w:t>
      </w:r>
      <w:r>
        <w:t xml:space="preserve"> and </w:t>
      </w:r>
      <w:r w:rsidR="009E29D5" w:rsidRPr="009E29D5">
        <w:rPr>
          <w:smallCaps/>
        </w:rPr>
        <w:t>Deck</w:t>
      </w:r>
      <w:r>
        <w:t xml:space="preserve"> area in ft</w:t>
      </w:r>
      <w:r w:rsidRPr="00B26FA5">
        <w:rPr>
          <w:vertAlign w:val="superscript"/>
        </w:rPr>
        <w:t>2</w:t>
      </w:r>
      <w:r>
        <w:t>) + [</w:t>
      </w:r>
      <w:r w:rsidRPr="00823E8B">
        <w:rPr>
          <w:smallCaps/>
        </w:rPr>
        <w:t>aquatic venue</w:t>
      </w:r>
      <w:r>
        <w:t xml:space="preserve"> A area in ft</w:t>
      </w:r>
      <w:r w:rsidRPr="00B26FA5">
        <w:rPr>
          <w:vertAlign w:val="superscript"/>
        </w:rPr>
        <w:t>2</w:t>
      </w:r>
      <w:r>
        <w:t xml:space="preserve"> X (Rp / Density factor)] + [</w:t>
      </w:r>
      <w:r w:rsidRPr="00823E8B">
        <w:rPr>
          <w:smallCaps/>
        </w:rPr>
        <w:t>aquatic venue</w:t>
      </w:r>
      <w:r>
        <w:t xml:space="preserve"> B area in ft</w:t>
      </w:r>
      <w:r w:rsidRPr="00B26FA5">
        <w:rPr>
          <w:vertAlign w:val="superscript"/>
        </w:rPr>
        <w:t>2</w:t>
      </w:r>
      <w:r>
        <w:t xml:space="preserve"> X (Rp /Density)] + [</w:t>
      </w:r>
      <w:r w:rsidR="009E29D5" w:rsidRPr="009E29D5">
        <w:rPr>
          <w:smallCaps/>
        </w:rPr>
        <w:t>Deck</w:t>
      </w:r>
      <w:r>
        <w:t xml:space="preserve"> area in ft</w:t>
      </w:r>
      <w:r w:rsidRPr="00B26FA5">
        <w:rPr>
          <w:vertAlign w:val="superscript"/>
        </w:rPr>
        <w:t>2</w:t>
      </w:r>
      <w:r>
        <w:t xml:space="preserve"> X (Rp/Density factor)]</w:t>
      </w:r>
      <w:r w:rsidR="00F527E6">
        <w:t xml:space="preserve"> </w:t>
      </w:r>
      <w:r>
        <w:t>+ (Ra X Spectator area in ft</w:t>
      </w:r>
      <w:r w:rsidRPr="00B26FA5">
        <w:rPr>
          <w:vertAlign w:val="superscript"/>
        </w:rPr>
        <w:t>2</w:t>
      </w:r>
      <w:r>
        <w:t>) + [Spectator area in ft</w:t>
      </w:r>
      <w:r w:rsidRPr="00B26FA5">
        <w:rPr>
          <w:vertAlign w:val="superscript"/>
        </w:rPr>
        <w:t>2</w:t>
      </w:r>
      <w:r>
        <w:t xml:space="preserve"> X (Rp / Density factor)]</w:t>
      </w:r>
    </w:p>
    <w:p w14:paraId="5F49DE55" w14:textId="04D08A9F" w:rsidR="00D135E7" w:rsidRDefault="00D135E7" w:rsidP="00FD7B60">
      <w:pPr>
        <w:pStyle w:val="ListParagraph"/>
        <w:numPr>
          <w:ilvl w:val="0"/>
          <w:numId w:val="167"/>
        </w:numPr>
      </w:pPr>
      <w:r w:rsidRPr="00B26FA5">
        <w:rPr>
          <w:b/>
          <w:bCs/>
        </w:rPr>
        <w:t>R</w:t>
      </w:r>
      <w:r w:rsidRPr="00B26FA5">
        <w:rPr>
          <w:b/>
          <w:bCs/>
          <w:vertAlign w:val="subscript"/>
        </w:rPr>
        <w:t>a</w:t>
      </w:r>
      <w:r>
        <w:t xml:space="preserve"> = cfm of outside air needed for an aquatic space of any type without </w:t>
      </w:r>
      <w:r w:rsidR="00F32233" w:rsidRPr="00F32233">
        <w:rPr>
          <w:smallCaps/>
        </w:rPr>
        <w:t>patrons</w:t>
      </w:r>
      <w:r>
        <w:t>. Using factor from ASHRAE 62.1 See Appendix 2 Table for R</w:t>
      </w:r>
      <w:r w:rsidRPr="00B26FA5">
        <w:rPr>
          <w:vertAlign w:val="subscript"/>
        </w:rPr>
        <w:t>a</w:t>
      </w:r>
      <w:r>
        <w:t xml:space="preserve"> value.</w:t>
      </w:r>
    </w:p>
    <w:p w14:paraId="2FE35B71" w14:textId="77777777" w:rsidR="00D135E7" w:rsidRDefault="00D135E7" w:rsidP="00FD7B60">
      <w:pPr>
        <w:pStyle w:val="ListParagraph"/>
        <w:numPr>
          <w:ilvl w:val="0"/>
          <w:numId w:val="167"/>
        </w:numPr>
      </w:pPr>
      <w:r w:rsidRPr="00B26FA5">
        <w:rPr>
          <w:b/>
          <w:bCs/>
        </w:rPr>
        <w:t>R</w:t>
      </w:r>
      <w:r w:rsidRPr="00B26FA5">
        <w:rPr>
          <w:b/>
          <w:bCs/>
          <w:vertAlign w:val="subscript"/>
        </w:rPr>
        <w:t>p</w:t>
      </w:r>
      <w:r>
        <w:t xml:space="preserve"> = additional cfm needed per person occupying the </w:t>
      </w:r>
      <w:r w:rsidRPr="00823E8B">
        <w:rPr>
          <w:smallCaps/>
        </w:rPr>
        <w:t>aquatic venue</w:t>
      </w:r>
      <w:r>
        <w:t xml:space="preserve"> above that calculated with R</w:t>
      </w:r>
      <w:r w:rsidRPr="00B26FA5">
        <w:rPr>
          <w:vertAlign w:val="subscript"/>
        </w:rPr>
        <w:t>a</w:t>
      </w:r>
      <w:r>
        <w:t xml:space="preserve"> and ASHRAE 62.1. R</w:t>
      </w:r>
      <w:r w:rsidRPr="00B26FA5">
        <w:rPr>
          <w:vertAlign w:val="subscript"/>
        </w:rPr>
        <w:t>p</w:t>
      </w:r>
      <w:r>
        <w:t xml:space="preserve"> value is based on type of </w:t>
      </w:r>
      <w:r w:rsidRPr="00823E8B">
        <w:rPr>
          <w:smallCaps/>
        </w:rPr>
        <w:t>aquatic venue</w:t>
      </w:r>
      <w:r>
        <w:t xml:space="preserve"> for reasons stated above. See Appendix 2 Table for appropriate R</w:t>
      </w:r>
      <w:r w:rsidRPr="00B26FA5">
        <w:rPr>
          <w:vertAlign w:val="subscript"/>
        </w:rPr>
        <w:t>p</w:t>
      </w:r>
      <w:r>
        <w:t xml:space="preserve"> value.</w:t>
      </w:r>
    </w:p>
    <w:p w14:paraId="4037BB7E" w14:textId="79554259" w:rsidR="00D135E7" w:rsidRDefault="00D135E7" w:rsidP="00FD7B60">
      <w:pPr>
        <w:pStyle w:val="ListParagraph"/>
        <w:numPr>
          <w:ilvl w:val="0"/>
          <w:numId w:val="167"/>
        </w:numPr>
      </w:pPr>
      <w:r w:rsidRPr="00B26FA5">
        <w:rPr>
          <w:b/>
          <w:bCs/>
        </w:rPr>
        <w:t>R</w:t>
      </w:r>
      <w:r w:rsidRPr="00B26FA5">
        <w:rPr>
          <w:b/>
          <w:bCs/>
          <w:vertAlign w:val="subscript"/>
        </w:rPr>
        <w:t>p</w:t>
      </w:r>
      <w:r>
        <w:t xml:space="preserve"> = additional cfm needed per person occupying </w:t>
      </w:r>
      <w:r w:rsidR="009E29D5" w:rsidRPr="009E29D5">
        <w:rPr>
          <w:smallCaps/>
        </w:rPr>
        <w:t>deck</w:t>
      </w:r>
      <w:r>
        <w:t xml:space="preserve"> or spectator space above that calculated with R</w:t>
      </w:r>
      <w:r w:rsidRPr="00B26FA5">
        <w:rPr>
          <w:vertAlign w:val="subscript"/>
        </w:rPr>
        <w:t>a</w:t>
      </w:r>
      <w:r>
        <w:t xml:space="preserve"> and ASHRAE 62.1. Occupant density differs based on </w:t>
      </w:r>
      <w:r w:rsidR="009E29D5" w:rsidRPr="009E29D5">
        <w:rPr>
          <w:smallCaps/>
        </w:rPr>
        <w:t>deck</w:t>
      </w:r>
      <w:r>
        <w:t xml:space="preserve"> or spectator usage. See Appendix 2 Table for appropriate R</w:t>
      </w:r>
      <w:r w:rsidRPr="00B26FA5">
        <w:rPr>
          <w:vertAlign w:val="subscript"/>
        </w:rPr>
        <w:t>p</w:t>
      </w:r>
      <w:r>
        <w:t xml:space="preserve"> value.</w:t>
      </w:r>
    </w:p>
    <w:p w14:paraId="3520A884" w14:textId="507D6561" w:rsidR="00D135E7" w:rsidRDefault="00D135E7" w:rsidP="00026B5D">
      <w:r>
        <w:t xml:space="preserve">This calculation allows for calculating minimum outside air required for an </w:t>
      </w:r>
      <w:r w:rsidRPr="00FA57F7">
        <w:rPr>
          <w:smallCaps/>
        </w:rPr>
        <w:t>aquatic facility</w:t>
      </w:r>
      <w:r>
        <w:t xml:space="preserve"> that has varying sizes and types of </w:t>
      </w:r>
      <w:r w:rsidRPr="00823E8B">
        <w:rPr>
          <w:smallCaps/>
        </w:rPr>
        <w:t>aquatic venues</w:t>
      </w:r>
      <w:r>
        <w:t xml:space="preserve">. Engineers can calculate for individual </w:t>
      </w:r>
      <w:r w:rsidRPr="00823E8B">
        <w:rPr>
          <w:smallCaps/>
        </w:rPr>
        <w:t>aquatic venues</w:t>
      </w:r>
      <w:r>
        <w:t xml:space="preserve"> and </w:t>
      </w:r>
      <w:r w:rsidR="009E29D5" w:rsidRPr="009E29D5">
        <w:rPr>
          <w:smallCaps/>
        </w:rPr>
        <w:t>deck</w:t>
      </w:r>
      <w:r>
        <w:t xml:space="preserve"> spaces and add them together for the entire facility.</w:t>
      </w:r>
    </w:p>
    <w:p w14:paraId="40ED9E54" w14:textId="7EDD4E7F" w:rsidR="00D135E7" w:rsidRDefault="00D135E7" w:rsidP="00026B5D">
      <w:r w:rsidRPr="00B26FA5">
        <w:rPr>
          <w:smallCaps/>
        </w:rPr>
        <w:t>Design professionals</w:t>
      </w:r>
      <w:r>
        <w:t xml:space="preserve"> experience factored into the final cfm/ft</w:t>
      </w:r>
      <w:r w:rsidRPr="00B26FA5">
        <w:rPr>
          <w:vertAlign w:val="superscript"/>
        </w:rPr>
        <w:t>2</w:t>
      </w:r>
      <w:r>
        <w:t xml:space="preserve">. </w:t>
      </w:r>
      <w:r w:rsidRPr="00B26FA5">
        <w:rPr>
          <w:smallCaps/>
        </w:rPr>
        <w:t>Design professionals</w:t>
      </w:r>
      <w:r>
        <w:t xml:space="preserve"> knew from experience where the final number needed to be, added in reasonable density factors</w:t>
      </w:r>
      <w:r w:rsidR="00AB4C8E">
        <w:t>,</w:t>
      </w:r>
      <w:r>
        <w:t xml:space="preserve"> and then addressed the individual characteristics of the </w:t>
      </w:r>
      <w:r w:rsidRPr="00BE0B63">
        <w:rPr>
          <w:smallCaps/>
        </w:rPr>
        <w:t>aquatic venues</w:t>
      </w:r>
      <w:r>
        <w:t xml:space="preserve"> to include splashing at the surface and the temperature of the water.</w:t>
      </w:r>
    </w:p>
    <w:p w14:paraId="76DFD634" w14:textId="77777777" w:rsidR="00D135E7" w:rsidRDefault="00D135E7" w:rsidP="00026B5D">
      <w:r>
        <w:t>To calculate the minimum cfm of fresh air required:</w:t>
      </w:r>
    </w:p>
    <w:p w14:paraId="042972FE" w14:textId="77777777" w:rsidR="00D135E7" w:rsidRPr="00B26FA5" w:rsidRDefault="00D135E7" w:rsidP="00026B5D">
      <w:pPr>
        <w:rPr>
          <w:b/>
          <w:bCs/>
          <w:i/>
          <w:iCs/>
        </w:rPr>
      </w:pPr>
      <w:r w:rsidRPr="00B26FA5">
        <w:rPr>
          <w:b/>
          <w:bCs/>
          <w:i/>
          <w:iCs/>
        </w:rPr>
        <w:t xml:space="preserve">Minimum number of cfm of fresh air for </w:t>
      </w:r>
      <w:r w:rsidRPr="00B01E77">
        <w:rPr>
          <w:b/>
          <w:bCs/>
          <w:i/>
          <w:iCs/>
          <w:smallCaps/>
        </w:rPr>
        <w:t>aquatic facility</w:t>
      </w:r>
      <w:r w:rsidRPr="00B26FA5">
        <w:rPr>
          <w:b/>
          <w:bCs/>
          <w:i/>
          <w:iCs/>
        </w:rPr>
        <w:t xml:space="preserve"> by type = </w:t>
      </w:r>
    </w:p>
    <w:p w14:paraId="452D358B" w14:textId="2451B11D" w:rsidR="00D135E7" w:rsidRPr="00B26FA5" w:rsidRDefault="00D135E7" w:rsidP="00026B5D">
      <w:pPr>
        <w:rPr>
          <w:i/>
          <w:iCs/>
        </w:rPr>
      </w:pPr>
      <w:r w:rsidRPr="00B26FA5">
        <w:rPr>
          <w:i/>
          <w:iCs/>
        </w:rPr>
        <w:t>(R</w:t>
      </w:r>
      <w:r w:rsidRPr="00B26FA5">
        <w:rPr>
          <w:i/>
          <w:iCs/>
          <w:vertAlign w:val="subscript"/>
        </w:rPr>
        <w:t>a</w:t>
      </w:r>
      <w:r w:rsidRPr="00B26FA5">
        <w:rPr>
          <w:i/>
          <w:iCs/>
        </w:rPr>
        <w:t xml:space="preserve"> X </w:t>
      </w:r>
      <w:r w:rsidRPr="007D7380">
        <w:rPr>
          <w:i/>
          <w:iCs/>
          <w:smallCaps/>
        </w:rPr>
        <w:t>aquatic venue</w:t>
      </w:r>
      <w:r w:rsidRPr="00B26FA5">
        <w:rPr>
          <w:i/>
          <w:iCs/>
        </w:rPr>
        <w:t xml:space="preserve"> and </w:t>
      </w:r>
      <w:r w:rsidR="009E29D5" w:rsidRPr="009E29D5">
        <w:rPr>
          <w:i/>
          <w:iCs/>
          <w:smallCaps/>
        </w:rPr>
        <w:t>Deck</w:t>
      </w:r>
      <w:r w:rsidRPr="00B26FA5">
        <w:rPr>
          <w:i/>
          <w:iCs/>
        </w:rPr>
        <w:t xml:space="preserve"> area in ft</w:t>
      </w:r>
      <w:r w:rsidRPr="00B26FA5">
        <w:rPr>
          <w:i/>
          <w:iCs/>
          <w:vertAlign w:val="superscript"/>
        </w:rPr>
        <w:t>2</w:t>
      </w:r>
      <w:r w:rsidRPr="00B26FA5">
        <w:rPr>
          <w:i/>
          <w:iCs/>
        </w:rPr>
        <w:t>)</w:t>
      </w:r>
      <w:r>
        <w:t xml:space="preserve"> + </w:t>
      </w:r>
      <w:r w:rsidRPr="00B26FA5">
        <w:rPr>
          <w:i/>
          <w:iCs/>
        </w:rPr>
        <w:t>(</w:t>
      </w:r>
      <w:r w:rsidRPr="00B373DA">
        <w:rPr>
          <w:i/>
          <w:iCs/>
          <w:smallCaps/>
        </w:rPr>
        <w:t>aquatic venue</w:t>
      </w:r>
      <w:r w:rsidRPr="00B26FA5">
        <w:rPr>
          <w:i/>
          <w:iCs/>
        </w:rPr>
        <w:t xml:space="preserve"> A area in ft</w:t>
      </w:r>
      <w:r w:rsidRPr="00B26FA5">
        <w:rPr>
          <w:i/>
          <w:iCs/>
          <w:vertAlign w:val="superscript"/>
        </w:rPr>
        <w:t>2</w:t>
      </w:r>
      <w:r w:rsidRPr="00B26FA5">
        <w:rPr>
          <w:i/>
          <w:iCs/>
        </w:rPr>
        <w:t xml:space="preserve"> X (R</w:t>
      </w:r>
      <w:r w:rsidRPr="00B26FA5">
        <w:rPr>
          <w:i/>
          <w:iCs/>
          <w:vertAlign w:val="subscript"/>
        </w:rPr>
        <w:t>p</w:t>
      </w:r>
      <w:r w:rsidRPr="00B26FA5">
        <w:rPr>
          <w:i/>
          <w:iCs/>
        </w:rPr>
        <w:t xml:space="preserve"> / Density factor))</w:t>
      </w:r>
      <w:r w:rsidR="00F642F3">
        <w:rPr>
          <w:i/>
          <w:iCs/>
        </w:rPr>
        <w:t xml:space="preserve"> </w:t>
      </w:r>
      <w:r>
        <w:t>+ (</w:t>
      </w:r>
      <w:r w:rsidRPr="00B373DA">
        <w:rPr>
          <w:smallCaps/>
        </w:rPr>
        <w:t>aquatic venue</w:t>
      </w:r>
      <w:r>
        <w:t xml:space="preserve"> B area in ft</w:t>
      </w:r>
      <w:r w:rsidRPr="00B26FA5">
        <w:rPr>
          <w:vertAlign w:val="superscript"/>
        </w:rPr>
        <w:t>2</w:t>
      </w:r>
      <w:r>
        <w:t xml:space="preserve"> X (R</w:t>
      </w:r>
      <w:r w:rsidRPr="00B26FA5">
        <w:rPr>
          <w:vertAlign w:val="subscript"/>
        </w:rPr>
        <w:t>p</w:t>
      </w:r>
      <w:r>
        <w:t xml:space="preserve"> /Density)) + </w:t>
      </w:r>
      <w:r w:rsidRPr="00B26FA5">
        <w:rPr>
          <w:i/>
          <w:iCs/>
        </w:rPr>
        <w:t>(</w:t>
      </w:r>
      <w:r w:rsidR="009E29D5" w:rsidRPr="009E29D5">
        <w:rPr>
          <w:i/>
          <w:iCs/>
          <w:smallCaps/>
        </w:rPr>
        <w:t>Deck</w:t>
      </w:r>
      <w:r w:rsidRPr="00B26FA5">
        <w:rPr>
          <w:i/>
          <w:iCs/>
        </w:rPr>
        <w:t xml:space="preserve"> area in ft</w:t>
      </w:r>
      <w:r w:rsidRPr="00B26FA5">
        <w:rPr>
          <w:i/>
          <w:iCs/>
          <w:vertAlign w:val="superscript"/>
        </w:rPr>
        <w:t>2</w:t>
      </w:r>
      <w:r w:rsidRPr="00B26FA5">
        <w:rPr>
          <w:i/>
          <w:iCs/>
        </w:rPr>
        <w:t xml:space="preserve"> X (R</w:t>
      </w:r>
      <w:r w:rsidRPr="00B26FA5">
        <w:rPr>
          <w:i/>
          <w:iCs/>
          <w:vertAlign w:val="subscript"/>
        </w:rPr>
        <w:t>p</w:t>
      </w:r>
      <w:r w:rsidRPr="00B26FA5">
        <w:rPr>
          <w:i/>
          <w:iCs/>
        </w:rPr>
        <w:t>/Density factor))</w:t>
      </w:r>
      <w:r w:rsidR="00F642F3">
        <w:rPr>
          <w:i/>
          <w:iCs/>
        </w:rPr>
        <w:t xml:space="preserve"> </w:t>
      </w:r>
      <w:r>
        <w:t xml:space="preserve">+ </w:t>
      </w:r>
      <w:r w:rsidRPr="00B26FA5">
        <w:rPr>
          <w:i/>
          <w:iCs/>
        </w:rPr>
        <w:t>(R</w:t>
      </w:r>
      <w:r w:rsidRPr="00B26FA5">
        <w:rPr>
          <w:i/>
          <w:iCs/>
          <w:vertAlign w:val="subscript"/>
        </w:rPr>
        <w:t>a</w:t>
      </w:r>
      <w:r w:rsidRPr="00B26FA5">
        <w:rPr>
          <w:i/>
          <w:iCs/>
        </w:rPr>
        <w:t xml:space="preserve"> X Spectator area in ft</w:t>
      </w:r>
      <w:r w:rsidRPr="00B26FA5">
        <w:rPr>
          <w:i/>
          <w:iCs/>
          <w:vertAlign w:val="superscript"/>
        </w:rPr>
        <w:t>2</w:t>
      </w:r>
      <w:r w:rsidRPr="00B26FA5">
        <w:rPr>
          <w:i/>
          <w:iCs/>
        </w:rPr>
        <w:t>) + (Spectator area in ft</w:t>
      </w:r>
      <w:r w:rsidRPr="00B26FA5">
        <w:rPr>
          <w:i/>
          <w:iCs/>
          <w:vertAlign w:val="superscript"/>
        </w:rPr>
        <w:t>2</w:t>
      </w:r>
      <w:r w:rsidRPr="00B26FA5">
        <w:rPr>
          <w:i/>
          <w:iCs/>
        </w:rPr>
        <w:t xml:space="preserve"> X (R</w:t>
      </w:r>
      <w:r w:rsidRPr="00B26FA5">
        <w:rPr>
          <w:i/>
          <w:iCs/>
          <w:vertAlign w:val="subscript"/>
        </w:rPr>
        <w:t>p</w:t>
      </w:r>
      <w:r w:rsidRPr="00B26FA5">
        <w:rPr>
          <w:i/>
          <w:iCs/>
        </w:rPr>
        <w:t>/Density factor))</w:t>
      </w:r>
    </w:p>
    <w:p w14:paraId="726BE2F8" w14:textId="77777777" w:rsidR="00D135E7" w:rsidRPr="00B26FA5" w:rsidRDefault="00D135E7" w:rsidP="00A452A2">
      <w:pPr>
        <w:pStyle w:val="111111Sub-Paragraph"/>
      </w:pPr>
      <w:r w:rsidRPr="00B26FA5">
        <w:t>Example 1: Aquatic Facility with Flat Water Feature</w:t>
      </w:r>
    </w:p>
    <w:tbl>
      <w:tblPr>
        <w:tblStyle w:val="TableGrid"/>
        <w:tblW w:w="0" w:type="auto"/>
        <w:tblInd w:w="1435" w:type="dxa"/>
        <w:tblLook w:val="04A0" w:firstRow="1" w:lastRow="0" w:firstColumn="1" w:lastColumn="0" w:noHBand="0" w:noVBand="1"/>
      </w:tblPr>
      <w:tblGrid>
        <w:gridCol w:w="1980"/>
        <w:gridCol w:w="2430"/>
        <w:gridCol w:w="2700"/>
      </w:tblGrid>
      <w:tr w:rsidR="00C20363" w14:paraId="5A19F18A" w14:textId="77777777" w:rsidTr="009D0D95">
        <w:tc>
          <w:tcPr>
            <w:tcW w:w="1980" w:type="dxa"/>
          </w:tcPr>
          <w:p w14:paraId="63C236E3" w14:textId="630385D1" w:rsidR="00C20363" w:rsidRPr="000F1FFB" w:rsidRDefault="00C20363">
            <w:pPr>
              <w:pStyle w:val="Heading6"/>
              <w:pPrChange w:id="2901" w:author="Freeland, Amy L. (CDC/NCEZID/DFWED/WDPB)" w:date="2024-05-17T15:52:00Z">
                <w:pPr>
                  <w:pStyle w:val="TableHeaders"/>
                </w:pPr>
              </w:pPrChange>
            </w:pPr>
            <w:r w:rsidRPr="000F1FFB">
              <w:t>Aquatic Venue</w:t>
            </w:r>
          </w:p>
        </w:tc>
        <w:tc>
          <w:tcPr>
            <w:tcW w:w="2430" w:type="dxa"/>
          </w:tcPr>
          <w:p w14:paraId="2CC09C3A" w14:textId="0CBBA323" w:rsidR="00C20363" w:rsidRPr="000F1FFB" w:rsidRDefault="00C20363">
            <w:pPr>
              <w:pStyle w:val="Heading6"/>
              <w:pPrChange w:id="2902" w:author="Freeland, Amy L. (CDC/NCEZID/DFWED/WDPB)" w:date="2024-05-17T15:52:00Z">
                <w:pPr>
                  <w:pStyle w:val="TableHeaders"/>
                </w:pPr>
              </w:pPrChange>
            </w:pPr>
            <w:r w:rsidRPr="000F1FFB">
              <w:t>Area (ft</w:t>
            </w:r>
            <w:r w:rsidRPr="000F1FFB">
              <w:rPr>
                <w:vertAlign w:val="superscript"/>
              </w:rPr>
              <w:t>2</w:t>
            </w:r>
            <w:r w:rsidRPr="000F1FFB">
              <w:t>)</w:t>
            </w:r>
          </w:p>
        </w:tc>
        <w:tc>
          <w:tcPr>
            <w:tcW w:w="2700" w:type="dxa"/>
          </w:tcPr>
          <w:p w14:paraId="743616E9" w14:textId="156E3F72" w:rsidR="00C20363" w:rsidRPr="000F1FFB" w:rsidRDefault="00C20363">
            <w:pPr>
              <w:pStyle w:val="Heading6"/>
              <w:pPrChange w:id="2903" w:author="Freeland, Amy L. (CDC/NCEZID/DFWED/WDPB)" w:date="2024-05-17T15:52:00Z">
                <w:pPr>
                  <w:pStyle w:val="TableHeaders"/>
                </w:pPr>
              </w:pPrChange>
            </w:pPr>
            <w:r w:rsidRPr="000F1FFB">
              <w:t>Fresh Air Required (cfm)</w:t>
            </w:r>
          </w:p>
        </w:tc>
      </w:tr>
      <w:tr w:rsidR="00C20363" w14:paraId="7FF89DDC" w14:textId="77777777" w:rsidTr="009D0D95">
        <w:tc>
          <w:tcPr>
            <w:tcW w:w="1980" w:type="dxa"/>
          </w:tcPr>
          <w:p w14:paraId="30540F94" w14:textId="428417D7" w:rsidR="00C20363" w:rsidRPr="00B26FA5" w:rsidRDefault="00C20363" w:rsidP="00B26FA5">
            <w:pPr>
              <w:jc w:val="center"/>
              <w:rPr>
                <w:b/>
                <w:bCs/>
              </w:rPr>
            </w:pPr>
            <w:r w:rsidRPr="00B26FA5">
              <w:rPr>
                <w:b/>
                <w:bCs/>
              </w:rPr>
              <w:t>Deck Minimum</w:t>
            </w:r>
          </w:p>
        </w:tc>
        <w:tc>
          <w:tcPr>
            <w:tcW w:w="2430" w:type="dxa"/>
          </w:tcPr>
          <w:p w14:paraId="23E66F71" w14:textId="60935890" w:rsidR="00C20363" w:rsidRDefault="00C20363" w:rsidP="00B26FA5">
            <w:pPr>
              <w:jc w:val="center"/>
            </w:pPr>
            <w:r w:rsidRPr="00D47C7B">
              <w:t>30,000</w:t>
            </w:r>
          </w:p>
        </w:tc>
        <w:tc>
          <w:tcPr>
            <w:tcW w:w="2700" w:type="dxa"/>
          </w:tcPr>
          <w:p w14:paraId="5A4E1140" w14:textId="0FB974C4" w:rsidR="00C20363" w:rsidRDefault="00C20363" w:rsidP="00B26FA5">
            <w:pPr>
              <w:jc w:val="center"/>
            </w:pPr>
            <w:r w:rsidRPr="00D47C7B">
              <w:t>14,400</w:t>
            </w:r>
          </w:p>
        </w:tc>
      </w:tr>
      <w:tr w:rsidR="00C20363" w14:paraId="72AF6434" w14:textId="77777777" w:rsidTr="009D0D95">
        <w:tc>
          <w:tcPr>
            <w:tcW w:w="1980" w:type="dxa"/>
          </w:tcPr>
          <w:p w14:paraId="7FCD0A69" w14:textId="58C13E9F" w:rsidR="00C20363" w:rsidRPr="00B26FA5" w:rsidRDefault="00C20363" w:rsidP="00B26FA5">
            <w:pPr>
              <w:jc w:val="center"/>
              <w:rPr>
                <w:b/>
                <w:bCs/>
              </w:rPr>
            </w:pPr>
            <w:r w:rsidRPr="00B26FA5">
              <w:rPr>
                <w:b/>
                <w:bCs/>
              </w:rPr>
              <w:t>Water=Flat</w:t>
            </w:r>
          </w:p>
        </w:tc>
        <w:tc>
          <w:tcPr>
            <w:tcW w:w="2430" w:type="dxa"/>
          </w:tcPr>
          <w:p w14:paraId="78156A55" w14:textId="088C352E" w:rsidR="00C20363" w:rsidRDefault="00C20363" w:rsidP="00B26FA5">
            <w:pPr>
              <w:jc w:val="center"/>
            </w:pPr>
            <w:r w:rsidRPr="00D47C7B">
              <w:t>15,000</w:t>
            </w:r>
          </w:p>
        </w:tc>
        <w:tc>
          <w:tcPr>
            <w:tcW w:w="2700" w:type="dxa"/>
          </w:tcPr>
          <w:p w14:paraId="689D3962" w14:textId="05E0C9E8" w:rsidR="00C20363" w:rsidRDefault="00C20363" w:rsidP="00B26FA5">
            <w:pPr>
              <w:jc w:val="center"/>
            </w:pPr>
            <w:r w:rsidRPr="00D47C7B">
              <w:t>7,500</w:t>
            </w:r>
          </w:p>
        </w:tc>
      </w:tr>
      <w:tr w:rsidR="00C20363" w14:paraId="4B5A95B5" w14:textId="77777777" w:rsidTr="009D0D95">
        <w:tc>
          <w:tcPr>
            <w:tcW w:w="1980" w:type="dxa"/>
          </w:tcPr>
          <w:p w14:paraId="4DA4058B" w14:textId="1BAE727F" w:rsidR="00C20363" w:rsidRPr="00B26FA5" w:rsidRDefault="00C20363" w:rsidP="00B26FA5">
            <w:pPr>
              <w:jc w:val="center"/>
              <w:rPr>
                <w:b/>
                <w:bCs/>
              </w:rPr>
            </w:pPr>
            <w:r w:rsidRPr="00B26FA5">
              <w:rPr>
                <w:b/>
                <w:bCs/>
              </w:rPr>
              <w:t>Water=Agitated</w:t>
            </w:r>
          </w:p>
        </w:tc>
        <w:tc>
          <w:tcPr>
            <w:tcW w:w="2430" w:type="dxa"/>
          </w:tcPr>
          <w:p w14:paraId="287579A4" w14:textId="0E6B21DF" w:rsidR="00C20363" w:rsidRDefault="00C20363" w:rsidP="00B26FA5">
            <w:pPr>
              <w:jc w:val="center"/>
            </w:pPr>
            <w:r w:rsidRPr="00D47C7B">
              <w:t>0</w:t>
            </w:r>
          </w:p>
        </w:tc>
        <w:tc>
          <w:tcPr>
            <w:tcW w:w="2700" w:type="dxa"/>
          </w:tcPr>
          <w:p w14:paraId="3DC861BE" w14:textId="3EFF102C" w:rsidR="00C20363" w:rsidRDefault="00C20363" w:rsidP="00B26FA5">
            <w:pPr>
              <w:jc w:val="center"/>
            </w:pPr>
            <w:r w:rsidRPr="00D47C7B">
              <w:t>0</w:t>
            </w:r>
          </w:p>
        </w:tc>
      </w:tr>
      <w:tr w:rsidR="00C20363" w14:paraId="3C4A2BC7" w14:textId="77777777" w:rsidTr="009D0D95">
        <w:tc>
          <w:tcPr>
            <w:tcW w:w="1980" w:type="dxa"/>
          </w:tcPr>
          <w:p w14:paraId="6D2E18DE" w14:textId="5A1C4F9C" w:rsidR="00C20363" w:rsidRPr="00B26FA5" w:rsidRDefault="00C20363" w:rsidP="00B26FA5">
            <w:pPr>
              <w:jc w:val="center"/>
              <w:rPr>
                <w:b/>
                <w:bCs/>
              </w:rPr>
            </w:pPr>
            <w:r w:rsidRPr="00B26FA5">
              <w:rPr>
                <w:b/>
                <w:bCs/>
              </w:rPr>
              <w:t>Water=Hot</w:t>
            </w:r>
          </w:p>
        </w:tc>
        <w:tc>
          <w:tcPr>
            <w:tcW w:w="2430" w:type="dxa"/>
          </w:tcPr>
          <w:p w14:paraId="1C7CEDDE" w14:textId="0B26F588" w:rsidR="00C20363" w:rsidRDefault="00C20363" w:rsidP="00B26FA5">
            <w:pPr>
              <w:jc w:val="center"/>
            </w:pPr>
            <w:r w:rsidRPr="00D47C7B">
              <w:t>0</w:t>
            </w:r>
          </w:p>
        </w:tc>
        <w:tc>
          <w:tcPr>
            <w:tcW w:w="2700" w:type="dxa"/>
          </w:tcPr>
          <w:p w14:paraId="7FBE22CE" w14:textId="70A61E6C" w:rsidR="00C20363" w:rsidRDefault="00C20363" w:rsidP="00B26FA5">
            <w:pPr>
              <w:jc w:val="center"/>
            </w:pPr>
            <w:r w:rsidRPr="00D47C7B">
              <w:t>0</w:t>
            </w:r>
          </w:p>
        </w:tc>
      </w:tr>
      <w:tr w:rsidR="00C20363" w14:paraId="3D839E08" w14:textId="77777777" w:rsidTr="009D0D95">
        <w:tc>
          <w:tcPr>
            <w:tcW w:w="1980" w:type="dxa"/>
          </w:tcPr>
          <w:p w14:paraId="047E3D59" w14:textId="2FEA0208" w:rsidR="00C20363" w:rsidRPr="00B26FA5" w:rsidRDefault="00C20363" w:rsidP="00B26FA5">
            <w:pPr>
              <w:jc w:val="center"/>
              <w:rPr>
                <w:b/>
                <w:bCs/>
              </w:rPr>
            </w:pPr>
            <w:r w:rsidRPr="00B26FA5">
              <w:rPr>
                <w:b/>
                <w:bCs/>
              </w:rPr>
              <w:t>Deck Area Only</w:t>
            </w:r>
          </w:p>
        </w:tc>
        <w:tc>
          <w:tcPr>
            <w:tcW w:w="2430" w:type="dxa"/>
          </w:tcPr>
          <w:p w14:paraId="7A0440D1" w14:textId="3F5CBCDB" w:rsidR="00C20363" w:rsidRDefault="00C20363" w:rsidP="00B26FA5">
            <w:pPr>
              <w:jc w:val="center"/>
            </w:pPr>
            <w:r w:rsidRPr="00D47C7B">
              <w:t>15,000</w:t>
            </w:r>
          </w:p>
        </w:tc>
        <w:tc>
          <w:tcPr>
            <w:tcW w:w="2700" w:type="dxa"/>
          </w:tcPr>
          <w:p w14:paraId="103788B1" w14:textId="63C5F021" w:rsidR="00C20363" w:rsidRDefault="00C20363" w:rsidP="00B26FA5">
            <w:pPr>
              <w:jc w:val="center"/>
            </w:pPr>
            <w:r w:rsidRPr="00D47C7B">
              <w:t>3,000</w:t>
            </w:r>
          </w:p>
        </w:tc>
      </w:tr>
      <w:tr w:rsidR="00C20363" w14:paraId="47DB4295" w14:textId="77777777" w:rsidTr="009D0D95">
        <w:tc>
          <w:tcPr>
            <w:tcW w:w="1980" w:type="dxa"/>
            <w:shd w:val="clear" w:color="auto" w:fill="BFBFBF" w:themeFill="background1" w:themeFillShade="BF"/>
          </w:tcPr>
          <w:p w14:paraId="7D52676D" w14:textId="77777777" w:rsidR="00C20363" w:rsidRDefault="00C20363" w:rsidP="00B26FA5">
            <w:pPr>
              <w:jc w:val="center"/>
            </w:pPr>
          </w:p>
        </w:tc>
        <w:tc>
          <w:tcPr>
            <w:tcW w:w="2430" w:type="dxa"/>
          </w:tcPr>
          <w:p w14:paraId="5D56CE96" w14:textId="3B9A0246" w:rsidR="00C20363" w:rsidRPr="00B26FA5" w:rsidRDefault="00C20363" w:rsidP="00B26FA5">
            <w:pPr>
              <w:jc w:val="center"/>
              <w:rPr>
                <w:b/>
                <w:bCs/>
              </w:rPr>
            </w:pPr>
            <w:r w:rsidRPr="00B26FA5">
              <w:rPr>
                <w:b/>
                <w:bCs/>
              </w:rPr>
              <w:t>Feature Area Subtotal</w:t>
            </w:r>
          </w:p>
        </w:tc>
        <w:tc>
          <w:tcPr>
            <w:tcW w:w="2700" w:type="dxa"/>
          </w:tcPr>
          <w:p w14:paraId="6640326C" w14:textId="1E55FA91" w:rsidR="00C20363" w:rsidRDefault="00C20363" w:rsidP="00B26FA5">
            <w:pPr>
              <w:jc w:val="center"/>
            </w:pPr>
            <w:r w:rsidRPr="00D47C7B">
              <w:t>24,900</w:t>
            </w:r>
          </w:p>
        </w:tc>
      </w:tr>
      <w:tr w:rsidR="00C20363" w14:paraId="0BC3CB98" w14:textId="77777777" w:rsidTr="009D0D95">
        <w:tc>
          <w:tcPr>
            <w:tcW w:w="1980" w:type="dxa"/>
            <w:shd w:val="clear" w:color="auto" w:fill="BFBFBF" w:themeFill="background1" w:themeFillShade="BF"/>
          </w:tcPr>
          <w:p w14:paraId="419636CE" w14:textId="77777777" w:rsidR="00C20363" w:rsidRDefault="00C20363" w:rsidP="00B26FA5">
            <w:pPr>
              <w:jc w:val="center"/>
            </w:pPr>
          </w:p>
        </w:tc>
        <w:tc>
          <w:tcPr>
            <w:tcW w:w="2430" w:type="dxa"/>
          </w:tcPr>
          <w:p w14:paraId="3AC14D29" w14:textId="637A5CEC" w:rsidR="00C20363" w:rsidRPr="00B26FA5" w:rsidRDefault="00C20363" w:rsidP="00B26FA5">
            <w:pPr>
              <w:jc w:val="center"/>
              <w:rPr>
                <w:b/>
                <w:bCs/>
              </w:rPr>
            </w:pPr>
            <w:r w:rsidRPr="00B26FA5">
              <w:rPr>
                <w:b/>
                <w:bCs/>
              </w:rPr>
              <w:t>Total cfm / ft</w:t>
            </w:r>
            <w:r w:rsidRPr="00B26FA5">
              <w:rPr>
                <w:b/>
                <w:bCs/>
                <w:vertAlign w:val="superscript"/>
              </w:rPr>
              <w:t>2</w:t>
            </w:r>
            <w:r w:rsidRPr="00B26FA5">
              <w:rPr>
                <w:b/>
                <w:bCs/>
              </w:rPr>
              <w:t xml:space="preserve"> feature / deck area</w:t>
            </w:r>
          </w:p>
        </w:tc>
        <w:tc>
          <w:tcPr>
            <w:tcW w:w="2700" w:type="dxa"/>
          </w:tcPr>
          <w:p w14:paraId="24B9ECF2" w14:textId="684BB82D" w:rsidR="00C20363" w:rsidRPr="00B26FA5" w:rsidRDefault="00C20363" w:rsidP="00B26FA5">
            <w:pPr>
              <w:jc w:val="center"/>
              <w:rPr>
                <w:b/>
                <w:bCs/>
              </w:rPr>
            </w:pPr>
            <w:r w:rsidRPr="00B26FA5">
              <w:rPr>
                <w:b/>
                <w:bCs/>
              </w:rPr>
              <w:t>0.83</w:t>
            </w:r>
          </w:p>
        </w:tc>
      </w:tr>
    </w:tbl>
    <w:p w14:paraId="2ECA8E0A" w14:textId="47722634" w:rsidR="00D135E7" w:rsidRDefault="00D135E7" w:rsidP="00026B5D">
      <w:r>
        <w:tab/>
      </w:r>
    </w:p>
    <w:tbl>
      <w:tblPr>
        <w:tblStyle w:val="TableGrid"/>
        <w:tblW w:w="0" w:type="auto"/>
        <w:tblInd w:w="1255" w:type="dxa"/>
        <w:tblLook w:val="04A0" w:firstRow="1" w:lastRow="0" w:firstColumn="1" w:lastColumn="0" w:noHBand="0" w:noVBand="1"/>
      </w:tblPr>
      <w:tblGrid>
        <w:gridCol w:w="2700"/>
        <w:gridCol w:w="1800"/>
        <w:gridCol w:w="2880"/>
      </w:tblGrid>
      <w:tr w:rsidR="00C20363" w14:paraId="02E52DB8" w14:textId="77777777" w:rsidTr="00674501">
        <w:tc>
          <w:tcPr>
            <w:tcW w:w="2700" w:type="dxa"/>
          </w:tcPr>
          <w:p w14:paraId="60BC4F03" w14:textId="14F98F9F" w:rsidR="00C20363" w:rsidRPr="00B26FA5" w:rsidRDefault="00C20363">
            <w:pPr>
              <w:pStyle w:val="Heading6"/>
              <w:pPrChange w:id="2904" w:author="Freeland, Amy L. (CDC/NCEZID/DFWED/WDPB)" w:date="2024-05-17T15:52:00Z">
                <w:pPr>
                  <w:pStyle w:val="TableHeaders"/>
                </w:pPr>
              </w:pPrChange>
            </w:pPr>
            <w:r w:rsidRPr="00B26FA5">
              <w:t>Aquatic Venue</w:t>
            </w:r>
          </w:p>
        </w:tc>
        <w:tc>
          <w:tcPr>
            <w:tcW w:w="1800" w:type="dxa"/>
          </w:tcPr>
          <w:p w14:paraId="33300CF8" w14:textId="45077F55" w:rsidR="00C20363" w:rsidRPr="00B26FA5" w:rsidRDefault="00C20363">
            <w:pPr>
              <w:pStyle w:val="Heading6"/>
              <w:pPrChange w:id="2905" w:author="Freeland, Amy L. (CDC/NCEZID/DFWED/WDPB)" w:date="2024-05-17T15:52:00Z">
                <w:pPr>
                  <w:pStyle w:val="TableHeaders"/>
                </w:pPr>
              </w:pPrChange>
            </w:pPr>
            <w:r w:rsidRPr="00B26FA5">
              <w:t>Area (ft</w:t>
            </w:r>
            <w:r w:rsidRPr="00B26FA5">
              <w:rPr>
                <w:vertAlign w:val="superscript"/>
              </w:rPr>
              <w:t>2</w:t>
            </w:r>
            <w:r w:rsidRPr="00B26FA5">
              <w:t>)</w:t>
            </w:r>
          </w:p>
        </w:tc>
        <w:tc>
          <w:tcPr>
            <w:tcW w:w="2880" w:type="dxa"/>
          </w:tcPr>
          <w:p w14:paraId="556E48A1" w14:textId="4BACBF0A" w:rsidR="00C20363" w:rsidRPr="00B26FA5" w:rsidRDefault="00C20363">
            <w:pPr>
              <w:pStyle w:val="Heading6"/>
              <w:pPrChange w:id="2906" w:author="Freeland, Amy L. (CDC/NCEZID/DFWED/WDPB)" w:date="2024-05-17T15:52:00Z">
                <w:pPr>
                  <w:pStyle w:val="TableHeaders"/>
                </w:pPr>
              </w:pPrChange>
            </w:pPr>
            <w:r w:rsidRPr="00B26FA5">
              <w:t>Fresh Air Required (cfm)</w:t>
            </w:r>
          </w:p>
        </w:tc>
      </w:tr>
      <w:tr w:rsidR="00C20363" w14:paraId="75A779A9" w14:textId="77777777" w:rsidTr="00674501">
        <w:tc>
          <w:tcPr>
            <w:tcW w:w="2700" w:type="dxa"/>
          </w:tcPr>
          <w:p w14:paraId="2D17AE88" w14:textId="3D29B055" w:rsidR="00C20363" w:rsidRPr="00B26FA5" w:rsidRDefault="00C20363" w:rsidP="00B26FA5">
            <w:pPr>
              <w:jc w:val="center"/>
              <w:rPr>
                <w:b/>
                <w:bCs/>
              </w:rPr>
            </w:pPr>
            <w:r w:rsidRPr="00B26FA5">
              <w:rPr>
                <w:b/>
                <w:bCs/>
              </w:rPr>
              <w:t>Spectator Area minimum</w:t>
            </w:r>
          </w:p>
        </w:tc>
        <w:tc>
          <w:tcPr>
            <w:tcW w:w="1800" w:type="dxa"/>
          </w:tcPr>
          <w:p w14:paraId="008F6437" w14:textId="035E9495" w:rsidR="00C20363" w:rsidRDefault="00C20363" w:rsidP="00B26FA5">
            <w:pPr>
              <w:jc w:val="center"/>
            </w:pPr>
            <w:r w:rsidRPr="006B7D03">
              <w:t>6,500</w:t>
            </w:r>
          </w:p>
        </w:tc>
        <w:tc>
          <w:tcPr>
            <w:tcW w:w="2880" w:type="dxa"/>
          </w:tcPr>
          <w:p w14:paraId="18043D11" w14:textId="5E76DA97" w:rsidR="00C20363" w:rsidRDefault="00C20363" w:rsidP="00B26FA5">
            <w:pPr>
              <w:jc w:val="center"/>
            </w:pPr>
            <w:r w:rsidRPr="006B7D03">
              <w:t>390</w:t>
            </w:r>
          </w:p>
        </w:tc>
      </w:tr>
      <w:tr w:rsidR="00C20363" w14:paraId="59C69EC2" w14:textId="77777777" w:rsidTr="00674501">
        <w:tc>
          <w:tcPr>
            <w:tcW w:w="2700" w:type="dxa"/>
          </w:tcPr>
          <w:p w14:paraId="34F32E7C" w14:textId="10ACB11E" w:rsidR="00C20363" w:rsidRPr="00B26FA5" w:rsidRDefault="00C20363" w:rsidP="00B26FA5">
            <w:pPr>
              <w:jc w:val="center"/>
              <w:rPr>
                <w:b/>
                <w:bCs/>
              </w:rPr>
            </w:pPr>
            <w:r w:rsidRPr="00B26FA5">
              <w:rPr>
                <w:b/>
                <w:bCs/>
              </w:rPr>
              <w:t>Spectator additional</w:t>
            </w:r>
          </w:p>
        </w:tc>
        <w:tc>
          <w:tcPr>
            <w:tcW w:w="1800" w:type="dxa"/>
          </w:tcPr>
          <w:p w14:paraId="704B246F" w14:textId="4C1392B5" w:rsidR="00C20363" w:rsidRDefault="00C20363" w:rsidP="00B26FA5">
            <w:pPr>
              <w:jc w:val="center"/>
            </w:pPr>
            <w:r w:rsidRPr="006B7D03">
              <w:t>6,500</w:t>
            </w:r>
          </w:p>
        </w:tc>
        <w:tc>
          <w:tcPr>
            <w:tcW w:w="2880" w:type="dxa"/>
          </w:tcPr>
          <w:p w14:paraId="0DC1AAEB" w14:textId="25EFF62F" w:rsidR="00C20363" w:rsidRDefault="00C20363" w:rsidP="00B26FA5">
            <w:pPr>
              <w:jc w:val="center"/>
            </w:pPr>
            <w:r w:rsidRPr="006B7D03">
              <w:t>7,386</w:t>
            </w:r>
          </w:p>
        </w:tc>
      </w:tr>
      <w:tr w:rsidR="00C20363" w14:paraId="5C94917C" w14:textId="77777777" w:rsidTr="00674501">
        <w:tc>
          <w:tcPr>
            <w:tcW w:w="2700" w:type="dxa"/>
            <w:shd w:val="clear" w:color="auto" w:fill="BFBFBF" w:themeFill="background1" w:themeFillShade="BF"/>
          </w:tcPr>
          <w:p w14:paraId="33C56AD1" w14:textId="77777777" w:rsidR="00C20363" w:rsidRPr="00B26FA5" w:rsidRDefault="00C20363" w:rsidP="00B26FA5">
            <w:pPr>
              <w:jc w:val="center"/>
              <w:rPr>
                <w:b/>
                <w:bCs/>
              </w:rPr>
            </w:pPr>
          </w:p>
        </w:tc>
        <w:tc>
          <w:tcPr>
            <w:tcW w:w="1800" w:type="dxa"/>
          </w:tcPr>
          <w:p w14:paraId="379FB4CF" w14:textId="01C4270B" w:rsidR="00C20363" w:rsidRPr="00B26FA5" w:rsidRDefault="00C20363" w:rsidP="00B26FA5">
            <w:pPr>
              <w:jc w:val="center"/>
              <w:rPr>
                <w:b/>
                <w:bCs/>
              </w:rPr>
            </w:pPr>
            <w:r w:rsidRPr="00B26FA5">
              <w:rPr>
                <w:b/>
                <w:bCs/>
              </w:rPr>
              <w:t>Total cfm</w:t>
            </w:r>
          </w:p>
        </w:tc>
        <w:tc>
          <w:tcPr>
            <w:tcW w:w="2880" w:type="dxa"/>
          </w:tcPr>
          <w:p w14:paraId="04E83DB9" w14:textId="5D1A8CCA" w:rsidR="00C20363" w:rsidRDefault="00C20363" w:rsidP="00B26FA5">
            <w:pPr>
              <w:jc w:val="center"/>
            </w:pPr>
            <w:r w:rsidRPr="006B7D03">
              <w:t>32,676</w:t>
            </w:r>
          </w:p>
        </w:tc>
      </w:tr>
      <w:tr w:rsidR="00C20363" w14:paraId="000CCEE9" w14:textId="77777777" w:rsidTr="00674501">
        <w:tc>
          <w:tcPr>
            <w:tcW w:w="2700" w:type="dxa"/>
            <w:shd w:val="clear" w:color="auto" w:fill="BFBFBF" w:themeFill="background1" w:themeFillShade="BF"/>
          </w:tcPr>
          <w:p w14:paraId="4A9E337D" w14:textId="77777777" w:rsidR="00C20363" w:rsidRDefault="00C20363" w:rsidP="00B26FA5">
            <w:pPr>
              <w:jc w:val="center"/>
            </w:pPr>
          </w:p>
        </w:tc>
        <w:tc>
          <w:tcPr>
            <w:tcW w:w="1800" w:type="dxa"/>
          </w:tcPr>
          <w:p w14:paraId="322A1C66" w14:textId="5E97F946" w:rsidR="00C20363" w:rsidRPr="00B26FA5" w:rsidRDefault="00C20363" w:rsidP="00B26FA5">
            <w:pPr>
              <w:jc w:val="center"/>
              <w:rPr>
                <w:b/>
                <w:bCs/>
              </w:rPr>
            </w:pPr>
            <w:r w:rsidRPr="00B26FA5">
              <w:rPr>
                <w:b/>
                <w:bCs/>
              </w:rPr>
              <w:t>Total cfm / ft</w:t>
            </w:r>
            <w:r w:rsidRPr="00B26FA5">
              <w:rPr>
                <w:b/>
                <w:bCs/>
                <w:vertAlign w:val="superscript"/>
              </w:rPr>
              <w:t>2</w:t>
            </w:r>
            <w:r w:rsidRPr="00B26FA5">
              <w:rPr>
                <w:b/>
                <w:bCs/>
              </w:rPr>
              <w:t xml:space="preserve"> w/ spectator area</w:t>
            </w:r>
          </w:p>
        </w:tc>
        <w:tc>
          <w:tcPr>
            <w:tcW w:w="2880" w:type="dxa"/>
          </w:tcPr>
          <w:p w14:paraId="149054AB" w14:textId="0742E5C0" w:rsidR="00C20363" w:rsidRPr="00B26FA5" w:rsidRDefault="00C20363" w:rsidP="00B26FA5">
            <w:pPr>
              <w:jc w:val="center"/>
              <w:rPr>
                <w:b/>
                <w:bCs/>
              </w:rPr>
            </w:pPr>
            <w:r w:rsidRPr="00B26FA5">
              <w:rPr>
                <w:b/>
                <w:bCs/>
              </w:rPr>
              <w:t>0.90</w:t>
            </w:r>
          </w:p>
        </w:tc>
      </w:tr>
    </w:tbl>
    <w:p w14:paraId="7DC0357D" w14:textId="77777777" w:rsidR="00D135E7" w:rsidRDefault="00D135E7" w:rsidP="00026B5D"/>
    <w:p w14:paraId="51D0FA4A" w14:textId="77777777" w:rsidR="00D135E7" w:rsidRDefault="00D135E7" w:rsidP="00026B5D">
      <w:r>
        <w:t> </w:t>
      </w:r>
    </w:p>
    <w:p w14:paraId="591EC8B7" w14:textId="77777777" w:rsidR="00D135E7" w:rsidRPr="00B26FA5" w:rsidRDefault="00D135E7" w:rsidP="00A452A2">
      <w:pPr>
        <w:pStyle w:val="111111Sub-Paragraph"/>
      </w:pPr>
      <w:r w:rsidRPr="00B26FA5">
        <w:t>Example 2: Aquatic Facility with Agitated and Hot Water Venues</w:t>
      </w:r>
    </w:p>
    <w:tbl>
      <w:tblPr>
        <w:tblStyle w:val="TableGrid"/>
        <w:tblW w:w="0" w:type="auto"/>
        <w:tblInd w:w="1615" w:type="dxa"/>
        <w:tblLook w:val="04A0" w:firstRow="1" w:lastRow="0" w:firstColumn="1" w:lastColumn="0" w:noHBand="0" w:noVBand="1"/>
      </w:tblPr>
      <w:tblGrid>
        <w:gridCol w:w="1747"/>
        <w:gridCol w:w="2393"/>
        <w:gridCol w:w="2880"/>
      </w:tblGrid>
      <w:tr w:rsidR="00C20363" w14:paraId="787BAF31" w14:textId="77777777" w:rsidTr="00896EB6">
        <w:tc>
          <w:tcPr>
            <w:tcW w:w="1747" w:type="dxa"/>
          </w:tcPr>
          <w:p w14:paraId="0E0606BE" w14:textId="73BC1A39" w:rsidR="00C20363" w:rsidRPr="00B26FA5" w:rsidRDefault="00C20363">
            <w:pPr>
              <w:pStyle w:val="Heading6"/>
              <w:pPrChange w:id="2907" w:author="Freeland, Amy L. (CDC/NCEZID/DFWED/WDPB)" w:date="2024-05-17T15:52:00Z">
                <w:pPr>
                  <w:pStyle w:val="TableHeaders"/>
                </w:pPr>
              </w:pPrChange>
            </w:pPr>
            <w:r w:rsidRPr="00B26FA5">
              <w:t>Aquatic Venue</w:t>
            </w:r>
          </w:p>
        </w:tc>
        <w:tc>
          <w:tcPr>
            <w:tcW w:w="2393" w:type="dxa"/>
          </w:tcPr>
          <w:p w14:paraId="183D4E4A" w14:textId="1246FBCA" w:rsidR="00C20363" w:rsidRPr="00B26FA5" w:rsidRDefault="00C20363">
            <w:pPr>
              <w:pStyle w:val="Heading6"/>
              <w:pPrChange w:id="2908" w:author="Freeland, Amy L. (CDC/NCEZID/DFWED/WDPB)" w:date="2024-05-17T15:52:00Z">
                <w:pPr>
                  <w:pStyle w:val="TableHeaders"/>
                </w:pPr>
              </w:pPrChange>
            </w:pPr>
            <w:r w:rsidRPr="00B26FA5">
              <w:t>Area (ft</w:t>
            </w:r>
            <w:r w:rsidRPr="00B26FA5">
              <w:rPr>
                <w:vertAlign w:val="superscript"/>
              </w:rPr>
              <w:t>2</w:t>
            </w:r>
            <w:r w:rsidRPr="00B26FA5">
              <w:t>)</w:t>
            </w:r>
          </w:p>
        </w:tc>
        <w:tc>
          <w:tcPr>
            <w:tcW w:w="2880" w:type="dxa"/>
          </w:tcPr>
          <w:p w14:paraId="02F12742" w14:textId="48362A42" w:rsidR="00C20363" w:rsidRPr="00B26FA5" w:rsidRDefault="00C20363">
            <w:pPr>
              <w:pStyle w:val="Heading6"/>
              <w:pPrChange w:id="2909" w:author="Freeland, Amy L. (CDC/NCEZID/DFWED/WDPB)" w:date="2024-05-17T15:52:00Z">
                <w:pPr>
                  <w:pStyle w:val="TableHeaders"/>
                </w:pPr>
              </w:pPrChange>
            </w:pPr>
            <w:r w:rsidRPr="00B26FA5">
              <w:t>Fresh Air Required (cfm)</w:t>
            </w:r>
          </w:p>
        </w:tc>
      </w:tr>
      <w:tr w:rsidR="00C20363" w14:paraId="48138227" w14:textId="77777777" w:rsidTr="00896EB6">
        <w:tc>
          <w:tcPr>
            <w:tcW w:w="1747" w:type="dxa"/>
          </w:tcPr>
          <w:p w14:paraId="3BFCEF0D" w14:textId="60FFF074" w:rsidR="00C20363" w:rsidRPr="00B26FA5" w:rsidRDefault="00C20363" w:rsidP="00B26FA5">
            <w:pPr>
              <w:jc w:val="center"/>
              <w:rPr>
                <w:b/>
                <w:bCs/>
              </w:rPr>
            </w:pPr>
            <w:r w:rsidRPr="00B26FA5">
              <w:rPr>
                <w:b/>
                <w:bCs/>
              </w:rPr>
              <w:t>Deck Area</w:t>
            </w:r>
          </w:p>
        </w:tc>
        <w:tc>
          <w:tcPr>
            <w:tcW w:w="2393" w:type="dxa"/>
          </w:tcPr>
          <w:p w14:paraId="716BA70D" w14:textId="55B8811C" w:rsidR="00C20363" w:rsidRDefault="00C20363" w:rsidP="00B26FA5">
            <w:pPr>
              <w:jc w:val="center"/>
            </w:pPr>
            <w:r w:rsidRPr="00CB2E17">
              <w:t>60,000</w:t>
            </w:r>
          </w:p>
        </w:tc>
        <w:tc>
          <w:tcPr>
            <w:tcW w:w="2880" w:type="dxa"/>
          </w:tcPr>
          <w:p w14:paraId="49F49C0D" w14:textId="223DE963" w:rsidR="00C20363" w:rsidRDefault="00C20363" w:rsidP="00B26FA5">
            <w:pPr>
              <w:jc w:val="center"/>
            </w:pPr>
            <w:r w:rsidRPr="00CB2E17">
              <w:t>28,800</w:t>
            </w:r>
          </w:p>
        </w:tc>
      </w:tr>
      <w:tr w:rsidR="00C20363" w14:paraId="78275B7D" w14:textId="77777777" w:rsidTr="00896EB6">
        <w:tc>
          <w:tcPr>
            <w:tcW w:w="1747" w:type="dxa"/>
          </w:tcPr>
          <w:p w14:paraId="2F74ED6F" w14:textId="3C2F491E" w:rsidR="00C20363" w:rsidRPr="00B26FA5" w:rsidRDefault="00C20363" w:rsidP="00B26FA5">
            <w:pPr>
              <w:jc w:val="center"/>
              <w:rPr>
                <w:b/>
                <w:bCs/>
              </w:rPr>
            </w:pPr>
            <w:r w:rsidRPr="00B26FA5">
              <w:rPr>
                <w:b/>
                <w:bCs/>
              </w:rPr>
              <w:t>Water=Flat</w:t>
            </w:r>
          </w:p>
        </w:tc>
        <w:tc>
          <w:tcPr>
            <w:tcW w:w="2393" w:type="dxa"/>
          </w:tcPr>
          <w:p w14:paraId="33C577F1" w14:textId="7D14C8AE" w:rsidR="00C20363" w:rsidRDefault="00C20363" w:rsidP="00B26FA5">
            <w:pPr>
              <w:jc w:val="center"/>
            </w:pPr>
            <w:r w:rsidRPr="00CB2E17">
              <w:t>0</w:t>
            </w:r>
          </w:p>
        </w:tc>
        <w:tc>
          <w:tcPr>
            <w:tcW w:w="2880" w:type="dxa"/>
          </w:tcPr>
          <w:p w14:paraId="3997305E" w14:textId="2163B1AD" w:rsidR="00C20363" w:rsidRDefault="00C20363" w:rsidP="00B26FA5">
            <w:pPr>
              <w:jc w:val="center"/>
            </w:pPr>
            <w:r w:rsidRPr="00CB2E17">
              <w:t>0</w:t>
            </w:r>
          </w:p>
        </w:tc>
      </w:tr>
      <w:tr w:rsidR="00C20363" w14:paraId="1512D10B" w14:textId="77777777" w:rsidTr="00896EB6">
        <w:tc>
          <w:tcPr>
            <w:tcW w:w="1747" w:type="dxa"/>
          </w:tcPr>
          <w:p w14:paraId="18EDC658" w14:textId="08A3F412" w:rsidR="00C20363" w:rsidRPr="00B26FA5" w:rsidRDefault="00C20363" w:rsidP="00B26FA5">
            <w:pPr>
              <w:jc w:val="center"/>
              <w:rPr>
                <w:b/>
                <w:bCs/>
              </w:rPr>
            </w:pPr>
            <w:r w:rsidRPr="00B26FA5">
              <w:rPr>
                <w:b/>
                <w:bCs/>
              </w:rPr>
              <w:t>Water=Agitated</w:t>
            </w:r>
          </w:p>
        </w:tc>
        <w:tc>
          <w:tcPr>
            <w:tcW w:w="2393" w:type="dxa"/>
          </w:tcPr>
          <w:p w14:paraId="74DEE23A" w14:textId="14D70F30" w:rsidR="00C20363" w:rsidRDefault="00C20363" w:rsidP="00B26FA5">
            <w:pPr>
              <w:jc w:val="center"/>
            </w:pPr>
            <w:r w:rsidRPr="00CB2E17">
              <w:t>25,000</w:t>
            </w:r>
          </w:p>
        </w:tc>
        <w:tc>
          <w:tcPr>
            <w:tcW w:w="2880" w:type="dxa"/>
          </w:tcPr>
          <w:p w14:paraId="2599B71E" w14:textId="196E6434" w:rsidR="00C20363" w:rsidRDefault="00C20363" w:rsidP="00B26FA5">
            <w:pPr>
              <w:jc w:val="center"/>
            </w:pPr>
            <w:r w:rsidRPr="00CB2E17">
              <w:t>41,667</w:t>
            </w:r>
          </w:p>
        </w:tc>
      </w:tr>
      <w:tr w:rsidR="00C20363" w14:paraId="0765EDB8" w14:textId="77777777" w:rsidTr="00896EB6">
        <w:tc>
          <w:tcPr>
            <w:tcW w:w="1747" w:type="dxa"/>
          </w:tcPr>
          <w:p w14:paraId="0DEA4FFE" w14:textId="3B06E879" w:rsidR="00C20363" w:rsidRPr="00B26FA5" w:rsidRDefault="00C20363" w:rsidP="00B26FA5">
            <w:pPr>
              <w:jc w:val="center"/>
              <w:rPr>
                <w:b/>
                <w:bCs/>
              </w:rPr>
            </w:pPr>
            <w:r w:rsidRPr="00B26FA5">
              <w:rPr>
                <w:b/>
                <w:bCs/>
              </w:rPr>
              <w:t>Water=Hot</w:t>
            </w:r>
          </w:p>
        </w:tc>
        <w:tc>
          <w:tcPr>
            <w:tcW w:w="2393" w:type="dxa"/>
          </w:tcPr>
          <w:p w14:paraId="710B7134" w14:textId="13112BAC" w:rsidR="00C20363" w:rsidRDefault="00C20363" w:rsidP="00B26FA5">
            <w:pPr>
              <w:jc w:val="center"/>
            </w:pPr>
            <w:r w:rsidRPr="00CB2E17">
              <w:t>2,000</w:t>
            </w:r>
          </w:p>
        </w:tc>
        <w:tc>
          <w:tcPr>
            <w:tcW w:w="2880" w:type="dxa"/>
          </w:tcPr>
          <w:p w14:paraId="5F02BEFE" w14:textId="14C5246D" w:rsidR="00C20363" w:rsidRDefault="00C20363" w:rsidP="00B26FA5">
            <w:pPr>
              <w:jc w:val="center"/>
            </w:pPr>
            <w:r w:rsidRPr="00CB2E17">
              <w:t>12,000</w:t>
            </w:r>
          </w:p>
        </w:tc>
      </w:tr>
      <w:tr w:rsidR="00C20363" w14:paraId="2430F570" w14:textId="77777777" w:rsidTr="00896EB6">
        <w:tc>
          <w:tcPr>
            <w:tcW w:w="1747" w:type="dxa"/>
          </w:tcPr>
          <w:p w14:paraId="6C5D5E58" w14:textId="6A133340" w:rsidR="00C20363" w:rsidRPr="00B26FA5" w:rsidRDefault="00C20363" w:rsidP="00B26FA5">
            <w:pPr>
              <w:jc w:val="center"/>
              <w:rPr>
                <w:b/>
                <w:bCs/>
              </w:rPr>
            </w:pPr>
            <w:r w:rsidRPr="00B26FA5">
              <w:rPr>
                <w:b/>
                <w:bCs/>
              </w:rPr>
              <w:t>Deck Area Only</w:t>
            </w:r>
          </w:p>
        </w:tc>
        <w:tc>
          <w:tcPr>
            <w:tcW w:w="2393" w:type="dxa"/>
          </w:tcPr>
          <w:p w14:paraId="54F94024" w14:textId="7DA20D4A" w:rsidR="00C20363" w:rsidRDefault="00C20363" w:rsidP="00B26FA5">
            <w:pPr>
              <w:jc w:val="center"/>
            </w:pPr>
            <w:r w:rsidRPr="00CB2E17">
              <w:t>33,000</w:t>
            </w:r>
          </w:p>
        </w:tc>
        <w:tc>
          <w:tcPr>
            <w:tcW w:w="2880" w:type="dxa"/>
          </w:tcPr>
          <w:p w14:paraId="791E8DC0" w14:textId="4CE4D76D" w:rsidR="00C20363" w:rsidRDefault="00C20363" w:rsidP="00B26FA5">
            <w:pPr>
              <w:jc w:val="center"/>
            </w:pPr>
            <w:r w:rsidRPr="00CB2E17">
              <w:t>6,600</w:t>
            </w:r>
          </w:p>
        </w:tc>
      </w:tr>
      <w:tr w:rsidR="00C20363" w14:paraId="519DC80A" w14:textId="77777777" w:rsidTr="00896EB6">
        <w:tc>
          <w:tcPr>
            <w:tcW w:w="1747" w:type="dxa"/>
            <w:shd w:val="clear" w:color="auto" w:fill="A6A6A6" w:themeFill="background1" w:themeFillShade="A6"/>
          </w:tcPr>
          <w:p w14:paraId="054498BE" w14:textId="77777777" w:rsidR="00C20363" w:rsidRPr="00B26FA5" w:rsidRDefault="00C20363" w:rsidP="00B26FA5">
            <w:pPr>
              <w:jc w:val="center"/>
              <w:rPr>
                <w:b/>
                <w:bCs/>
              </w:rPr>
            </w:pPr>
          </w:p>
        </w:tc>
        <w:tc>
          <w:tcPr>
            <w:tcW w:w="2393" w:type="dxa"/>
          </w:tcPr>
          <w:p w14:paraId="33A45657" w14:textId="02296112" w:rsidR="00C20363" w:rsidRPr="00B26FA5" w:rsidRDefault="00C20363" w:rsidP="00B26FA5">
            <w:pPr>
              <w:jc w:val="center"/>
              <w:rPr>
                <w:b/>
                <w:bCs/>
              </w:rPr>
            </w:pPr>
            <w:r w:rsidRPr="00B26FA5">
              <w:rPr>
                <w:b/>
                <w:bCs/>
              </w:rPr>
              <w:t>Feature Area Subtotal</w:t>
            </w:r>
          </w:p>
        </w:tc>
        <w:tc>
          <w:tcPr>
            <w:tcW w:w="2880" w:type="dxa"/>
          </w:tcPr>
          <w:p w14:paraId="42910C9D" w14:textId="087D954F" w:rsidR="00C20363" w:rsidRDefault="00C20363" w:rsidP="00B26FA5">
            <w:pPr>
              <w:jc w:val="center"/>
            </w:pPr>
            <w:r w:rsidRPr="00CB2E17">
              <w:t>89,067</w:t>
            </w:r>
          </w:p>
        </w:tc>
      </w:tr>
      <w:tr w:rsidR="00C20363" w14:paraId="20B6FB8E" w14:textId="77777777" w:rsidTr="00896EB6">
        <w:tc>
          <w:tcPr>
            <w:tcW w:w="1747" w:type="dxa"/>
            <w:shd w:val="clear" w:color="auto" w:fill="A6A6A6" w:themeFill="background1" w:themeFillShade="A6"/>
          </w:tcPr>
          <w:p w14:paraId="2D0FFBC7" w14:textId="77777777" w:rsidR="00C20363" w:rsidRDefault="00C20363" w:rsidP="00B26FA5">
            <w:pPr>
              <w:jc w:val="center"/>
            </w:pPr>
          </w:p>
        </w:tc>
        <w:tc>
          <w:tcPr>
            <w:tcW w:w="2393" w:type="dxa"/>
          </w:tcPr>
          <w:p w14:paraId="593ADA75" w14:textId="54D599CB" w:rsidR="00C20363" w:rsidRPr="00B26FA5" w:rsidRDefault="00C20363" w:rsidP="00B26FA5">
            <w:pPr>
              <w:jc w:val="center"/>
              <w:rPr>
                <w:b/>
                <w:bCs/>
              </w:rPr>
            </w:pPr>
            <w:r w:rsidRPr="00B26FA5">
              <w:rPr>
                <w:b/>
                <w:bCs/>
              </w:rPr>
              <w:t>Total cfm / ft</w:t>
            </w:r>
            <w:r w:rsidRPr="00B26FA5">
              <w:rPr>
                <w:b/>
                <w:bCs/>
                <w:vertAlign w:val="superscript"/>
              </w:rPr>
              <w:t>2</w:t>
            </w:r>
            <w:r w:rsidRPr="00B26FA5">
              <w:rPr>
                <w:b/>
                <w:bCs/>
              </w:rPr>
              <w:t xml:space="preserve"> feature / deck area</w:t>
            </w:r>
          </w:p>
        </w:tc>
        <w:tc>
          <w:tcPr>
            <w:tcW w:w="2880" w:type="dxa"/>
          </w:tcPr>
          <w:p w14:paraId="41DB9A30" w14:textId="2179E405" w:rsidR="00C20363" w:rsidRPr="00B26FA5" w:rsidRDefault="00C20363" w:rsidP="00B26FA5">
            <w:pPr>
              <w:jc w:val="center"/>
              <w:rPr>
                <w:b/>
                <w:bCs/>
              </w:rPr>
            </w:pPr>
            <w:r w:rsidRPr="00B26FA5">
              <w:rPr>
                <w:b/>
                <w:bCs/>
              </w:rPr>
              <w:t>1.48</w:t>
            </w:r>
          </w:p>
        </w:tc>
      </w:tr>
    </w:tbl>
    <w:p w14:paraId="4424270A" w14:textId="77777777" w:rsidR="00D135E7" w:rsidRDefault="00D135E7" w:rsidP="00026B5D"/>
    <w:tbl>
      <w:tblPr>
        <w:tblStyle w:val="TableGrid"/>
        <w:tblW w:w="0" w:type="auto"/>
        <w:tblInd w:w="1435" w:type="dxa"/>
        <w:tblLook w:val="04A0" w:firstRow="1" w:lastRow="0" w:firstColumn="1" w:lastColumn="0" w:noHBand="0" w:noVBand="1"/>
      </w:tblPr>
      <w:tblGrid>
        <w:gridCol w:w="2610"/>
        <w:gridCol w:w="1890"/>
        <w:gridCol w:w="2700"/>
      </w:tblGrid>
      <w:tr w:rsidR="00C20363" w14:paraId="01CB5110" w14:textId="77777777" w:rsidTr="00B96566">
        <w:tc>
          <w:tcPr>
            <w:tcW w:w="2610" w:type="dxa"/>
          </w:tcPr>
          <w:p w14:paraId="43268005" w14:textId="0769732C" w:rsidR="00C20363" w:rsidRPr="00B26FA5" w:rsidRDefault="00C20363">
            <w:pPr>
              <w:pStyle w:val="Heading6"/>
              <w:pPrChange w:id="2910" w:author="Freeland, Amy L. (CDC/NCEZID/DFWED/WDPB)" w:date="2024-05-17T15:52:00Z">
                <w:pPr>
                  <w:pStyle w:val="TableHeaders"/>
                </w:pPr>
              </w:pPrChange>
            </w:pPr>
            <w:r w:rsidRPr="00B26FA5">
              <w:t>Aquatic Venue</w:t>
            </w:r>
          </w:p>
        </w:tc>
        <w:tc>
          <w:tcPr>
            <w:tcW w:w="1890" w:type="dxa"/>
          </w:tcPr>
          <w:p w14:paraId="370A1769" w14:textId="73741FCB" w:rsidR="00C20363" w:rsidRPr="00B26FA5" w:rsidRDefault="00C20363">
            <w:pPr>
              <w:pStyle w:val="Heading6"/>
              <w:pPrChange w:id="2911" w:author="Freeland, Amy L. (CDC/NCEZID/DFWED/WDPB)" w:date="2024-05-17T15:52:00Z">
                <w:pPr>
                  <w:pStyle w:val="TableHeaders"/>
                </w:pPr>
              </w:pPrChange>
            </w:pPr>
            <w:r w:rsidRPr="00B26FA5">
              <w:t>Area (ft</w:t>
            </w:r>
            <w:r w:rsidRPr="00B26FA5">
              <w:rPr>
                <w:vertAlign w:val="superscript"/>
              </w:rPr>
              <w:t>2</w:t>
            </w:r>
            <w:r w:rsidRPr="00B26FA5">
              <w:t>)</w:t>
            </w:r>
          </w:p>
        </w:tc>
        <w:tc>
          <w:tcPr>
            <w:tcW w:w="2700" w:type="dxa"/>
          </w:tcPr>
          <w:p w14:paraId="1930D796" w14:textId="48F4B385" w:rsidR="00C20363" w:rsidRPr="00B26FA5" w:rsidRDefault="00C20363">
            <w:pPr>
              <w:pStyle w:val="Heading6"/>
              <w:pPrChange w:id="2912" w:author="Freeland, Amy L. (CDC/NCEZID/DFWED/WDPB)" w:date="2024-05-17T15:52:00Z">
                <w:pPr>
                  <w:pStyle w:val="TableHeaders"/>
                </w:pPr>
              </w:pPrChange>
            </w:pPr>
            <w:r w:rsidRPr="00B26FA5">
              <w:t>Fresh Air Required (cfm)</w:t>
            </w:r>
          </w:p>
        </w:tc>
      </w:tr>
      <w:tr w:rsidR="00C20363" w14:paraId="0BF3FD52" w14:textId="77777777" w:rsidTr="00B96566">
        <w:tc>
          <w:tcPr>
            <w:tcW w:w="2610" w:type="dxa"/>
          </w:tcPr>
          <w:p w14:paraId="6FF195CC" w14:textId="6E97CA0F" w:rsidR="00C20363" w:rsidRPr="00B26FA5" w:rsidRDefault="00C20363" w:rsidP="00B26FA5">
            <w:pPr>
              <w:jc w:val="center"/>
              <w:rPr>
                <w:b/>
                <w:bCs/>
              </w:rPr>
            </w:pPr>
            <w:r w:rsidRPr="00B26FA5">
              <w:rPr>
                <w:b/>
                <w:bCs/>
              </w:rPr>
              <w:t>Spectator area minimum</w:t>
            </w:r>
          </w:p>
        </w:tc>
        <w:tc>
          <w:tcPr>
            <w:tcW w:w="1890" w:type="dxa"/>
          </w:tcPr>
          <w:p w14:paraId="220C9BCA" w14:textId="502F8BFF" w:rsidR="00C20363" w:rsidRDefault="00C20363" w:rsidP="00B26FA5">
            <w:pPr>
              <w:jc w:val="center"/>
            </w:pPr>
            <w:r w:rsidRPr="006C57C8">
              <w:t>2,500</w:t>
            </w:r>
          </w:p>
        </w:tc>
        <w:tc>
          <w:tcPr>
            <w:tcW w:w="2700" w:type="dxa"/>
          </w:tcPr>
          <w:p w14:paraId="58C15558" w14:textId="4B1A9ADD" w:rsidR="00C20363" w:rsidRDefault="00C20363" w:rsidP="00B26FA5">
            <w:pPr>
              <w:jc w:val="center"/>
            </w:pPr>
            <w:r w:rsidRPr="006C57C8">
              <w:t>150</w:t>
            </w:r>
          </w:p>
        </w:tc>
      </w:tr>
      <w:tr w:rsidR="00C20363" w14:paraId="148016EA" w14:textId="77777777" w:rsidTr="00B96566">
        <w:tc>
          <w:tcPr>
            <w:tcW w:w="2610" w:type="dxa"/>
          </w:tcPr>
          <w:p w14:paraId="2A49D8EE" w14:textId="56B3F955" w:rsidR="00C20363" w:rsidRPr="00B26FA5" w:rsidRDefault="00C20363" w:rsidP="00B26FA5">
            <w:pPr>
              <w:jc w:val="center"/>
              <w:rPr>
                <w:b/>
                <w:bCs/>
              </w:rPr>
            </w:pPr>
            <w:r w:rsidRPr="00B26FA5">
              <w:rPr>
                <w:b/>
                <w:bCs/>
              </w:rPr>
              <w:t>Spectator area additional</w:t>
            </w:r>
          </w:p>
        </w:tc>
        <w:tc>
          <w:tcPr>
            <w:tcW w:w="1890" w:type="dxa"/>
          </w:tcPr>
          <w:p w14:paraId="6E13E764" w14:textId="5171250B" w:rsidR="00C20363" w:rsidRDefault="00C20363" w:rsidP="00B26FA5">
            <w:pPr>
              <w:jc w:val="center"/>
            </w:pPr>
            <w:r w:rsidRPr="006C57C8">
              <w:t>2,500</w:t>
            </w:r>
          </w:p>
        </w:tc>
        <w:tc>
          <w:tcPr>
            <w:tcW w:w="2700" w:type="dxa"/>
          </w:tcPr>
          <w:p w14:paraId="0CA0EBBB" w14:textId="7CA6F7CD" w:rsidR="00C20363" w:rsidRDefault="00C20363" w:rsidP="00B26FA5">
            <w:pPr>
              <w:jc w:val="center"/>
            </w:pPr>
            <w:r w:rsidRPr="006C57C8">
              <w:t>2,841</w:t>
            </w:r>
          </w:p>
        </w:tc>
      </w:tr>
      <w:tr w:rsidR="00C20363" w14:paraId="7BC9A80A" w14:textId="77777777" w:rsidTr="00B96566">
        <w:tc>
          <w:tcPr>
            <w:tcW w:w="2610" w:type="dxa"/>
            <w:shd w:val="clear" w:color="auto" w:fill="A6A6A6" w:themeFill="background1" w:themeFillShade="A6"/>
          </w:tcPr>
          <w:p w14:paraId="10FBC868" w14:textId="77777777" w:rsidR="00C20363" w:rsidRDefault="00C20363" w:rsidP="00B26FA5">
            <w:pPr>
              <w:jc w:val="center"/>
            </w:pPr>
          </w:p>
        </w:tc>
        <w:tc>
          <w:tcPr>
            <w:tcW w:w="1890" w:type="dxa"/>
          </w:tcPr>
          <w:p w14:paraId="2643F681" w14:textId="2C7D6763" w:rsidR="00C20363" w:rsidRPr="00B26FA5" w:rsidRDefault="00C20363" w:rsidP="00B26FA5">
            <w:pPr>
              <w:jc w:val="center"/>
              <w:rPr>
                <w:b/>
                <w:bCs/>
              </w:rPr>
            </w:pPr>
            <w:r w:rsidRPr="00B26FA5">
              <w:rPr>
                <w:b/>
                <w:bCs/>
              </w:rPr>
              <w:t>Total cfm</w:t>
            </w:r>
          </w:p>
        </w:tc>
        <w:tc>
          <w:tcPr>
            <w:tcW w:w="2700" w:type="dxa"/>
          </w:tcPr>
          <w:p w14:paraId="18547999" w14:textId="61F41ACD" w:rsidR="00C20363" w:rsidRDefault="00C20363" w:rsidP="00B26FA5">
            <w:pPr>
              <w:jc w:val="center"/>
            </w:pPr>
            <w:r w:rsidRPr="006C57C8">
              <w:t>92,058</w:t>
            </w:r>
          </w:p>
        </w:tc>
      </w:tr>
      <w:tr w:rsidR="00C20363" w14:paraId="0FFEAD5E" w14:textId="77777777" w:rsidTr="00B96566">
        <w:tc>
          <w:tcPr>
            <w:tcW w:w="2610" w:type="dxa"/>
            <w:shd w:val="clear" w:color="auto" w:fill="A6A6A6" w:themeFill="background1" w:themeFillShade="A6"/>
          </w:tcPr>
          <w:p w14:paraId="02407016" w14:textId="77777777" w:rsidR="00C20363" w:rsidRDefault="00C20363" w:rsidP="00B26FA5">
            <w:pPr>
              <w:jc w:val="center"/>
            </w:pPr>
          </w:p>
        </w:tc>
        <w:tc>
          <w:tcPr>
            <w:tcW w:w="1890" w:type="dxa"/>
          </w:tcPr>
          <w:p w14:paraId="7D18B78F" w14:textId="6CB52281" w:rsidR="00C20363" w:rsidRPr="00B26FA5" w:rsidRDefault="00C20363" w:rsidP="00B26FA5">
            <w:pPr>
              <w:jc w:val="center"/>
              <w:rPr>
                <w:b/>
                <w:bCs/>
              </w:rPr>
            </w:pPr>
            <w:r w:rsidRPr="00B26FA5">
              <w:rPr>
                <w:b/>
                <w:bCs/>
              </w:rPr>
              <w:t>Total cfm / ft</w:t>
            </w:r>
            <w:r w:rsidRPr="00B26FA5">
              <w:rPr>
                <w:b/>
                <w:bCs/>
                <w:vertAlign w:val="superscript"/>
              </w:rPr>
              <w:t>2</w:t>
            </w:r>
            <w:r w:rsidRPr="00B26FA5">
              <w:rPr>
                <w:b/>
                <w:bCs/>
              </w:rPr>
              <w:t xml:space="preserve"> w/ spectator area</w:t>
            </w:r>
          </w:p>
        </w:tc>
        <w:tc>
          <w:tcPr>
            <w:tcW w:w="2700" w:type="dxa"/>
          </w:tcPr>
          <w:p w14:paraId="3846D24D" w14:textId="7BF9AE9D" w:rsidR="00C20363" w:rsidRPr="00B26FA5" w:rsidRDefault="00C20363" w:rsidP="00B26FA5">
            <w:pPr>
              <w:jc w:val="center"/>
              <w:rPr>
                <w:b/>
                <w:bCs/>
              </w:rPr>
            </w:pPr>
            <w:r w:rsidRPr="00B26FA5">
              <w:rPr>
                <w:b/>
                <w:bCs/>
              </w:rPr>
              <w:t>1.47</w:t>
            </w:r>
          </w:p>
        </w:tc>
      </w:tr>
    </w:tbl>
    <w:p w14:paraId="2AB8171F" w14:textId="77777777" w:rsidR="00D135E7" w:rsidRDefault="00D135E7" w:rsidP="00026B5D"/>
    <w:p w14:paraId="75C900F7" w14:textId="77777777" w:rsidR="00145FF2" w:rsidRDefault="00145FF2">
      <w:pPr>
        <w:spacing w:after="160" w:line="259" w:lineRule="auto"/>
        <w:rPr>
          <w:b/>
          <w:color w:val="1F4E79" w:themeColor="accent1" w:themeShade="80"/>
          <w:sz w:val="28"/>
          <w:szCs w:val="28"/>
        </w:rPr>
      </w:pPr>
      <w:r>
        <w:br w:type="page"/>
      </w:r>
    </w:p>
    <w:p w14:paraId="735BBC47" w14:textId="402F6881" w:rsidR="00D135E7" w:rsidRDefault="00D135E7" w:rsidP="002A715B">
      <w:pPr>
        <w:pStyle w:val="11Part"/>
        <w:ind w:left="0"/>
      </w:pPr>
      <w:bookmarkStart w:id="2913" w:name="_Toc121847260"/>
      <w:r>
        <w:t>Appendix 3: Dye Test Procedure</w:t>
      </w:r>
      <w:bookmarkEnd w:id="2913"/>
    </w:p>
    <w:p w14:paraId="2152DC97" w14:textId="645FFFFF" w:rsidR="00D135E7" w:rsidRDefault="00D135E7" w:rsidP="00026B5D">
      <w:r>
        <w:t xml:space="preserve">Dye testing should be performed to determine and adjust the performance of the </w:t>
      </w:r>
      <w:r w:rsidR="002A4956" w:rsidRPr="002A4956">
        <w:rPr>
          <w:smallCaps/>
        </w:rPr>
        <w:t>Recirculation System</w:t>
      </w:r>
      <w:r>
        <w:t>. Dye studies tend to be qualitative in nature.</w:t>
      </w:r>
      <w:r w:rsidR="00316F7C" w:rsidRPr="00F619BF">
        <w:rPr>
          <w:vertAlign w:val="superscript"/>
        </w:rPr>
        <w:fldChar w:fldCharType="begin"/>
      </w:r>
      <w:r w:rsidR="00D941D1">
        <w:rPr>
          <w:vertAlign w:val="superscript"/>
        </w:rPr>
        <w:instrText xml:space="preserve"> ADDIN EN.CITE &lt;EndNote&gt;&lt;Cite&gt;&lt;Author&gt;Health&lt;/Author&gt;&lt;Year&gt;2017&lt;/Year&gt;&lt;RecNum&gt;459&lt;/RecNum&gt;&lt;DisplayText&gt;(384)&lt;/DisplayText&gt;&lt;record&gt;&lt;rec-number&gt;459&lt;/rec-number&gt;&lt;foreign-keys&gt;&lt;key app="EN" db-id="pxap9e2dpx5wage95rdx59wvrefpz0w02rwr" timestamp="1627571793"&gt;459&lt;/key&gt;&lt;/foreign-keys&gt;&lt;ref-type name="Government Document"&gt;46&lt;/ref-type&gt;&lt;contributors&gt;&lt;authors&gt;&lt;author&gt;Alberta Health&lt;/author&gt;&lt;/authors&gt;&lt;secondary-authors&gt;&lt;author&gt;Public Health and Compliance.&lt;/author&gt;&lt;/secondary-authors&gt;&lt;/contributors&gt;&lt;titles&gt;&lt;title&gt;Pool Standards, July 2014 (amended 2017)&lt;/title&gt;&lt;/titles&gt;&lt;dates&gt;&lt;year&gt;2017&lt;/year&gt;&lt;/dates&gt;&lt;urls&gt;&lt;related-urls&gt;&lt;url&gt;https://open.alberta.ca/dataset/f2e84a9a-2e3c-43b4-8542-5762624c499a/resource/ef958320-f00b-43df-881d-0ecf6e67236e/download/Standards-Pools.pdf&lt;/url&gt;&lt;/related-urls&gt;&lt;/urls&gt;&lt;access-date&gt;July 29, 2021&lt;/access-date&gt;&lt;/record&gt;&lt;/Cite&gt;&lt;/EndNote&gt;</w:instrText>
      </w:r>
      <w:r w:rsidR="00316F7C" w:rsidRPr="00F619BF">
        <w:rPr>
          <w:vertAlign w:val="superscript"/>
        </w:rPr>
        <w:fldChar w:fldCharType="separate"/>
      </w:r>
      <w:r w:rsidR="00D941D1">
        <w:rPr>
          <w:noProof/>
          <w:vertAlign w:val="superscript"/>
        </w:rPr>
        <w:t>(</w:t>
      </w:r>
      <w:hyperlink w:anchor="_ENREF_384" w:tooltip="Health, 2017 #459" w:history="1">
        <w:r w:rsidR="003B7A28">
          <w:rPr>
            <w:rStyle w:val="Hyperlink"/>
          </w:rPr>
          <w:t>384</w:t>
        </w:r>
      </w:hyperlink>
      <w:r w:rsidR="00D941D1">
        <w:rPr>
          <w:noProof/>
          <w:vertAlign w:val="superscript"/>
        </w:rPr>
        <w:t>)</w:t>
      </w:r>
      <w:r w:rsidR="00316F7C" w:rsidRPr="00F619BF">
        <w:rPr>
          <w:vertAlign w:val="superscript"/>
        </w:rPr>
        <w:fldChar w:fldCharType="end"/>
      </w:r>
      <w:r>
        <w:t xml:space="preserve"> </w:t>
      </w:r>
    </w:p>
    <w:p w14:paraId="02E55CCF" w14:textId="12804409" w:rsidR="00D135E7" w:rsidRDefault="00D135E7" w:rsidP="00026B5D">
      <w:r>
        <w:t xml:space="preserve">Some judgment is generally required to determine whether a dye study should be classified as passing or a failing. In general, dead zones (or areas of poor circulation) would indicate a failure that could be fixed by adjusting the </w:t>
      </w:r>
      <w:r w:rsidRPr="00346A60">
        <w:rPr>
          <w:smallCaps/>
        </w:rPr>
        <w:t>inlets</w:t>
      </w:r>
      <w:r>
        <w:t xml:space="preserve"> or other system hydraulics. If the </w:t>
      </w:r>
      <w:r w:rsidR="006479C1" w:rsidRPr="006479C1">
        <w:rPr>
          <w:smallCaps/>
        </w:rPr>
        <w:t>pool</w:t>
      </w:r>
      <w:r>
        <w:t xml:space="preserve"> does not reach a uniform color within 15 minutes, then adjustments are required.</w:t>
      </w:r>
    </w:p>
    <w:p w14:paraId="34261D68" w14:textId="77777777" w:rsidR="00D135E7" w:rsidRPr="00D95C08" w:rsidRDefault="00D135E7" w:rsidP="00B26FA5">
      <w:pPr>
        <w:ind w:left="720" w:firstLine="720"/>
        <w:rPr>
          <w:rStyle w:val="SubtleEmphasis"/>
          <w:b/>
          <w:bCs/>
          <w:i w:val="0"/>
          <w:iCs w:val="0"/>
        </w:rPr>
      </w:pPr>
      <w:r w:rsidRPr="00D95C08">
        <w:rPr>
          <w:rStyle w:val="SubtleEmphasis"/>
          <w:b/>
          <w:bCs/>
          <w:i w:val="0"/>
          <w:iCs w:val="0"/>
        </w:rPr>
        <w:t>Materials</w:t>
      </w:r>
    </w:p>
    <w:p w14:paraId="3542FF11" w14:textId="706E268B" w:rsidR="00D135E7" w:rsidRDefault="00D135E7" w:rsidP="00FD7B60">
      <w:pPr>
        <w:pStyle w:val="ListParagraph"/>
        <w:numPr>
          <w:ilvl w:val="0"/>
          <w:numId w:val="168"/>
        </w:numPr>
      </w:pPr>
      <w:r>
        <w:t xml:space="preserve">Crystal violet </w:t>
      </w:r>
      <w:r w:rsidRPr="00B26FA5">
        <w:rPr>
          <w:i/>
          <w:iCs/>
        </w:rPr>
        <w:t>(C</w:t>
      </w:r>
      <w:r w:rsidRPr="00B26FA5">
        <w:rPr>
          <w:i/>
          <w:iCs/>
          <w:vertAlign w:val="subscript"/>
        </w:rPr>
        <w:t>25</w:t>
      </w:r>
      <w:r w:rsidRPr="00B26FA5">
        <w:rPr>
          <w:i/>
          <w:iCs/>
        </w:rPr>
        <w:t>N</w:t>
      </w:r>
      <w:r w:rsidRPr="00B26FA5">
        <w:rPr>
          <w:i/>
          <w:iCs/>
          <w:vertAlign w:val="subscript"/>
        </w:rPr>
        <w:t>3</w:t>
      </w:r>
      <w:r w:rsidRPr="00B26FA5">
        <w:rPr>
          <w:i/>
          <w:iCs/>
        </w:rPr>
        <w:t>H</w:t>
      </w:r>
      <w:r w:rsidRPr="00B26FA5">
        <w:rPr>
          <w:i/>
          <w:iCs/>
          <w:vertAlign w:val="subscript"/>
        </w:rPr>
        <w:t>30</w:t>
      </w:r>
      <w:r w:rsidRPr="00B26FA5">
        <w:rPr>
          <w:i/>
          <w:iCs/>
        </w:rPr>
        <w:t>Cl)(20 g/ 50,000 gal)</w:t>
      </w:r>
    </w:p>
    <w:p w14:paraId="66400950" w14:textId="4CC99A28" w:rsidR="00D135E7" w:rsidRPr="00B26FA5" w:rsidRDefault="00D135E7" w:rsidP="00FD7B60">
      <w:pPr>
        <w:pStyle w:val="ListParagraph"/>
        <w:numPr>
          <w:ilvl w:val="0"/>
          <w:numId w:val="168"/>
        </w:numPr>
        <w:rPr>
          <w:i/>
          <w:iCs/>
        </w:rPr>
      </w:pPr>
      <w:r>
        <w:t xml:space="preserve">Sodium thiosulfate penta-hydrate </w:t>
      </w:r>
      <w:r w:rsidRPr="00B26FA5">
        <w:rPr>
          <w:i/>
          <w:iCs/>
        </w:rPr>
        <w:t>(Na</w:t>
      </w:r>
      <w:r w:rsidRPr="00B26FA5">
        <w:rPr>
          <w:i/>
          <w:iCs/>
          <w:vertAlign w:val="subscript"/>
        </w:rPr>
        <w:t>2</w:t>
      </w:r>
      <w:r w:rsidRPr="00B26FA5">
        <w:rPr>
          <w:i/>
          <w:iCs/>
        </w:rPr>
        <w:t>S</w:t>
      </w:r>
      <w:r w:rsidRPr="00B26FA5">
        <w:rPr>
          <w:i/>
          <w:iCs/>
          <w:vertAlign w:val="subscript"/>
        </w:rPr>
        <w:t>2</w:t>
      </w:r>
      <w:r w:rsidRPr="00B26FA5">
        <w:rPr>
          <w:i/>
          <w:iCs/>
        </w:rPr>
        <w:t>O</w:t>
      </w:r>
      <w:r w:rsidRPr="00B26FA5">
        <w:rPr>
          <w:i/>
          <w:iCs/>
          <w:vertAlign w:val="subscript"/>
        </w:rPr>
        <w:t>3</w:t>
      </w:r>
      <w:r w:rsidRPr="00B26FA5">
        <w:rPr>
          <w:i/>
          <w:iCs/>
        </w:rPr>
        <w:t>. 5H</w:t>
      </w:r>
      <w:r w:rsidRPr="00B26FA5">
        <w:rPr>
          <w:i/>
          <w:iCs/>
          <w:vertAlign w:val="subscript"/>
        </w:rPr>
        <w:t>2</w:t>
      </w:r>
      <w:r w:rsidRPr="00B26FA5">
        <w:rPr>
          <w:i/>
          <w:iCs/>
        </w:rPr>
        <w:t xml:space="preserve">0) (1.2 oz/ 1 ppm free </w:t>
      </w:r>
      <w:r w:rsidR="00EC7CC7" w:rsidRPr="00EC7CC7">
        <w:rPr>
          <w:i/>
          <w:iCs/>
          <w:smallCaps/>
        </w:rPr>
        <w:t>Chlorine</w:t>
      </w:r>
      <w:r w:rsidRPr="00B26FA5">
        <w:rPr>
          <w:i/>
          <w:iCs/>
        </w:rPr>
        <w:t>/ 10,000 gal)</w:t>
      </w:r>
    </w:p>
    <w:p w14:paraId="41B22F9C" w14:textId="77777777" w:rsidR="00D135E7" w:rsidRDefault="00D135E7" w:rsidP="00FD7B60">
      <w:pPr>
        <w:pStyle w:val="ListParagraph"/>
        <w:numPr>
          <w:ilvl w:val="0"/>
          <w:numId w:val="168"/>
        </w:numPr>
      </w:pPr>
      <w:r>
        <w:t xml:space="preserve">Sodium hypochlorite </w:t>
      </w:r>
      <w:r w:rsidRPr="00B26FA5">
        <w:rPr>
          <w:i/>
          <w:iCs/>
        </w:rPr>
        <w:t xml:space="preserve">(Bleach 5.7% </w:t>
      </w:r>
      <w:r w:rsidRPr="008265B0">
        <w:rPr>
          <w:i/>
          <w:iCs/>
          <w:smallCaps/>
        </w:rPr>
        <w:t>available chlorine</w:t>
      </w:r>
      <w:r w:rsidRPr="00B26FA5">
        <w:rPr>
          <w:i/>
          <w:iCs/>
        </w:rPr>
        <w:t>) (6.64 L/ 50,000 gal)</w:t>
      </w:r>
      <w:r>
        <w:t xml:space="preserve"> </w:t>
      </w:r>
    </w:p>
    <w:p w14:paraId="6BD93C93" w14:textId="77777777" w:rsidR="00D135E7" w:rsidRDefault="00D135E7" w:rsidP="00FD7B60">
      <w:pPr>
        <w:pStyle w:val="ListParagraph"/>
        <w:numPr>
          <w:ilvl w:val="0"/>
          <w:numId w:val="168"/>
        </w:numPr>
      </w:pPr>
      <w:r>
        <w:t xml:space="preserve">Two containers </w:t>
      </w:r>
      <w:r w:rsidRPr="00B26FA5">
        <w:rPr>
          <w:i/>
          <w:iCs/>
        </w:rPr>
        <w:t>(20 L or 5 gal)</w:t>
      </w:r>
    </w:p>
    <w:p w14:paraId="07F5C97E" w14:textId="77777777" w:rsidR="00D135E7" w:rsidRDefault="00D135E7" w:rsidP="00FD7B60">
      <w:pPr>
        <w:pStyle w:val="ListParagraph"/>
        <w:numPr>
          <w:ilvl w:val="0"/>
          <w:numId w:val="168"/>
        </w:numPr>
      </w:pPr>
      <w:r>
        <w:t xml:space="preserve">Video camera </w:t>
      </w:r>
    </w:p>
    <w:p w14:paraId="7B3FA470" w14:textId="77777777" w:rsidR="00D135E7" w:rsidRDefault="00D135E7" w:rsidP="00FD7B60">
      <w:pPr>
        <w:pStyle w:val="ListParagraph"/>
        <w:numPr>
          <w:ilvl w:val="0"/>
          <w:numId w:val="168"/>
        </w:numPr>
      </w:pPr>
      <w:r>
        <w:t xml:space="preserve">Photo camera </w:t>
      </w:r>
      <w:r w:rsidRPr="00B26FA5">
        <w:rPr>
          <w:i/>
          <w:iCs/>
        </w:rPr>
        <w:t>(optional)</w:t>
      </w:r>
    </w:p>
    <w:p w14:paraId="53944955" w14:textId="77777777" w:rsidR="00D135E7" w:rsidRDefault="00D135E7" w:rsidP="00FD7B60">
      <w:pPr>
        <w:pStyle w:val="ListParagraph"/>
        <w:numPr>
          <w:ilvl w:val="0"/>
          <w:numId w:val="168"/>
        </w:numPr>
      </w:pPr>
      <w:r>
        <w:t>Tripod</w:t>
      </w:r>
    </w:p>
    <w:p w14:paraId="7ACE2A67" w14:textId="2DF0D763" w:rsidR="00D135E7" w:rsidRDefault="00EC7CC7" w:rsidP="00FD7B60">
      <w:pPr>
        <w:pStyle w:val="ListParagraph"/>
        <w:numPr>
          <w:ilvl w:val="0"/>
          <w:numId w:val="168"/>
        </w:numPr>
      </w:pPr>
      <w:r w:rsidRPr="00EC7CC7">
        <w:rPr>
          <w:smallCaps/>
        </w:rPr>
        <w:t>Chlorine</w:t>
      </w:r>
      <w:r w:rsidR="00D135E7">
        <w:t xml:space="preserve"> detection kit</w:t>
      </w:r>
    </w:p>
    <w:p w14:paraId="523D9A2B" w14:textId="5BD2569E" w:rsidR="00D135E7" w:rsidRDefault="00D135E7" w:rsidP="00FD7B60">
      <w:pPr>
        <w:pStyle w:val="ListParagraph"/>
        <w:numPr>
          <w:ilvl w:val="0"/>
          <w:numId w:val="168"/>
        </w:numPr>
      </w:pPr>
      <w:r>
        <w:t xml:space="preserve">Pump </w:t>
      </w:r>
      <w:r w:rsidRPr="00B26FA5">
        <w:rPr>
          <w:i/>
          <w:iCs/>
        </w:rPr>
        <w:t xml:space="preserve">(capable of 700 mL/min or 0.18 </w:t>
      </w:r>
      <w:r w:rsidR="0067588E" w:rsidRPr="0067588E">
        <w:rPr>
          <w:i/>
          <w:iCs/>
          <w:caps/>
        </w:rPr>
        <w:t>GPM</w:t>
      </w:r>
      <w:r w:rsidRPr="00B26FA5">
        <w:rPr>
          <w:i/>
          <w:iCs/>
        </w:rPr>
        <w:t>)</w:t>
      </w:r>
    </w:p>
    <w:p w14:paraId="20503B11" w14:textId="6D2BCD84" w:rsidR="00D135E7" w:rsidRDefault="00D135E7" w:rsidP="00FD7B60">
      <w:pPr>
        <w:pStyle w:val="ListParagraph"/>
        <w:numPr>
          <w:ilvl w:val="0"/>
          <w:numId w:val="168"/>
        </w:numPr>
      </w:pPr>
      <w:r>
        <w:t xml:space="preserve">Tubing </w:t>
      </w:r>
      <w:r w:rsidRPr="00B26FA5">
        <w:rPr>
          <w:i/>
          <w:iCs/>
        </w:rPr>
        <w:t>(~6.4 mm or 1/</w:t>
      </w:r>
      <w:r w:rsidR="00EE26BE" w:rsidRPr="00B26FA5">
        <w:rPr>
          <w:i/>
          <w:iCs/>
        </w:rPr>
        <w:t>4</w:t>
      </w:r>
      <w:r w:rsidR="00EE26BE">
        <w:rPr>
          <w:i/>
          <w:iCs/>
        </w:rPr>
        <w:t>-</w:t>
      </w:r>
      <w:r w:rsidRPr="00B26FA5">
        <w:rPr>
          <w:i/>
          <w:iCs/>
        </w:rPr>
        <w:t>inch ID)</w:t>
      </w:r>
    </w:p>
    <w:p w14:paraId="40F6ADAD" w14:textId="77777777" w:rsidR="00D135E7" w:rsidRDefault="00D135E7" w:rsidP="00FD7B60">
      <w:pPr>
        <w:pStyle w:val="ListParagraph"/>
        <w:numPr>
          <w:ilvl w:val="0"/>
          <w:numId w:val="168"/>
        </w:numPr>
      </w:pPr>
      <w:r>
        <w:t>Tubing clamps</w:t>
      </w:r>
    </w:p>
    <w:p w14:paraId="5271B005" w14:textId="77777777" w:rsidR="00D135E7" w:rsidRDefault="00D135E7" w:rsidP="00FD7B60">
      <w:pPr>
        <w:pStyle w:val="ListParagraph"/>
        <w:numPr>
          <w:ilvl w:val="0"/>
          <w:numId w:val="168"/>
        </w:numPr>
      </w:pPr>
      <w:r>
        <w:t xml:space="preserve">Fittings, adapters, and Teflon tape </w:t>
      </w:r>
      <w:r w:rsidRPr="00B26FA5">
        <w:rPr>
          <w:i/>
          <w:iCs/>
        </w:rPr>
        <w:t>(for threaded connections)</w:t>
      </w:r>
    </w:p>
    <w:p w14:paraId="6E7A986A" w14:textId="77777777" w:rsidR="00D135E7" w:rsidRDefault="00D135E7" w:rsidP="00FD7B60">
      <w:pPr>
        <w:pStyle w:val="ListParagraph"/>
        <w:numPr>
          <w:ilvl w:val="0"/>
          <w:numId w:val="168"/>
        </w:numPr>
      </w:pPr>
      <w:r>
        <w:t>Scale</w:t>
      </w:r>
    </w:p>
    <w:p w14:paraId="70360A39" w14:textId="77777777" w:rsidR="00D135E7" w:rsidRDefault="00D135E7" w:rsidP="00FD7B60">
      <w:pPr>
        <w:pStyle w:val="ListParagraph"/>
        <w:numPr>
          <w:ilvl w:val="0"/>
          <w:numId w:val="168"/>
        </w:numPr>
      </w:pPr>
      <w:r>
        <w:t>Gloves</w:t>
      </w:r>
    </w:p>
    <w:p w14:paraId="64332650" w14:textId="77777777" w:rsidR="00D135E7" w:rsidRDefault="00D135E7" w:rsidP="00FD7B60">
      <w:pPr>
        <w:pStyle w:val="ListParagraph"/>
        <w:numPr>
          <w:ilvl w:val="0"/>
          <w:numId w:val="168"/>
        </w:numPr>
      </w:pPr>
      <w:r>
        <w:t>Timer</w:t>
      </w:r>
    </w:p>
    <w:p w14:paraId="1951C3C6" w14:textId="77777777" w:rsidR="00D135E7" w:rsidRPr="006C7C7A" w:rsidRDefault="00D135E7" w:rsidP="00B26FA5">
      <w:pPr>
        <w:ind w:left="720" w:firstLine="720"/>
        <w:rPr>
          <w:rStyle w:val="SubtleEmphasis"/>
          <w:b/>
          <w:bCs/>
          <w:i w:val="0"/>
          <w:iCs w:val="0"/>
        </w:rPr>
      </w:pPr>
      <w:r w:rsidRPr="006C7C7A">
        <w:rPr>
          <w:rStyle w:val="SubtleEmphasis"/>
          <w:b/>
          <w:bCs/>
          <w:i w:val="0"/>
          <w:iCs w:val="0"/>
        </w:rPr>
        <w:t>Procedure</w:t>
      </w:r>
    </w:p>
    <w:p w14:paraId="70D04E4E" w14:textId="1D6F790C" w:rsidR="00D135E7" w:rsidRDefault="00D135E7" w:rsidP="00FD7B60">
      <w:pPr>
        <w:pStyle w:val="ListParagraph"/>
        <w:numPr>
          <w:ilvl w:val="0"/>
          <w:numId w:val="169"/>
        </w:numPr>
      </w:pPr>
      <w:r>
        <w:t xml:space="preserve">Use a scale to weigh out the correct amount of crystal violet needed. Be sure to wear proper </w:t>
      </w:r>
      <w:r w:rsidR="00D57E7C" w:rsidRPr="00D57E7C">
        <w:rPr>
          <w:smallCaps/>
        </w:rPr>
        <w:t>safety</w:t>
      </w:r>
      <w:r>
        <w:t xml:space="preserve"> equipment when handling any chemicals. </w:t>
      </w:r>
    </w:p>
    <w:p w14:paraId="0258FC34" w14:textId="77777777" w:rsidR="00D135E7" w:rsidRDefault="00D135E7" w:rsidP="00FD7B60">
      <w:pPr>
        <w:pStyle w:val="ListParagraph"/>
        <w:numPr>
          <w:ilvl w:val="0"/>
          <w:numId w:val="169"/>
        </w:numPr>
      </w:pPr>
      <w:r>
        <w:t xml:space="preserve">Make the stock crystal violet solution by mixing the crystal violet and 3 gallons of non-chlorinated water in a container. </w:t>
      </w:r>
    </w:p>
    <w:p w14:paraId="2ACFFFBA" w14:textId="4048DD6E" w:rsidR="00D135E7" w:rsidRDefault="00D135E7" w:rsidP="00FD7B60">
      <w:pPr>
        <w:pStyle w:val="ListParagraph"/>
        <w:numPr>
          <w:ilvl w:val="0"/>
          <w:numId w:val="169"/>
        </w:numPr>
      </w:pPr>
      <w:r>
        <w:t xml:space="preserve">If you do not plan to use the </w:t>
      </w:r>
      <w:r w:rsidR="006479C1" w:rsidRPr="006479C1">
        <w:rPr>
          <w:smallCaps/>
        </w:rPr>
        <w:t>pools</w:t>
      </w:r>
      <w:r>
        <w:t xml:space="preserve"> existing </w:t>
      </w:r>
      <w:r w:rsidR="009E29D5" w:rsidRPr="009E29D5">
        <w:rPr>
          <w:smallCaps/>
        </w:rPr>
        <w:t>Disinfection</w:t>
      </w:r>
      <w:r>
        <w:t xml:space="preserve"> system during the dye removal process, then it will be necessary to prepare a sodium hypochlorite solution. To do this follow the recommended dose of 6.64 liters of bleach </w:t>
      </w:r>
      <w:r w:rsidRPr="00B26FA5">
        <w:rPr>
          <w:i/>
          <w:iCs/>
        </w:rPr>
        <w:t xml:space="preserve">(5.7% </w:t>
      </w:r>
      <w:r w:rsidRPr="008265B0">
        <w:rPr>
          <w:i/>
          <w:iCs/>
          <w:smallCaps/>
        </w:rPr>
        <w:t>available chlorine</w:t>
      </w:r>
      <w:r w:rsidRPr="00B26FA5">
        <w:rPr>
          <w:i/>
          <w:iCs/>
        </w:rPr>
        <w:t>)</w:t>
      </w:r>
      <w:r>
        <w:t xml:space="preserve"> per 50,000 gallons of </w:t>
      </w:r>
      <w:r w:rsidR="006479C1" w:rsidRPr="006479C1">
        <w:rPr>
          <w:smallCaps/>
        </w:rPr>
        <w:t>pool</w:t>
      </w:r>
      <w:r>
        <w:t xml:space="preserve"> water. Place the correct amount into a separate container. </w:t>
      </w:r>
    </w:p>
    <w:p w14:paraId="08925C31" w14:textId="2E3B235E" w:rsidR="00D135E7" w:rsidRDefault="00D135E7" w:rsidP="00FD7B60">
      <w:pPr>
        <w:pStyle w:val="ListParagraph"/>
        <w:numPr>
          <w:ilvl w:val="0"/>
          <w:numId w:val="169"/>
        </w:numPr>
      </w:pPr>
      <w:r>
        <w:t xml:space="preserve">Two days prior to the dye study, cut off the </w:t>
      </w:r>
      <w:r w:rsidR="006479C1" w:rsidRPr="006479C1">
        <w:rPr>
          <w:smallCaps/>
        </w:rPr>
        <w:t>pool</w:t>
      </w:r>
      <w:r>
        <w:t xml:space="preserve">’s </w:t>
      </w:r>
      <w:r w:rsidR="009E29D5" w:rsidRPr="009E29D5">
        <w:rPr>
          <w:smallCaps/>
        </w:rPr>
        <w:t>Disinfection</w:t>
      </w:r>
      <w:r>
        <w:t xml:space="preserve"> system, and then measure the </w:t>
      </w:r>
      <w:r w:rsidRPr="00B13580">
        <w:rPr>
          <w:smallCaps/>
        </w:rPr>
        <w:t>chlorine</w:t>
      </w:r>
      <w:r>
        <w:t xml:space="preserve"> concentration of the </w:t>
      </w:r>
      <w:r w:rsidR="006479C1" w:rsidRPr="006479C1">
        <w:rPr>
          <w:smallCaps/>
        </w:rPr>
        <w:t>pool</w:t>
      </w:r>
      <w:r>
        <w:t xml:space="preserve">. On the same day as the </w:t>
      </w:r>
      <w:r w:rsidR="009E29D5" w:rsidRPr="009E29D5">
        <w:rPr>
          <w:smallCaps/>
        </w:rPr>
        <w:t>Disinfection</w:t>
      </w:r>
      <w:r>
        <w:t xml:space="preserve"> system is turned off, weigh out enough sodium thiosulfate penta-hydrate to neutralize the </w:t>
      </w:r>
      <w:r w:rsidRPr="00B13580">
        <w:rPr>
          <w:smallCaps/>
        </w:rPr>
        <w:t>chlorine</w:t>
      </w:r>
      <w:r>
        <w:t xml:space="preserve"> that is present and dump it around the perimeter of the </w:t>
      </w:r>
      <w:r w:rsidR="006479C1" w:rsidRPr="006479C1">
        <w:rPr>
          <w:smallCaps/>
        </w:rPr>
        <w:t>pool</w:t>
      </w:r>
      <w:r>
        <w:t xml:space="preserve">. It is necessary to neutralize the </w:t>
      </w:r>
      <w:r w:rsidRPr="00B13580">
        <w:rPr>
          <w:smallCaps/>
        </w:rPr>
        <w:t>chlorine</w:t>
      </w:r>
      <w:r>
        <w:t xml:space="preserve"> because it will react with the dye. Come back the following day to make sure there is no </w:t>
      </w:r>
      <w:r w:rsidRPr="00B13580">
        <w:rPr>
          <w:smallCaps/>
        </w:rPr>
        <w:t>chlorine</w:t>
      </w:r>
      <w:r>
        <w:t>, and likewise on the day of the dye study.</w:t>
      </w:r>
    </w:p>
    <w:p w14:paraId="71E77134" w14:textId="44782AC0" w:rsidR="00D135E7" w:rsidRDefault="00D135E7" w:rsidP="00FD7B60">
      <w:pPr>
        <w:pStyle w:val="ListParagraph"/>
        <w:numPr>
          <w:ilvl w:val="0"/>
          <w:numId w:val="169"/>
        </w:numPr>
      </w:pPr>
      <w:r>
        <w:t xml:space="preserve">Prepare the pump by attaching the tubing to the existing piping and calibrate the flow rate to 700 mL/min. At this flow rate, the stock solution of dye will be injected into the </w:t>
      </w:r>
      <w:r w:rsidR="006479C1" w:rsidRPr="006479C1">
        <w:rPr>
          <w:smallCaps/>
        </w:rPr>
        <w:t>pool</w:t>
      </w:r>
      <w:r>
        <w:t xml:space="preserve"> over a </w:t>
      </w:r>
      <w:r w:rsidR="0034276C">
        <w:t>16-</w:t>
      </w:r>
      <w:r>
        <w:t>minute period. Tube clamps may be used to secure the connection between the tubing and the connectors.</w:t>
      </w:r>
    </w:p>
    <w:p w14:paraId="56EEDAF0" w14:textId="77777777" w:rsidR="00D135E7" w:rsidRDefault="00D135E7" w:rsidP="00FD7B60">
      <w:pPr>
        <w:pStyle w:val="ListParagraph"/>
        <w:numPr>
          <w:ilvl w:val="0"/>
          <w:numId w:val="169"/>
        </w:numPr>
      </w:pPr>
      <w:r>
        <w:t xml:space="preserve">Prepare the filter room by laying down a trash bag </w:t>
      </w:r>
      <w:r w:rsidRPr="00B26FA5">
        <w:rPr>
          <w:i/>
          <w:iCs/>
        </w:rPr>
        <w:t>(or similar item)</w:t>
      </w:r>
      <w:r>
        <w:t xml:space="preserve"> as protection from a potential chemical spill/leak. Then place the pump and containers containing the dye stock solution and sodium hypochlorite solution on the plastic cover. </w:t>
      </w:r>
    </w:p>
    <w:p w14:paraId="24521D8E" w14:textId="77777777" w:rsidR="00D135E7" w:rsidRDefault="00D135E7" w:rsidP="00FD7B60">
      <w:pPr>
        <w:pStyle w:val="ListParagraph"/>
        <w:numPr>
          <w:ilvl w:val="0"/>
          <w:numId w:val="169"/>
        </w:numPr>
      </w:pPr>
      <w:r>
        <w:t xml:space="preserve">Prepare a location in the pipe network </w:t>
      </w:r>
      <w:r w:rsidRPr="00B26FA5">
        <w:rPr>
          <w:i/>
          <w:iCs/>
        </w:rPr>
        <w:t>(preferably after the filter)</w:t>
      </w:r>
      <w:r>
        <w:t xml:space="preserve"> to inject the chemicals. If a location does not already exist </w:t>
      </w:r>
      <w:r w:rsidRPr="00B26FA5">
        <w:rPr>
          <w:i/>
          <w:iCs/>
        </w:rPr>
        <w:t xml:space="preserve">(e.g., an existing </w:t>
      </w:r>
      <w:r w:rsidRPr="00B13580">
        <w:rPr>
          <w:i/>
          <w:iCs/>
          <w:smallCaps/>
        </w:rPr>
        <w:t>chlorine</w:t>
      </w:r>
      <w:r w:rsidRPr="00B26FA5">
        <w:rPr>
          <w:i/>
          <w:iCs/>
        </w:rPr>
        <w:t xml:space="preserve"> feed or acid feed point)</w:t>
      </w:r>
      <w:r>
        <w:t xml:space="preserve"> then one will need to be made by tapping the pipe and inserting the proper fitting.</w:t>
      </w:r>
    </w:p>
    <w:p w14:paraId="7D44876E" w14:textId="77777777" w:rsidR="00D135E7" w:rsidRDefault="00D135E7" w:rsidP="00FD7B60">
      <w:pPr>
        <w:pStyle w:val="ListParagraph"/>
        <w:numPr>
          <w:ilvl w:val="0"/>
          <w:numId w:val="169"/>
        </w:numPr>
      </w:pPr>
      <w:r>
        <w:t>Attach the tubing from the pump to the existing or newly created injection point. Depending on what fitting is present you might need an adapter for the tubing. The other end of the tubing should be placed in the chemical container holding the dye.</w:t>
      </w:r>
    </w:p>
    <w:p w14:paraId="490C85AA" w14:textId="510CF3DF" w:rsidR="00D135E7" w:rsidRDefault="00D135E7" w:rsidP="00FD7B60">
      <w:pPr>
        <w:pStyle w:val="ListParagraph"/>
        <w:numPr>
          <w:ilvl w:val="0"/>
          <w:numId w:val="169"/>
        </w:numPr>
      </w:pPr>
      <w:r>
        <w:t xml:space="preserve">Make sure all assistants are in place to record video, take pictures, collect data, and time injection to </w:t>
      </w:r>
      <w:r w:rsidR="0034276C">
        <w:t>15-</w:t>
      </w:r>
      <w:r>
        <w:t>minute pass/fail observation point.</w:t>
      </w:r>
    </w:p>
    <w:p w14:paraId="0070AA98" w14:textId="71E66F5A" w:rsidR="00D135E7" w:rsidRDefault="00D135E7" w:rsidP="00FD7B60">
      <w:pPr>
        <w:pStyle w:val="ListParagraph"/>
        <w:numPr>
          <w:ilvl w:val="0"/>
          <w:numId w:val="169"/>
        </w:numPr>
      </w:pPr>
      <w:r>
        <w:t xml:space="preserve">When ready to start, turn on the pump. The dye should begin to flow into the </w:t>
      </w:r>
      <w:r w:rsidR="006479C1" w:rsidRPr="006479C1">
        <w:rPr>
          <w:smallCaps/>
        </w:rPr>
        <w:t>pool</w:t>
      </w:r>
      <w:r>
        <w:t xml:space="preserve">. Start the timer at the same time as the pump is turned on </w:t>
      </w:r>
      <w:r w:rsidRPr="00B26FA5">
        <w:rPr>
          <w:i/>
          <w:iCs/>
        </w:rPr>
        <w:t>(pump on, time (t) = 0 min)</w:t>
      </w:r>
      <w:r>
        <w:t>. The stock dye solution should be depleted in 16 minutes. After 16 minutes, turn the pump off so that air will not be introduced into the system.</w:t>
      </w:r>
    </w:p>
    <w:p w14:paraId="7D4D48E8" w14:textId="3DA9C3D2" w:rsidR="00D135E7" w:rsidRDefault="00D135E7" w:rsidP="00FD7B60">
      <w:pPr>
        <w:pStyle w:val="ListParagraph"/>
        <w:numPr>
          <w:ilvl w:val="0"/>
          <w:numId w:val="169"/>
        </w:numPr>
      </w:pPr>
      <w:r>
        <w:t xml:space="preserve">Record the time when the dye is first observed coming into the </w:t>
      </w:r>
      <w:r w:rsidR="006479C1" w:rsidRPr="006479C1">
        <w:rPr>
          <w:smallCaps/>
        </w:rPr>
        <w:t>pool</w:t>
      </w:r>
      <w:r>
        <w:t xml:space="preserve">. </w:t>
      </w:r>
    </w:p>
    <w:p w14:paraId="18F2D542" w14:textId="4B424108" w:rsidR="00D135E7" w:rsidRDefault="00D135E7" w:rsidP="00FD7B60">
      <w:pPr>
        <w:pStyle w:val="ListParagraph"/>
        <w:numPr>
          <w:ilvl w:val="0"/>
          <w:numId w:val="169"/>
        </w:numPr>
      </w:pPr>
      <w:r>
        <w:t xml:space="preserve">Record the time when the </w:t>
      </w:r>
      <w:r w:rsidR="006479C1" w:rsidRPr="006479C1">
        <w:rPr>
          <w:smallCaps/>
        </w:rPr>
        <w:t>pool</w:t>
      </w:r>
      <w:r>
        <w:t xml:space="preserve"> water is completely dyed </w:t>
      </w:r>
      <w:r w:rsidRPr="00B26FA5">
        <w:rPr>
          <w:i/>
          <w:iCs/>
        </w:rPr>
        <w:t>(having uniform color)</w:t>
      </w:r>
      <w:r>
        <w:t xml:space="preserve">. </w:t>
      </w:r>
    </w:p>
    <w:p w14:paraId="36EC166D" w14:textId="769F1257" w:rsidR="00D135E7" w:rsidRDefault="00D135E7" w:rsidP="00FD7B60">
      <w:pPr>
        <w:pStyle w:val="ListParagraph"/>
        <w:numPr>
          <w:ilvl w:val="1"/>
          <w:numId w:val="169"/>
        </w:numPr>
      </w:pPr>
      <w:r>
        <w:t xml:space="preserve">Most </w:t>
      </w:r>
      <w:r w:rsidR="006479C1" w:rsidRPr="006479C1">
        <w:rPr>
          <w:smallCaps/>
        </w:rPr>
        <w:t>pools</w:t>
      </w:r>
      <w:r>
        <w:t xml:space="preserve"> should be uniformly dyed within 15-20 minutes (and generally no more than 30 minutes) when the </w:t>
      </w:r>
      <w:r w:rsidR="002A4956" w:rsidRPr="002A4956">
        <w:rPr>
          <w:smallCaps/>
        </w:rPr>
        <w:t>Recirculation System</w:t>
      </w:r>
      <w:r>
        <w:t xml:space="preserve"> is hydraulically balanced.</w:t>
      </w:r>
    </w:p>
    <w:p w14:paraId="1A251816" w14:textId="78F48FF8" w:rsidR="00D135E7" w:rsidRDefault="00D135E7" w:rsidP="00FD7B60">
      <w:pPr>
        <w:pStyle w:val="ListParagraph"/>
        <w:numPr>
          <w:ilvl w:val="0"/>
          <w:numId w:val="169"/>
        </w:numPr>
      </w:pPr>
      <w:r>
        <w:t xml:space="preserve">Record any observations or patterns, including dead spots </w:t>
      </w:r>
      <w:r w:rsidR="0059028B">
        <w:t>or</w:t>
      </w:r>
      <w:r>
        <w:t xml:space="preserve"> short circuiting, and the corresponding times that they were noticed throughout the test. </w:t>
      </w:r>
    </w:p>
    <w:p w14:paraId="1C19B838" w14:textId="378ECC60" w:rsidR="00D135E7" w:rsidRPr="00B26FA5" w:rsidRDefault="00D135E7" w:rsidP="00FD7B60">
      <w:pPr>
        <w:pStyle w:val="ListParagraph"/>
        <w:numPr>
          <w:ilvl w:val="1"/>
          <w:numId w:val="169"/>
        </w:numPr>
        <w:rPr>
          <w:i/>
          <w:iCs/>
        </w:rPr>
      </w:pPr>
      <w:r w:rsidRPr="00B26FA5">
        <w:rPr>
          <w:i/>
          <w:iCs/>
        </w:rPr>
        <w:t xml:space="preserve">Adjustments should be made to the </w:t>
      </w:r>
      <w:r w:rsidR="002A4956" w:rsidRPr="002A4956">
        <w:rPr>
          <w:i/>
          <w:iCs/>
          <w:smallCaps/>
        </w:rPr>
        <w:t>Recirculation System</w:t>
      </w:r>
      <w:r w:rsidRPr="00B26FA5">
        <w:rPr>
          <w:i/>
          <w:iCs/>
        </w:rPr>
        <w:t xml:space="preserve"> to correct for any problems observed. Adjustments could include the following:</w:t>
      </w:r>
    </w:p>
    <w:p w14:paraId="21BD06F9" w14:textId="77777777" w:rsidR="00D135E7" w:rsidRPr="00B26FA5" w:rsidRDefault="00D135E7" w:rsidP="00FD7B60">
      <w:pPr>
        <w:pStyle w:val="ListParagraph"/>
        <w:numPr>
          <w:ilvl w:val="2"/>
          <w:numId w:val="169"/>
        </w:numPr>
        <w:rPr>
          <w:i/>
          <w:iCs/>
        </w:rPr>
      </w:pPr>
      <w:r w:rsidRPr="00B26FA5">
        <w:rPr>
          <w:i/>
          <w:iCs/>
        </w:rPr>
        <w:t xml:space="preserve">the direction of </w:t>
      </w:r>
      <w:r w:rsidRPr="00346A60">
        <w:rPr>
          <w:i/>
          <w:iCs/>
          <w:smallCaps/>
        </w:rPr>
        <w:t>inlets</w:t>
      </w:r>
      <w:r w:rsidRPr="00B26FA5">
        <w:rPr>
          <w:i/>
          <w:iCs/>
        </w:rPr>
        <w:t xml:space="preserve"> (up and down as well as left and right), </w:t>
      </w:r>
    </w:p>
    <w:p w14:paraId="6BC154FF" w14:textId="77777777" w:rsidR="00D135E7" w:rsidRPr="00B26FA5" w:rsidRDefault="00D135E7" w:rsidP="00FD7B60">
      <w:pPr>
        <w:pStyle w:val="ListParagraph"/>
        <w:numPr>
          <w:ilvl w:val="2"/>
          <w:numId w:val="169"/>
        </w:numPr>
        <w:rPr>
          <w:i/>
          <w:iCs/>
        </w:rPr>
      </w:pPr>
      <w:r w:rsidRPr="00B26FA5">
        <w:rPr>
          <w:i/>
          <w:iCs/>
        </w:rPr>
        <w:t xml:space="preserve">the velocity of water through the </w:t>
      </w:r>
      <w:r w:rsidRPr="00346A60">
        <w:rPr>
          <w:i/>
          <w:iCs/>
          <w:smallCaps/>
        </w:rPr>
        <w:t>inlets</w:t>
      </w:r>
      <w:r w:rsidRPr="00B26FA5">
        <w:rPr>
          <w:i/>
          <w:iCs/>
        </w:rPr>
        <w:t xml:space="preserve"> (when adjustable by </w:t>
      </w:r>
      <w:r w:rsidRPr="00346A60">
        <w:rPr>
          <w:i/>
          <w:iCs/>
          <w:smallCaps/>
        </w:rPr>
        <w:t>inlet</w:t>
      </w:r>
      <w:r w:rsidRPr="00B26FA5">
        <w:rPr>
          <w:i/>
          <w:iCs/>
        </w:rPr>
        <w:t xml:space="preserve"> modification or </w:t>
      </w:r>
      <w:r w:rsidRPr="00AD58BC">
        <w:rPr>
          <w:i/>
          <w:iCs/>
          <w:smallCaps/>
        </w:rPr>
        <w:t>turnover time</w:t>
      </w:r>
      <w:r w:rsidRPr="00B26FA5">
        <w:rPr>
          <w:i/>
          <w:iCs/>
        </w:rPr>
        <w:t xml:space="preserve"> adjustment), and </w:t>
      </w:r>
    </w:p>
    <w:p w14:paraId="72E6B2F8" w14:textId="3E47BACF" w:rsidR="00D135E7" w:rsidRPr="00B26FA5" w:rsidRDefault="00D135E7" w:rsidP="00FD7B60">
      <w:pPr>
        <w:pStyle w:val="ListParagraph"/>
        <w:numPr>
          <w:ilvl w:val="2"/>
          <w:numId w:val="169"/>
        </w:numPr>
        <w:rPr>
          <w:i/>
          <w:iCs/>
        </w:rPr>
      </w:pPr>
      <w:r w:rsidRPr="00B26FA5">
        <w:rPr>
          <w:i/>
          <w:iCs/>
        </w:rPr>
        <w:t xml:space="preserve">the proportion of water from the surface overflow and main drain components of the </w:t>
      </w:r>
      <w:r w:rsidR="002A4956" w:rsidRPr="002A4956">
        <w:rPr>
          <w:i/>
          <w:iCs/>
          <w:smallCaps/>
        </w:rPr>
        <w:t>Recirculation System</w:t>
      </w:r>
      <w:r w:rsidRPr="00B26FA5">
        <w:rPr>
          <w:i/>
          <w:iCs/>
        </w:rPr>
        <w:t xml:space="preserve">. </w:t>
      </w:r>
    </w:p>
    <w:p w14:paraId="176CC982" w14:textId="3AC60EE0" w:rsidR="00D135E7" w:rsidRDefault="00D135E7" w:rsidP="00FD7B60">
      <w:pPr>
        <w:pStyle w:val="ListParagraph"/>
        <w:numPr>
          <w:ilvl w:val="0"/>
          <w:numId w:val="169"/>
        </w:numPr>
      </w:pPr>
      <w:r>
        <w:t xml:space="preserve">Remove the dye by re-chlorinating the </w:t>
      </w:r>
      <w:r w:rsidR="006479C1" w:rsidRPr="006479C1">
        <w:rPr>
          <w:smallCaps/>
        </w:rPr>
        <w:t>pool</w:t>
      </w:r>
      <w:r>
        <w:t xml:space="preserve">. Switch the tubing from the container of dye to the one containing the sodium hypochlorite and turn the pump back on. Another option would be to restart the </w:t>
      </w:r>
      <w:r w:rsidR="006479C1" w:rsidRPr="006479C1">
        <w:rPr>
          <w:smallCaps/>
        </w:rPr>
        <w:t>pool</w:t>
      </w:r>
      <w:r>
        <w:t xml:space="preserve">’s current </w:t>
      </w:r>
      <w:r w:rsidR="009E29D5" w:rsidRPr="009E29D5">
        <w:rPr>
          <w:smallCaps/>
        </w:rPr>
        <w:t>Disinfection</w:t>
      </w:r>
      <w:r>
        <w:t xml:space="preserve"> system.</w:t>
      </w:r>
    </w:p>
    <w:p w14:paraId="437B4BFB" w14:textId="2B975017" w:rsidR="00D135E7" w:rsidRDefault="00D135E7" w:rsidP="00FD7B60">
      <w:pPr>
        <w:pStyle w:val="ListParagraph"/>
        <w:numPr>
          <w:ilvl w:val="0"/>
          <w:numId w:val="169"/>
        </w:numPr>
      </w:pPr>
      <w:r>
        <w:t xml:space="preserve">Observe and record what you see as the dye is removed from the </w:t>
      </w:r>
      <w:r w:rsidR="006479C1" w:rsidRPr="006479C1">
        <w:rPr>
          <w:smallCaps/>
        </w:rPr>
        <w:t>pool</w:t>
      </w:r>
      <w:r>
        <w:t xml:space="preserve"> through chlorination. </w:t>
      </w:r>
    </w:p>
    <w:p w14:paraId="6C1EA829" w14:textId="77777777" w:rsidR="00D135E7" w:rsidRDefault="00D135E7" w:rsidP="00026B5D"/>
    <w:p w14:paraId="6F260DC6" w14:textId="77777777" w:rsidR="00D135E7" w:rsidRDefault="00D135E7" w:rsidP="00026B5D">
      <w:r>
        <w:t xml:space="preserve"> </w:t>
      </w:r>
    </w:p>
    <w:p w14:paraId="4A142EF9" w14:textId="77777777" w:rsidR="005D132B" w:rsidRDefault="005D132B" w:rsidP="00026B5D">
      <w:pPr>
        <w:sectPr w:rsidR="005D132B" w:rsidSect="00027F4D">
          <w:headerReference w:type="default" r:id="rId71"/>
          <w:pgSz w:w="12240" w:h="15840"/>
          <w:pgMar w:top="1080" w:right="1080" w:bottom="1080" w:left="1080" w:header="720" w:footer="720" w:gutter="360"/>
          <w:cols w:space="720"/>
          <w:docGrid w:linePitch="360"/>
        </w:sectPr>
      </w:pPr>
    </w:p>
    <w:p w14:paraId="03DE2F2F" w14:textId="63232D07" w:rsidR="00D135E7" w:rsidRDefault="00D135E7" w:rsidP="00B26FA5">
      <w:pPr>
        <w:pStyle w:val="10Chapter"/>
      </w:pPr>
      <w:bookmarkStart w:id="2916" w:name="_Toc121847261"/>
      <w:r>
        <w:t>MAHC References</w:t>
      </w:r>
      <w:bookmarkEnd w:id="2916"/>
    </w:p>
    <w:p w14:paraId="7DC4D60B" w14:textId="77777777" w:rsidR="00D135E7" w:rsidRPr="000B3248" w:rsidRDefault="00D135E7" w:rsidP="00B26FA5">
      <w:pPr>
        <w:pStyle w:val="111Subpart"/>
      </w:pPr>
      <w:bookmarkStart w:id="2917" w:name="_Toc121847262"/>
      <w:r w:rsidRPr="00F338CF">
        <w:t>A Note about References:</w:t>
      </w:r>
      <w:bookmarkEnd w:id="2917"/>
    </w:p>
    <w:p w14:paraId="55C5FF2B" w14:textId="4530DEC2" w:rsidR="00D135E7" w:rsidRDefault="00D135E7">
      <w:pPr>
        <w:rPr>
          <w:rStyle w:val="SubtleEmphasis"/>
        </w:rPr>
      </w:pPr>
      <w:r w:rsidRPr="00B26FA5">
        <w:rPr>
          <w:i/>
          <w:iCs/>
        </w:rPr>
        <w:t xml:space="preserve">The resources used in all MAHC modules come from peer-reviewed journals and government publications. No company-endorsed publications have been permitted to be used as a basis for writing code or annex materials. </w:t>
      </w:r>
    </w:p>
    <w:p w14:paraId="26B80CDF" w14:textId="25B5FBB4" w:rsidR="004C50B4" w:rsidRDefault="000D4F42" w:rsidP="00627EAF">
      <w:pPr>
        <w:jc w:val="center"/>
      </w:pPr>
      <w:r w:rsidRPr="00B26FA5">
        <w:rPr>
          <w:rStyle w:val="SubtleEmphasis"/>
          <w:b/>
          <w:bCs/>
          <w:i w:val="0"/>
          <w:iCs w:val="0"/>
          <w:color w:val="1F497D"/>
          <w:sz w:val="28"/>
        </w:rPr>
        <w:t>References by Endnote/Citation Number</w:t>
      </w:r>
    </w:p>
    <w:p w14:paraId="07692282" w14:textId="77777777" w:rsidR="003B7A28" w:rsidRPr="003B7A28" w:rsidRDefault="004C50B4" w:rsidP="003B7A28">
      <w:pPr>
        <w:pStyle w:val="EndNoteBibliography"/>
        <w:spacing w:after="0"/>
      </w:pPr>
      <w:r>
        <w:fldChar w:fldCharType="begin"/>
      </w:r>
      <w:r>
        <w:instrText xml:space="preserve"> ADDIN EN.REFLIST </w:instrText>
      </w:r>
      <w:r>
        <w:fldChar w:fldCharType="separate"/>
      </w:r>
      <w:bookmarkStart w:id="2918" w:name="_ENREF_1"/>
      <w:r w:rsidR="003B7A28" w:rsidRPr="003B7A28">
        <w:t>1.</w:t>
      </w:r>
      <w:r w:rsidR="003B7A28" w:rsidRPr="003B7A28">
        <w:tab/>
        <w:t>Centers for Disease Control and Prevention. Immediate closures and violations identified during routine inspections of public aquatic facilities - network for aquatic facility inspection surveillance, five states, 2013. MMWR Surveill Summ. 2016 May 20;65(5):1-26.</w:t>
      </w:r>
      <w:bookmarkEnd w:id="2918"/>
    </w:p>
    <w:p w14:paraId="0CC7B6BE" w14:textId="77777777" w:rsidR="003B7A28" w:rsidRPr="003B7A28" w:rsidRDefault="003B7A28" w:rsidP="003B7A28">
      <w:pPr>
        <w:pStyle w:val="EndNoteBibliography"/>
        <w:spacing w:after="0"/>
      </w:pPr>
      <w:bookmarkStart w:id="2919" w:name="_ENREF_2"/>
      <w:r w:rsidRPr="003B7A28">
        <w:t>2.</w:t>
      </w:r>
      <w:r w:rsidRPr="003B7A28">
        <w:tab/>
        <w:t>Judd S, et al. Disinfection by-product formation in swimming pool waters: a simple mass balance. Water research. 2000;34(5):1611-9.</w:t>
      </w:r>
      <w:bookmarkEnd w:id="2919"/>
    </w:p>
    <w:p w14:paraId="21C99377" w14:textId="77777777" w:rsidR="003B7A28" w:rsidRPr="003B7A28" w:rsidRDefault="003B7A28" w:rsidP="003B7A28">
      <w:pPr>
        <w:pStyle w:val="EndNoteBibliography"/>
        <w:spacing w:after="0"/>
      </w:pPr>
      <w:bookmarkStart w:id="2920" w:name="_ENREF_3"/>
      <w:r w:rsidRPr="003B7A28">
        <w:t>3.</w:t>
      </w:r>
      <w:r w:rsidRPr="003B7A28">
        <w:tab/>
        <w:t>Judd S, et al. The fate of chlorine and organic materials in swimming pools. Chemosphere. 2003 Jun;51(9):869-79.</w:t>
      </w:r>
      <w:bookmarkEnd w:id="2920"/>
    </w:p>
    <w:p w14:paraId="034C03A7" w14:textId="77777777" w:rsidR="003B7A28" w:rsidRPr="003B7A28" w:rsidRDefault="003B7A28" w:rsidP="003B7A28">
      <w:pPr>
        <w:pStyle w:val="EndNoteBibliography"/>
        <w:spacing w:after="0"/>
      </w:pPr>
      <w:bookmarkStart w:id="2921" w:name="_ENREF_4"/>
      <w:r w:rsidRPr="003B7A28">
        <w:t>4.</w:t>
      </w:r>
      <w:r w:rsidRPr="003B7A28">
        <w:tab/>
        <w:t>Keuten M, et al. Definition and quantification of initial anthropogenic pollutant release in swimming pools. Water research. 2012 Jul;46(11):3682-92.</w:t>
      </w:r>
      <w:bookmarkEnd w:id="2921"/>
    </w:p>
    <w:p w14:paraId="57B8F7AF" w14:textId="77777777" w:rsidR="003B7A28" w:rsidRPr="003B7A28" w:rsidRDefault="003B7A28" w:rsidP="003B7A28">
      <w:pPr>
        <w:pStyle w:val="EndNoteBibliography"/>
        <w:spacing w:after="0"/>
      </w:pPr>
      <w:bookmarkStart w:id="2922" w:name="_ENREF_5"/>
      <w:r w:rsidRPr="003B7A28">
        <w:t>5.</w:t>
      </w:r>
      <w:r w:rsidRPr="003B7A28">
        <w:tab/>
        <w:t>Seux R. The development of pollution caused by swimmers in swimming pool water in relation to the effect of free chlorine. Journal Francais d'Hydrologie. 1988;19(2):151-68.</w:t>
      </w:r>
      <w:bookmarkEnd w:id="2922"/>
    </w:p>
    <w:p w14:paraId="7DBDFE47" w14:textId="77777777" w:rsidR="003B7A28" w:rsidRPr="003B7A28" w:rsidRDefault="003B7A28" w:rsidP="003B7A28">
      <w:pPr>
        <w:pStyle w:val="EndNoteBibliography"/>
        <w:spacing w:after="0"/>
      </w:pPr>
      <w:bookmarkStart w:id="2923" w:name="_ENREF_6"/>
      <w:r w:rsidRPr="003B7A28">
        <w:t>6.</w:t>
      </w:r>
      <w:r w:rsidRPr="003B7A28">
        <w:tab/>
        <w:t>March J, et al. A kinetic model for chlorine consumption in grey water. Desalination. 2005;181(1–3):267-73.</w:t>
      </w:r>
      <w:bookmarkEnd w:id="2923"/>
    </w:p>
    <w:p w14:paraId="424892E9" w14:textId="77777777" w:rsidR="003B7A28" w:rsidRPr="003B7A28" w:rsidRDefault="003B7A28" w:rsidP="003B7A28">
      <w:pPr>
        <w:pStyle w:val="EndNoteBibliography"/>
        <w:spacing w:after="0"/>
      </w:pPr>
      <w:bookmarkStart w:id="2924" w:name="_ENREF_7"/>
      <w:r w:rsidRPr="003B7A28">
        <w:t>7.</w:t>
      </w:r>
      <w:r w:rsidRPr="003B7A28">
        <w:tab/>
        <w:t>Haas C, et al. Kinetics of wastewater chlorine demand exertion. J Water Pollution Control Federation. 1984:170-3.</w:t>
      </w:r>
      <w:bookmarkEnd w:id="2924"/>
    </w:p>
    <w:p w14:paraId="212DA783" w14:textId="77777777" w:rsidR="003B7A28" w:rsidRPr="003B7A28" w:rsidRDefault="003B7A28" w:rsidP="003B7A28">
      <w:pPr>
        <w:pStyle w:val="EndNoteBibliography"/>
        <w:spacing w:after="0"/>
      </w:pPr>
      <w:bookmarkStart w:id="2925" w:name="_ENREF_8"/>
      <w:r w:rsidRPr="003B7A28">
        <w:t>8.</w:t>
      </w:r>
      <w:r w:rsidRPr="003B7A28">
        <w:tab/>
        <w:t>Teo T, et al. Chemical contaminants in swimming pools: Occurrence, implications and control. Environ Int. 2015;76:16-31.</w:t>
      </w:r>
      <w:bookmarkEnd w:id="2925"/>
    </w:p>
    <w:p w14:paraId="77DF9260" w14:textId="77777777" w:rsidR="003B7A28" w:rsidRPr="003B7A28" w:rsidRDefault="003B7A28" w:rsidP="003B7A28">
      <w:pPr>
        <w:pStyle w:val="EndNoteBibliography"/>
        <w:spacing w:after="0"/>
      </w:pPr>
      <w:bookmarkStart w:id="2926" w:name="_ENREF_9"/>
      <w:r w:rsidRPr="003B7A28">
        <w:t>9.</w:t>
      </w:r>
      <w:r w:rsidRPr="003B7A28">
        <w:tab/>
        <w:t>Chowdhury S, et al. Disinfection byproducts in swimming pool: Occurrences, implications and future needs. Water Res. 2014;53:68-109.</w:t>
      </w:r>
      <w:bookmarkEnd w:id="2926"/>
    </w:p>
    <w:p w14:paraId="46C70EED" w14:textId="77777777" w:rsidR="003B7A28" w:rsidRPr="003B7A28" w:rsidRDefault="003B7A28" w:rsidP="003B7A28">
      <w:pPr>
        <w:pStyle w:val="EndNoteBibliography"/>
        <w:spacing w:after="0"/>
      </w:pPr>
      <w:bookmarkStart w:id="2927" w:name="_ENREF_10"/>
      <w:r w:rsidRPr="003B7A28">
        <w:t>10.</w:t>
      </w:r>
      <w:r w:rsidRPr="003B7A28">
        <w:tab/>
        <w:t>Richardson S, et al. What's in the pool? A comprehensive identification of disinfection by-products and assessment of mutagenicity of chlorinated and brominated swimming pool water. Environmental health perspectives. 2010;118(11):1523-30.</w:t>
      </w:r>
      <w:bookmarkEnd w:id="2927"/>
    </w:p>
    <w:p w14:paraId="241C4542" w14:textId="77777777" w:rsidR="003B7A28" w:rsidRPr="003B7A28" w:rsidRDefault="003B7A28" w:rsidP="003B7A28">
      <w:pPr>
        <w:pStyle w:val="EndNoteBibliography"/>
        <w:spacing w:after="0"/>
      </w:pPr>
      <w:bookmarkStart w:id="2928" w:name="_ENREF_11"/>
      <w:r w:rsidRPr="003B7A28">
        <w:t>11.</w:t>
      </w:r>
      <w:r w:rsidRPr="003B7A28">
        <w:tab/>
        <w:t>LaKind J, et al. The good, the bad, and the volatile: can we have both healthy pools and healthy people? Environmental science &amp; technology. 2010 May 1;44(9):3205-10.</w:t>
      </w:r>
      <w:bookmarkEnd w:id="2928"/>
    </w:p>
    <w:p w14:paraId="56B1820B" w14:textId="77777777" w:rsidR="003B7A28" w:rsidRPr="003B7A28" w:rsidRDefault="003B7A28" w:rsidP="003B7A28">
      <w:pPr>
        <w:pStyle w:val="EndNoteBibliography"/>
        <w:spacing w:after="0"/>
      </w:pPr>
      <w:bookmarkStart w:id="2929" w:name="_ENREF_12"/>
      <w:r w:rsidRPr="003B7A28">
        <w:t>12.</w:t>
      </w:r>
      <w:r w:rsidRPr="003B7A28">
        <w:tab/>
        <w:t>Zwiener C, et al. Drowning in disinfection byproducts? Assessing swimming pool water. Environmental science &amp; technology. 2007 Jan 15;41(2):363-72.</w:t>
      </w:r>
      <w:bookmarkEnd w:id="2929"/>
    </w:p>
    <w:p w14:paraId="3267D222" w14:textId="47FE618B" w:rsidR="003B7A28" w:rsidRPr="003B7A28" w:rsidRDefault="003B7A28" w:rsidP="003B7A28">
      <w:pPr>
        <w:pStyle w:val="EndNoteBibliography"/>
        <w:spacing w:after="0"/>
      </w:pPr>
      <w:bookmarkStart w:id="2930" w:name="_ENREF_13"/>
      <w:r w:rsidRPr="003B7A28">
        <w:t>13.</w:t>
      </w:r>
      <w:r w:rsidRPr="003B7A28">
        <w:tab/>
        <w:t xml:space="preserve">EPA. Drinking Water Contaminants.   [cited 2021 July 26]; Available from: </w:t>
      </w:r>
      <w:hyperlink r:id="rId72" w:history="1">
        <w:r w:rsidRPr="003B7A28">
          <w:rPr>
            <w:rStyle w:val="Hyperlink"/>
          </w:rPr>
          <w:t>http://water.epa.gov/drink/contaminants/index.cfm</w:t>
        </w:r>
      </w:hyperlink>
      <w:r w:rsidRPr="003B7A28">
        <w:t>.</w:t>
      </w:r>
      <w:bookmarkEnd w:id="2930"/>
    </w:p>
    <w:p w14:paraId="6579A3E8" w14:textId="4F66BB96" w:rsidR="003B7A28" w:rsidRPr="003B7A28" w:rsidRDefault="003B7A28" w:rsidP="003B7A28">
      <w:pPr>
        <w:pStyle w:val="EndNoteBibliography"/>
        <w:spacing w:after="0"/>
      </w:pPr>
      <w:bookmarkStart w:id="2931" w:name="_ENREF_14"/>
      <w:r w:rsidRPr="003B7A28">
        <w:t>14.</w:t>
      </w:r>
      <w:r w:rsidRPr="003B7A28">
        <w:tab/>
        <w:t xml:space="preserve">ATSDR. Toxicological Profile for Chlorine.  2011 [cited 2021 July 26]; Available from: </w:t>
      </w:r>
      <w:hyperlink r:id="rId73" w:history="1">
        <w:r w:rsidRPr="003B7A28">
          <w:rPr>
            <w:rStyle w:val="Hyperlink"/>
          </w:rPr>
          <w:t>https://www.atsdr.cdc.gov/toxguides/toxguide-172.pdf</w:t>
        </w:r>
      </w:hyperlink>
      <w:r w:rsidRPr="003B7A28">
        <w:t>.</w:t>
      </w:r>
      <w:bookmarkEnd w:id="2931"/>
    </w:p>
    <w:p w14:paraId="2EF22E4B" w14:textId="77777777" w:rsidR="003B7A28" w:rsidRPr="003B7A28" w:rsidRDefault="003B7A28" w:rsidP="003B7A28">
      <w:pPr>
        <w:pStyle w:val="EndNoteBibliography"/>
        <w:spacing w:after="0"/>
      </w:pPr>
      <w:bookmarkStart w:id="2932" w:name="_ENREF_15"/>
      <w:r w:rsidRPr="003B7A28">
        <w:t>15.</w:t>
      </w:r>
      <w:r w:rsidRPr="003B7A28">
        <w:tab/>
        <w:t>Decker W, et al. Chlorine Poisoning at the Swimming Pool: An Overlooked Hazard. Clinical Toxicology. 1978;13(3):377-81.</w:t>
      </w:r>
      <w:bookmarkEnd w:id="2932"/>
    </w:p>
    <w:p w14:paraId="7CE41E5D" w14:textId="77777777" w:rsidR="003B7A28" w:rsidRPr="003B7A28" w:rsidRDefault="003B7A28" w:rsidP="003B7A28">
      <w:pPr>
        <w:pStyle w:val="EndNoteBibliography"/>
        <w:spacing w:after="0"/>
      </w:pPr>
      <w:bookmarkStart w:id="2933" w:name="_ENREF_16"/>
      <w:r w:rsidRPr="003B7A28">
        <w:t>16.</w:t>
      </w:r>
      <w:r w:rsidRPr="003B7A28">
        <w:tab/>
        <w:t>Drobnic F, et al. Assessment of chlorine exposure in swimmers during training. Medicine and science in sports and exercise. 1996 Feb;28(2):271-4.</w:t>
      </w:r>
      <w:bookmarkEnd w:id="2933"/>
    </w:p>
    <w:p w14:paraId="0F29111F" w14:textId="77777777" w:rsidR="003B7A28" w:rsidRPr="003B7A28" w:rsidRDefault="003B7A28" w:rsidP="003B7A28">
      <w:pPr>
        <w:pStyle w:val="EndNoteBibliography"/>
        <w:spacing w:after="0"/>
      </w:pPr>
      <w:bookmarkStart w:id="2934" w:name="_ENREF_17"/>
      <w:r w:rsidRPr="003B7A28">
        <w:t>17.</w:t>
      </w:r>
      <w:r w:rsidRPr="003B7A28">
        <w:tab/>
        <w:t>Weng S, et al. Effects of UV 254 irradiation on residual chlorine and DBPs in chlorination of model organic-N precursors in swimming pools. Water research. 2012 May 15;46(8):2674-82.</w:t>
      </w:r>
      <w:bookmarkEnd w:id="2934"/>
    </w:p>
    <w:p w14:paraId="779E198D" w14:textId="77777777" w:rsidR="003B7A28" w:rsidRPr="003B7A28" w:rsidRDefault="003B7A28" w:rsidP="003B7A28">
      <w:pPr>
        <w:pStyle w:val="EndNoteBibliography"/>
        <w:spacing w:after="0"/>
      </w:pPr>
      <w:bookmarkStart w:id="2935" w:name="_ENREF_18"/>
      <w:r w:rsidRPr="003B7A28">
        <w:t>18.</w:t>
      </w:r>
      <w:r w:rsidRPr="003B7A28">
        <w:tab/>
        <w:t>Erdinger L, et al. Chlorate as an inorganic disinfection by product in swimming pools. Zentralblatt fur Hygiene und Umweltmedizin = International journal of hygiene and environmental medicine. 1999 Jun;202(1):61-75.</w:t>
      </w:r>
      <w:bookmarkEnd w:id="2935"/>
    </w:p>
    <w:p w14:paraId="539DB2B8" w14:textId="77777777" w:rsidR="003B7A28" w:rsidRPr="003B7A28" w:rsidRDefault="003B7A28" w:rsidP="003B7A28">
      <w:pPr>
        <w:pStyle w:val="EndNoteBibliography"/>
        <w:spacing w:after="0"/>
      </w:pPr>
      <w:bookmarkStart w:id="2936" w:name="_ENREF_19"/>
      <w:r w:rsidRPr="003B7A28">
        <w:t>19.</w:t>
      </w:r>
      <w:r w:rsidRPr="003B7A28">
        <w:tab/>
        <w:t>Beech J, et al. Nitrates, chlorates and trihalomethanes in swimming pool water. Am J Public Health. 1980 Jan;70(1):79-82.</w:t>
      </w:r>
      <w:bookmarkEnd w:id="2936"/>
    </w:p>
    <w:p w14:paraId="32430E07" w14:textId="77777777" w:rsidR="003B7A28" w:rsidRPr="003B7A28" w:rsidRDefault="003B7A28" w:rsidP="003B7A28">
      <w:pPr>
        <w:pStyle w:val="EndNoteBibliography"/>
        <w:spacing w:after="0"/>
      </w:pPr>
      <w:bookmarkStart w:id="2937" w:name="_ENREF_20"/>
      <w:r w:rsidRPr="003B7A28">
        <w:t>20.</w:t>
      </w:r>
      <w:r w:rsidRPr="003B7A28">
        <w:tab/>
        <w:t>Robson H. Chloramines and bromamines. In: Kroschwitz J, editor. Kirk-Othmer Encyclopedia of Chemical Technology 4th ed ed. New York: Interscience.</w:t>
      </w:r>
      <w:bookmarkEnd w:id="2937"/>
    </w:p>
    <w:p w14:paraId="4BF94C6E" w14:textId="77777777" w:rsidR="003B7A28" w:rsidRPr="003B7A28" w:rsidRDefault="003B7A28" w:rsidP="003B7A28">
      <w:pPr>
        <w:pStyle w:val="EndNoteBibliography"/>
        <w:spacing w:after="0"/>
      </w:pPr>
      <w:bookmarkStart w:id="2938" w:name="_ENREF_21"/>
      <w:r w:rsidRPr="003B7A28">
        <w:t>21.</w:t>
      </w:r>
      <w:r w:rsidRPr="003B7A28">
        <w:tab/>
        <w:t>Aggazzotti G, et al. Blood and breath analyses as biological indicators of exposure to trihalomethanes in indoor swimming pools. The Science of the total environment. 1998 Jun 30;217(1-2):155-63.</w:t>
      </w:r>
      <w:bookmarkEnd w:id="2938"/>
    </w:p>
    <w:p w14:paraId="35A38A28" w14:textId="77777777" w:rsidR="003B7A28" w:rsidRPr="003B7A28" w:rsidRDefault="003B7A28" w:rsidP="003B7A28">
      <w:pPr>
        <w:pStyle w:val="EndNoteBibliography"/>
        <w:spacing w:after="0"/>
      </w:pPr>
      <w:bookmarkStart w:id="2939" w:name="_ENREF_22"/>
      <w:r w:rsidRPr="003B7A28">
        <w:t>22.</w:t>
      </w:r>
      <w:r w:rsidRPr="003B7A28">
        <w:tab/>
        <w:t xml:space="preserve">Erdinger L, et al. </w:t>
      </w:r>
      <w:r w:rsidRPr="00BD784A">
        <w:rPr>
          <w:lang w:val="de-DE"/>
          <w:rPrChange w:id="2940" w:author="Dewey Case" w:date="2024-01-24T15:56:00Z">
            <w:rPr/>
          </w:rPrChange>
        </w:rPr>
        <w:t xml:space="preserve">Haloforme in Warmsprudelbecken. Haloforms in Spas. </w:t>
      </w:r>
      <w:r w:rsidRPr="003B7A28">
        <w:t>International journal of hygiene and environmental health. 1997;200(4):309-17.</w:t>
      </w:r>
      <w:bookmarkEnd w:id="2939"/>
    </w:p>
    <w:p w14:paraId="2C2C86D2" w14:textId="77777777" w:rsidR="003B7A28" w:rsidRPr="003B7A28" w:rsidRDefault="003B7A28" w:rsidP="003B7A28">
      <w:pPr>
        <w:pStyle w:val="EndNoteBibliography"/>
        <w:spacing w:after="0"/>
      </w:pPr>
      <w:bookmarkStart w:id="2941" w:name="_ENREF_23"/>
      <w:r w:rsidRPr="003B7A28">
        <w:t>23.</w:t>
      </w:r>
      <w:r w:rsidRPr="003B7A28">
        <w:tab/>
        <w:t>Hanna J, et al. Determination of Chloroform and Bromoform. Analytical Chemistry. 1950 April 1;22(4):569-70.</w:t>
      </w:r>
      <w:bookmarkEnd w:id="2941"/>
    </w:p>
    <w:p w14:paraId="13E4DE90" w14:textId="77777777" w:rsidR="003B7A28" w:rsidRPr="003B7A28" w:rsidRDefault="003B7A28" w:rsidP="003B7A28">
      <w:pPr>
        <w:pStyle w:val="EndNoteBibliography"/>
        <w:spacing w:after="0"/>
      </w:pPr>
      <w:bookmarkStart w:id="2942" w:name="_ENREF_24"/>
      <w:r w:rsidRPr="003B7A28">
        <w:t>24.</w:t>
      </w:r>
      <w:r w:rsidRPr="003B7A28">
        <w:tab/>
        <w:t>Council Directive 98/83/EC. On the quality of water intended for human consumption. Official Journal of the European Communities. 1998;O.J.L 330/32.</w:t>
      </w:r>
      <w:bookmarkEnd w:id="2942"/>
    </w:p>
    <w:p w14:paraId="5A1FB3E3" w14:textId="77777777" w:rsidR="003B7A28" w:rsidRPr="003B7A28" w:rsidRDefault="003B7A28" w:rsidP="003B7A28">
      <w:pPr>
        <w:pStyle w:val="EndNoteBibliography"/>
        <w:spacing w:after="0"/>
      </w:pPr>
      <w:bookmarkStart w:id="2943" w:name="_ENREF_25"/>
      <w:r w:rsidRPr="003B7A28">
        <w:t>25.</w:t>
      </w:r>
      <w:r w:rsidRPr="003B7A28">
        <w:tab/>
        <w:t>Deutsches Institut Fur Normung E.V. Treatment of water of swimming-pools and baths. German National Standard; 2012.</w:t>
      </w:r>
      <w:bookmarkEnd w:id="2943"/>
    </w:p>
    <w:p w14:paraId="292BBB58" w14:textId="77777777" w:rsidR="003B7A28" w:rsidRPr="003B7A28" w:rsidRDefault="003B7A28" w:rsidP="003B7A28">
      <w:pPr>
        <w:pStyle w:val="EndNoteBibliography"/>
        <w:spacing w:after="0"/>
      </w:pPr>
      <w:bookmarkStart w:id="2944" w:name="_ENREF_26"/>
      <w:r w:rsidRPr="003B7A28">
        <w:t>26.</w:t>
      </w:r>
      <w:r w:rsidRPr="003B7A28">
        <w:tab/>
        <w:t>Holzwarth G, et al. The fate of chlorine and chloramines in cooling towers Henry's law constants for flashoff. Water research. 1984;18(11):1421-7.</w:t>
      </w:r>
      <w:bookmarkEnd w:id="2944"/>
    </w:p>
    <w:p w14:paraId="0B8FD9E8" w14:textId="77777777" w:rsidR="003B7A28" w:rsidRPr="003B7A28" w:rsidRDefault="003B7A28" w:rsidP="003B7A28">
      <w:pPr>
        <w:pStyle w:val="EndNoteBibliography"/>
        <w:spacing w:after="0"/>
      </w:pPr>
      <w:bookmarkStart w:id="2945" w:name="_ENREF_27"/>
      <w:r w:rsidRPr="003B7A28">
        <w:t>27.</w:t>
      </w:r>
      <w:r w:rsidRPr="003B7A28">
        <w:tab/>
        <w:t>Centers for Disease Control and Prevention. Ocular and respiratory illness associated with an indoor swimming pool--Nebraska, 2006. MMWR Morb Mortal Wkly Rep. 2007 Sep 14;56(36):929-32.</w:t>
      </w:r>
      <w:bookmarkEnd w:id="2945"/>
    </w:p>
    <w:p w14:paraId="5D1B7F83" w14:textId="77777777" w:rsidR="003B7A28" w:rsidRPr="003B7A28" w:rsidRDefault="003B7A28" w:rsidP="003B7A28">
      <w:pPr>
        <w:pStyle w:val="EndNoteBibliography"/>
        <w:spacing w:after="0"/>
      </w:pPr>
      <w:bookmarkStart w:id="2946" w:name="_ENREF_28"/>
      <w:r w:rsidRPr="003B7A28">
        <w:t>28.</w:t>
      </w:r>
      <w:r w:rsidRPr="003B7A28">
        <w:tab/>
        <w:t>Centers for Disease Control and Prevention. Respiratory and ocular symptoms among employees of a hotel indoor waterpark resort--Ohio, 2007. MMWR Morb Mortal Wkly Rep. 2009 Feb 6;58(4):81-5.</w:t>
      </w:r>
      <w:bookmarkEnd w:id="2946"/>
    </w:p>
    <w:p w14:paraId="325F87C5" w14:textId="77777777" w:rsidR="003B7A28" w:rsidRPr="003B7A28" w:rsidRDefault="003B7A28" w:rsidP="003B7A28">
      <w:pPr>
        <w:pStyle w:val="EndNoteBibliography"/>
        <w:spacing w:after="0"/>
      </w:pPr>
      <w:bookmarkStart w:id="2947" w:name="_ENREF_29"/>
      <w:r w:rsidRPr="003B7A28">
        <w:t>29.</w:t>
      </w:r>
      <w:r w:rsidRPr="003B7A28">
        <w:tab/>
        <w:t>Bowen A, et al. Outbreaks of short-incubation ocular and respiratory illness following exposure to indoor swimming pools. Environmental health perspectives. 2007 Feb;115(2):267-71.</w:t>
      </w:r>
      <w:bookmarkEnd w:id="2947"/>
    </w:p>
    <w:p w14:paraId="0DD445A6" w14:textId="77777777" w:rsidR="003B7A28" w:rsidRPr="003B7A28" w:rsidRDefault="003B7A28" w:rsidP="003B7A28">
      <w:pPr>
        <w:pStyle w:val="EndNoteBibliography"/>
        <w:spacing w:after="0"/>
      </w:pPr>
      <w:bookmarkStart w:id="2948" w:name="_ENREF_30"/>
      <w:r w:rsidRPr="003B7A28">
        <w:t>30.</w:t>
      </w:r>
      <w:r w:rsidRPr="003B7A28">
        <w:tab/>
        <w:t>Kaydos-Daniels S, et al. Health effects associated with indoor swimming pools: a suspected toxic chloramine exposure. Public health. 2008 Feb;122(2):195-200.</w:t>
      </w:r>
      <w:bookmarkEnd w:id="2948"/>
    </w:p>
    <w:p w14:paraId="21EB9F2A" w14:textId="77777777" w:rsidR="003B7A28" w:rsidRPr="003B7A28" w:rsidRDefault="003B7A28" w:rsidP="003B7A28">
      <w:pPr>
        <w:pStyle w:val="EndNoteBibliography"/>
        <w:spacing w:after="0"/>
      </w:pPr>
      <w:bookmarkStart w:id="2949" w:name="_ENREF_31"/>
      <w:r w:rsidRPr="003B7A28">
        <w:t>31.</w:t>
      </w:r>
      <w:r w:rsidRPr="003B7A28">
        <w:tab/>
        <w:t>Seys S, et al. An outbreak of swimming-pool related respiratory symptoms: An elusive source of trichloramine in a municipal indoor swimming pool. International journal of hygiene and environmental health. 2015;218(4):386-91.</w:t>
      </w:r>
      <w:bookmarkEnd w:id="2949"/>
    </w:p>
    <w:p w14:paraId="4F7DBEB3" w14:textId="77777777" w:rsidR="003B7A28" w:rsidRPr="003B7A28" w:rsidRDefault="003B7A28" w:rsidP="003B7A28">
      <w:pPr>
        <w:pStyle w:val="EndNoteBibliography"/>
        <w:spacing w:after="0"/>
      </w:pPr>
      <w:bookmarkStart w:id="2950" w:name="_ENREF_32"/>
      <w:r w:rsidRPr="003B7A28">
        <w:t>32.</w:t>
      </w:r>
      <w:r w:rsidRPr="003B7A28">
        <w:tab/>
        <w:t>Dang B, et al. Ocular and respiratory symptoms among lifeguards at a hotel indoor waterpark resort. Journal of occupational and environmental medicine / American College of Occupational and Environmental Medicine. 2010 Feb;52(2):207-13.</w:t>
      </w:r>
      <w:bookmarkEnd w:id="2950"/>
    </w:p>
    <w:p w14:paraId="768AAFEF" w14:textId="77777777" w:rsidR="003B7A28" w:rsidRPr="003B7A28" w:rsidRDefault="003B7A28" w:rsidP="003B7A28">
      <w:pPr>
        <w:pStyle w:val="EndNoteBibliography"/>
        <w:spacing w:after="0"/>
      </w:pPr>
      <w:bookmarkStart w:id="2951" w:name="_ENREF_33"/>
      <w:r w:rsidRPr="003B7A28">
        <w:t>33.</w:t>
      </w:r>
      <w:r w:rsidRPr="003B7A28">
        <w:tab/>
        <w:t>Hlavsa M, et al. Outbreaks of Illness Associated with Recreational Water United States, 2011-2012. MMWR Morb Mortal Wkly Rep. 2015;64(24):668-72.</w:t>
      </w:r>
      <w:bookmarkEnd w:id="2951"/>
    </w:p>
    <w:p w14:paraId="3E8AB8E2" w14:textId="77777777" w:rsidR="003B7A28" w:rsidRPr="003B7A28" w:rsidRDefault="003B7A28" w:rsidP="003B7A28">
      <w:pPr>
        <w:pStyle w:val="EndNoteBibliography"/>
        <w:spacing w:after="0"/>
      </w:pPr>
      <w:bookmarkStart w:id="2952" w:name="_ENREF_34"/>
      <w:r w:rsidRPr="003B7A28">
        <w:t>34.</w:t>
      </w:r>
      <w:r w:rsidRPr="003B7A28">
        <w:tab/>
        <w:t>Williams A. Increased Concentration of Chlorine in Swimming Pool Water Causes Exercise Induced Bronchoconstriction (EIB). Medicine and science in sports and exercise. 2004;36(5):S295.</w:t>
      </w:r>
      <w:bookmarkEnd w:id="2952"/>
    </w:p>
    <w:p w14:paraId="0EB53E29" w14:textId="77777777" w:rsidR="003B7A28" w:rsidRPr="003B7A28" w:rsidRDefault="003B7A28" w:rsidP="003B7A28">
      <w:pPr>
        <w:pStyle w:val="EndNoteBibliography"/>
        <w:spacing w:after="0"/>
      </w:pPr>
      <w:bookmarkStart w:id="2953" w:name="_ENREF_35"/>
      <w:r w:rsidRPr="003B7A28">
        <w:t>35.</w:t>
      </w:r>
      <w:r w:rsidRPr="003B7A28">
        <w:tab/>
        <w:t>Nemery B, et al. Indoor swimming pools, water chlorination and respiratory health. The European respiratory journal. 2002 May;19(5):790-3.</w:t>
      </w:r>
      <w:bookmarkEnd w:id="2953"/>
    </w:p>
    <w:p w14:paraId="07CFE32E" w14:textId="77777777" w:rsidR="003B7A28" w:rsidRPr="003B7A28" w:rsidRDefault="003B7A28" w:rsidP="003B7A28">
      <w:pPr>
        <w:pStyle w:val="EndNoteBibliography"/>
        <w:spacing w:after="0"/>
      </w:pPr>
      <w:bookmarkStart w:id="2954" w:name="_ENREF_36"/>
      <w:r w:rsidRPr="003B7A28">
        <w:t>36.</w:t>
      </w:r>
      <w:r w:rsidRPr="003B7A28">
        <w:tab/>
        <w:t>Nordberg G, et al. Lung function in volunteers before and after exposure to trichloramine in indoor pool environments and asthma in a cohort of pool workers. BMJ open. 2012;2(5).</w:t>
      </w:r>
      <w:bookmarkEnd w:id="2954"/>
    </w:p>
    <w:p w14:paraId="524AC4DA" w14:textId="77777777" w:rsidR="003B7A28" w:rsidRPr="003B7A28" w:rsidRDefault="003B7A28" w:rsidP="003B7A28">
      <w:pPr>
        <w:pStyle w:val="EndNoteBibliography"/>
        <w:spacing w:after="0"/>
      </w:pPr>
      <w:bookmarkStart w:id="2955" w:name="_ENREF_37"/>
      <w:r w:rsidRPr="003B7A28">
        <w:t>37.</w:t>
      </w:r>
      <w:r w:rsidRPr="003B7A28">
        <w:tab/>
        <w:t>Lagerkvist B, et al. Pulmonary epithelial integrity in children: relationship to ambient ozone exposure and swimming pool attendance. Environmental health perspectives. 2004 Dec;112(17):1768-71.</w:t>
      </w:r>
      <w:bookmarkEnd w:id="2955"/>
    </w:p>
    <w:p w14:paraId="78181CD1" w14:textId="77777777" w:rsidR="003B7A28" w:rsidRPr="003B7A28" w:rsidRDefault="003B7A28" w:rsidP="003B7A28">
      <w:pPr>
        <w:pStyle w:val="EndNoteBibliography"/>
        <w:spacing w:after="0"/>
      </w:pPr>
      <w:bookmarkStart w:id="2956" w:name="_ENREF_38"/>
      <w:r w:rsidRPr="003B7A28">
        <w:t>38.</w:t>
      </w:r>
      <w:r w:rsidRPr="003B7A28">
        <w:tab/>
        <w:t>Bernard A, et al. Lung hyperpermeability and asthma prevalence in schoolchildren: unexpected associations with the attendance at indoor chlorinated swimming pools. Occupational and environmental medicine. 2003 Jun;60(6):385-94.</w:t>
      </w:r>
      <w:bookmarkEnd w:id="2956"/>
    </w:p>
    <w:p w14:paraId="35CD3B1C" w14:textId="77777777" w:rsidR="003B7A28" w:rsidRPr="003B7A28" w:rsidRDefault="003B7A28" w:rsidP="003B7A28">
      <w:pPr>
        <w:pStyle w:val="EndNoteBibliography"/>
        <w:spacing w:after="0"/>
      </w:pPr>
      <w:bookmarkStart w:id="2957" w:name="_ENREF_39"/>
      <w:r w:rsidRPr="003B7A28">
        <w:t>39.</w:t>
      </w:r>
      <w:r w:rsidRPr="003B7A28">
        <w:tab/>
        <w:t>Thickett K, et al. Occupational asthma caused by chloramines in indoor swimming-pool air. The European respiratory journal. 2002 May;19(5):827-32.</w:t>
      </w:r>
      <w:bookmarkEnd w:id="2957"/>
    </w:p>
    <w:p w14:paraId="3FF830EB" w14:textId="77777777" w:rsidR="003B7A28" w:rsidRPr="003B7A28" w:rsidRDefault="003B7A28" w:rsidP="003B7A28">
      <w:pPr>
        <w:pStyle w:val="EndNoteBibliography"/>
        <w:spacing w:after="0"/>
      </w:pPr>
      <w:bookmarkStart w:id="2958" w:name="_ENREF_40"/>
      <w:r w:rsidRPr="003B7A28">
        <w:t>40.</w:t>
      </w:r>
      <w:r w:rsidRPr="003B7A28">
        <w:tab/>
        <w:t>Mustchin C, et al. "Coughing water": bronchial hyperreactivity induced by swimming in a chlorinated pool. Thorax. 1979;34(5):682.</w:t>
      </w:r>
      <w:bookmarkEnd w:id="2958"/>
    </w:p>
    <w:p w14:paraId="111A7345" w14:textId="77777777" w:rsidR="003B7A28" w:rsidRPr="003B7A28" w:rsidRDefault="003B7A28" w:rsidP="003B7A28">
      <w:pPr>
        <w:pStyle w:val="EndNoteBibliography"/>
        <w:spacing w:after="0"/>
      </w:pPr>
      <w:bookmarkStart w:id="2959" w:name="_ENREF_41"/>
      <w:r w:rsidRPr="003B7A28">
        <w:t>41.</w:t>
      </w:r>
      <w:r w:rsidRPr="003B7A28">
        <w:tab/>
        <w:t>Rosenman K, et al. Swimming facilities and work-related asthma. The Journal of asthma : official journal of the Association for the Care of Asthma. 2015;52(1):52-8.</w:t>
      </w:r>
      <w:bookmarkEnd w:id="2959"/>
    </w:p>
    <w:p w14:paraId="47BE0DF6" w14:textId="77777777" w:rsidR="003B7A28" w:rsidRPr="003B7A28" w:rsidRDefault="003B7A28" w:rsidP="003B7A28">
      <w:pPr>
        <w:pStyle w:val="EndNoteBibliography"/>
        <w:spacing w:after="0"/>
      </w:pPr>
      <w:bookmarkStart w:id="2960" w:name="_ENREF_42"/>
      <w:r w:rsidRPr="003B7A28">
        <w:t>42.</w:t>
      </w:r>
      <w:r w:rsidRPr="003B7A28">
        <w:tab/>
        <w:t>Font-Ribera L, et al. Indoor swimming pool attendance and respiratory and dermal health in schoolchildren--HITEA Catalonia. Respiratory Medicine. 2014;108(7):1056-9.</w:t>
      </w:r>
      <w:bookmarkEnd w:id="2960"/>
    </w:p>
    <w:p w14:paraId="3305BF9A" w14:textId="77777777" w:rsidR="003B7A28" w:rsidRPr="003B7A28" w:rsidRDefault="003B7A28" w:rsidP="003B7A28">
      <w:pPr>
        <w:pStyle w:val="EndNoteBibliography"/>
        <w:spacing w:after="0"/>
      </w:pPr>
      <w:bookmarkStart w:id="2961" w:name="_ENREF_43"/>
      <w:r w:rsidRPr="003B7A28">
        <w:t>43.</w:t>
      </w:r>
      <w:r w:rsidRPr="003B7A28">
        <w:tab/>
        <w:t>Andersson M, et al. Swimming pool attendance is related to asthma among atopic school children: a population-based study. Environmental health : a global access science source. 2015;14.</w:t>
      </w:r>
      <w:bookmarkEnd w:id="2961"/>
    </w:p>
    <w:p w14:paraId="16ACCAF5" w14:textId="77777777" w:rsidR="003B7A28" w:rsidRPr="003B7A28" w:rsidRDefault="003B7A28" w:rsidP="003B7A28">
      <w:pPr>
        <w:pStyle w:val="EndNoteBibliography"/>
        <w:spacing w:after="0"/>
      </w:pPr>
      <w:bookmarkStart w:id="2962" w:name="_ENREF_44"/>
      <w:r w:rsidRPr="003B7A28">
        <w:t>44.</w:t>
      </w:r>
      <w:r w:rsidRPr="003B7A28">
        <w:tab/>
        <w:t>Font-Ribera L, et al. Swimming pool attendance, asthma, allergies, and lung function in the Avon Longitudinal Study of Parents and Children cohort. American journal of respiratory and critical care medicine. 2011 Mar 1;183(5):582-8.</w:t>
      </w:r>
      <w:bookmarkEnd w:id="2962"/>
    </w:p>
    <w:p w14:paraId="4D242AC5" w14:textId="77777777" w:rsidR="003B7A28" w:rsidRPr="003B7A28" w:rsidRDefault="003B7A28" w:rsidP="003B7A28">
      <w:pPr>
        <w:pStyle w:val="EndNoteBibliography"/>
        <w:spacing w:after="0"/>
      </w:pPr>
      <w:bookmarkStart w:id="2963" w:name="_ENREF_45"/>
      <w:r w:rsidRPr="003B7A28">
        <w:t>45.</w:t>
      </w:r>
      <w:r w:rsidRPr="003B7A28">
        <w:tab/>
        <w:t>Goodman M, et al. Asthma and swimming: a meta-analysis. The Journal of asthma : official journal of the Association for the Care of Asthma. 2008 Oct;45(8):639-47.</w:t>
      </w:r>
      <w:bookmarkEnd w:id="2963"/>
    </w:p>
    <w:p w14:paraId="79D35D8E" w14:textId="77777777" w:rsidR="003B7A28" w:rsidRPr="003B7A28" w:rsidRDefault="003B7A28" w:rsidP="003B7A28">
      <w:pPr>
        <w:pStyle w:val="EndNoteBibliography"/>
        <w:spacing w:after="0"/>
      </w:pPr>
      <w:bookmarkStart w:id="2964" w:name="_ENREF_46"/>
      <w:r w:rsidRPr="003B7A28">
        <w:t>46.</w:t>
      </w:r>
      <w:r w:rsidRPr="003B7A28">
        <w:tab/>
        <w:t>Weisel C, et al. Childhood asthma and environmental exposures at swimming pools: state of the science and research recommendations. Environmental health perspectives. 2009 Apr;117(4):500-7.</w:t>
      </w:r>
      <w:bookmarkEnd w:id="2964"/>
    </w:p>
    <w:p w14:paraId="19187DC5" w14:textId="77777777" w:rsidR="003B7A28" w:rsidRPr="003B7A28" w:rsidRDefault="003B7A28" w:rsidP="003B7A28">
      <w:pPr>
        <w:pStyle w:val="EndNoteBibliography"/>
        <w:spacing w:after="0"/>
      </w:pPr>
      <w:bookmarkStart w:id="2965" w:name="_ENREF_47"/>
      <w:r w:rsidRPr="003B7A28">
        <w:t>47.</w:t>
      </w:r>
      <w:r w:rsidRPr="003B7A28">
        <w:tab/>
        <w:t>Villanueva CM, Cordier S, Font-Ribera L, Salas LA, Levallois P. Overview of Disinfection By-products and Associated Health Effects. Current environmental health reports. 2015;2(1):107-15.</w:t>
      </w:r>
      <w:bookmarkEnd w:id="2965"/>
    </w:p>
    <w:p w14:paraId="4D4C6467" w14:textId="77777777" w:rsidR="003B7A28" w:rsidRPr="003B7A28" w:rsidRDefault="003B7A28" w:rsidP="003B7A28">
      <w:pPr>
        <w:pStyle w:val="EndNoteBibliography"/>
        <w:spacing w:after="0"/>
      </w:pPr>
      <w:bookmarkStart w:id="2966" w:name="_ENREF_48"/>
      <w:r w:rsidRPr="003B7A28">
        <w:t>48.</w:t>
      </w:r>
      <w:r w:rsidRPr="003B7A28">
        <w:tab/>
        <w:t>Villanueva C, et al. Health impact of disinfection by-products in swimming pools. Annali dell'Istituto superiore di sanita. 2012;48(4):387-96.</w:t>
      </w:r>
      <w:bookmarkEnd w:id="2966"/>
    </w:p>
    <w:p w14:paraId="36FE79D4" w14:textId="77777777" w:rsidR="003B7A28" w:rsidRPr="003B7A28" w:rsidRDefault="003B7A28" w:rsidP="003B7A28">
      <w:pPr>
        <w:pStyle w:val="EndNoteBibliography"/>
        <w:spacing w:after="0"/>
      </w:pPr>
      <w:bookmarkStart w:id="2967" w:name="_ENREF_49"/>
      <w:r w:rsidRPr="003B7A28">
        <w:t>49.</w:t>
      </w:r>
      <w:r w:rsidRPr="003B7A28">
        <w:tab/>
        <w:t>Belgian Superior Health Council. Publication no. 8748: The issue of chlorine in swimming pools: Risk attendant on baby swimming and reflections on the different methods used to disinfect swimming pools. 2012.</w:t>
      </w:r>
      <w:bookmarkEnd w:id="2967"/>
    </w:p>
    <w:p w14:paraId="6BF68161" w14:textId="77777777" w:rsidR="003B7A28" w:rsidRPr="003B7A28" w:rsidRDefault="003B7A28" w:rsidP="003B7A28">
      <w:pPr>
        <w:pStyle w:val="EndNoteBibliography"/>
        <w:spacing w:after="0"/>
      </w:pPr>
      <w:bookmarkStart w:id="2968" w:name="_ENREF_50"/>
      <w:r w:rsidRPr="003B7A28">
        <w:t>50.</w:t>
      </w:r>
      <w:r w:rsidRPr="003B7A28">
        <w:tab/>
        <w:t>Kim H, et al. Formation of disinfection by-products in chlorinated swimming pool water. Chemosphere. 2002 Jan;46(1):123-30.</w:t>
      </w:r>
      <w:bookmarkEnd w:id="2968"/>
    </w:p>
    <w:p w14:paraId="7A8D4A41" w14:textId="77777777" w:rsidR="003B7A28" w:rsidRPr="003B7A28" w:rsidRDefault="003B7A28" w:rsidP="003B7A28">
      <w:pPr>
        <w:pStyle w:val="EndNoteBibliography"/>
        <w:spacing w:after="0"/>
      </w:pPr>
      <w:bookmarkStart w:id="2969" w:name="_ENREF_51"/>
      <w:r w:rsidRPr="003B7A28">
        <w:t>51.</w:t>
      </w:r>
      <w:r w:rsidRPr="003B7A28">
        <w:tab/>
        <w:t>Bessonneau V, et al. Determinants of chlorination by-products in indoor swimming pools. International journal of hygiene and environmental health. 2011 Dec;215(1):76-85.</w:t>
      </w:r>
      <w:bookmarkEnd w:id="2969"/>
    </w:p>
    <w:p w14:paraId="4BDEB8D1" w14:textId="77777777" w:rsidR="003B7A28" w:rsidRPr="003B7A28" w:rsidRDefault="003B7A28" w:rsidP="003B7A28">
      <w:pPr>
        <w:pStyle w:val="EndNoteBibliography"/>
        <w:spacing w:after="0"/>
      </w:pPr>
      <w:bookmarkStart w:id="2970" w:name="_ENREF_52"/>
      <w:r w:rsidRPr="003B7A28">
        <w:t>52.</w:t>
      </w:r>
      <w:r w:rsidRPr="003B7A28">
        <w:tab/>
        <w:t>Weng S, Blatchley ER, 3rd. Disinfection by-product dynamics in a chlorinated, indoor swimming pool under conditions of heavy use: national swimming competition. Water research. 2011 Oct 15;45(16):5241-8.</w:t>
      </w:r>
      <w:bookmarkEnd w:id="2970"/>
    </w:p>
    <w:p w14:paraId="01835D4E" w14:textId="77777777" w:rsidR="003B7A28" w:rsidRPr="003B7A28" w:rsidRDefault="003B7A28" w:rsidP="003B7A28">
      <w:pPr>
        <w:pStyle w:val="EndNoteBibliography"/>
        <w:spacing w:after="0"/>
      </w:pPr>
      <w:bookmarkStart w:id="2971" w:name="_ENREF_53"/>
      <w:r w:rsidRPr="003B7A28">
        <w:t>53.</w:t>
      </w:r>
      <w:r w:rsidRPr="003B7A28">
        <w:tab/>
        <w:t>Cammann K, et al. Trihalomethane concentrations in swimmers' and bath attendants' blood and urine after swimming or working in indoor swimming pools. Archives of environmental health. 1995 Jan-Feb;50(1):61-5.</w:t>
      </w:r>
      <w:bookmarkEnd w:id="2971"/>
    </w:p>
    <w:p w14:paraId="2C66384C" w14:textId="77777777" w:rsidR="003B7A28" w:rsidRPr="003B7A28" w:rsidRDefault="003B7A28" w:rsidP="003B7A28">
      <w:pPr>
        <w:pStyle w:val="EndNoteBibliography"/>
        <w:spacing w:after="0"/>
      </w:pPr>
      <w:bookmarkStart w:id="2972" w:name="_ENREF_54"/>
      <w:r w:rsidRPr="003B7A28">
        <w:t>54.</w:t>
      </w:r>
      <w:r w:rsidRPr="003B7A28">
        <w:tab/>
        <w:t>Lindstrom A, et al. Alveolar breath sampling and analysis to assess trihalomethane exposures during competitive swimming training. Environmental health perspectives. 1997 Jun;105(6):636-42.</w:t>
      </w:r>
      <w:bookmarkEnd w:id="2972"/>
    </w:p>
    <w:p w14:paraId="229677F0" w14:textId="77777777" w:rsidR="003B7A28" w:rsidRPr="003B7A28" w:rsidRDefault="003B7A28" w:rsidP="003B7A28">
      <w:pPr>
        <w:pStyle w:val="EndNoteBibliography"/>
        <w:spacing w:after="0"/>
      </w:pPr>
      <w:bookmarkStart w:id="2973" w:name="_ENREF_55"/>
      <w:r w:rsidRPr="003B7A28">
        <w:t>55.</w:t>
      </w:r>
      <w:r w:rsidRPr="003B7A28">
        <w:tab/>
        <w:t>WHO. Environmental Health Criteria 216. 2000.</w:t>
      </w:r>
      <w:bookmarkEnd w:id="2973"/>
    </w:p>
    <w:p w14:paraId="3D6A4CC8" w14:textId="77777777" w:rsidR="003B7A28" w:rsidRPr="003B7A28" w:rsidRDefault="003B7A28" w:rsidP="003B7A28">
      <w:pPr>
        <w:pStyle w:val="EndNoteBibliography"/>
        <w:spacing w:after="0"/>
      </w:pPr>
      <w:bookmarkStart w:id="2974" w:name="_ENREF_56"/>
      <w:r w:rsidRPr="003B7A28">
        <w:t>56.</w:t>
      </w:r>
      <w:r w:rsidRPr="003B7A28">
        <w:tab/>
        <w:t>WHO. Guidelines for safe recreational water environments, vol 2: swimming pools and similar environments. Geneva: WHO; 2006.</w:t>
      </w:r>
      <w:bookmarkEnd w:id="2974"/>
    </w:p>
    <w:p w14:paraId="0C67CC5A" w14:textId="77777777" w:rsidR="003B7A28" w:rsidRPr="003B7A28" w:rsidRDefault="003B7A28" w:rsidP="003B7A28">
      <w:pPr>
        <w:pStyle w:val="EndNoteBibliography"/>
        <w:spacing w:after="0"/>
      </w:pPr>
      <w:bookmarkStart w:id="2975" w:name="_ENREF_57"/>
      <w:r w:rsidRPr="003B7A28">
        <w:t>57.</w:t>
      </w:r>
      <w:r w:rsidRPr="003B7A28">
        <w:tab/>
        <w:t>Blatchley E, et al. Reaction mechanism for chlorination of urea. Environmental science &amp; technology. 2010 Nov 15;44(22):8529-34.</w:t>
      </w:r>
      <w:bookmarkEnd w:id="2975"/>
    </w:p>
    <w:p w14:paraId="6B0B578F" w14:textId="77777777" w:rsidR="003B7A28" w:rsidRPr="003B7A28" w:rsidRDefault="003B7A28" w:rsidP="003B7A28">
      <w:pPr>
        <w:pStyle w:val="EndNoteBibliography"/>
        <w:spacing w:after="0"/>
      </w:pPr>
      <w:bookmarkStart w:id="2976" w:name="_ENREF_58"/>
      <w:r w:rsidRPr="003B7A28">
        <w:t>58.</w:t>
      </w:r>
      <w:r w:rsidRPr="003B7A28">
        <w:tab/>
        <w:t>De Laat J, et al. Concentration levels of urea in swimming pool water and reactivity of chlorine with urea. Water research. 2011 Jan;45(3):1139-46.</w:t>
      </w:r>
      <w:bookmarkEnd w:id="2976"/>
    </w:p>
    <w:p w14:paraId="3600A595" w14:textId="77777777" w:rsidR="003B7A28" w:rsidRPr="003B7A28" w:rsidRDefault="003B7A28" w:rsidP="003B7A28">
      <w:pPr>
        <w:pStyle w:val="EndNoteBibliography"/>
        <w:spacing w:after="0"/>
      </w:pPr>
      <w:bookmarkStart w:id="2977" w:name="_ENREF_59"/>
      <w:r w:rsidRPr="003B7A28">
        <w:t>59.</w:t>
      </w:r>
      <w:r w:rsidRPr="003B7A28">
        <w:tab/>
        <w:t>Schmalz C, et al. Trichloramine in swimming pools--formation and mass transfer. Water research. 2011 Apr;45(8):2681-90.</w:t>
      </w:r>
      <w:bookmarkEnd w:id="2977"/>
    </w:p>
    <w:p w14:paraId="2A47A9C9" w14:textId="77777777" w:rsidR="003B7A28" w:rsidRPr="00BD784A" w:rsidRDefault="003B7A28" w:rsidP="003B7A28">
      <w:pPr>
        <w:pStyle w:val="EndNoteBibliography"/>
        <w:spacing w:after="0"/>
        <w:rPr>
          <w:lang w:val="de-DE"/>
          <w:rPrChange w:id="2978" w:author="Dewey Case" w:date="2024-01-24T15:56:00Z">
            <w:rPr/>
          </w:rPrChange>
        </w:rPr>
      </w:pPr>
      <w:bookmarkStart w:id="2979" w:name="_ENREF_60"/>
      <w:r w:rsidRPr="003B7A28">
        <w:t>60.</w:t>
      </w:r>
      <w:r w:rsidRPr="003B7A28">
        <w:tab/>
        <w:t xml:space="preserve">Fuchs J. Chlorination of pool water: urea degradation rate. </w:t>
      </w:r>
      <w:r w:rsidRPr="00BD784A">
        <w:rPr>
          <w:lang w:val="de-DE"/>
          <w:rPrChange w:id="2980" w:author="Dewey Case" w:date="2024-01-24T15:56:00Z">
            <w:rPr/>
          </w:rPrChange>
        </w:rPr>
        <w:t>Chemiker Ztg - Chem Apparatur. 1962;86(3):76-82.</w:t>
      </w:r>
      <w:bookmarkEnd w:id="2979"/>
    </w:p>
    <w:p w14:paraId="6D5C3649" w14:textId="77777777" w:rsidR="003B7A28" w:rsidRPr="003B7A28" w:rsidRDefault="003B7A28" w:rsidP="003B7A28">
      <w:pPr>
        <w:pStyle w:val="EndNoteBibliography"/>
        <w:spacing w:after="0"/>
      </w:pPr>
      <w:bookmarkStart w:id="2981" w:name="_ENREF_61"/>
      <w:r w:rsidRPr="00BD784A">
        <w:rPr>
          <w:lang w:val="de-DE"/>
          <w:rPrChange w:id="2982" w:author="Dewey Case" w:date="2024-01-24T15:56:00Z">
            <w:rPr/>
          </w:rPrChange>
        </w:rPr>
        <w:t>61.</w:t>
      </w:r>
      <w:r w:rsidRPr="00BD784A">
        <w:rPr>
          <w:lang w:val="de-DE"/>
          <w:rPrChange w:id="2983" w:author="Dewey Case" w:date="2024-01-24T15:56:00Z">
            <w:rPr/>
          </w:rPrChange>
        </w:rPr>
        <w:tab/>
        <w:t xml:space="preserve">Gunkel K, et al. </w:t>
      </w:r>
      <w:r w:rsidRPr="003B7A28">
        <w:t xml:space="preserve">[The problem of urea in bathing water]. </w:t>
      </w:r>
      <w:r w:rsidRPr="00BD784A">
        <w:rPr>
          <w:lang w:val="de-DE"/>
          <w:rPrChange w:id="2984" w:author="Dewey Case" w:date="2024-01-24T15:56:00Z">
            <w:rPr/>
          </w:rPrChange>
        </w:rPr>
        <w:t xml:space="preserve">Zeitschrift fur die gesamte Hygiene und ihre Grenzgebiete. </w:t>
      </w:r>
      <w:r w:rsidRPr="003B7A28">
        <w:t>1988 Apr;34(4):248-50.</w:t>
      </w:r>
      <w:bookmarkEnd w:id="2981"/>
    </w:p>
    <w:p w14:paraId="3B6604E3" w14:textId="77777777" w:rsidR="003B7A28" w:rsidRPr="003B7A28" w:rsidRDefault="003B7A28" w:rsidP="003B7A28">
      <w:pPr>
        <w:pStyle w:val="EndNoteBibliography"/>
        <w:spacing w:after="0"/>
      </w:pPr>
      <w:bookmarkStart w:id="2985" w:name="_ENREF_62"/>
      <w:r w:rsidRPr="003B7A28">
        <w:t>62.</w:t>
      </w:r>
      <w:r w:rsidRPr="003B7A28">
        <w:tab/>
        <w:t>ASHRAE. 2013 ASHRAE Handbook: Fundamentals. Atlanta, GA.: ASHRAE; 2013.</w:t>
      </w:r>
      <w:bookmarkEnd w:id="2985"/>
    </w:p>
    <w:p w14:paraId="08E62E4C" w14:textId="77777777" w:rsidR="003B7A28" w:rsidRPr="003B7A28" w:rsidRDefault="003B7A28" w:rsidP="003B7A28">
      <w:pPr>
        <w:pStyle w:val="EndNoteBibliography"/>
        <w:spacing w:after="0"/>
      </w:pPr>
      <w:bookmarkStart w:id="2986" w:name="_ENREF_63"/>
      <w:r w:rsidRPr="003B7A28">
        <w:t>63.</w:t>
      </w:r>
      <w:r w:rsidRPr="003B7A28">
        <w:tab/>
        <w:t>Cusimano M, et al. Spinal cord injuries due to diving: a framework and call for prevention. The Journal of trauma. 2008 Nov;65(5):1180-5.</w:t>
      </w:r>
      <w:bookmarkEnd w:id="2986"/>
    </w:p>
    <w:p w14:paraId="46940386" w14:textId="77777777" w:rsidR="003B7A28" w:rsidRPr="003B7A28" w:rsidRDefault="003B7A28" w:rsidP="003B7A28">
      <w:pPr>
        <w:pStyle w:val="EndNoteBibliography"/>
        <w:spacing w:after="0"/>
      </w:pPr>
      <w:bookmarkStart w:id="2987" w:name="_ENREF_64"/>
      <w:r w:rsidRPr="003B7A28">
        <w:t>64.</w:t>
      </w:r>
      <w:r w:rsidRPr="003B7A28">
        <w:tab/>
        <w:t>DeVivo M. Epidemiology of traumatic spinal cord injury: trends and future implications. Spinal cord. 2012 May;50(5):365-72.</w:t>
      </w:r>
      <w:bookmarkEnd w:id="2987"/>
    </w:p>
    <w:p w14:paraId="4F9DE67C" w14:textId="77777777" w:rsidR="003B7A28" w:rsidRPr="003B7A28" w:rsidRDefault="003B7A28" w:rsidP="003B7A28">
      <w:pPr>
        <w:pStyle w:val="EndNoteBibliography"/>
        <w:spacing w:after="0"/>
      </w:pPr>
      <w:bookmarkStart w:id="2988" w:name="_ENREF_65"/>
      <w:r w:rsidRPr="003B7A28">
        <w:t>65.</w:t>
      </w:r>
      <w:r w:rsidRPr="003B7A28">
        <w:tab/>
        <w:t>Blanksby B, et al. Aetiology and occurrence of diving injuries. A review of diving safety. Sports medicine (Auckland, NZ). 1997 Apr;23(4):228-46.</w:t>
      </w:r>
      <w:bookmarkEnd w:id="2988"/>
    </w:p>
    <w:p w14:paraId="3BCD7A70" w14:textId="77777777" w:rsidR="003B7A28" w:rsidRPr="003B7A28" w:rsidRDefault="003B7A28" w:rsidP="003B7A28">
      <w:pPr>
        <w:pStyle w:val="EndNoteBibliography"/>
        <w:spacing w:after="0"/>
      </w:pPr>
      <w:bookmarkStart w:id="2989" w:name="_ENREF_66"/>
      <w:r w:rsidRPr="003B7A28">
        <w:t>66.</w:t>
      </w:r>
      <w:r w:rsidRPr="003B7A28">
        <w:tab/>
        <w:t>Borius P, et al. Cervical spine injuries resulting from diving accidents in swimming pools: outcome of 34 patients. European spine journal : official publication of the European Spine Society, the European Spinal Deformity Society, and the European Section of the Cervical Spine Research Society. 2010 Apr;19(4):552-7.</w:t>
      </w:r>
      <w:bookmarkEnd w:id="2989"/>
    </w:p>
    <w:p w14:paraId="4AF3B969" w14:textId="77777777" w:rsidR="003B7A28" w:rsidRPr="003B7A28" w:rsidRDefault="003B7A28" w:rsidP="003B7A28">
      <w:pPr>
        <w:pStyle w:val="EndNoteBibliography"/>
        <w:spacing w:after="0"/>
      </w:pPr>
      <w:bookmarkStart w:id="2990" w:name="_ENREF_67"/>
      <w:r w:rsidRPr="003B7A28">
        <w:t>67.</w:t>
      </w:r>
      <w:r w:rsidRPr="003B7A28">
        <w:tab/>
        <w:t>Barss P, et al. Risk factors and prevention for spinal cord injury from diving in swimming pools and natural sites in Quebec, Canada: a 44-year study. Accident; analysis and prevention. 2008 Mar;40(2):787-97.</w:t>
      </w:r>
      <w:bookmarkEnd w:id="2990"/>
    </w:p>
    <w:p w14:paraId="0156863A" w14:textId="77777777" w:rsidR="003B7A28" w:rsidRPr="003B7A28" w:rsidRDefault="003B7A28" w:rsidP="003B7A28">
      <w:pPr>
        <w:pStyle w:val="EndNoteBibliography"/>
        <w:spacing w:after="0"/>
      </w:pPr>
      <w:bookmarkStart w:id="2991" w:name="_ENREF_68"/>
      <w:r w:rsidRPr="003B7A28">
        <w:t>68.</w:t>
      </w:r>
      <w:r w:rsidRPr="003B7A28">
        <w:tab/>
        <w:t>DeVivo M, et al. Prevention of spinal cord injuries that occur in swimming pools. Spinal cord. 1997 Aug;35(8):509-15.</w:t>
      </w:r>
      <w:bookmarkEnd w:id="2991"/>
    </w:p>
    <w:p w14:paraId="40921275" w14:textId="77777777" w:rsidR="003B7A28" w:rsidRPr="003B7A28" w:rsidRDefault="003B7A28" w:rsidP="003B7A28">
      <w:pPr>
        <w:pStyle w:val="EndNoteBibliography"/>
        <w:spacing w:after="0"/>
      </w:pPr>
      <w:bookmarkStart w:id="2992" w:name="_ENREF_69"/>
      <w:r w:rsidRPr="003B7A28">
        <w:t>69.</w:t>
      </w:r>
      <w:r w:rsidRPr="003B7A28">
        <w:tab/>
        <w:t>Gabrielsen M, et al. Diving injuries: The etiology of 486 case studies with recommendations for needed action. Ft. Lauderdale, FL: Nova University Press; 1990.</w:t>
      </w:r>
      <w:bookmarkEnd w:id="2992"/>
    </w:p>
    <w:p w14:paraId="661437C1" w14:textId="77777777" w:rsidR="003B7A28" w:rsidRPr="003B7A28" w:rsidRDefault="003B7A28" w:rsidP="003B7A28">
      <w:pPr>
        <w:pStyle w:val="EndNoteBibliography"/>
        <w:spacing w:after="0"/>
      </w:pPr>
      <w:bookmarkStart w:id="2993" w:name="_ENREF_70"/>
      <w:r w:rsidRPr="003B7A28">
        <w:t>70.</w:t>
      </w:r>
      <w:r w:rsidRPr="003B7A28">
        <w:tab/>
        <w:t>Tadros A, et al. Emergency department visits coded for swimming pool diving injuries. Int J Inj Contr Saf Promot. 2018;25(4):347-51.</w:t>
      </w:r>
      <w:bookmarkEnd w:id="2993"/>
    </w:p>
    <w:p w14:paraId="4D6E64C1" w14:textId="77777777" w:rsidR="003B7A28" w:rsidRPr="003B7A28" w:rsidRDefault="003B7A28" w:rsidP="003B7A28">
      <w:pPr>
        <w:pStyle w:val="EndNoteBibliography"/>
        <w:spacing w:after="0"/>
      </w:pPr>
      <w:bookmarkStart w:id="2994" w:name="_ENREF_71"/>
      <w:r w:rsidRPr="003B7A28">
        <w:t>71.</w:t>
      </w:r>
      <w:r w:rsidRPr="003B7A28">
        <w:tab/>
        <w:t>Villanueva CM, Cantor KP, Cordier S, Jaakkola JJ, King WD, Lynch CF, et al. Disinfection byproducts and bladder cancer: a pooled analysis. Epidemiology (Cambridge, Mass). 2004 May;15(3):357-67.</w:t>
      </w:r>
      <w:bookmarkEnd w:id="2994"/>
    </w:p>
    <w:p w14:paraId="42BF758B" w14:textId="77777777" w:rsidR="003B7A28" w:rsidRPr="003B7A28" w:rsidRDefault="003B7A28" w:rsidP="003B7A28">
      <w:pPr>
        <w:pStyle w:val="EndNoteBibliography"/>
        <w:spacing w:after="0"/>
      </w:pPr>
      <w:bookmarkStart w:id="2995" w:name="_ENREF_72"/>
      <w:r w:rsidRPr="003B7A28">
        <w:t>72.</w:t>
      </w:r>
      <w:r w:rsidRPr="003B7A28">
        <w:tab/>
        <w:t>Cantor K. Carcinogens in drinking water: the epidemiologic evidence. Reviews on environmental health. 2010 Jan-Mar;25(1):9-16.</w:t>
      </w:r>
      <w:bookmarkEnd w:id="2995"/>
    </w:p>
    <w:p w14:paraId="77B7D4D1" w14:textId="77777777" w:rsidR="003B7A28" w:rsidRPr="003B7A28" w:rsidRDefault="003B7A28" w:rsidP="003B7A28">
      <w:pPr>
        <w:pStyle w:val="EndNoteBibliography"/>
        <w:spacing w:after="0"/>
      </w:pPr>
      <w:bookmarkStart w:id="2996" w:name="_ENREF_73"/>
      <w:r w:rsidRPr="003B7A28">
        <w:t>73.</w:t>
      </w:r>
      <w:r w:rsidRPr="003B7A28">
        <w:tab/>
        <w:t>King B, et al. Eye and respiratory symptoms in poultry processing workers exposed to chlorine by-products. American journal of industrial medicine. 2006 Feb;49(2):119-26.</w:t>
      </w:r>
      <w:bookmarkEnd w:id="2996"/>
    </w:p>
    <w:p w14:paraId="6EB8B51D" w14:textId="77777777" w:rsidR="003B7A28" w:rsidRPr="003B7A28" w:rsidRDefault="003B7A28" w:rsidP="003B7A28">
      <w:pPr>
        <w:pStyle w:val="EndNoteBibliography"/>
        <w:spacing w:after="0"/>
      </w:pPr>
      <w:bookmarkStart w:id="2997" w:name="_ENREF_74"/>
      <w:r w:rsidRPr="003B7A28">
        <w:t>74.</w:t>
      </w:r>
      <w:r w:rsidRPr="003B7A28">
        <w:tab/>
        <w:t>Sanderson W, et al. Case Reports: Epidemic Eye and Upper Respiratory Irritation in Poultry Processing Plants. Applied Occupational and Environmental Hygiene. 1995 1995/01/01;10(1):43-9.</w:t>
      </w:r>
      <w:bookmarkEnd w:id="2997"/>
    </w:p>
    <w:p w14:paraId="4058FFB6" w14:textId="77777777" w:rsidR="003B7A28" w:rsidRPr="003B7A28" w:rsidRDefault="003B7A28" w:rsidP="003B7A28">
      <w:pPr>
        <w:pStyle w:val="EndNoteBibliography"/>
        <w:spacing w:after="0"/>
      </w:pPr>
      <w:bookmarkStart w:id="2998" w:name="_ENREF_75"/>
      <w:r w:rsidRPr="003B7A28">
        <w:t>75.</w:t>
      </w:r>
      <w:r w:rsidRPr="003B7A28">
        <w:tab/>
        <w:t>Hery M, et al. Exposure to chloramines in a green salad processing plant. The Annals of occupational hygiene. 1998 Oct;42(7):437-51.</w:t>
      </w:r>
      <w:bookmarkEnd w:id="2998"/>
    </w:p>
    <w:p w14:paraId="66545BC3" w14:textId="77777777" w:rsidR="003B7A28" w:rsidRPr="003B7A28" w:rsidRDefault="003B7A28" w:rsidP="003B7A28">
      <w:pPr>
        <w:pStyle w:val="EndNoteBibliography"/>
        <w:spacing w:after="0"/>
      </w:pPr>
      <w:bookmarkStart w:id="2999" w:name="_ENREF_76"/>
      <w:r w:rsidRPr="003B7A28">
        <w:t>76.</w:t>
      </w:r>
      <w:r w:rsidRPr="003B7A28">
        <w:tab/>
        <w:t>Fields B, et al. Legionella and Legionnaires' disease: 25 years of investigation. Clinical microbiology reviews. 2002 Jul;15(3):506-26.</w:t>
      </w:r>
      <w:bookmarkEnd w:id="2999"/>
    </w:p>
    <w:p w14:paraId="1BD6D622" w14:textId="77777777" w:rsidR="003B7A28" w:rsidRPr="003B7A28" w:rsidRDefault="003B7A28" w:rsidP="003B7A28">
      <w:pPr>
        <w:pStyle w:val="EndNoteBibliography"/>
        <w:spacing w:after="0"/>
      </w:pPr>
      <w:bookmarkStart w:id="3000" w:name="_ENREF_77"/>
      <w:r w:rsidRPr="003B7A28">
        <w:t>77.</w:t>
      </w:r>
      <w:r w:rsidRPr="003B7A28">
        <w:tab/>
        <w:t>Falkinham III J. Mycobacterial aerosols and respiratory disease. Emerging infectious diseases. 2003;9(7):763.</w:t>
      </w:r>
      <w:bookmarkEnd w:id="3000"/>
    </w:p>
    <w:p w14:paraId="01D6BB6D" w14:textId="77777777" w:rsidR="003B7A28" w:rsidRPr="003B7A28" w:rsidRDefault="003B7A28" w:rsidP="003B7A28">
      <w:pPr>
        <w:pStyle w:val="EndNoteBibliography"/>
        <w:spacing w:after="0"/>
      </w:pPr>
      <w:bookmarkStart w:id="3001" w:name="_ENREF_78"/>
      <w:r w:rsidRPr="003B7A28">
        <w:t>78.</w:t>
      </w:r>
      <w:r w:rsidRPr="003B7A28">
        <w:tab/>
        <w:t>Hanak V, et al. Causes and presenting features in 85 consecutive patients with hypersensitivity pneumonitis. Mayo Clinic proceedings Mayo Clinic. 2007 Jul;82(7):812-6.</w:t>
      </w:r>
      <w:bookmarkEnd w:id="3001"/>
    </w:p>
    <w:p w14:paraId="41F30A14" w14:textId="77777777" w:rsidR="003B7A28" w:rsidRPr="003B7A28" w:rsidRDefault="003B7A28" w:rsidP="003B7A28">
      <w:pPr>
        <w:pStyle w:val="EndNoteBibliography"/>
        <w:spacing w:after="0"/>
      </w:pPr>
      <w:bookmarkStart w:id="3002" w:name="_ENREF_79"/>
      <w:r w:rsidRPr="003B7A28">
        <w:t>79.</w:t>
      </w:r>
      <w:r w:rsidRPr="003B7A28">
        <w:tab/>
        <w:t>Sood A, et al. Hypersensitivity pneumonitis-like granulomatous lung disease with nontuberculous mycobacteria from exposure to hot water aerosols. Environmental health perspectives. 2007 Feb;115(2):262-6.</w:t>
      </w:r>
      <w:bookmarkEnd w:id="3002"/>
    </w:p>
    <w:p w14:paraId="22AEAC3E" w14:textId="77777777" w:rsidR="003B7A28" w:rsidRPr="003B7A28" w:rsidRDefault="003B7A28" w:rsidP="003B7A28">
      <w:pPr>
        <w:pStyle w:val="EndNoteBibliography"/>
        <w:spacing w:after="0"/>
      </w:pPr>
      <w:bookmarkStart w:id="3003" w:name="_ENREF_80"/>
      <w:r w:rsidRPr="003B7A28">
        <w:t>80.</w:t>
      </w:r>
      <w:r w:rsidRPr="003B7A28">
        <w:tab/>
        <w:t>Rose C, et al. "Lifeguard lung": endemic granulomatous pneumonitis in an indoor swimming pool. Am J Public Health. 1998 Dec;88(12):1795-800.</w:t>
      </w:r>
      <w:bookmarkEnd w:id="3003"/>
    </w:p>
    <w:p w14:paraId="478772B4" w14:textId="77777777" w:rsidR="003B7A28" w:rsidRPr="003B7A28" w:rsidRDefault="003B7A28" w:rsidP="003B7A28">
      <w:pPr>
        <w:pStyle w:val="EndNoteBibliography"/>
        <w:spacing w:after="0"/>
      </w:pPr>
      <w:bookmarkStart w:id="3004" w:name="_ENREF_81"/>
      <w:r w:rsidRPr="003B7A28">
        <w:t>81.</w:t>
      </w:r>
      <w:r w:rsidRPr="003B7A28">
        <w:tab/>
        <w:t>Burnsed L, et al. A large, travel-associated outbreak of legionellosis among hotel guests: utility of the urine antigen assay in confirming Pontiac fever. Clinical infectious diseases : an official publication of the Infectious Diseases Society of America. 2007 Jan 15;44(2):222-8.</w:t>
      </w:r>
      <w:bookmarkEnd w:id="3004"/>
    </w:p>
    <w:p w14:paraId="1653C9C6" w14:textId="77777777" w:rsidR="003B7A28" w:rsidRPr="003B7A28" w:rsidRDefault="003B7A28" w:rsidP="003B7A28">
      <w:pPr>
        <w:pStyle w:val="EndNoteBibliography"/>
        <w:spacing w:after="0"/>
      </w:pPr>
      <w:bookmarkStart w:id="3005" w:name="_ENREF_82"/>
      <w:r w:rsidRPr="003B7A28">
        <w:t>82.</w:t>
      </w:r>
      <w:r w:rsidRPr="003B7A28">
        <w:tab/>
        <w:t>Tossa P, et al. Pontiac fever: an operational definition for epidemiological studies. BMC public health. 2006;6:112.</w:t>
      </w:r>
      <w:bookmarkEnd w:id="3005"/>
    </w:p>
    <w:p w14:paraId="218030A6" w14:textId="77777777" w:rsidR="003B7A28" w:rsidRPr="003B7A28" w:rsidRDefault="003B7A28" w:rsidP="003B7A28">
      <w:pPr>
        <w:pStyle w:val="EndNoteBibliography"/>
        <w:spacing w:after="0"/>
      </w:pPr>
      <w:bookmarkStart w:id="3006" w:name="_ENREF_83"/>
      <w:r w:rsidRPr="003B7A28">
        <w:t>83.</w:t>
      </w:r>
      <w:r w:rsidRPr="003B7A28">
        <w:tab/>
        <w:t>Gagnaire F, et al. Comparison of the sensory irritation response in mice to chlorine and nitrogen trichloride. Journal of applied toxicology : JAT. 1994 Nov-Dec;14(6):405-9.</w:t>
      </w:r>
      <w:bookmarkEnd w:id="3006"/>
    </w:p>
    <w:p w14:paraId="1E7296BE" w14:textId="77777777" w:rsidR="003B7A28" w:rsidRPr="003B7A28" w:rsidRDefault="003B7A28" w:rsidP="003B7A28">
      <w:pPr>
        <w:pStyle w:val="EndNoteBibliography"/>
        <w:spacing w:after="0"/>
      </w:pPr>
      <w:bookmarkStart w:id="3007" w:name="_ENREF_84"/>
      <w:r w:rsidRPr="003B7A28">
        <w:t>84.</w:t>
      </w:r>
      <w:r w:rsidRPr="003B7A28">
        <w:tab/>
        <w:t>Levesque B, et al. The determinants of prevalence of health complaints among young competitive swimmers. International archives of occupational and environmental health. 2006 Oct;80(1):32-9.</w:t>
      </w:r>
      <w:bookmarkEnd w:id="3007"/>
    </w:p>
    <w:p w14:paraId="2E69177C" w14:textId="77777777" w:rsidR="003B7A28" w:rsidRPr="003B7A28" w:rsidRDefault="003B7A28" w:rsidP="003B7A28">
      <w:pPr>
        <w:pStyle w:val="EndNoteBibliography"/>
        <w:spacing w:after="0"/>
      </w:pPr>
      <w:bookmarkStart w:id="3008" w:name="_ENREF_85"/>
      <w:r w:rsidRPr="003B7A28">
        <w:t>85.</w:t>
      </w:r>
      <w:r w:rsidRPr="003B7A28">
        <w:tab/>
        <w:t>Hery M, et al. EXPOSURE TO CHLORAMINES IN THE ATMOSPHERE OF INDOOR SWIMMING POOLS. Annals of Occupational Hygiene. 1995 August 1, 1995;39(4):427-39.</w:t>
      </w:r>
      <w:bookmarkEnd w:id="3008"/>
    </w:p>
    <w:p w14:paraId="4F467CD1" w14:textId="77777777" w:rsidR="003B7A28" w:rsidRPr="003B7A28" w:rsidRDefault="003B7A28" w:rsidP="003B7A28">
      <w:pPr>
        <w:pStyle w:val="EndNoteBibliography"/>
        <w:spacing w:after="0"/>
      </w:pPr>
      <w:bookmarkStart w:id="3009" w:name="_ENREF_86"/>
      <w:r w:rsidRPr="003B7A28">
        <w:t>86.</w:t>
      </w:r>
      <w:r w:rsidRPr="003B7A28">
        <w:tab/>
        <w:t>Massin N, et al. Respiratory symptoms and bronchial responsiveness in lifeguards exposed to nitrogen trichloride in indoor swimming pools. Occupational and environmental medicine. 1998 Apr;55(4):258-63.</w:t>
      </w:r>
      <w:bookmarkEnd w:id="3009"/>
    </w:p>
    <w:p w14:paraId="707E8639" w14:textId="77777777" w:rsidR="003B7A28" w:rsidRPr="003B7A28" w:rsidRDefault="003B7A28" w:rsidP="003B7A28">
      <w:pPr>
        <w:pStyle w:val="EndNoteBibliography"/>
        <w:spacing w:after="0"/>
      </w:pPr>
      <w:bookmarkStart w:id="3010" w:name="_ENREF_87"/>
      <w:r w:rsidRPr="003B7A28">
        <w:t>87.</w:t>
      </w:r>
      <w:r w:rsidRPr="003B7A28">
        <w:tab/>
        <w:t>Jacobs J, et al. Exposure to trichloramine and respiratory symptoms in indoor swimming pool workers. The European respiratory journal. 2007 Apr;29(4):690-8.</w:t>
      </w:r>
      <w:bookmarkEnd w:id="3010"/>
    </w:p>
    <w:p w14:paraId="58966D7B" w14:textId="77777777" w:rsidR="003B7A28" w:rsidRPr="003B7A28" w:rsidRDefault="003B7A28" w:rsidP="003B7A28">
      <w:pPr>
        <w:pStyle w:val="EndNoteBibliography"/>
        <w:spacing w:after="0"/>
      </w:pPr>
      <w:bookmarkStart w:id="3011" w:name="_ENREF_88"/>
      <w:r w:rsidRPr="003B7A28">
        <w:t>88.</w:t>
      </w:r>
      <w:r w:rsidRPr="003B7A28">
        <w:tab/>
        <w:t>Croft T. American electricians’ handbook. 16 ed2013.</w:t>
      </w:r>
      <w:bookmarkEnd w:id="3011"/>
    </w:p>
    <w:p w14:paraId="32619E8A" w14:textId="7C939015" w:rsidR="003B7A28" w:rsidRPr="003B7A28" w:rsidRDefault="003B7A28" w:rsidP="003B7A28">
      <w:pPr>
        <w:pStyle w:val="EndNoteBibliography"/>
        <w:spacing w:after="0"/>
      </w:pPr>
      <w:bookmarkStart w:id="3012" w:name="_ENREF_89"/>
      <w:r w:rsidRPr="003B7A28">
        <w:t>89.</w:t>
      </w:r>
      <w:r w:rsidRPr="003B7A28">
        <w:tab/>
        <w:t>Durston L. Design, Construction, and Testing of the Commercial Air Barrier.  20</w:t>
      </w:r>
      <w:ins w:id="3013" w:author="Freeland, Amy L. (CDC/NCEZID/DFWED/WDPB)" w:date="2024-05-10T17:53:00Z">
        <w:r w:rsidR="003C31B6">
          <w:t>24</w:t>
        </w:r>
      </w:ins>
      <w:del w:id="3014" w:author="Freeland, Amy L. (CDC/NCEZID/DFWED/WDPB)" w:date="2024-05-10T17:53:00Z">
        <w:r w:rsidRPr="003B7A28" w:rsidDel="003C31B6">
          <w:delText>09</w:delText>
        </w:r>
      </w:del>
      <w:r w:rsidRPr="003B7A28">
        <w:t xml:space="preserve"> [cited </w:t>
      </w:r>
      <w:ins w:id="3015" w:author="Freeland, Amy L. (CDC/NCEZID/DFWED/WDPB)" w:date="2024-05-10T17:53:00Z">
        <w:r w:rsidR="003C31B6">
          <w:t>2024 May 10</w:t>
        </w:r>
      </w:ins>
      <w:del w:id="3016" w:author="Freeland, Amy L. (CDC/NCEZID/DFWED/WDPB)" w:date="2024-05-10T17:53:00Z">
        <w:r w:rsidRPr="003B7A28" w:rsidDel="003C31B6">
          <w:delText>2021 July 26</w:delText>
        </w:r>
      </w:del>
      <w:r w:rsidRPr="003B7A28">
        <w:t>]; Available from: Accessed at</w:t>
      </w:r>
      <w:ins w:id="3017" w:author="Freeland, Amy L. (CDC/NCEZID/DFWED/WDPB)" w:date="2024-05-10T17:53:00Z">
        <w:r w:rsidR="003C31B6">
          <w:t xml:space="preserve"> </w:t>
        </w:r>
        <w:r w:rsidR="003C31B6" w:rsidRPr="003C31B6">
          <w:t>https://www.buildinginnovation.org/sites/default/files/best/presentations/ASHRAE-90-1-2019-Impacts-on-the-Design-Construction-and-Testing-of-Air-Barriers.pdf</w:t>
        </w:r>
      </w:ins>
      <w:del w:id="3018" w:author="Freeland, Amy L. (CDC/NCEZID/DFWED/WDPB)" w:date="2024-05-10T17:53:00Z">
        <w:r w:rsidRPr="003B7A28" w:rsidDel="003C31B6">
          <w:delText xml:space="preserve"> </w:delText>
        </w:r>
        <w:r w:rsidR="00CE0557" w:rsidDel="003C31B6">
          <w:fldChar w:fldCharType="begin"/>
        </w:r>
        <w:r w:rsidR="00CE0557" w:rsidDel="003C31B6">
          <w:delInstrText>HYPERLINK "http://www.irinfo.org/articles/5_1_2009_durston.pdf"</w:delInstrText>
        </w:r>
        <w:r w:rsidR="00CE0557" w:rsidDel="003C31B6">
          <w:fldChar w:fldCharType="separate"/>
        </w:r>
        <w:r w:rsidRPr="003B7A28" w:rsidDel="003C31B6">
          <w:rPr>
            <w:rStyle w:val="Hyperlink"/>
          </w:rPr>
          <w:delText>http://www.irinfo.org/articles/5_1_2009_durston.pdf</w:delText>
        </w:r>
        <w:r w:rsidR="00CE0557" w:rsidDel="003C31B6">
          <w:rPr>
            <w:rStyle w:val="Hyperlink"/>
          </w:rPr>
          <w:fldChar w:fldCharType="end"/>
        </w:r>
      </w:del>
      <w:r w:rsidRPr="003B7A28">
        <w:t>.</w:t>
      </w:r>
      <w:bookmarkEnd w:id="3012"/>
    </w:p>
    <w:p w14:paraId="713F8BF0" w14:textId="77777777" w:rsidR="003B7A28" w:rsidRPr="003B7A28" w:rsidRDefault="003B7A28" w:rsidP="003B7A28">
      <w:pPr>
        <w:pStyle w:val="EndNoteBibliography"/>
        <w:spacing w:after="0"/>
      </w:pPr>
      <w:bookmarkStart w:id="3019" w:name="_ENREF_90"/>
      <w:r w:rsidRPr="003B7A28">
        <w:t>90.</w:t>
      </w:r>
      <w:r w:rsidRPr="003B7A28">
        <w:tab/>
        <w:t>Zalosh R. Dust explosion fundamentals. NFPA.</w:t>
      </w:r>
      <w:bookmarkEnd w:id="3019"/>
    </w:p>
    <w:p w14:paraId="49CDAF2E" w14:textId="77777777" w:rsidR="003B7A28" w:rsidRPr="003B7A28" w:rsidRDefault="003B7A28" w:rsidP="003B7A28">
      <w:pPr>
        <w:pStyle w:val="EndNoteBibliography"/>
        <w:spacing w:after="0"/>
      </w:pPr>
      <w:bookmarkStart w:id="3020" w:name="_ENREF_91"/>
      <w:r w:rsidRPr="003B7A28">
        <w:t>91.</w:t>
      </w:r>
      <w:r w:rsidRPr="003B7A28">
        <w:tab/>
        <w:t>ASHRAE. 2017 ASHRAE Handbook Fundamentals. Atlanta, GA.: ASHRAE; 2017.</w:t>
      </w:r>
      <w:bookmarkEnd w:id="3020"/>
    </w:p>
    <w:p w14:paraId="657751C2" w14:textId="77777777" w:rsidR="003B7A28" w:rsidRPr="003B7A28" w:rsidRDefault="003B7A28" w:rsidP="003B7A28">
      <w:pPr>
        <w:pStyle w:val="EndNoteBibliography"/>
        <w:spacing w:after="0"/>
      </w:pPr>
      <w:bookmarkStart w:id="3021" w:name="_ENREF_92"/>
      <w:r w:rsidRPr="003B7A28">
        <w:t>92.</w:t>
      </w:r>
      <w:r w:rsidRPr="003B7A28">
        <w:tab/>
        <w:t>Moritz A, et al. Studies of Thermal Injury: II. The Relative Importance of Time and Surface Temperature in the Causation of Cutaneous Burns. The American journal of pathology. 1947 Sep;23(5):695-720.</w:t>
      </w:r>
      <w:bookmarkEnd w:id="3021"/>
    </w:p>
    <w:p w14:paraId="057399D1" w14:textId="77777777" w:rsidR="003B7A28" w:rsidRPr="003B7A28" w:rsidRDefault="003B7A28" w:rsidP="003B7A28">
      <w:pPr>
        <w:pStyle w:val="EndNoteBibliography"/>
        <w:spacing w:after="0"/>
      </w:pPr>
      <w:bookmarkStart w:id="3022" w:name="_ENREF_93"/>
      <w:r w:rsidRPr="003B7A28">
        <w:t>93.</w:t>
      </w:r>
      <w:r w:rsidRPr="003B7A28">
        <w:tab/>
        <w:t>ASTM International. 2014 annual book of ASTM standards: section four: construction volume 04.06: thermal insulation; building and environmental acoustics. ASTM Standard C6342013, Standard Terminology Relating to Building and Environmental Acoustics2014.</w:t>
      </w:r>
      <w:bookmarkEnd w:id="3022"/>
    </w:p>
    <w:p w14:paraId="12DCFA56" w14:textId="5937F3A3" w:rsidR="003B7A28" w:rsidRPr="003B7A28" w:rsidRDefault="003B7A28" w:rsidP="003B7A28">
      <w:pPr>
        <w:pStyle w:val="EndNoteBibliography"/>
        <w:spacing w:after="0"/>
      </w:pPr>
      <w:bookmarkStart w:id="3023" w:name="_ENREF_94"/>
      <w:r w:rsidRPr="003B7A28">
        <w:t>94.</w:t>
      </w:r>
      <w:r w:rsidRPr="003B7A28">
        <w:tab/>
        <w:t>WHO. Guidelines for community noise.  1999 [cited 2021 July 26]; Available from:</w:t>
      </w:r>
      <w:del w:id="3024" w:author="Freeland, Amy L. (CDC/NCEZID/DFWED/WDPB)" w:date="2024-05-10T17:58:00Z">
        <w:r w:rsidRPr="003B7A28" w:rsidDel="00D46EBE">
          <w:delText xml:space="preserve"> </w:delText>
        </w:r>
      </w:del>
      <w:ins w:id="3025" w:author="Freeland, Amy L. (CDC/NCEZID/DFWED/WDPB)" w:date="2024-05-10T17:58:00Z">
        <w:r w:rsidR="00D46EBE" w:rsidRPr="00D46EBE">
          <w:t>https://www.who.int/publications/i/item/a68672</w:t>
        </w:r>
      </w:ins>
      <w:del w:id="3026" w:author="Freeland, Amy L. (CDC/NCEZID/DFWED/WDPB)" w:date="2024-05-10T17:58:00Z">
        <w:r w:rsidR="00CE0557" w:rsidDel="00D46EBE">
          <w:fldChar w:fldCharType="begin"/>
        </w:r>
        <w:r w:rsidR="00CE0557" w:rsidDel="00D46EBE">
          <w:delInstrText>HYPERLINK "https://www.who.int/docstore/peh/noise/Comnoise-1.pdf"</w:delInstrText>
        </w:r>
        <w:r w:rsidR="00CE0557" w:rsidDel="00D46EBE">
          <w:fldChar w:fldCharType="separate"/>
        </w:r>
        <w:r w:rsidRPr="003B7A28" w:rsidDel="00D46EBE">
          <w:rPr>
            <w:rStyle w:val="Hyperlink"/>
          </w:rPr>
          <w:delText>https://www.who.int/docstore/peh/noise/Comnoise-1.pdf</w:delText>
        </w:r>
        <w:r w:rsidR="00CE0557" w:rsidDel="00D46EBE">
          <w:rPr>
            <w:rStyle w:val="Hyperlink"/>
          </w:rPr>
          <w:fldChar w:fldCharType="end"/>
        </w:r>
      </w:del>
      <w:r w:rsidRPr="003B7A28">
        <w:t>.</w:t>
      </w:r>
      <w:bookmarkEnd w:id="3023"/>
    </w:p>
    <w:p w14:paraId="2358D648" w14:textId="77777777" w:rsidR="003B7A28" w:rsidRPr="003B7A28" w:rsidRDefault="003B7A28" w:rsidP="003B7A28">
      <w:pPr>
        <w:pStyle w:val="EndNoteBibliography"/>
        <w:spacing w:after="0"/>
      </w:pPr>
      <w:bookmarkStart w:id="3027" w:name="_ENREF_95"/>
      <w:r w:rsidRPr="003B7A28">
        <w:t>95.</w:t>
      </w:r>
      <w:r w:rsidRPr="003B7A28">
        <w:tab/>
        <w:t>ANSI S12.602010. American national standard acoustical performance criteria, design requirements, and guidelines for schools: Part 1: Permanent schools. Acoustical Society of America. 2010.</w:t>
      </w:r>
      <w:bookmarkEnd w:id="3027"/>
    </w:p>
    <w:p w14:paraId="70050701" w14:textId="77777777" w:rsidR="003B7A28" w:rsidRPr="003B7A28" w:rsidRDefault="003B7A28" w:rsidP="003B7A28">
      <w:pPr>
        <w:pStyle w:val="EndNoteBibliography"/>
        <w:spacing w:after="0"/>
      </w:pPr>
      <w:bookmarkStart w:id="3028" w:name="_ENREF_96"/>
      <w:r w:rsidRPr="003B7A28">
        <w:t>96.</w:t>
      </w:r>
      <w:r w:rsidRPr="003B7A28">
        <w:tab/>
        <w:t>Australian NSW EPA. Noise guide for local government. 2017.</w:t>
      </w:r>
      <w:bookmarkEnd w:id="3028"/>
    </w:p>
    <w:p w14:paraId="432136A6" w14:textId="77777777" w:rsidR="003B7A28" w:rsidRPr="003B7A28" w:rsidRDefault="003B7A28" w:rsidP="003B7A28">
      <w:pPr>
        <w:pStyle w:val="EndNoteBibliography"/>
        <w:spacing w:after="0"/>
      </w:pPr>
      <w:bookmarkStart w:id="3029" w:name="_ENREF_97"/>
      <w:r w:rsidRPr="003B7A28">
        <w:t>97.</w:t>
      </w:r>
      <w:r w:rsidRPr="003B7A28">
        <w:tab/>
        <w:t>Dalton B. Effects of noise and music on human and task performance: A systematic review. Occupational Ergonomics 2007;7:143–52.</w:t>
      </w:r>
      <w:bookmarkEnd w:id="3029"/>
    </w:p>
    <w:p w14:paraId="044ECBF7" w14:textId="77777777" w:rsidR="003B7A28" w:rsidRPr="003B7A28" w:rsidRDefault="003B7A28" w:rsidP="003B7A28">
      <w:pPr>
        <w:pStyle w:val="EndNoteBibliography"/>
        <w:spacing w:after="0"/>
      </w:pPr>
      <w:bookmarkStart w:id="3030" w:name="_ENREF_98"/>
      <w:r w:rsidRPr="003B7A28">
        <w:t>98.</w:t>
      </w:r>
      <w:r w:rsidRPr="003B7A28">
        <w:tab/>
        <w:t>Coblentz A. Lifeguard vigilance bibliographic study, Executive summary. Paris: Applied Anthropology. 2001.</w:t>
      </w:r>
      <w:bookmarkEnd w:id="3030"/>
    </w:p>
    <w:p w14:paraId="60B4394B" w14:textId="77777777" w:rsidR="003B7A28" w:rsidRPr="003B7A28" w:rsidRDefault="003B7A28" w:rsidP="003B7A28">
      <w:pPr>
        <w:pStyle w:val="EndNoteBibliography"/>
        <w:spacing w:after="0"/>
      </w:pPr>
      <w:bookmarkStart w:id="3031" w:name="_ENREF_99"/>
      <w:r w:rsidRPr="003B7A28">
        <w:t>99.</w:t>
      </w:r>
      <w:r w:rsidRPr="003B7A28">
        <w:tab/>
        <w:t>Maffei L, et al. Noise exposure in school gymnasia and swimming pools. Noise Control Eng J Noise Control Engineering Journal. 2009;57(6):603-12.</w:t>
      </w:r>
      <w:bookmarkEnd w:id="3031"/>
    </w:p>
    <w:p w14:paraId="28D8C5D1" w14:textId="77777777" w:rsidR="003B7A28" w:rsidRPr="003B7A28" w:rsidRDefault="003B7A28" w:rsidP="003B7A28">
      <w:pPr>
        <w:pStyle w:val="EndNoteBibliography"/>
        <w:spacing w:after="0"/>
      </w:pPr>
      <w:bookmarkStart w:id="3032" w:name="_ENREF_100"/>
      <w:r w:rsidRPr="003B7A28">
        <w:t>100.</w:t>
      </w:r>
      <w:r w:rsidRPr="003B7A28">
        <w:tab/>
        <w:t>OSHA. 29 CFR Part 1910.95 App G, Monitoring noise levels non-mandatory informational appendix.</w:t>
      </w:r>
      <w:bookmarkEnd w:id="3032"/>
    </w:p>
    <w:p w14:paraId="1A3C566D" w14:textId="77777777" w:rsidR="003B7A28" w:rsidRPr="003B7A28" w:rsidRDefault="003B7A28" w:rsidP="003B7A28">
      <w:pPr>
        <w:pStyle w:val="EndNoteBibliography"/>
        <w:spacing w:after="0"/>
      </w:pPr>
      <w:bookmarkStart w:id="3033" w:name="_ENREF_101"/>
      <w:r w:rsidRPr="003B7A28">
        <w:t>101.</w:t>
      </w:r>
      <w:r w:rsidRPr="003B7A28">
        <w:tab/>
        <w:t>OSHA. 29 CFR Part 1910.95, Occupational noise exposure. 2008.</w:t>
      </w:r>
      <w:bookmarkEnd w:id="3033"/>
    </w:p>
    <w:p w14:paraId="175BA133" w14:textId="77777777" w:rsidR="003B7A28" w:rsidRPr="003B7A28" w:rsidRDefault="003B7A28" w:rsidP="003B7A28">
      <w:pPr>
        <w:pStyle w:val="EndNoteBibliography"/>
        <w:spacing w:after="0"/>
      </w:pPr>
      <w:bookmarkStart w:id="3034" w:name="_ENREF_102"/>
      <w:r w:rsidRPr="003B7A28">
        <w:t>102.</w:t>
      </w:r>
      <w:r w:rsidRPr="003B7A28">
        <w:tab/>
        <w:t>Berger E, et al. The Noise Manual. 5th ed.: Fairfax: American Industrial Hygiene Association; 2000.</w:t>
      </w:r>
      <w:bookmarkEnd w:id="3034"/>
    </w:p>
    <w:p w14:paraId="6F07B2A6" w14:textId="77777777" w:rsidR="003B7A28" w:rsidRPr="003B7A28" w:rsidRDefault="003B7A28" w:rsidP="003B7A28">
      <w:pPr>
        <w:pStyle w:val="EndNoteBibliography"/>
        <w:spacing w:after="0"/>
      </w:pPr>
      <w:bookmarkStart w:id="3035" w:name="_ENREF_103"/>
      <w:r w:rsidRPr="003B7A28">
        <w:t>103.</w:t>
      </w:r>
      <w:r w:rsidRPr="003B7A28">
        <w:tab/>
        <w:t>Stepkin R ea. Noise control: A guide for workers and employers1984.</w:t>
      </w:r>
      <w:bookmarkEnd w:id="3035"/>
    </w:p>
    <w:p w14:paraId="413867BB" w14:textId="77777777" w:rsidR="003B7A28" w:rsidRPr="003B7A28" w:rsidRDefault="003B7A28" w:rsidP="003B7A28">
      <w:pPr>
        <w:pStyle w:val="EndNoteBibliography"/>
        <w:spacing w:after="0"/>
      </w:pPr>
      <w:bookmarkStart w:id="3036" w:name="_ENREF_104"/>
      <w:r w:rsidRPr="003B7A28">
        <w:t>104.</w:t>
      </w:r>
      <w:r w:rsidRPr="003B7A28">
        <w:tab/>
        <w:t>Webb JD ea. Noise Control in Industry: Holbrook: Sound Research Labs Limited; 1976.</w:t>
      </w:r>
      <w:bookmarkEnd w:id="3036"/>
    </w:p>
    <w:p w14:paraId="6C281DB2" w14:textId="77777777" w:rsidR="003B7A28" w:rsidRPr="003B7A28" w:rsidRDefault="003B7A28" w:rsidP="003B7A28">
      <w:pPr>
        <w:pStyle w:val="EndNoteBibliography"/>
        <w:spacing w:after="0"/>
      </w:pPr>
      <w:bookmarkStart w:id="3037" w:name="_ENREF_105"/>
      <w:r w:rsidRPr="003B7A28">
        <w:t>105.</w:t>
      </w:r>
      <w:r w:rsidRPr="003B7A28">
        <w:tab/>
        <w:t>British Standards Institution. Sound system equipment. Part 16: Objective rating of speech intelligibility by speech transmission index. 2012.</w:t>
      </w:r>
      <w:bookmarkEnd w:id="3037"/>
    </w:p>
    <w:p w14:paraId="04F97A93" w14:textId="77777777" w:rsidR="003B7A28" w:rsidRPr="003B7A28" w:rsidRDefault="003B7A28" w:rsidP="003B7A28">
      <w:pPr>
        <w:pStyle w:val="EndNoteBibliography"/>
        <w:spacing w:after="0"/>
      </w:pPr>
      <w:bookmarkStart w:id="3038" w:name="_ENREF_106"/>
      <w:r w:rsidRPr="003B7A28">
        <w:t>106.</w:t>
      </w:r>
      <w:r w:rsidRPr="003B7A28">
        <w:tab/>
        <w:t>LEED version 4 for building design and construction. 2016:161.</w:t>
      </w:r>
      <w:bookmarkEnd w:id="3038"/>
    </w:p>
    <w:p w14:paraId="3D96EBAD" w14:textId="77777777" w:rsidR="003B7A28" w:rsidRPr="003B7A28" w:rsidRDefault="003B7A28" w:rsidP="003B7A28">
      <w:pPr>
        <w:pStyle w:val="EndNoteBibliography"/>
        <w:spacing w:after="0"/>
      </w:pPr>
      <w:bookmarkStart w:id="3039" w:name="_ENREF_107"/>
      <w:r w:rsidRPr="003B7A28">
        <w:t>107.</w:t>
      </w:r>
      <w:r w:rsidRPr="003B7A28">
        <w:tab/>
        <w:t>Beranek L. Noise and vibration control. Washington: Institute of Noise Control Engineering; 1988.</w:t>
      </w:r>
      <w:bookmarkEnd w:id="3039"/>
    </w:p>
    <w:p w14:paraId="775B2DB5" w14:textId="77777777" w:rsidR="003B7A28" w:rsidRPr="003B7A28" w:rsidRDefault="003B7A28" w:rsidP="003B7A28">
      <w:pPr>
        <w:pStyle w:val="EndNoteBibliography"/>
        <w:spacing w:after="0"/>
      </w:pPr>
      <w:bookmarkStart w:id="3040" w:name="_ENREF_108"/>
      <w:r w:rsidRPr="003B7A28">
        <w:t>108.</w:t>
      </w:r>
      <w:r w:rsidRPr="003B7A28">
        <w:tab/>
        <w:t>Crandell C, et al. SoundField FM amplification: Theory and practical applications: Singular Publishing Group, Inc; 1995.</w:t>
      </w:r>
      <w:bookmarkEnd w:id="3040"/>
    </w:p>
    <w:p w14:paraId="05D2507A" w14:textId="77777777" w:rsidR="003B7A28" w:rsidRPr="003B7A28" w:rsidRDefault="003B7A28" w:rsidP="003B7A28">
      <w:pPr>
        <w:pStyle w:val="EndNoteBibliography"/>
        <w:spacing w:after="0"/>
      </w:pPr>
      <w:bookmarkStart w:id="3041" w:name="_ENREF_109"/>
      <w:r w:rsidRPr="003B7A28">
        <w:t>109.</w:t>
      </w:r>
      <w:r w:rsidRPr="003B7A28">
        <w:tab/>
        <w:t>Egan M. Architectural acoustics  New York: McGrawHill; 1988.</w:t>
      </w:r>
      <w:bookmarkEnd w:id="3041"/>
    </w:p>
    <w:p w14:paraId="3F5FE084" w14:textId="77777777" w:rsidR="003B7A28" w:rsidRPr="003B7A28" w:rsidRDefault="003B7A28" w:rsidP="003B7A28">
      <w:pPr>
        <w:pStyle w:val="EndNoteBibliography"/>
        <w:spacing w:after="0"/>
      </w:pPr>
      <w:bookmarkStart w:id="3042" w:name="_ENREF_110"/>
      <w:r w:rsidRPr="003B7A28">
        <w:t>110.</w:t>
      </w:r>
      <w:r w:rsidRPr="003B7A28">
        <w:tab/>
        <w:t>ASHRAE. 2015 ASHRAE Handbook: heating, ventilating, and air-conditioning applications. . Atlanta, GA.: Noise and Vibration Control; 2015.</w:t>
      </w:r>
      <w:bookmarkEnd w:id="3042"/>
    </w:p>
    <w:p w14:paraId="77874671" w14:textId="77777777" w:rsidR="003B7A28" w:rsidRPr="003B7A28" w:rsidRDefault="003B7A28" w:rsidP="003B7A28">
      <w:pPr>
        <w:pStyle w:val="EndNoteBibliography"/>
        <w:spacing w:after="0"/>
      </w:pPr>
      <w:bookmarkStart w:id="3043" w:name="_ENREF_111"/>
      <w:r w:rsidRPr="003B7A28">
        <w:t>111.</w:t>
      </w:r>
      <w:r w:rsidRPr="003B7A28">
        <w:tab/>
        <w:t>Goodgame R, et al. Intensity of infection in AIDS-associated cryptosporidiosis. The Journal of infectious diseases. 1993;167(3):704-9.</w:t>
      </w:r>
      <w:bookmarkEnd w:id="3043"/>
    </w:p>
    <w:p w14:paraId="79C5351C" w14:textId="77777777" w:rsidR="003B7A28" w:rsidRPr="003B7A28" w:rsidRDefault="003B7A28" w:rsidP="003B7A28">
      <w:pPr>
        <w:pStyle w:val="EndNoteBibliography"/>
        <w:spacing w:after="0"/>
      </w:pPr>
      <w:bookmarkStart w:id="3044" w:name="_ENREF_112"/>
      <w:r w:rsidRPr="003B7A28">
        <w:t>112.</w:t>
      </w:r>
      <w:r w:rsidRPr="003B7A28">
        <w:tab/>
        <w:t xml:space="preserve">Chappell C, et al. </w:t>
      </w:r>
      <w:r w:rsidRPr="003B7A28">
        <w:rPr>
          <w:i/>
        </w:rPr>
        <w:t>Cryptosporidium parvum</w:t>
      </w:r>
      <w:r w:rsidRPr="003B7A28">
        <w:t>: intensity of infection and oocyst excretion patterns in healthy volunteers. The Journal of infectious diseases. 1996 Jan;173(1):232-6.</w:t>
      </w:r>
      <w:bookmarkEnd w:id="3044"/>
    </w:p>
    <w:p w14:paraId="69A80614" w14:textId="77777777" w:rsidR="003B7A28" w:rsidRPr="003B7A28" w:rsidRDefault="003B7A28" w:rsidP="003B7A28">
      <w:pPr>
        <w:pStyle w:val="EndNoteBibliography"/>
        <w:spacing w:after="0"/>
      </w:pPr>
      <w:bookmarkStart w:id="3045" w:name="_ENREF_113"/>
      <w:r w:rsidRPr="003B7A28">
        <w:t>113.</w:t>
      </w:r>
      <w:r w:rsidRPr="003B7A28">
        <w:tab/>
        <w:t>Niquette P, et al. Impacts of pipe materials on densities of fixed bacterial biomass in a drinking water distribution system. Water research. 2000 4/1/;34(6):1952-6.</w:t>
      </w:r>
      <w:bookmarkEnd w:id="3045"/>
    </w:p>
    <w:p w14:paraId="487CC4C9" w14:textId="77777777" w:rsidR="003B7A28" w:rsidRPr="003B7A28" w:rsidRDefault="003B7A28" w:rsidP="003B7A28">
      <w:pPr>
        <w:pStyle w:val="EndNoteBibliography"/>
        <w:spacing w:after="0"/>
      </w:pPr>
      <w:bookmarkStart w:id="3046" w:name="_ENREF_114"/>
      <w:r w:rsidRPr="003B7A28">
        <w:t>114.</w:t>
      </w:r>
      <w:r w:rsidRPr="003B7A28">
        <w:tab/>
        <w:t>Goeres D, et al. Evaluation of disinfectant efficacy against biofilm and suspended bacteria in a laboratory swimming pool model. Water research. 2004 Jul;38(13):3103-9.</w:t>
      </w:r>
      <w:bookmarkEnd w:id="3046"/>
    </w:p>
    <w:p w14:paraId="1C68FE84" w14:textId="77777777" w:rsidR="003B7A28" w:rsidRPr="003B7A28" w:rsidRDefault="003B7A28" w:rsidP="003B7A28">
      <w:pPr>
        <w:pStyle w:val="EndNoteBibliography"/>
        <w:spacing w:after="0"/>
      </w:pPr>
      <w:bookmarkStart w:id="3047" w:name="_ENREF_115"/>
      <w:r w:rsidRPr="003B7A28">
        <w:t>115.</w:t>
      </w:r>
      <w:r w:rsidRPr="003B7A28">
        <w:tab/>
        <w:t>Leoni E, et al. Prevalence of mycobacteria in a swimming pool environment. Journal of applied microbiology. 1999 Nov;87(5):683-8.</w:t>
      </w:r>
      <w:bookmarkEnd w:id="3047"/>
    </w:p>
    <w:p w14:paraId="209C5709" w14:textId="77777777" w:rsidR="003B7A28" w:rsidRPr="003B7A28" w:rsidRDefault="003B7A28" w:rsidP="003B7A28">
      <w:pPr>
        <w:pStyle w:val="EndNoteBibliography"/>
        <w:spacing w:after="0"/>
      </w:pPr>
      <w:bookmarkStart w:id="3048" w:name="_ENREF_116"/>
      <w:r w:rsidRPr="003B7A28">
        <w:t>116.</w:t>
      </w:r>
      <w:r w:rsidRPr="003B7A28">
        <w:tab/>
        <w:t>PWTAG. Swimming pool water: Treatment and quality standards for pools and spas. 3rd ed: Micropress Printers, Ltd; 2017.</w:t>
      </w:r>
      <w:bookmarkEnd w:id="3048"/>
    </w:p>
    <w:p w14:paraId="301FA008" w14:textId="77777777" w:rsidR="003B7A28" w:rsidRPr="003B7A28" w:rsidRDefault="003B7A28" w:rsidP="003B7A28">
      <w:pPr>
        <w:pStyle w:val="EndNoteBibliography"/>
        <w:spacing w:after="0"/>
      </w:pPr>
      <w:bookmarkStart w:id="3049" w:name="_ENREF_117"/>
      <w:r w:rsidRPr="003B7A28">
        <w:t>117.</w:t>
      </w:r>
      <w:r w:rsidRPr="003B7A28">
        <w:tab/>
        <w:t>New South Wales. Public swimming pool and spa pool code of practice. In: Health Do, editor.2010.</w:t>
      </w:r>
      <w:bookmarkEnd w:id="3049"/>
    </w:p>
    <w:p w14:paraId="034BD7BD" w14:textId="77777777" w:rsidR="003B7A28" w:rsidRPr="003B7A28" w:rsidRDefault="003B7A28" w:rsidP="003B7A28">
      <w:pPr>
        <w:pStyle w:val="EndNoteBibliography"/>
        <w:spacing w:after="0"/>
      </w:pPr>
      <w:bookmarkStart w:id="3050" w:name="_ENREF_118"/>
      <w:r w:rsidRPr="003B7A28">
        <w:t>118.</w:t>
      </w:r>
      <w:r w:rsidRPr="003B7A28">
        <w:tab/>
        <w:t>Centers for Disease Control and Prevention. Cryptosporidiosis surveillance -- United States, 2011-2012. MMWR Morb Mortal Wkly Rep. 2015 May 1;64(3):1-14.</w:t>
      </w:r>
      <w:bookmarkEnd w:id="3050"/>
    </w:p>
    <w:p w14:paraId="38BF26DE" w14:textId="77777777" w:rsidR="003B7A28" w:rsidRPr="003B7A28" w:rsidRDefault="003B7A28" w:rsidP="003B7A28">
      <w:pPr>
        <w:pStyle w:val="EndNoteBibliography"/>
        <w:spacing w:after="0"/>
      </w:pPr>
      <w:bookmarkStart w:id="3051" w:name="_ENREF_119"/>
      <w:r w:rsidRPr="003B7A28">
        <w:t>119.</w:t>
      </w:r>
      <w:r w:rsidRPr="003B7A28">
        <w:tab/>
        <w:t>Hlavsa M, et al. Outbreaks Associated with Treated Recreational Water - United States, 2015-2019. MMWR Morb Mortal Wkly Rep. 2021 May 21;70(20):733-8.</w:t>
      </w:r>
      <w:bookmarkEnd w:id="3051"/>
    </w:p>
    <w:p w14:paraId="5871E05C" w14:textId="77777777" w:rsidR="003B7A28" w:rsidRPr="003B7A28" w:rsidRDefault="003B7A28" w:rsidP="003B7A28">
      <w:pPr>
        <w:pStyle w:val="EndNoteBibliography"/>
        <w:spacing w:after="0"/>
      </w:pPr>
      <w:bookmarkStart w:id="3052" w:name="_ENREF_120"/>
      <w:r w:rsidRPr="003B7A28">
        <w:t>120.</w:t>
      </w:r>
      <w:r w:rsidRPr="003B7A28">
        <w:tab/>
        <w:t>Gharpure R, et al. Cryptosporidiosis Outbreaks - United States, 2009-2017. MMWR Morb Mortal Wkly Rep. 2019;68(25):568-72.</w:t>
      </w:r>
      <w:bookmarkEnd w:id="3052"/>
    </w:p>
    <w:p w14:paraId="39263D55" w14:textId="5D21F5E5" w:rsidR="003B7A28" w:rsidRPr="003B7A28" w:rsidRDefault="003B7A28" w:rsidP="003B7A28">
      <w:pPr>
        <w:pStyle w:val="EndNoteBibliography"/>
        <w:spacing w:after="0"/>
      </w:pPr>
      <w:bookmarkStart w:id="3053" w:name="_ENREF_121"/>
      <w:r w:rsidRPr="00E22A05">
        <w:t>121.</w:t>
      </w:r>
      <w:r w:rsidRPr="00E22A05">
        <w:tab/>
      </w:r>
      <w:ins w:id="3054" w:author="Dewey Case" w:date="2024-04-30T13:22:00Z">
        <w:r w:rsidR="00E22A05" w:rsidRPr="00E22A05">
          <w:t xml:space="preserve">Gerdes ME, Miko S, Kunz </w:t>
        </w:r>
      </w:ins>
      <w:ins w:id="3055" w:author="Freeland, Amy L. (CDC/NCEZID/DFWED/WDPB)" w:date="2024-05-10T16:09:00Z">
        <w:r w:rsidR="00073041">
          <w:t>J</w:t>
        </w:r>
      </w:ins>
      <w:ins w:id="3056" w:author="Freeland, Amy L. (CDC/NCEZID/DFWED/WDPB)" w:date="2024-05-10T17:59:00Z">
        <w:r w:rsidR="00D46EBE">
          <w:t>M</w:t>
        </w:r>
      </w:ins>
      <w:ins w:id="3057" w:author="Dewey Case" w:date="2024-04-30T13:22:00Z">
        <w:del w:id="3058" w:author="Freeland, Amy L. (CDC/NCEZID/DFWED/WDPB)" w:date="2024-05-10T16:09:00Z">
          <w:r w:rsidR="00E22A05" w:rsidRPr="00E22A05" w:rsidDel="00073041">
            <w:delText>[M</w:delText>
          </w:r>
        </w:del>
        <w:r w:rsidR="00E22A05" w:rsidRPr="00E22A05">
          <w:t>, Hannapel E</w:t>
        </w:r>
      </w:ins>
      <w:ins w:id="3059" w:author="Freeland, Amy L. (CDC/NCEZID/DFWED/WDPB)" w:date="2024-05-10T17:59:00Z">
        <w:r w:rsidR="00D46EBE">
          <w:t>J</w:t>
        </w:r>
      </w:ins>
      <w:ins w:id="3060" w:author="Dewey Case" w:date="2024-04-30T13:22:00Z">
        <w:del w:id="3061" w:author="Freeland, Amy L. (CDC/NCEZID/DFWED/WDPB)" w:date="2024-05-10T16:09:00Z">
          <w:r w:rsidR="00E22A05" w:rsidRPr="00E22A05" w:rsidDel="00073041">
            <w:delText>}</w:delText>
          </w:r>
        </w:del>
      </w:ins>
      <w:ins w:id="3062" w:author="Dewey Case" w:date="2024-04-30T13:23:00Z">
        <w:r w:rsidR="00E22A05" w:rsidRPr="00E22A05">
          <w:t xml:space="preserve">, Hlavsa MC, </w:t>
        </w:r>
        <w:r w:rsidR="00E22A05" w:rsidRPr="00E22A05">
          <w:rPr>
            <w:rPrChange w:id="3063" w:author="Dewey Case" w:date="2024-04-30T13:23:00Z">
              <w:rPr>
                <w:lang w:val="de-DE"/>
              </w:rPr>
            </w:rPrChange>
          </w:rPr>
          <w:t xml:space="preserve">Hughes, MJ, Stuckey MJ, </w:t>
        </w:r>
        <w:r w:rsidR="00E22A05">
          <w:t xml:space="preserve">Francois Watkins LK, Cope JR, Yoder JS, Hill VR, Collier </w:t>
        </w:r>
      </w:ins>
      <w:ins w:id="3064" w:author="Dewey Case" w:date="2024-04-30T13:24:00Z">
        <w:r w:rsidR="00E22A05">
          <w:t>SA. Estimating Waterborne Infectious Disease Burden by Exposure Route, United States, 2014. Emerg Infect Dis. 2023 Jul;29(7):135</w:t>
        </w:r>
      </w:ins>
      <w:ins w:id="3065" w:author="Dewey Case" w:date="2024-04-30T13:25:00Z">
        <w:r w:rsidR="00E22A05">
          <w:t>7-1366. do</w:t>
        </w:r>
        <w:r w:rsidR="009F4F06">
          <w:t>i:10.3201/eid2907.230231. PMID: 37347505; PMID: PMC10310388.</w:t>
        </w:r>
      </w:ins>
      <w:del w:id="3066" w:author="Dewey Case" w:date="2024-04-30T13:26:00Z">
        <w:r w:rsidRPr="00E22A05" w:rsidDel="009F4F06">
          <w:delText xml:space="preserve">Hlavsa M, et al. </w:delText>
        </w:r>
        <w:r w:rsidRPr="003B7A28" w:rsidDel="009F4F06">
          <w:delText>Outbreaks Associated with Treated Recreational Water - United States, 2000-2014. MMWR Morb Mortal Wkly Rep. 2018 May 18;67(19):547-51.</w:delText>
        </w:r>
      </w:del>
      <w:bookmarkEnd w:id="3053"/>
    </w:p>
    <w:p w14:paraId="7AE2907F" w14:textId="77777777" w:rsidR="003B7A28" w:rsidRPr="003B7A28" w:rsidRDefault="003B7A28" w:rsidP="003B7A28">
      <w:pPr>
        <w:pStyle w:val="EndNoteBibliography"/>
        <w:spacing w:after="0"/>
      </w:pPr>
      <w:bookmarkStart w:id="3067" w:name="_ENREF_122"/>
      <w:r w:rsidRPr="003B7A28">
        <w:t>122.</w:t>
      </w:r>
      <w:r w:rsidRPr="003B7A28">
        <w:tab/>
        <w:t>Painter J, et al. Evolving epidemiology of reported cryptosporidiosis cases in the United States, 1995-2012. Epidemiology and infection. 2016;144(8):1792-802.</w:t>
      </w:r>
      <w:bookmarkEnd w:id="3067"/>
    </w:p>
    <w:p w14:paraId="68C94036" w14:textId="77777777" w:rsidR="003B7A28" w:rsidRPr="003B7A28" w:rsidRDefault="003B7A28" w:rsidP="003B7A28">
      <w:pPr>
        <w:pStyle w:val="EndNoteBibliography"/>
        <w:spacing w:after="0"/>
      </w:pPr>
      <w:bookmarkStart w:id="3068" w:name="_ENREF_123"/>
      <w:r w:rsidRPr="003B7A28">
        <w:t>123.</w:t>
      </w:r>
      <w:r w:rsidRPr="003B7A28">
        <w:tab/>
        <w:t>Centers for Disease Control and Prevention. Cryptosporidiosis Summary Report — National Notifiable Diseases Surveillance System, United States, 2018: U.S. Department of Health and Human Services2019.</w:t>
      </w:r>
      <w:bookmarkEnd w:id="3068"/>
    </w:p>
    <w:p w14:paraId="64FE418A" w14:textId="02C1394C" w:rsidR="003B7A28" w:rsidRPr="003B7A28" w:rsidRDefault="003B7A28" w:rsidP="003B7A28">
      <w:pPr>
        <w:pStyle w:val="EndNoteBibliography"/>
        <w:spacing w:after="0"/>
      </w:pPr>
      <w:bookmarkStart w:id="3069" w:name="_ENREF_124"/>
      <w:r w:rsidRPr="003B7A28">
        <w:t>124.</w:t>
      </w:r>
      <w:r w:rsidRPr="003B7A28">
        <w:tab/>
        <w:t>Centers for Disease Control and Prevention. Cryptosporidiosis NNDSS Summary Report for 2019.  2021 [updated September 15</w:t>
      </w:r>
      <w:ins w:id="3070" w:author="Freeland, Amy L. (CDC/NCEZID/DFWED/WDPB)" w:date="2024-05-10T18:00:00Z">
        <w:r w:rsidR="00D46EBE">
          <w:t>, 2021</w:t>
        </w:r>
      </w:ins>
      <w:r w:rsidRPr="003B7A28">
        <w:t xml:space="preserve">]; Available from: </w:t>
      </w:r>
      <w:hyperlink r:id="rId74" w:history="1">
        <w:r w:rsidRPr="003B7A28">
          <w:rPr>
            <w:rStyle w:val="Hyperlink"/>
          </w:rPr>
          <w:t>https://www.cdc.gov/healthywater/surveillance/cryptosporidium/cryptosporidium-2019.html</w:t>
        </w:r>
      </w:hyperlink>
      <w:r w:rsidRPr="003B7A28">
        <w:t>.</w:t>
      </w:r>
      <w:bookmarkEnd w:id="3069"/>
    </w:p>
    <w:p w14:paraId="72C4FE50" w14:textId="426D28EC" w:rsidR="003B7A28" w:rsidRPr="003B7A28" w:rsidRDefault="003B7A28" w:rsidP="003B7A28">
      <w:pPr>
        <w:pStyle w:val="EndNoteBibliography"/>
        <w:spacing w:after="0"/>
      </w:pPr>
      <w:bookmarkStart w:id="3071" w:name="_ENREF_125"/>
      <w:r w:rsidRPr="003B7A28">
        <w:t>125.</w:t>
      </w:r>
      <w:r w:rsidRPr="003B7A28">
        <w:tab/>
        <w:t>Centers for Disease Control and Prevention. 2013—2014 Recreational Water-associated Outbreak Surveillance Report Supplemental Figures</w:t>
      </w:r>
      <w:ins w:id="3072" w:author="Freeland, Amy L. (CDC/NCEZID/DFWED/WDPB)" w:date="2024-05-10T15:29:00Z">
        <w:r w:rsidR="00363070">
          <w:t xml:space="preserve">, </w:t>
        </w:r>
      </w:ins>
      <w:r w:rsidRPr="003B7A28">
        <w:t>2019.</w:t>
      </w:r>
      <w:bookmarkEnd w:id="3071"/>
    </w:p>
    <w:p w14:paraId="4F9CA6AA" w14:textId="5E23D524" w:rsidR="003B7A28" w:rsidRPr="003B7A28" w:rsidRDefault="003B7A28" w:rsidP="003B7A28">
      <w:pPr>
        <w:pStyle w:val="EndNoteBibliography"/>
        <w:spacing w:after="0"/>
      </w:pPr>
      <w:bookmarkStart w:id="3073" w:name="_ENREF_126"/>
      <w:r w:rsidRPr="003B7A28">
        <w:t>126.</w:t>
      </w:r>
      <w:r w:rsidRPr="003B7A28">
        <w:tab/>
        <w:t xml:space="preserve">Centers for Disease Control and Prevention. Cryptosporidiosis NNDSS Summary Report for 2018.  2019; Available from: </w:t>
      </w:r>
      <w:del w:id="3074" w:author="OGC" w:date="2024-07-23T12:34:00Z">
        <w:r w:rsidDel="00401F04">
          <w:fldChar w:fldCharType="begin"/>
        </w:r>
        <w:r w:rsidDel="00401F04">
          <w:delInstrText>HYPERLINK "https://www.cdc.gov/healthywater/surveillance/cryptosporidium/cryptosporidium-2018.html"</w:delInstrText>
        </w:r>
        <w:r w:rsidDel="00401F04">
          <w:fldChar w:fldCharType="separate"/>
        </w:r>
        <w:r w:rsidRPr="003B7A28" w:rsidDel="00401F04">
          <w:rPr>
            <w:rStyle w:val="Hyperlink"/>
          </w:rPr>
          <w:delText>https://www.cdc.gov/healthywater/surveillance/cryptosporidium/cryptosporidium-2018.html</w:delText>
        </w:r>
        <w:r w:rsidDel="00401F04">
          <w:rPr>
            <w:rStyle w:val="Hyperlink"/>
          </w:rPr>
          <w:fldChar w:fldCharType="end"/>
        </w:r>
        <w:r w:rsidRPr="003B7A28" w:rsidDel="00401F04">
          <w:delText>.</w:delText>
        </w:r>
      </w:del>
      <w:bookmarkEnd w:id="3073"/>
      <w:ins w:id="3075" w:author="OGC" w:date="2024-07-23T12:34:00Z">
        <w:r w:rsidR="00401F04" w:rsidRPr="00401F04">
          <w:rPr>
            <w:noProof w:val="0"/>
          </w:rPr>
          <w:fldChar w:fldCharType="begin"/>
        </w:r>
        <w:r w:rsidR="00401F04" w:rsidRPr="00401F04">
          <w:rPr>
            <w:noProof w:val="0"/>
          </w:rPr>
          <w:instrText>HYPERLINK "https://www.cdc.gov/healthy-water-data/documentation/cryptosporidiosis-nndss-summary-report-for-2018.html?CDC_AAref_Val=https://www.cdc.gov/healthywater/surveillance/cryptosporidium/cryptosporidium-2018.html"</w:instrText>
        </w:r>
        <w:r w:rsidR="00401F04" w:rsidRPr="00401F04">
          <w:rPr>
            <w:noProof w:val="0"/>
          </w:rPr>
        </w:r>
        <w:r w:rsidR="00401F04" w:rsidRPr="00401F04">
          <w:rPr>
            <w:noProof w:val="0"/>
          </w:rPr>
          <w:fldChar w:fldCharType="separate"/>
        </w:r>
        <w:r w:rsidR="00401F04" w:rsidRPr="00401F04">
          <w:rPr>
            <w:noProof w:val="0"/>
            <w:color w:val="0000FF"/>
            <w:u w:val="single"/>
          </w:rPr>
          <w:t>Cryptosporidiosis NNDSS Summary Report for 2018 | Waterborne Disease and Outbreak Surveillance Reporting | CDC</w:t>
        </w:r>
        <w:r w:rsidR="00401F04" w:rsidRPr="00401F04">
          <w:rPr>
            <w:noProof w:val="0"/>
          </w:rPr>
          <w:fldChar w:fldCharType="end"/>
        </w:r>
      </w:ins>
    </w:p>
    <w:p w14:paraId="2D891E40" w14:textId="77777777" w:rsidR="003B7A28" w:rsidRPr="003B7A28" w:rsidRDefault="003B7A28" w:rsidP="003B7A28">
      <w:pPr>
        <w:pStyle w:val="EndNoteBibliography"/>
        <w:spacing w:after="0"/>
      </w:pPr>
      <w:bookmarkStart w:id="3076" w:name="_ENREF_127"/>
      <w:r w:rsidRPr="003B7A28">
        <w:t>127.</w:t>
      </w:r>
      <w:r w:rsidRPr="003B7A28">
        <w:tab/>
        <w:t xml:space="preserve">Murphy J, et al. Effect of Cyanuric Acid on the Inactivation of </w:t>
      </w:r>
      <w:r w:rsidRPr="007E3629">
        <w:rPr>
          <w:i/>
          <w:iCs/>
        </w:rPr>
        <w:t>Cryptosporidium</w:t>
      </w:r>
      <w:r w:rsidRPr="003B7A28">
        <w:t xml:space="preserve"> parvum under Hyperchlorination Conditions. Environmental science &amp; technology. 2015;49(12):7348-55.</w:t>
      </w:r>
      <w:bookmarkEnd w:id="3076"/>
    </w:p>
    <w:p w14:paraId="6191F937" w14:textId="77777777" w:rsidR="003B7A28" w:rsidRPr="003B7A28" w:rsidRDefault="003B7A28" w:rsidP="003B7A28">
      <w:pPr>
        <w:pStyle w:val="EndNoteBibliography"/>
        <w:spacing w:after="0"/>
      </w:pPr>
      <w:bookmarkStart w:id="3077" w:name="_ENREF_128"/>
      <w:r w:rsidRPr="003B7A28">
        <w:t>128.</w:t>
      </w:r>
      <w:r w:rsidRPr="003B7A28">
        <w:tab/>
        <w:t xml:space="preserve">Shields JM ea. Inactivation of </w:t>
      </w:r>
      <w:r w:rsidRPr="003B7A28">
        <w:rPr>
          <w:i/>
        </w:rPr>
        <w:t>Cryptosporidium parvum</w:t>
      </w:r>
      <w:r w:rsidRPr="003B7A28">
        <w:t xml:space="preserve"> under chlorinated recreational water conditions. Journal of water and health. 2008 Dec;6(4):513-20.</w:t>
      </w:r>
      <w:bookmarkEnd w:id="3077"/>
    </w:p>
    <w:p w14:paraId="63F9C71F" w14:textId="77777777" w:rsidR="003B7A28" w:rsidRPr="003B7A28" w:rsidRDefault="003B7A28" w:rsidP="003B7A28">
      <w:pPr>
        <w:pStyle w:val="EndNoteBibliography"/>
        <w:spacing w:after="0"/>
      </w:pPr>
      <w:bookmarkStart w:id="3078" w:name="_ENREF_129"/>
      <w:r w:rsidRPr="003B7A28">
        <w:t>129.</w:t>
      </w:r>
      <w:r w:rsidRPr="003B7A28">
        <w:tab/>
        <w:t xml:space="preserve">Amburgey J, et al. Removal of </w:t>
      </w:r>
      <w:r w:rsidRPr="007E3629">
        <w:rPr>
          <w:i/>
          <w:iCs/>
        </w:rPr>
        <w:t>Cryptosporidium</w:t>
      </w:r>
      <w:r w:rsidRPr="003B7A28">
        <w:t xml:space="preserve"> and polystyrene microspheres from swimming pool water with sand, cartridge, and precoat filters. Journal of water and health. 2012 Mar;10(1):31-42.</w:t>
      </w:r>
      <w:bookmarkEnd w:id="3078"/>
    </w:p>
    <w:p w14:paraId="795EA50D" w14:textId="77777777" w:rsidR="003B7A28" w:rsidRPr="003B7A28" w:rsidRDefault="003B7A28" w:rsidP="003B7A28">
      <w:pPr>
        <w:pStyle w:val="EndNoteBibliography"/>
        <w:spacing w:after="0"/>
      </w:pPr>
      <w:bookmarkStart w:id="3079" w:name="_ENREF_130"/>
      <w:r w:rsidRPr="003B7A28">
        <w:t>130.</w:t>
      </w:r>
      <w:r w:rsidRPr="003B7A28">
        <w:tab/>
        <w:t xml:space="preserve">Shields J, et al. Prevalence of </w:t>
      </w:r>
      <w:r w:rsidRPr="003B7A28">
        <w:rPr>
          <w:i/>
        </w:rPr>
        <w:t>Cryptosporidium spp.</w:t>
      </w:r>
      <w:r w:rsidRPr="003B7A28">
        <w:t xml:space="preserve"> and </w:t>
      </w:r>
      <w:r w:rsidRPr="003B7A28">
        <w:rPr>
          <w:i/>
        </w:rPr>
        <w:t>Giardia intestinalis</w:t>
      </w:r>
      <w:r w:rsidRPr="003B7A28">
        <w:t xml:space="preserve"> in swimming pools, Atlanta, Georgia. Emerging infectious diseases. 2008 Jun;14(6):948-50.</w:t>
      </w:r>
      <w:bookmarkEnd w:id="3079"/>
    </w:p>
    <w:p w14:paraId="6BC222D4" w14:textId="77777777" w:rsidR="003B7A28" w:rsidRPr="003B7A28" w:rsidRDefault="003B7A28" w:rsidP="003B7A28">
      <w:pPr>
        <w:pStyle w:val="EndNoteBibliography"/>
        <w:spacing w:after="0"/>
      </w:pPr>
      <w:bookmarkStart w:id="3080" w:name="_ENREF_131"/>
      <w:r w:rsidRPr="003B7A28">
        <w:t>131.</w:t>
      </w:r>
      <w:r w:rsidRPr="003B7A28">
        <w:tab/>
        <w:t>Centers for Disease Control and Prevention. Microbes in pool filter backwash as evidence of the need for improved swimmer hygiene - metro-Atlanta, Georgia, 2012. MMWR Morb Mortal Wkly Rep. 2013 May 17;62(19):385-8.</w:t>
      </w:r>
      <w:bookmarkEnd w:id="3080"/>
    </w:p>
    <w:p w14:paraId="67AE09A8" w14:textId="77777777" w:rsidR="003B7A28" w:rsidRPr="003B7A28" w:rsidRDefault="003B7A28" w:rsidP="003B7A28">
      <w:pPr>
        <w:pStyle w:val="EndNoteBibliography"/>
        <w:spacing w:after="0"/>
      </w:pPr>
      <w:bookmarkStart w:id="3081" w:name="_ENREF_132"/>
      <w:r w:rsidRPr="003B7A28">
        <w:t>132.</w:t>
      </w:r>
      <w:r w:rsidRPr="003B7A28">
        <w:tab/>
        <w:t>Murphy J, et al. Pool water quality and prevalence of microbes in filter backwash from metro-Atlanta swimming pools. Journal of water and health. 2018;16(1):87-92.</w:t>
      </w:r>
      <w:bookmarkEnd w:id="3081"/>
    </w:p>
    <w:p w14:paraId="4A0AEE13" w14:textId="77777777" w:rsidR="003B7A28" w:rsidRPr="003B7A28" w:rsidRDefault="003B7A28" w:rsidP="003B7A28">
      <w:pPr>
        <w:pStyle w:val="EndNoteBibliography"/>
        <w:spacing w:after="0"/>
      </w:pPr>
      <w:bookmarkStart w:id="3082" w:name="_ENREF_133"/>
      <w:r w:rsidRPr="003B7A28">
        <w:t>133.</w:t>
      </w:r>
      <w:r w:rsidRPr="003B7A28">
        <w:tab/>
        <w:t>Pintar K, et al. A risk assessment model to evaluate the role of fecal contamination in recreational water on the incidence of cryptosporidiosis at the community level in Ontario. Risk analysis : an official publication of the Society for Risk Analysis. 2010 Jan;30(1):49-64.</w:t>
      </w:r>
      <w:bookmarkEnd w:id="3082"/>
    </w:p>
    <w:p w14:paraId="4A736F79" w14:textId="77777777" w:rsidR="003B7A28" w:rsidRPr="003B7A28" w:rsidRDefault="003B7A28" w:rsidP="003B7A28">
      <w:pPr>
        <w:pStyle w:val="EndNoteBibliography"/>
        <w:spacing w:after="0"/>
      </w:pPr>
      <w:bookmarkStart w:id="3083" w:name="_ENREF_134"/>
      <w:r w:rsidRPr="003B7A28">
        <w:t>134.</w:t>
      </w:r>
      <w:r w:rsidRPr="003B7A28">
        <w:tab/>
        <w:t xml:space="preserve">Croll B, et al. Simulated </w:t>
      </w:r>
      <w:r w:rsidRPr="007E3629">
        <w:rPr>
          <w:i/>
          <w:iCs/>
        </w:rPr>
        <w:t>Cryptosporidium</w:t>
      </w:r>
      <w:r w:rsidRPr="003B7A28">
        <w:t xml:space="preserve"> removal under swimming pool filtration conditions. Water and Environment Journal. 2007;21(2):149-56.</w:t>
      </w:r>
      <w:bookmarkEnd w:id="3083"/>
    </w:p>
    <w:p w14:paraId="108B1405" w14:textId="77777777" w:rsidR="003B7A28" w:rsidRPr="003B7A28" w:rsidRDefault="003B7A28" w:rsidP="003B7A28">
      <w:pPr>
        <w:pStyle w:val="EndNoteBibliography"/>
        <w:spacing w:after="0"/>
      </w:pPr>
      <w:bookmarkStart w:id="3084" w:name="_ENREF_135"/>
      <w:r w:rsidRPr="003B7A28">
        <w:t>135.</w:t>
      </w:r>
      <w:r w:rsidRPr="003B7A28">
        <w:tab/>
        <w:t>Letterman R. Water quality and treatment. 5th ed. NY: McGraw-Hill; 1999.</w:t>
      </w:r>
      <w:bookmarkEnd w:id="3084"/>
    </w:p>
    <w:p w14:paraId="6F465EFD" w14:textId="77777777" w:rsidR="003B7A28" w:rsidRPr="003B7A28" w:rsidRDefault="003B7A28" w:rsidP="003B7A28">
      <w:pPr>
        <w:pStyle w:val="EndNoteBibliography"/>
        <w:spacing w:after="0"/>
      </w:pPr>
      <w:bookmarkStart w:id="3085" w:name="_ENREF_136"/>
      <w:r w:rsidRPr="003B7A28">
        <w:t>136.</w:t>
      </w:r>
      <w:r w:rsidRPr="003B7A28">
        <w:tab/>
        <w:t>AWWA. Operational control of coagulation and filtration processes: AWWA Manual. 3rd ed. Denver, CO: American Water Works Association; 2010.</w:t>
      </w:r>
      <w:bookmarkEnd w:id="3085"/>
    </w:p>
    <w:p w14:paraId="7DCFA76A" w14:textId="77777777" w:rsidR="003B7A28" w:rsidRPr="003B7A28" w:rsidRDefault="003B7A28" w:rsidP="003B7A28">
      <w:pPr>
        <w:pStyle w:val="EndNoteBibliography"/>
        <w:spacing w:after="0"/>
      </w:pPr>
      <w:bookmarkStart w:id="3086" w:name="_ENREF_137"/>
      <w:r w:rsidRPr="003B7A28">
        <w:t>137.</w:t>
      </w:r>
      <w:r w:rsidRPr="003B7A28">
        <w:tab/>
        <w:t>Logsdon G, et al. Alternative filtration methods for removal of Giardia cysts and cyst models. J AWWA. 1981;73(2):111-8.</w:t>
      </w:r>
      <w:bookmarkEnd w:id="3086"/>
    </w:p>
    <w:p w14:paraId="47D11346" w14:textId="77777777" w:rsidR="003B7A28" w:rsidRPr="003B7A28" w:rsidRDefault="003B7A28" w:rsidP="003B7A28">
      <w:pPr>
        <w:pStyle w:val="EndNoteBibliography"/>
        <w:spacing w:after="0"/>
      </w:pPr>
      <w:bookmarkStart w:id="3087" w:name="_ENREF_138"/>
      <w:r w:rsidRPr="003B7A28">
        <w:t>138.</w:t>
      </w:r>
      <w:r w:rsidRPr="003B7A28">
        <w:tab/>
        <w:t>Logsdon G, et al. Getting your money's worth from filtration. J AWWA. 1982;74(5):249-56.</w:t>
      </w:r>
      <w:bookmarkEnd w:id="3087"/>
    </w:p>
    <w:p w14:paraId="526BC89A" w14:textId="77777777" w:rsidR="003B7A28" w:rsidRPr="003B7A28" w:rsidRDefault="003B7A28" w:rsidP="003B7A28">
      <w:pPr>
        <w:pStyle w:val="EndNoteBibliography"/>
        <w:spacing w:after="0"/>
      </w:pPr>
      <w:bookmarkStart w:id="3088" w:name="_ENREF_139"/>
      <w:r w:rsidRPr="003B7A28">
        <w:t>139.</w:t>
      </w:r>
      <w:r w:rsidRPr="003B7A28">
        <w:tab/>
        <w:t>National primary drinking water regulations: long term 2 enhanced surface water treatment rule, 68 (2003).</w:t>
      </w:r>
      <w:bookmarkEnd w:id="3088"/>
    </w:p>
    <w:p w14:paraId="6879A63B" w14:textId="77777777" w:rsidR="003B7A28" w:rsidRPr="003B7A28" w:rsidRDefault="003B7A28" w:rsidP="003B7A28">
      <w:pPr>
        <w:pStyle w:val="EndNoteBibliography"/>
        <w:spacing w:after="0"/>
      </w:pPr>
      <w:bookmarkStart w:id="3089" w:name="_ENREF_140"/>
      <w:r w:rsidRPr="003B7A28">
        <w:t>140.</w:t>
      </w:r>
      <w:r w:rsidRPr="003B7A28">
        <w:tab/>
        <w:t xml:space="preserve">Lu P, et al. A full-scale study of </w:t>
      </w:r>
      <w:r w:rsidRPr="007E3629">
        <w:rPr>
          <w:i/>
          <w:iCs/>
        </w:rPr>
        <w:t>Cryptosporidium parvum</w:t>
      </w:r>
      <w:r w:rsidRPr="003B7A28">
        <w:t xml:space="preserve"> oocyst and </w:t>
      </w:r>
      <w:r w:rsidRPr="007E3629">
        <w:rPr>
          <w:i/>
          <w:iCs/>
        </w:rPr>
        <w:t>Cryptosporidium</w:t>
      </w:r>
      <w:r w:rsidRPr="003B7A28">
        <w:t>-sized microsphere removals from swimming pools via sand filtration. Water Quality Research Journal. 2016;52(1):18-25.</w:t>
      </w:r>
      <w:bookmarkEnd w:id="3089"/>
    </w:p>
    <w:p w14:paraId="5BA90E17" w14:textId="77777777" w:rsidR="003B7A28" w:rsidRPr="003B7A28" w:rsidRDefault="003B7A28" w:rsidP="003B7A28">
      <w:pPr>
        <w:pStyle w:val="EndNoteBibliography"/>
        <w:spacing w:after="0"/>
      </w:pPr>
      <w:bookmarkStart w:id="3090" w:name="_ENREF_141"/>
      <w:r w:rsidRPr="003B7A28">
        <w:t>141.</w:t>
      </w:r>
      <w:r w:rsidRPr="003B7A28">
        <w:tab/>
        <w:t>Cary W. Administration of Swimming Pool Standards in Detroit. American journal of public health and the nation's health. 1930 Jul;20(7):727-33.</w:t>
      </w:r>
      <w:bookmarkEnd w:id="3090"/>
    </w:p>
    <w:p w14:paraId="031DF55D" w14:textId="77777777" w:rsidR="003B7A28" w:rsidRPr="003B7A28" w:rsidRDefault="003B7A28" w:rsidP="003B7A28">
      <w:pPr>
        <w:pStyle w:val="EndNoteBibliography"/>
        <w:spacing w:after="0"/>
      </w:pPr>
      <w:bookmarkStart w:id="3091" w:name="_ENREF_142"/>
      <w:r w:rsidRPr="003B7A28">
        <w:t>142.</w:t>
      </w:r>
      <w:r w:rsidRPr="003B7A28">
        <w:tab/>
        <w:t>Gage S, et al. Swimming pools and other public bathing places: standards for design, construction, equipment, and operation. Am J Public Health. 1926;16:1186-201.</w:t>
      </w:r>
      <w:bookmarkEnd w:id="3091"/>
    </w:p>
    <w:p w14:paraId="46300FF8" w14:textId="77777777" w:rsidR="003B7A28" w:rsidRPr="003B7A28" w:rsidRDefault="003B7A28" w:rsidP="003B7A28">
      <w:pPr>
        <w:pStyle w:val="EndNoteBibliography"/>
        <w:spacing w:after="0"/>
      </w:pPr>
      <w:bookmarkStart w:id="3092" w:name="_ENREF_143"/>
      <w:r w:rsidRPr="003B7A28">
        <w:t>143.</w:t>
      </w:r>
      <w:r w:rsidRPr="003B7A28">
        <w:tab/>
        <w:t>Neveu A, et al. Evaluation of operation and performance of swimming pool filtration plants. Journal Francais d’Hydrologie. 1988;19(2):203-13.</w:t>
      </w:r>
      <w:bookmarkEnd w:id="3092"/>
    </w:p>
    <w:p w14:paraId="32658BEF" w14:textId="77777777" w:rsidR="003B7A28" w:rsidRPr="003B7A28" w:rsidRDefault="003B7A28" w:rsidP="003B7A28">
      <w:pPr>
        <w:pStyle w:val="EndNoteBibliography"/>
        <w:spacing w:after="0"/>
      </w:pPr>
      <w:bookmarkStart w:id="3093" w:name="_ENREF_144"/>
      <w:r w:rsidRPr="003B7A28">
        <w:t>144.</w:t>
      </w:r>
      <w:r w:rsidRPr="003B7A28">
        <w:tab/>
        <w:t>Hendricks D. Water treatment unit processes, physical and chemical. Boca Raton, FL: CRC Press (Taylor &amp; Francis Group); 2006.</w:t>
      </w:r>
      <w:bookmarkEnd w:id="3093"/>
    </w:p>
    <w:p w14:paraId="66865490" w14:textId="77777777" w:rsidR="003B7A28" w:rsidRPr="003B7A28" w:rsidRDefault="003B7A28" w:rsidP="003B7A28">
      <w:pPr>
        <w:pStyle w:val="EndNoteBibliography"/>
        <w:spacing w:after="0"/>
      </w:pPr>
      <w:bookmarkStart w:id="3094" w:name="_ENREF_145"/>
      <w:r w:rsidRPr="003B7A28">
        <w:t>145.</w:t>
      </w:r>
      <w:r w:rsidRPr="003B7A28">
        <w:tab/>
        <w:t xml:space="preserve">Gregory R. Bench-marking pool water treatment for coping with </w:t>
      </w:r>
      <w:r w:rsidRPr="007E3629">
        <w:rPr>
          <w:i/>
          <w:iCs/>
        </w:rPr>
        <w:t>Cryptosporidium</w:t>
      </w:r>
      <w:r w:rsidRPr="003B7A28">
        <w:t>. J of Environmental Health Research. 2002;1(1):11-8.</w:t>
      </w:r>
      <w:bookmarkEnd w:id="3094"/>
    </w:p>
    <w:p w14:paraId="6CD177E7" w14:textId="77777777" w:rsidR="003B7A28" w:rsidRPr="003B7A28" w:rsidRDefault="003B7A28" w:rsidP="003B7A28">
      <w:pPr>
        <w:pStyle w:val="EndNoteBibliography"/>
        <w:spacing w:after="0"/>
      </w:pPr>
      <w:bookmarkStart w:id="3095" w:name="_ENREF_146"/>
      <w:r w:rsidRPr="003B7A28">
        <w:t>146.</w:t>
      </w:r>
      <w:r w:rsidRPr="003B7A28">
        <w:tab/>
        <w:t>Cleasby J, et al. Chapter 8: granular bed and precoat filtration. In: Inc. tEMH, editor. Water Quality and Treatment. NY:1999.</w:t>
      </w:r>
      <w:bookmarkEnd w:id="3095"/>
    </w:p>
    <w:p w14:paraId="61E6491C" w14:textId="77777777" w:rsidR="003B7A28" w:rsidRPr="003B7A28" w:rsidRDefault="003B7A28" w:rsidP="003B7A28">
      <w:pPr>
        <w:pStyle w:val="EndNoteBibliography"/>
        <w:spacing w:after="0"/>
      </w:pPr>
      <w:bookmarkStart w:id="3096" w:name="_ENREF_147"/>
      <w:r w:rsidRPr="003B7A28">
        <w:t>147.</w:t>
      </w:r>
      <w:r w:rsidRPr="003B7A28">
        <w:tab/>
        <w:t>Lyons T, et al. Limax amoebae in public swimming pools of albany, schenectady, and rensselaer counties, new york: their concentration, correlations, and significance. Applied and environmental microbiology. 1977 Mar;33(3):551-5.</w:t>
      </w:r>
      <w:bookmarkEnd w:id="3096"/>
    </w:p>
    <w:p w14:paraId="6776D25D" w14:textId="77777777" w:rsidR="003B7A28" w:rsidRPr="003B7A28" w:rsidRDefault="003B7A28" w:rsidP="003B7A28">
      <w:pPr>
        <w:pStyle w:val="EndNoteBibliography"/>
        <w:spacing w:after="0"/>
      </w:pPr>
      <w:bookmarkStart w:id="3097" w:name="_ENREF_148"/>
      <w:r w:rsidRPr="003B7A28">
        <w:t>148.</w:t>
      </w:r>
      <w:r w:rsidRPr="003B7A28">
        <w:tab/>
        <w:t>Kawamura S. Integrated design and operation of water treatment facilities. NY: John Wiley and Sons, Inc.; 2000.</w:t>
      </w:r>
      <w:bookmarkEnd w:id="3097"/>
    </w:p>
    <w:p w14:paraId="12A00091" w14:textId="77777777" w:rsidR="003B7A28" w:rsidRPr="003B7A28" w:rsidRDefault="003B7A28" w:rsidP="003B7A28">
      <w:pPr>
        <w:pStyle w:val="EndNoteBibliography"/>
        <w:spacing w:after="0"/>
      </w:pPr>
      <w:bookmarkStart w:id="3098" w:name="_ENREF_149"/>
      <w:r w:rsidRPr="003B7A28">
        <w:t>149.</w:t>
      </w:r>
      <w:r w:rsidRPr="003B7A28">
        <w:tab/>
        <w:t>Dharmarajah A, et al. Predicting the expansion behavior of filter media. J AWWA. 1986;78(12):66-76.</w:t>
      </w:r>
      <w:bookmarkEnd w:id="3098"/>
    </w:p>
    <w:p w14:paraId="7A215359" w14:textId="77777777" w:rsidR="003B7A28" w:rsidRPr="003B7A28" w:rsidRDefault="003B7A28" w:rsidP="003B7A28">
      <w:pPr>
        <w:pStyle w:val="EndNoteBibliography"/>
        <w:spacing w:after="0"/>
      </w:pPr>
      <w:bookmarkStart w:id="3099" w:name="_ENREF_150"/>
      <w:r w:rsidRPr="003B7A28">
        <w:t>150.</w:t>
      </w:r>
      <w:r w:rsidRPr="003B7A28">
        <w:tab/>
        <w:t>Logsdon G. Water filtration practices: including slow sand filters and precoat filtration. Denver, CO: American Waterworks Association; 2008.</w:t>
      </w:r>
      <w:bookmarkEnd w:id="3099"/>
    </w:p>
    <w:p w14:paraId="475DC8B9" w14:textId="77777777" w:rsidR="003B7A28" w:rsidRPr="003B7A28" w:rsidRDefault="003B7A28" w:rsidP="003B7A28">
      <w:pPr>
        <w:pStyle w:val="EndNoteBibliography"/>
        <w:spacing w:after="0"/>
      </w:pPr>
      <w:bookmarkStart w:id="3100" w:name="_ENREF_151"/>
      <w:r w:rsidRPr="003B7A28">
        <w:t>151.</w:t>
      </w:r>
      <w:r w:rsidRPr="003B7A28">
        <w:tab/>
        <w:t>PWTAG. Code of Practice: The Management and Treatment of Swimming Pool Water2021.</w:t>
      </w:r>
      <w:bookmarkEnd w:id="3100"/>
    </w:p>
    <w:p w14:paraId="7DCAF74D" w14:textId="77777777" w:rsidR="003B7A28" w:rsidRPr="003B7A28" w:rsidRDefault="003B7A28" w:rsidP="003B7A28">
      <w:pPr>
        <w:pStyle w:val="EndNoteBibliography"/>
        <w:spacing w:after="0"/>
      </w:pPr>
      <w:bookmarkStart w:id="3101" w:name="_ENREF_152"/>
      <w:r w:rsidRPr="003B7A28">
        <w:t>152.</w:t>
      </w:r>
      <w:r w:rsidRPr="003B7A28">
        <w:tab/>
        <w:t>Treatment and disinfection of water used in bathing facilities, part 1: general requirements(1997).</w:t>
      </w:r>
      <w:bookmarkEnd w:id="3101"/>
    </w:p>
    <w:p w14:paraId="3DED6137" w14:textId="77777777" w:rsidR="003B7A28" w:rsidRPr="003B7A28" w:rsidRDefault="003B7A28" w:rsidP="003B7A28">
      <w:pPr>
        <w:pStyle w:val="EndNoteBibliography"/>
        <w:spacing w:after="0"/>
      </w:pPr>
      <w:bookmarkStart w:id="3102" w:name="_ENREF_153"/>
      <w:r w:rsidRPr="003B7A28">
        <w:t>153.</w:t>
      </w:r>
      <w:r w:rsidRPr="003B7A28">
        <w:tab/>
        <w:t xml:space="preserve">Lange K, et al. Diatomaceous earth filtration of </w:t>
      </w:r>
      <w:r w:rsidRPr="007E3629">
        <w:rPr>
          <w:i/>
          <w:iCs/>
        </w:rPr>
        <w:t>Giardia</w:t>
      </w:r>
      <w:r w:rsidRPr="003B7A28">
        <w:t xml:space="preserve"> cysts and other substances. J AWWA. 1986;78(1):76-84.</w:t>
      </w:r>
      <w:bookmarkEnd w:id="3102"/>
    </w:p>
    <w:p w14:paraId="4F5DEF11" w14:textId="77777777" w:rsidR="003B7A28" w:rsidRPr="003B7A28" w:rsidRDefault="003B7A28" w:rsidP="003B7A28">
      <w:pPr>
        <w:pStyle w:val="EndNoteBibliography"/>
        <w:spacing w:after="0"/>
      </w:pPr>
      <w:bookmarkStart w:id="3103" w:name="_ENREF_154"/>
      <w:r w:rsidRPr="003B7A28">
        <w:t>154.</w:t>
      </w:r>
      <w:r w:rsidRPr="003B7A28">
        <w:tab/>
        <w:t xml:space="preserve">Ongerth J, et al. Testing of diatomaceous earth filtration for removal of </w:t>
      </w:r>
      <w:r w:rsidRPr="007E3629">
        <w:rPr>
          <w:i/>
          <w:iCs/>
        </w:rPr>
        <w:t>Cryptosporidium</w:t>
      </w:r>
      <w:r w:rsidRPr="003B7A28">
        <w:t xml:space="preserve"> oocysts. J AWWA. 2001;93(12):54-63.</w:t>
      </w:r>
      <w:bookmarkEnd w:id="3103"/>
    </w:p>
    <w:p w14:paraId="4189ADAE" w14:textId="77777777" w:rsidR="003B7A28" w:rsidRPr="003B7A28" w:rsidRDefault="003B7A28" w:rsidP="003B7A28">
      <w:pPr>
        <w:pStyle w:val="EndNoteBibliography"/>
        <w:spacing w:after="0"/>
      </w:pPr>
      <w:bookmarkStart w:id="3104" w:name="_ENREF_155"/>
      <w:r w:rsidRPr="003B7A28">
        <w:t>155.</w:t>
      </w:r>
      <w:r w:rsidRPr="003B7A28">
        <w:tab/>
        <w:t>Moraga-McHaley S, et al. Hypersensitivity pneumonitis with Mycobacterium avium complex among spa workers. International journal of occupational and environmental health. 2013 Jan-Mar;19(1):55-61.</w:t>
      </w:r>
      <w:bookmarkEnd w:id="3104"/>
    </w:p>
    <w:p w14:paraId="057A0452" w14:textId="77777777" w:rsidR="003B7A28" w:rsidRPr="003B7A28" w:rsidRDefault="003B7A28" w:rsidP="003B7A28">
      <w:pPr>
        <w:pStyle w:val="EndNoteBibliography"/>
        <w:spacing w:after="0"/>
      </w:pPr>
      <w:bookmarkStart w:id="3105" w:name="_ENREF_156"/>
      <w:r w:rsidRPr="003B7A28">
        <w:t>156.</w:t>
      </w:r>
      <w:r w:rsidRPr="003B7A28">
        <w:tab/>
        <w:t>Chen L, et al. Health hazard evaluation report: Investigation of employee symptoms at an indoor waterpark. US Department of Health and Human Services, CDC, National Institute for Occupational Safety and Health. 2008 Report no. HETA2007-0163-3062.</w:t>
      </w:r>
      <w:bookmarkEnd w:id="3105"/>
    </w:p>
    <w:p w14:paraId="3AAF6966" w14:textId="77777777" w:rsidR="003B7A28" w:rsidRPr="003B7A28" w:rsidRDefault="003B7A28" w:rsidP="003B7A28">
      <w:pPr>
        <w:pStyle w:val="EndNoteBibliography"/>
        <w:spacing w:after="0"/>
      </w:pPr>
      <w:bookmarkStart w:id="3106" w:name="_ENREF_157"/>
      <w:r w:rsidRPr="003B7A28">
        <w:t>157.</w:t>
      </w:r>
      <w:r w:rsidRPr="003B7A28">
        <w:tab/>
        <w:t>Hery M, et al. Exposure to metallic catalyst dust: manufacturing and handling of catalysts in the chemical industry. The Annals of occupational hygiene. 1994 Apr;38(2):119-35.</w:t>
      </w:r>
      <w:bookmarkEnd w:id="3106"/>
    </w:p>
    <w:p w14:paraId="0AAF6504" w14:textId="77777777" w:rsidR="003B7A28" w:rsidRPr="003B7A28" w:rsidRDefault="003B7A28" w:rsidP="003B7A28">
      <w:pPr>
        <w:pStyle w:val="EndNoteBibliography"/>
        <w:spacing w:after="0"/>
      </w:pPr>
      <w:bookmarkStart w:id="3107" w:name="_ENREF_158"/>
      <w:r w:rsidRPr="003B7A28">
        <w:t>158.</w:t>
      </w:r>
      <w:r w:rsidRPr="003B7A28">
        <w:tab/>
        <w:t>Anipsitakis G, et al. Chemical and microbial decontamination of pool water using activated potassium peroxymonosulfate. Water research. 2008 Jun;42(12):2899-910.</w:t>
      </w:r>
      <w:bookmarkEnd w:id="3107"/>
    </w:p>
    <w:p w14:paraId="2AC6F67F" w14:textId="77777777" w:rsidR="003B7A28" w:rsidRPr="003B7A28" w:rsidRDefault="003B7A28" w:rsidP="003B7A28">
      <w:pPr>
        <w:pStyle w:val="EndNoteBibliography"/>
        <w:spacing w:after="0"/>
      </w:pPr>
      <w:bookmarkStart w:id="3108" w:name="_ENREF_159"/>
      <w:r w:rsidRPr="003B7A28">
        <w:t>159.</w:t>
      </w:r>
      <w:r w:rsidRPr="003B7A28">
        <w:tab/>
        <w:t>Hlavsa M, et al. Surveillance for waterborne disease outbreaks and other health events associated with recreational water --- United States, 2007--2008. Morbidity and mortality weekly report Surveillance summaries (Washington, DC : 2002). 2011 Sep 23;60(12):1-32.</w:t>
      </w:r>
      <w:bookmarkEnd w:id="3108"/>
    </w:p>
    <w:p w14:paraId="17DD17DD" w14:textId="77777777" w:rsidR="003B7A28" w:rsidRPr="003B7A28" w:rsidRDefault="003B7A28" w:rsidP="003B7A28">
      <w:pPr>
        <w:pStyle w:val="EndNoteBibliography"/>
        <w:spacing w:after="0"/>
      </w:pPr>
      <w:bookmarkStart w:id="3109" w:name="_ENREF_160"/>
      <w:r w:rsidRPr="003B7A28">
        <w:t>160.</w:t>
      </w:r>
      <w:r w:rsidRPr="003B7A28">
        <w:tab/>
        <w:t>Wilken JA ea. Inhalational chlorine injuries at public aquatic venues - California, 2008-2015. MMWR Morb Mortal Wkly Rep. 2017;66(19):498-501.</w:t>
      </w:r>
      <w:bookmarkEnd w:id="3109"/>
    </w:p>
    <w:p w14:paraId="564FD076" w14:textId="77777777" w:rsidR="003B7A28" w:rsidRPr="003B7A28" w:rsidRDefault="003B7A28" w:rsidP="003B7A28">
      <w:pPr>
        <w:pStyle w:val="EndNoteBibliography"/>
        <w:spacing w:after="0"/>
      </w:pPr>
      <w:bookmarkStart w:id="3110" w:name="_ENREF_161"/>
      <w:r w:rsidRPr="003B7A28">
        <w:t>161.</w:t>
      </w:r>
      <w:r w:rsidRPr="003B7A28">
        <w:tab/>
        <w:t>US Environmental Protection Agency. Complying with the Long Term 2 Enhanced Surface Water Treatment Rule: Small Entity Compliance Guide.</w:t>
      </w:r>
      <w:bookmarkEnd w:id="3110"/>
    </w:p>
    <w:p w14:paraId="5E702C03" w14:textId="77777777" w:rsidR="003B7A28" w:rsidRPr="003B7A28" w:rsidRDefault="003B7A28" w:rsidP="003B7A28">
      <w:pPr>
        <w:pStyle w:val="EndNoteBibliography"/>
        <w:spacing w:after="0"/>
      </w:pPr>
      <w:bookmarkStart w:id="3111" w:name="_ENREF_162"/>
      <w:r w:rsidRPr="003B7A28">
        <w:t>162.</w:t>
      </w:r>
      <w:r w:rsidRPr="003B7A28">
        <w:tab/>
        <w:t xml:space="preserve">Causer L, et al. An outbreak of </w:t>
      </w:r>
      <w:r w:rsidRPr="007E3629">
        <w:rPr>
          <w:i/>
          <w:iCs/>
        </w:rPr>
        <w:t>Cryptosporidium hominis</w:t>
      </w:r>
      <w:r w:rsidRPr="003B7A28">
        <w:t xml:space="preserve"> infection at an Illinois recreational waterpark. Epidemiology and infection. 2006 Feb;134(1):147-56.</w:t>
      </w:r>
      <w:bookmarkEnd w:id="3111"/>
    </w:p>
    <w:p w14:paraId="56757A16" w14:textId="77777777" w:rsidR="003B7A28" w:rsidRPr="003B7A28" w:rsidRDefault="003B7A28" w:rsidP="003B7A28">
      <w:pPr>
        <w:pStyle w:val="EndNoteBibliography"/>
        <w:spacing w:after="0"/>
      </w:pPr>
      <w:bookmarkStart w:id="3112" w:name="_ENREF_163"/>
      <w:r w:rsidRPr="003B7A28">
        <w:t>163.</w:t>
      </w:r>
      <w:r w:rsidRPr="003B7A28">
        <w:tab/>
        <w:t>Wheeler C, et al. Outbreak of cryptosporidiosis at a California waterpark: employee and patron roles and the long road towards prevention. Epidemiology and infection. 2007 Feb;135(2):302-10.</w:t>
      </w:r>
      <w:bookmarkEnd w:id="3112"/>
    </w:p>
    <w:p w14:paraId="69998CDD" w14:textId="77777777" w:rsidR="003B7A28" w:rsidRPr="003B7A28" w:rsidRDefault="003B7A28" w:rsidP="003B7A28">
      <w:pPr>
        <w:pStyle w:val="EndNoteBibliography"/>
        <w:spacing w:after="0"/>
      </w:pPr>
      <w:bookmarkStart w:id="3113" w:name="_ENREF_164"/>
      <w:r w:rsidRPr="003B7A28">
        <w:t>164.</w:t>
      </w:r>
      <w:r w:rsidRPr="003B7A28">
        <w:tab/>
        <w:t>Centers for Disease Control and Prevention. Communitywide cryptosporidiosis outbreak--Utah, 2007. MMWR Morb Mortal Wkly Rep. 2008 Sep 12;57(36):989-93.</w:t>
      </w:r>
      <w:bookmarkEnd w:id="3113"/>
    </w:p>
    <w:p w14:paraId="0C032D50" w14:textId="77777777" w:rsidR="003B7A28" w:rsidRPr="003B7A28" w:rsidRDefault="003B7A28" w:rsidP="003B7A28">
      <w:pPr>
        <w:pStyle w:val="EndNoteBibliography"/>
        <w:spacing w:after="0"/>
      </w:pPr>
      <w:bookmarkStart w:id="3114" w:name="_ENREF_165"/>
      <w:r w:rsidRPr="003B7A28">
        <w:t>165.</w:t>
      </w:r>
      <w:r w:rsidRPr="003B7A28">
        <w:tab/>
        <w:t>Dufour A, et al. Water ingestion during swimming activities in a pool: a pilot study. Journal of water and health. 2006 Dec;4(4):425-30.</w:t>
      </w:r>
      <w:bookmarkEnd w:id="3114"/>
    </w:p>
    <w:p w14:paraId="7A398F4E" w14:textId="77777777" w:rsidR="003B7A28" w:rsidRPr="003B7A28" w:rsidRDefault="003B7A28" w:rsidP="003B7A28">
      <w:pPr>
        <w:pStyle w:val="EndNoteBibliography"/>
        <w:spacing w:after="0"/>
      </w:pPr>
      <w:bookmarkStart w:id="3115" w:name="_ENREF_166"/>
      <w:r w:rsidRPr="003B7A28">
        <w:t>166.</w:t>
      </w:r>
      <w:r w:rsidRPr="003B7A28">
        <w:tab/>
        <w:t>Allen L, et al. Absorption and excretion of cyanuric acid in long-distance swimmers. Drug metabolism reviews. 1982;13(3):499-516.</w:t>
      </w:r>
      <w:bookmarkEnd w:id="3115"/>
    </w:p>
    <w:p w14:paraId="447C3130" w14:textId="77777777" w:rsidR="003B7A28" w:rsidRPr="003B7A28" w:rsidRDefault="003B7A28" w:rsidP="003B7A28">
      <w:pPr>
        <w:pStyle w:val="EndNoteBibliography"/>
        <w:spacing w:after="0"/>
      </w:pPr>
      <w:bookmarkStart w:id="3116" w:name="_ENREF_167"/>
      <w:r w:rsidRPr="003B7A28">
        <w:t>167.</w:t>
      </w:r>
      <w:r w:rsidRPr="003B7A28">
        <w:tab/>
        <w:t>Dufour A, et al. Ingestion of swimming pool water by recreational swimmers. Journal of water and health. 2017;15(3):429-37.</w:t>
      </w:r>
      <w:bookmarkEnd w:id="3116"/>
    </w:p>
    <w:p w14:paraId="3A02ACE0" w14:textId="77777777" w:rsidR="003B7A28" w:rsidRPr="003B7A28" w:rsidRDefault="003B7A28" w:rsidP="003B7A28">
      <w:pPr>
        <w:pStyle w:val="EndNoteBibliography"/>
        <w:spacing w:after="0"/>
      </w:pPr>
      <w:bookmarkStart w:id="3117" w:name="_ENREF_168"/>
      <w:r w:rsidRPr="003B7A28">
        <w:t>168.</w:t>
      </w:r>
      <w:r w:rsidRPr="003B7A28">
        <w:tab/>
        <w:t xml:space="preserve">Korich D, et al. Effects of ozone, chlorine dioxide, chlorine, and monochloramine on </w:t>
      </w:r>
      <w:r w:rsidRPr="003B7A28">
        <w:rPr>
          <w:i/>
        </w:rPr>
        <w:t>Cryptosporidium parvum</w:t>
      </w:r>
      <w:r w:rsidRPr="003B7A28">
        <w:t xml:space="preserve"> oocyst viability. Applied and environmental microbiology. 1990 May;56(5):1423-8.</w:t>
      </w:r>
      <w:bookmarkEnd w:id="3117"/>
    </w:p>
    <w:p w14:paraId="09A56098" w14:textId="77777777" w:rsidR="003B7A28" w:rsidRPr="003B7A28" w:rsidRDefault="003B7A28" w:rsidP="003B7A28">
      <w:pPr>
        <w:pStyle w:val="EndNoteBibliography"/>
        <w:spacing w:after="0"/>
      </w:pPr>
      <w:bookmarkStart w:id="3118" w:name="_ENREF_169"/>
      <w:r w:rsidRPr="003B7A28">
        <w:t>169.</w:t>
      </w:r>
      <w:r w:rsidRPr="003B7A28">
        <w:tab/>
        <w:t xml:space="preserve">Wickramanayake G, et al. Inactivation of </w:t>
      </w:r>
      <w:r w:rsidRPr="003B7A28">
        <w:rPr>
          <w:i/>
        </w:rPr>
        <w:t>Giardia lamblia</w:t>
      </w:r>
      <w:r w:rsidRPr="003B7A28">
        <w:t xml:space="preserve"> cysts with ozone. Applied and environmental microbiology. 1984 Sep;48(3):671-2.</w:t>
      </w:r>
      <w:bookmarkEnd w:id="3118"/>
    </w:p>
    <w:p w14:paraId="06F0440E" w14:textId="77777777" w:rsidR="003B7A28" w:rsidRPr="003B7A28" w:rsidRDefault="003B7A28" w:rsidP="003B7A28">
      <w:pPr>
        <w:pStyle w:val="EndNoteBibliography"/>
        <w:spacing w:after="0"/>
      </w:pPr>
      <w:bookmarkStart w:id="3119" w:name="_ENREF_170"/>
      <w:r w:rsidRPr="003B7A28">
        <w:t>170.</w:t>
      </w:r>
      <w:r w:rsidRPr="003B7A28">
        <w:tab/>
        <w:t xml:space="preserve">Cho M, et al. Mechanisms of </w:t>
      </w:r>
      <w:r w:rsidRPr="003B7A28">
        <w:rPr>
          <w:i/>
        </w:rPr>
        <w:t>Escherichia coli</w:t>
      </w:r>
      <w:r w:rsidRPr="003B7A28">
        <w:t xml:space="preserve"> inactivation by several disinfectants. Water research. 2010 Jun;44(11):3410-8.</w:t>
      </w:r>
      <w:bookmarkEnd w:id="3119"/>
    </w:p>
    <w:p w14:paraId="0432E414" w14:textId="77777777" w:rsidR="003B7A28" w:rsidRPr="003B7A28" w:rsidRDefault="003B7A28" w:rsidP="003B7A28">
      <w:pPr>
        <w:pStyle w:val="EndNoteBibliography"/>
        <w:spacing w:after="0"/>
      </w:pPr>
      <w:bookmarkStart w:id="3120" w:name="_ENREF_171"/>
      <w:r w:rsidRPr="003B7A28">
        <w:t>171.</w:t>
      </w:r>
      <w:r w:rsidRPr="003B7A28">
        <w:tab/>
        <w:t xml:space="preserve">Zuma F, et al. Kinetics of inactivation of </w:t>
      </w:r>
      <w:r w:rsidRPr="003B7A28">
        <w:rPr>
          <w:i/>
        </w:rPr>
        <w:t>Pseudomonas aeruginosa</w:t>
      </w:r>
      <w:r w:rsidRPr="003B7A28">
        <w:t xml:space="preserve"> in aqueous solutions by ozone aeration. Journal of environmental science and health Part A, Toxic/hazardous substances &amp; environmental engineering. 2009 Aug;44(10):929-35.</w:t>
      </w:r>
      <w:bookmarkEnd w:id="3120"/>
    </w:p>
    <w:p w14:paraId="3688B7B4" w14:textId="77777777" w:rsidR="003B7A28" w:rsidRPr="003B7A28" w:rsidRDefault="003B7A28" w:rsidP="003B7A28">
      <w:pPr>
        <w:pStyle w:val="EndNoteBibliography"/>
        <w:spacing w:after="0"/>
      </w:pPr>
      <w:bookmarkStart w:id="3121" w:name="_ENREF_172"/>
      <w:r w:rsidRPr="003B7A28">
        <w:t>172.</w:t>
      </w:r>
      <w:r w:rsidRPr="003B7A28">
        <w:tab/>
        <w:t>Yahya M, et al. Disinfection of bacteria in water systems by using electrolytically generated copper:silver and reduced levels of free chlorine. Canadian journal of microbiology. 1990 Feb;36(2):109-16.</w:t>
      </w:r>
      <w:bookmarkEnd w:id="3121"/>
    </w:p>
    <w:p w14:paraId="29F62EC1" w14:textId="77777777" w:rsidR="003B7A28" w:rsidRPr="003B7A28" w:rsidRDefault="003B7A28" w:rsidP="003B7A28">
      <w:pPr>
        <w:pStyle w:val="EndNoteBibliography"/>
        <w:spacing w:after="0"/>
      </w:pPr>
      <w:bookmarkStart w:id="3122" w:name="_ENREF_173"/>
      <w:r w:rsidRPr="003B7A28">
        <w:t>173.</w:t>
      </w:r>
      <w:r w:rsidRPr="003B7A28">
        <w:tab/>
        <w:t>Beer C, et al. Swimming pool disinfection: Efficacy of copper/silver ions with reduced chlorine levels. Journal of environmental health. 1999 May 1999;61(9):9-12.</w:t>
      </w:r>
      <w:bookmarkEnd w:id="3122"/>
    </w:p>
    <w:p w14:paraId="01A41E39" w14:textId="77777777" w:rsidR="003B7A28" w:rsidRPr="003B7A28" w:rsidRDefault="003B7A28" w:rsidP="003B7A28">
      <w:pPr>
        <w:pStyle w:val="EndNoteBibliography"/>
        <w:spacing w:after="0"/>
      </w:pPr>
      <w:bookmarkStart w:id="3123" w:name="_ENREF_174"/>
      <w:r w:rsidRPr="003B7A28">
        <w:t>174.</w:t>
      </w:r>
      <w:r w:rsidRPr="003B7A28">
        <w:tab/>
        <w:t>APHA A, and WEF,. Standard Methods for the Examination of Water and Wastewater. 22nd ed. Rice E, Baird R, Eaton A, Clesceri L, editors. New York: American Public Health Association; 2017.</w:t>
      </w:r>
      <w:bookmarkEnd w:id="3123"/>
    </w:p>
    <w:p w14:paraId="39DE1D0D" w14:textId="77777777" w:rsidR="003B7A28" w:rsidRPr="003B7A28" w:rsidRDefault="003B7A28" w:rsidP="003B7A28">
      <w:pPr>
        <w:pStyle w:val="EndNoteBibliography"/>
        <w:spacing w:after="0"/>
      </w:pPr>
      <w:bookmarkStart w:id="3124" w:name="_ENREF_175"/>
      <w:r w:rsidRPr="003B7A28">
        <w:t>175.</w:t>
      </w:r>
      <w:r w:rsidRPr="003B7A28">
        <w:tab/>
        <w:t>Broadbent C. Guidance on water quality for heated spas. Rundle Mall, South Australia: Public and Environmental Health Service; 1996.</w:t>
      </w:r>
      <w:bookmarkEnd w:id="3124"/>
    </w:p>
    <w:p w14:paraId="30E5B7FC" w14:textId="77777777" w:rsidR="003B7A28" w:rsidRPr="003B7A28" w:rsidRDefault="003B7A28" w:rsidP="003B7A28">
      <w:pPr>
        <w:pStyle w:val="EndNoteBibliography"/>
        <w:spacing w:after="0"/>
      </w:pPr>
      <w:bookmarkStart w:id="3125" w:name="_ENREF_176"/>
      <w:r w:rsidRPr="003B7A28">
        <w:t>176.</w:t>
      </w:r>
      <w:r w:rsidRPr="003B7A28">
        <w:tab/>
        <w:t>Newbold J. Management of spa pools: controlling the risk of infection. London, United Kingdom: Health Protection Agency; 2006.</w:t>
      </w:r>
      <w:bookmarkEnd w:id="3125"/>
    </w:p>
    <w:p w14:paraId="6C85B010" w14:textId="77777777" w:rsidR="003B7A28" w:rsidRPr="003B7A28" w:rsidRDefault="003B7A28" w:rsidP="003B7A28">
      <w:pPr>
        <w:pStyle w:val="EndNoteBibliography"/>
        <w:spacing w:after="0"/>
      </w:pPr>
      <w:bookmarkStart w:id="3126" w:name="_ENREF_177"/>
      <w:r w:rsidRPr="003B7A28">
        <w:t>177.</w:t>
      </w:r>
      <w:r w:rsidRPr="003B7A28">
        <w:tab/>
        <w:t>Camper A, et al. Growth and persistence of pathogens on granular activated carbon filters. Applied and environmental microbiology. 1985 Dec;50(6):1378-82.</w:t>
      </w:r>
      <w:bookmarkEnd w:id="3126"/>
    </w:p>
    <w:p w14:paraId="6CDC8C4D" w14:textId="77777777" w:rsidR="003B7A28" w:rsidRPr="003B7A28" w:rsidRDefault="003B7A28" w:rsidP="003B7A28">
      <w:pPr>
        <w:pStyle w:val="EndNoteBibliography"/>
        <w:spacing w:after="0"/>
      </w:pPr>
      <w:bookmarkStart w:id="3127" w:name="_ENREF_178"/>
      <w:r w:rsidRPr="003B7A28">
        <w:t>178.</w:t>
      </w:r>
      <w:r w:rsidRPr="003B7A28">
        <w:tab/>
        <w:t xml:space="preserve">Declerck P. Biofilms: the environmental playground of </w:t>
      </w:r>
      <w:r w:rsidRPr="003B7A28">
        <w:rPr>
          <w:i/>
        </w:rPr>
        <w:t>Legionella pneumophila</w:t>
      </w:r>
      <w:r w:rsidRPr="003B7A28">
        <w:t>. Environmental microbiology. 2010 Mar;12(3):557-66.</w:t>
      </w:r>
      <w:bookmarkEnd w:id="3127"/>
    </w:p>
    <w:p w14:paraId="7507C196" w14:textId="77777777" w:rsidR="003B7A28" w:rsidRPr="003B7A28" w:rsidRDefault="003B7A28" w:rsidP="003B7A28">
      <w:pPr>
        <w:pStyle w:val="EndNoteBibliography"/>
        <w:spacing w:after="0"/>
      </w:pPr>
      <w:bookmarkStart w:id="3128" w:name="_ENREF_179"/>
      <w:r w:rsidRPr="003B7A28">
        <w:t>179.</w:t>
      </w:r>
      <w:r w:rsidRPr="003B7A28">
        <w:tab/>
        <w:t>Clements W. ASHRAE guideline: Minimizing the risk of legionellosis associated with building water systems. Atlanta, GA: American Society of Heating, Refrigerating, and Air-Conditioning Engineers Inc. ; 2000.</w:t>
      </w:r>
      <w:bookmarkEnd w:id="3128"/>
    </w:p>
    <w:p w14:paraId="4E5B3066" w14:textId="77777777" w:rsidR="003B7A28" w:rsidRPr="003B7A28" w:rsidRDefault="003B7A28" w:rsidP="003B7A28">
      <w:pPr>
        <w:pStyle w:val="EndNoteBibliography"/>
        <w:spacing w:after="0"/>
      </w:pPr>
      <w:bookmarkStart w:id="3129" w:name="_ENREF_180"/>
      <w:r w:rsidRPr="003B7A28">
        <w:t>180.</w:t>
      </w:r>
      <w:r w:rsidRPr="003B7A28">
        <w:tab/>
        <w:t>Donlan R, et al. Biofilms: survival mechanisms of clinically relevant microorganisms. Clinical microbiology reviews. 2002 Apr;15(2):167-93.</w:t>
      </w:r>
      <w:bookmarkEnd w:id="3129"/>
    </w:p>
    <w:p w14:paraId="4A902073" w14:textId="77777777" w:rsidR="003B7A28" w:rsidRPr="003B7A28" w:rsidRDefault="003B7A28" w:rsidP="003B7A28">
      <w:pPr>
        <w:pStyle w:val="EndNoteBibliography"/>
        <w:spacing w:after="0"/>
      </w:pPr>
      <w:bookmarkStart w:id="3130" w:name="_ENREF_181"/>
      <w:r w:rsidRPr="003B7A28">
        <w:t>181.</w:t>
      </w:r>
      <w:r w:rsidRPr="003B7A28">
        <w:tab/>
        <w:t>Paulson D. Applied biomedical microbiology: A biofilms approach. Boca Raton, FL: CRC Press; 2010.</w:t>
      </w:r>
      <w:bookmarkEnd w:id="3130"/>
    </w:p>
    <w:p w14:paraId="79732213" w14:textId="77777777" w:rsidR="003B7A28" w:rsidRPr="003B7A28" w:rsidRDefault="003B7A28" w:rsidP="003B7A28">
      <w:pPr>
        <w:pStyle w:val="EndNoteBibliography"/>
        <w:spacing w:after="0"/>
      </w:pPr>
      <w:bookmarkStart w:id="3131" w:name="_ENREF_182"/>
      <w:r w:rsidRPr="003B7A28">
        <w:t>182.</w:t>
      </w:r>
      <w:r w:rsidRPr="003B7A28">
        <w:tab/>
        <w:t>Hurst C, et al. Manual of environmental microbiology. Washtington, DC: American Public Health Association 2002.</w:t>
      </w:r>
      <w:bookmarkEnd w:id="3131"/>
    </w:p>
    <w:p w14:paraId="03F87F97" w14:textId="77777777" w:rsidR="003B7A28" w:rsidRPr="003B7A28" w:rsidRDefault="003B7A28" w:rsidP="003B7A28">
      <w:pPr>
        <w:pStyle w:val="EndNoteBibliography"/>
        <w:spacing w:after="0"/>
      </w:pPr>
      <w:bookmarkStart w:id="3132" w:name="_ENREF_183"/>
      <w:r w:rsidRPr="003B7A28">
        <w:t>183.</w:t>
      </w:r>
      <w:r w:rsidRPr="003B7A28">
        <w:tab/>
        <w:t>Heymann D. Control of communicable diseases manual. Washington, DC: American Public Health Association; 2004.</w:t>
      </w:r>
      <w:bookmarkEnd w:id="3132"/>
    </w:p>
    <w:p w14:paraId="7326549C" w14:textId="77777777" w:rsidR="003B7A28" w:rsidRPr="003B7A28" w:rsidRDefault="003B7A28" w:rsidP="003B7A28">
      <w:pPr>
        <w:pStyle w:val="EndNoteBibliography"/>
        <w:spacing w:after="0"/>
      </w:pPr>
      <w:bookmarkStart w:id="3133" w:name="_ENREF_184"/>
      <w:r w:rsidRPr="003B7A28">
        <w:t>184.</w:t>
      </w:r>
      <w:r w:rsidRPr="003B7A28">
        <w:tab/>
        <w:t xml:space="preserve">Hodgson M, et al. Prevalence of legionella bacteria in building water systems. In </w:t>
      </w:r>
      <w:r w:rsidRPr="003B7A28">
        <w:rPr>
          <w:i/>
        </w:rPr>
        <w:t>IAQ 96. Paths to Better Building Environments</w:t>
      </w:r>
      <w:r w:rsidRPr="003B7A28">
        <w:t>.  Conference of the American Society of Heating, Refrigerating, and Air Conditioning Engineers, Inc Atlanta, GA1996.</w:t>
      </w:r>
      <w:bookmarkEnd w:id="3133"/>
    </w:p>
    <w:p w14:paraId="3CF82B9C" w14:textId="77777777" w:rsidR="003B7A28" w:rsidRPr="003B7A28" w:rsidRDefault="003B7A28" w:rsidP="003B7A28">
      <w:pPr>
        <w:pStyle w:val="EndNoteBibliography"/>
        <w:spacing w:after="0"/>
      </w:pPr>
      <w:bookmarkStart w:id="3134" w:name="_ENREF_185"/>
      <w:r w:rsidRPr="003B7A28">
        <w:t>185.</w:t>
      </w:r>
      <w:r w:rsidRPr="003B7A28">
        <w:tab/>
        <w:t>Costerton J. The biofilm primer Germany: Springer-Verlag; 2007.</w:t>
      </w:r>
      <w:bookmarkEnd w:id="3134"/>
    </w:p>
    <w:p w14:paraId="324785E7" w14:textId="77777777" w:rsidR="003B7A28" w:rsidRPr="003B7A28" w:rsidRDefault="003B7A28" w:rsidP="003B7A28">
      <w:pPr>
        <w:pStyle w:val="EndNoteBibliography"/>
        <w:spacing w:after="0"/>
      </w:pPr>
      <w:bookmarkStart w:id="3135" w:name="_ENREF_186"/>
      <w:r w:rsidRPr="003B7A28">
        <w:t>186.</w:t>
      </w:r>
      <w:r w:rsidRPr="003B7A28">
        <w:tab/>
        <w:t>Grobe S, et al. Capability of mucoid</w:t>
      </w:r>
      <w:r w:rsidRPr="003B7A28">
        <w:rPr>
          <w:i/>
        </w:rPr>
        <w:t xml:space="preserve"> Pseudomonas aeruginosa </w:t>
      </w:r>
      <w:r w:rsidRPr="003B7A28">
        <w:t>to survive in chlorinated water. International journal of hygiene and environmental health. 2001 Nov;204(2-3):139-42.</w:t>
      </w:r>
      <w:bookmarkEnd w:id="3135"/>
    </w:p>
    <w:p w14:paraId="750FAD28" w14:textId="77777777" w:rsidR="003B7A28" w:rsidRPr="003B7A28" w:rsidRDefault="003B7A28" w:rsidP="003B7A28">
      <w:pPr>
        <w:pStyle w:val="EndNoteBibliography"/>
        <w:spacing w:after="0"/>
      </w:pPr>
      <w:bookmarkStart w:id="3136" w:name="_ENREF_187"/>
      <w:r w:rsidRPr="003B7A28">
        <w:t>187.</w:t>
      </w:r>
      <w:r w:rsidRPr="003B7A28">
        <w:tab/>
        <w:t xml:space="preserve">Price D, et al. Incidence and persistence of </w:t>
      </w:r>
      <w:r w:rsidRPr="003B7A28">
        <w:rPr>
          <w:i/>
        </w:rPr>
        <w:t>Pseudomonas aeruginosa</w:t>
      </w:r>
      <w:r w:rsidRPr="003B7A28">
        <w:t xml:space="preserve"> in whirlpools. Journal of clinical microbiology. 1988 Sep;26(9):1650-4.</w:t>
      </w:r>
      <w:bookmarkEnd w:id="3136"/>
    </w:p>
    <w:p w14:paraId="58C3E2F5" w14:textId="77777777" w:rsidR="003B7A28" w:rsidRPr="003B7A28" w:rsidRDefault="003B7A28" w:rsidP="003B7A28">
      <w:pPr>
        <w:pStyle w:val="EndNoteBibliography"/>
        <w:spacing w:after="0"/>
      </w:pPr>
      <w:bookmarkStart w:id="3137" w:name="_ENREF_188"/>
      <w:r w:rsidRPr="003B7A28">
        <w:t>188.</w:t>
      </w:r>
      <w:r w:rsidRPr="003B7A28">
        <w:tab/>
        <w:t>Muraca P, et al. Comparative assessment of chlorine, heat, ozone, and UV light for killing Legionella pneumophila within a model plumbing system. Applied and environmental microbiology. 1987 Feb;53(2):447-53.</w:t>
      </w:r>
      <w:bookmarkEnd w:id="3137"/>
    </w:p>
    <w:p w14:paraId="44E195E4" w14:textId="77777777" w:rsidR="003B7A28" w:rsidRPr="003B7A28" w:rsidRDefault="003B7A28" w:rsidP="003B7A28">
      <w:pPr>
        <w:pStyle w:val="EndNoteBibliography"/>
        <w:spacing w:after="0"/>
      </w:pPr>
      <w:bookmarkStart w:id="3138" w:name="_ENREF_189"/>
      <w:r w:rsidRPr="003B7A28">
        <w:t>189.</w:t>
      </w:r>
      <w:r w:rsidRPr="003B7A28">
        <w:tab/>
        <w:t xml:space="preserve">Brescia C, et al. </w:t>
      </w:r>
      <w:r w:rsidRPr="007E3629">
        <w:rPr>
          <w:i/>
          <w:iCs/>
        </w:rPr>
        <w:t>Cryptosporidium</w:t>
      </w:r>
      <w:r w:rsidRPr="003B7A28">
        <w:t xml:space="preserve"> propidium monoazide-PCR, a molecular biology-based technique for genotyping of viable </w:t>
      </w:r>
      <w:r w:rsidRPr="007E3629">
        <w:rPr>
          <w:i/>
          <w:iCs/>
        </w:rPr>
        <w:t xml:space="preserve">Cryptosporidium </w:t>
      </w:r>
      <w:r w:rsidRPr="003B7A28">
        <w:t>oocysts. Applied and environmental microbiology. 2009 Nov;75(21):6856-63.</w:t>
      </w:r>
      <w:bookmarkEnd w:id="3138"/>
    </w:p>
    <w:p w14:paraId="5D70B53B" w14:textId="77777777" w:rsidR="003B7A28" w:rsidRPr="003B7A28" w:rsidRDefault="003B7A28" w:rsidP="003B7A28">
      <w:pPr>
        <w:pStyle w:val="EndNoteBibliography"/>
        <w:spacing w:after="0"/>
      </w:pPr>
      <w:bookmarkStart w:id="3139" w:name="_ENREF_190"/>
      <w:r w:rsidRPr="003B7A28">
        <w:t>190.</w:t>
      </w:r>
      <w:r w:rsidRPr="003B7A28">
        <w:tab/>
        <w:t>Ehrlich P, et al. Maximum hand-rung coupling forces in children: the effects of handhold diameter. Human Factors. 2013;55(3):545-56.</w:t>
      </w:r>
      <w:bookmarkEnd w:id="3139"/>
    </w:p>
    <w:p w14:paraId="49A84A3B" w14:textId="77777777" w:rsidR="003B7A28" w:rsidRPr="003B7A28" w:rsidRDefault="003B7A28" w:rsidP="003B7A28">
      <w:pPr>
        <w:pStyle w:val="EndNoteBibliography"/>
        <w:spacing w:after="0"/>
      </w:pPr>
      <w:bookmarkStart w:id="3140" w:name="_ENREF_191"/>
      <w:r w:rsidRPr="003B7A28">
        <w:t>191.</w:t>
      </w:r>
      <w:r w:rsidRPr="003B7A28">
        <w:tab/>
        <w:t>Young J, et al. Hand-handhold coupling: effect of handle shape, orientation, and friction on breakaway strength. Human Factors. 2009;51(5):705-17.</w:t>
      </w:r>
      <w:bookmarkEnd w:id="3140"/>
    </w:p>
    <w:p w14:paraId="19A18349" w14:textId="77777777" w:rsidR="003B7A28" w:rsidRPr="003B7A28" w:rsidRDefault="003B7A28" w:rsidP="003B7A28">
      <w:pPr>
        <w:pStyle w:val="EndNoteBibliography"/>
        <w:spacing w:after="0"/>
      </w:pPr>
      <w:bookmarkStart w:id="3141" w:name="_ENREF_192"/>
      <w:r w:rsidRPr="003B7A28">
        <w:t>192.</w:t>
      </w:r>
      <w:r w:rsidRPr="003B7A28">
        <w:tab/>
        <w:t>Young J, et al. The effect of handhold orientation, size, and wearing gloves on hand-handhold breakaway strength. Human Factors. 2012;54(3):316-33.</w:t>
      </w:r>
      <w:bookmarkEnd w:id="3141"/>
    </w:p>
    <w:p w14:paraId="7B9DA915" w14:textId="102BE356" w:rsidR="003B7A28" w:rsidRPr="003B7A28" w:rsidRDefault="003B7A28" w:rsidP="003B7A28">
      <w:pPr>
        <w:pStyle w:val="EndNoteBibliography"/>
        <w:spacing w:after="0"/>
      </w:pPr>
      <w:bookmarkStart w:id="3142" w:name="_ENREF_193"/>
      <w:r w:rsidRPr="003B7A28">
        <w:t>193.</w:t>
      </w:r>
      <w:r w:rsidRPr="003B7A28">
        <w:tab/>
        <w:t>Armstrong T, et al. Development of design interventions for preventing falls from fixed ladders. The Center for Construction Research and Training, CPWR Small Study Final Report. 2008 April.</w:t>
      </w:r>
      <w:bookmarkEnd w:id="3142"/>
    </w:p>
    <w:p w14:paraId="35A51D11" w14:textId="68103144" w:rsidR="003B7A28" w:rsidRPr="003B7A28" w:rsidRDefault="003B7A28" w:rsidP="003B7A28">
      <w:pPr>
        <w:pStyle w:val="EndNoteBibliography"/>
        <w:spacing w:after="0"/>
      </w:pPr>
      <w:bookmarkStart w:id="3143" w:name="_ENREF_194"/>
      <w:r w:rsidRPr="003B7A28">
        <w:t>194.</w:t>
      </w:r>
      <w:r w:rsidRPr="003B7A28">
        <w:tab/>
        <w:t>Lee S, et al. Field tool for on-site biomechanical analysis during ladder climbing: The Center for Construction Research and Training, CPWR Final Report2014 April.</w:t>
      </w:r>
      <w:bookmarkEnd w:id="3143"/>
    </w:p>
    <w:p w14:paraId="612C7A3E" w14:textId="77777777" w:rsidR="003B7A28" w:rsidRPr="003B7A28" w:rsidRDefault="003B7A28" w:rsidP="003B7A28">
      <w:pPr>
        <w:pStyle w:val="EndNoteBibliography"/>
        <w:spacing w:after="0"/>
      </w:pPr>
      <w:bookmarkStart w:id="3144" w:name="_ENREF_195"/>
      <w:r w:rsidRPr="003B7A28">
        <w:t>195.</w:t>
      </w:r>
      <w:r w:rsidRPr="003B7A28">
        <w:tab/>
        <w:t>Albrand O, et al. Underwater deceleration curves in relation to injuries from diving. Surgical neurology. 1975 Nov;4(5):461-4.</w:t>
      </w:r>
      <w:bookmarkEnd w:id="3144"/>
    </w:p>
    <w:p w14:paraId="67E26CC2" w14:textId="77777777" w:rsidR="003B7A28" w:rsidRPr="003B7A28" w:rsidRDefault="003B7A28" w:rsidP="003B7A28">
      <w:pPr>
        <w:pStyle w:val="EndNoteBibliography"/>
        <w:spacing w:after="0"/>
      </w:pPr>
      <w:bookmarkStart w:id="3145" w:name="_ENREF_196"/>
      <w:r w:rsidRPr="003B7A28">
        <w:t>196.</w:t>
      </w:r>
      <w:r w:rsidRPr="003B7A28">
        <w:tab/>
        <w:t>Blitvich J, et al. Dive depth and water depth in competitive swim starts. J Swimming Research. 2000;14:33-9.</w:t>
      </w:r>
      <w:bookmarkEnd w:id="3145"/>
    </w:p>
    <w:p w14:paraId="4DAA9CA4" w14:textId="77777777" w:rsidR="003B7A28" w:rsidRPr="003B7A28" w:rsidRDefault="003B7A28" w:rsidP="003B7A28">
      <w:pPr>
        <w:pStyle w:val="EndNoteBibliography"/>
        <w:spacing w:after="0"/>
      </w:pPr>
      <w:bookmarkStart w:id="3146" w:name="_ENREF_197"/>
      <w:r w:rsidRPr="003B7A28">
        <w:t>197.</w:t>
      </w:r>
      <w:r w:rsidRPr="003B7A28">
        <w:tab/>
        <w:t>Cornett A, et al. Start depth modification by adolescent competitive swimmers. International Journal of Aquatic Research and Education. 2012;6(1):68-79.</w:t>
      </w:r>
      <w:bookmarkEnd w:id="3146"/>
    </w:p>
    <w:p w14:paraId="6F91F660" w14:textId="77777777" w:rsidR="003B7A28" w:rsidRPr="003B7A28" w:rsidRDefault="003B7A28" w:rsidP="003B7A28">
      <w:pPr>
        <w:pStyle w:val="EndNoteBibliography"/>
        <w:spacing w:after="0"/>
      </w:pPr>
      <w:bookmarkStart w:id="3147" w:name="_ENREF_198"/>
      <w:r w:rsidRPr="003B7A28">
        <w:t>198.</w:t>
      </w:r>
      <w:r w:rsidRPr="003B7A28">
        <w:tab/>
        <w:t>White J, et al. Competitive swimmers modify racing start depth upon request. Int J Aquat Res Educ. 2011;5(2):187-98.</w:t>
      </w:r>
      <w:bookmarkEnd w:id="3147"/>
    </w:p>
    <w:p w14:paraId="662A24D8" w14:textId="77777777" w:rsidR="003B7A28" w:rsidRPr="003B7A28" w:rsidRDefault="003B7A28" w:rsidP="003B7A28">
      <w:pPr>
        <w:pStyle w:val="EndNoteBibliography"/>
        <w:spacing w:after="0"/>
      </w:pPr>
      <w:bookmarkStart w:id="3148" w:name="_ENREF_199"/>
      <w:r w:rsidRPr="003B7A28">
        <w:t>199.</w:t>
      </w:r>
      <w:r w:rsidRPr="003B7A28">
        <w:tab/>
        <w:t>Cornett A, et al. Teaching competitive racing starts: Practices and opinions of professional swim coaches. Int J Aquatic Res Educ. 2012;6:156-70.</w:t>
      </w:r>
      <w:bookmarkEnd w:id="3148"/>
    </w:p>
    <w:p w14:paraId="4ABD97D9" w14:textId="77777777" w:rsidR="003B7A28" w:rsidRPr="003B7A28" w:rsidRDefault="003B7A28" w:rsidP="003B7A28">
      <w:pPr>
        <w:pStyle w:val="EndNoteBibliography"/>
        <w:spacing w:after="0"/>
      </w:pPr>
      <w:bookmarkStart w:id="3149" w:name="_ENREF_200"/>
      <w:r w:rsidRPr="003B7A28">
        <w:t>200.</w:t>
      </w:r>
      <w:r w:rsidRPr="003B7A28">
        <w:tab/>
        <w:t>Cornett A, et al. Racing start safety: head depth and head speed during competitive starts into a water depth of 1.22 m. Int J Aquatic Res Ed. 2010;4:365-78.</w:t>
      </w:r>
      <w:bookmarkEnd w:id="3149"/>
    </w:p>
    <w:p w14:paraId="4988D902" w14:textId="77777777" w:rsidR="003B7A28" w:rsidRPr="003B7A28" w:rsidRDefault="003B7A28" w:rsidP="003B7A28">
      <w:pPr>
        <w:pStyle w:val="EndNoteBibliography"/>
        <w:spacing w:after="0"/>
      </w:pPr>
      <w:bookmarkStart w:id="3150" w:name="_ENREF_201"/>
      <w:r w:rsidRPr="003B7A28">
        <w:t>201.</w:t>
      </w:r>
      <w:r w:rsidRPr="003B7A28">
        <w:tab/>
        <w:t>Cornett A, et al. Racing start safety: Head depth and head speed during competitive swim starts into a water depth of 2.29 m. International Journal of Aquatic Research and Education. 2011;5(1):14-33.</w:t>
      </w:r>
      <w:bookmarkEnd w:id="3150"/>
    </w:p>
    <w:p w14:paraId="0E45FA93" w14:textId="77777777" w:rsidR="003B7A28" w:rsidRPr="003B7A28" w:rsidRDefault="003B7A28" w:rsidP="003B7A28">
      <w:pPr>
        <w:pStyle w:val="EndNoteBibliography"/>
        <w:spacing w:after="0"/>
      </w:pPr>
      <w:bookmarkStart w:id="3151" w:name="_ENREF_202"/>
      <w:r w:rsidRPr="003B7A28">
        <w:t>202.</w:t>
      </w:r>
      <w:r w:rsidRPr="003B7A28">
        <w:tab/>
        <w:t>Fryar C, et al. Anthropometric Reference Data for Children and Adults: United States, 2011-2014. National Center for Health Statistics Vital Health Stat. 2016(39):1-46.</w:t>
      </w:r>
      <w:bookmarkEnd w:id="3151"/>
    </w:p>
    <w:p w14:paraId="6C07134A" w14:textId="77777777" w:rsidR="003B7A28" w:rsidRPr="003B7A28" w:rsidRDefault="003B7A28" w:rsidP="003B7A28">
      <w:pPr>
        <w:pStyle w:val="EndNoteBibliography"/>
        <w:spacing w:after="0"/>
      </w:pPr>
      <w:bookmarkStart w:id="3152" w:name="_ENREF_203"/>
      <w:r w:rsidRPr="003B7A28">
        <w:t>203.</w:t>
      </w:r>
      <w:r w:rsidRPr="003B7A28">
        <w:tab/>
        <w:t>Centers for Disease Control and Prevention. Pool chemical--associated health events in public and residential settings - United States, 1983-2007. MMWR Morb Mortal Wkly Rep. 2009 May 15;58(18):489-93.</w:t>
      </w:r>
      <w:bookmarkEnd w:id="3152"/>
    </w:p>
    <w:p w14:paraId="0BF19CD8" w14:textId="77777777" w:rsidR="003B7A28" w:rsidRPr="003B7A28" w:rsidRDefault="003B7A28" w:rsidP="003B7A28">
      <w:pPr>
        <w:pStyle w:val="EndNoteBibliography"/>
        <w:spacing w:after="0"/>
      </w:pPr>
      <w:bookmarkStart w:id="3153" w:name="_ENREF_204"/>
      <w:r w:rsidRPr="003B7A28">
        <w:t>204.</w:t>
      </w:r>
      <w:r w:rsidRPr="003B7A28">
        <w:tab/>
        <w:t>Centers for Disease Control and Prevention. Acute illness and injury from swimming pool disinfectants and other chemicals--United States, 2002-2008. MMWR Morb Mortal Wkly Rep. 2011 Oct 7;60(39):1343-7.</w:t>
      </w:r>
      <w:bookmarkEnd w:id="3153"/>
    </w:p>
    <w:p w14:paraId="0642325A" w14:textId="77777777" w:rsidR="003B7A28" w:rsidRPr="003B7A28" w:rsidRDefault="003B7A28" w:rsidP="003B7A28">
      <w:pPr>
        <w:pStyle w:val="EndNoteBibliography"/>
        <w:spacing w:after="0"/>
      </w:pPr>
      <w:bookmarkStart w:id="3154" w:name="_ENREF_205"/>
      <w:r w:rsidRPr="003B7A28">
        <w:t>205.</w:t>
      </w:r>
      <w:r w:rsidRPr="003B7A28">
        <w:tab/>
        <w:t>Hlavsa M, et al. Pool chemical-associated health events in public and residential settings - United States, 2003-2012, and Minnesota, 2013. MMWR Morb Mortal Wkly Rep. 2014;63(19):427-30.</w:t>
      </w:r>
      <w:bookmarkEnd w:id="3154"/>
    </w:p>
    <w:p w14:paraId="6B35D733" w14:textId="77777777" w:rsidR="003B7A28" w:rsidRPr="003B7A28" w:rsidRDefault="003B7A28" w:rsidP="003B7A28">
      <w:pPr>
        <w:pStyle w:val="EndNoteBibliography"/>
        <w:spacing w:after="0"/>
      </w:pPr>
      <w:bookmarkStart w:id="3155" w:name="_ENREF_206"/>
      <w:r w:rsidRPr="003B7A28">
        <w:t>206.</w:t>
      </w:r>
      <w:r w:rsidRPr="003B7A28">
        <w:tab/>
        <w:t>Anderson AR ea. The distribution and public health consequences of releases of chemicals intended for pool use in 17 states, 2001-2009. Journal of environmental health. 2014 May;76(9):10-5.</w:t>
      </w:r>
      <w:bookmarkEnd w:id="3155"/>
    </w:p>
    <w:p w14:paraId="65C46F06" w14:textId="77777777" w:rsidR="003B7A28" w:rsidRPr="003B7A28" w:rsidRDefault="003B7A28" w:rsidP="003B7A28">
      <w:pPr>
        <w:pStyle w:val="EndNoteBibliography"/>
        <w:spacing w:after="0"/>
      </w:pPr>
      <w:bookmarkStart w:id="3156" w:name="_ENREF_207"/>
      <w:r w:rsidRPr="003B7A28">
        <w:t>207.</w:t>
      </w:r>
      <w:r w:rsidRPr="003B7A28">
        <w:tab/>
        <w:t>Vanden Esschert K, et al. Pool Chemical Injuries in Public and Residential Settings - United States, 2008-2017, and New York, 2018. MMWR Morb Mortal Wkly Rep. 2019;68(19):433-8.</w:t>
      </w:r>
      <w:bookmarkEnd w:id="3156"/>
    </w:p>
    <w:p w14:paraId="01BA4666" w14:textId="40AF06C0" w:rsidR="003B7A28" w:rsidRPr="003B7A28" w:rsidRDefault="003B7A28" w:rsidP="003B7A28">
      <w:pPr>
        <w:pStyle w:val="EndNoteBibliography"/>
        <w:spacing w:after="0"/>
      </w:pPr>
      <w:bookmarkStart w:id="3157" w:name="_ENREF_208"/>
      <w:r w:rsidRPr="003B7A28">
        <w:t>208.</w:t>
      </w:r>
      <w:r w:rsidRPr="003B7A28">
        <w:tab/>
        <w:t xml:space="preserve">Centers for Disease Control and Prevention. Recommendations for Preventing Pool Chemical-Associated Injuries.  </w:t>
      </w:r>
      <w:del w:id="3158" w:author="Freeland, Amy L. (CDC/NCEZID/DFWED/WDPB)" w:date="2024-05-10T18:01:00Z">
        <w:r w:rsidRPr="003B7A28" w:rsidDel="00D46EBE">
          <w:delText xml:space="preserve">2013 </w:delText>
        </w:r>
      </w:del>
      <w:r w:rsidRPr="003B7A28">
        <w:t xml:space="preserve">[updated </w:t>
      </w:r>
      <w:ins w:id="3159" w:author="Freeland, Amy L. (CDC/NCEZID/DFWED/WDPB)" w:date="2024-05-10T18:02:00Z">
        <w:r w:rsidR="00D46EBE">
          <w:t>2023 January 4</w:t>
        </w:r>
      </w:ins>
      <w:del w:id="3160" w:author="Freeland, Amy L. (CDC/NCEZID/DFWED/WDPB)" w:date="2024-05-10T18:02:00Z">
        <w:r w:rsidRPr="003B7A28" w:rsidDel="00D46EBE">
          <w:delText>7/24/20139/11/2013</w:delText>
        </w:r>
      </w:del>
      <w:r w:rsidRPr="003B7A28">
        <w:t>]; Available from:</w:t>
      </w:r>
      <w:del w:id="3161" w:author="Freeland, Amy L. (CDC/NCEZID/DFWED/WDPB)" w:date="2024-05-10T18:02:00Z">
        <w:r w:rsidRPr="003B7A28" w:rsidDel="00D46EBE">
          <w:delText xml:space="preserve"> </w:delText>
        </w:r>
      </w:del>
      <w:ins w:id="3162" w:author="Freeland, Amy L. (CDC/NCEZID/DFWED/WDPB)" w:date="2024-05-10T18:02:00Z">
        <w:r w:rsidR="00D46EBE" w:rsidRPr="00D46EBE">
          <w:t>https://www.cdc.gov/healthywater/swimming/aquatics-professionals/pool-chemical-safety.html</w:t>
        </w:r>
      </w:ins>
      <w:del w:id="3163" w:author="Freeland, Amy L. (CDC/NCEZID/DFWED/WDPB)" w:date="2024-05-10T18:02:00Z">
        <w:r w:rsidR="00CE0557" w:rsidDel="00D46EBE">
          <w:fldChar w:fldCharType="begin"/>
        </w:r>
        <w:r w:rsidR="00CE0557" w:rsidDel="00D46EBE">
          <w:delInstrText>HYPERLINK "http://www.cdc.gov/healthywater/swimming/pools/preventing-pool-chemical-injuries.html"</w:delInstrText>
        </w:r>
        <w:r w:rsidR="00CE0557" w:rsidDel="00D46EBE">
          <w:fldChar w:fldCharType="separate"/>
        </w:r>
        <w:r w:rsidRPr="003B7A28" w:rsidDel="00D46EBE">
          <w:rPr>
            <w:rStyle w:val="Hyperlink"/>
          </w:rPr>
          <w:delText>http://www.cdc.gov/healthywater/swimming/pools/preventing-pool-chemical-injuries.html</w:delText>
        </w:r>
        <w:r w:rsidR="00CE0557" w:rsidDel="00D46EBE">
          <w:rPr>
            <w:rStyle w:val="Hyperlink"/>
          </w:rPr>
          <w:fldChar w:fldCharType="end"/>
        </w:r>
      </w:del>
      <w:r w:rsidRPr="003B7A28">
        <w:t>.</w:t>
      </w:r>
      <w:bookmarkEnd w:id="3157"/>
    </w:p>
    <w:p w14:paraId="38A91394" w14:textId="77777777" w:rsidR="003B7A28" w:rsidRPr="003B7A28" w:rsidRDefault="003B7A28" w:rsidP="003B7A28">
      <w:pPr>
        <w:pStyle w:val="EndNoteBibliography"/>
        <w:spacing w:after="0"/>
      </w:pPr>
      <w:bookmarkStart w:id="3164" w:name="_ENREF_209"/>
      <w:r w:rsidRPr="003B7A28">
        <w:t>209.</w:t>
      </w:r>
      <w:r w:rsidRPr="003B7A28">
        <w:tab/>
        <w:t xml:space="preserve">Smith H. </w:t>
      </w:r>
      <w:r w:rsidRPr="007E3629">
        <w:rPr>
          <w:i/>
          <w:iCs/>
        </w:rPr>
        <w:t>Cryptosporidium</w:t>
      </w:r>
      <w:r w:rsidRPr="003B7A28">
        <w:t xml:space="preserve"> and cryptosporidiosis. In: Fayer R, Xiao L, editors. Diagnostics. Boca Raton, FL: CRC Press; 2008. p. 173-207.</w:t>
      </w:r>
      <w:bookmarkEnd w:id="3164"/>
    </w:p>
    <w:p w14:paraId="26CE208F" w14:textId="77777777" w:rsidR="003B7A28" w:rsidRPr="003B7A28" w:rsidRDefault="003B7A28" w:rsidP="003B7A28">
      <w:pPr>
        <w:pStyle w:val="EndNoteBibliography"/>
        <w:spacing w:after="0"/>
      </w:pPr>
      <w:bookmarkStart w:id="3165" w:name="_ENREF_210"/>
      <w:r w:rsidRPr="003B7A28">
        <w:t>210.</w:t>
      </w:r>
      <w:r w:rsidRPr="003B7A28">
        <w:tab/>
        <w:t xml:space="preserve">Betancourt W, et al. Drinking water treatment processes for removal of </w:t>
      </w:r>
      <w:r w:rsidRPr="007E3629">
        <w:rPr>
          <w:i/>
          <w:iCs/>
        </w:rPr>
        <w:t xml:space="preserve">Cryptosporidium </w:t>
      </w:r>
      <w:r w:rsidRPr="003B7A28">
        <w:t xml:space="preserve">and </w:t>
      </w:r>
      <w:r w:rsidRPr="007E3629">
        <w:rPr>
          <w:i/>
          <w:iCs/>
        </w:rPr>
        <w:t>Giardia</w:t>
      </w:r>
      <w:r w:rsidRPr="003B7A28">
        <w:t>. Veterinary parasitology. 2004 Dec 9;126(1-2):219-34.</w:t>
      </w:r>
      <w:bookmarkEnd w:id="3165"/>
    </w:p>
    <w:p w14:paraId="7A40B94C" w14:textId="77777777" w:rsidR="003B7A28" w:rsidRPr="003B7A28" w:rsidRDefault="003B7A28" w:rsidP="003B7A28">
      <w:pPr>
        <w:pStyle w:val="EndNoteBibliography"/>
        <w:spacing w:after="0"/>
      </w:pPr>
      <w:bookmarkStart w:id="3166" w:name="_ENREF_211"/>
      <w:r w:rsidRPr="003B7A28">
        <w:t>211.</w:t>
      </w:r>
      <w:r w:rsidRPr="003B7A28">
        <w:tab/>
        <w:t xml:space="preserve">Craik S, et al. Inactivation of </w:t>
      </w:r>
      <w:r w:rsidRPr="003B7A28">
        <w:rPr>
          <w:i/>
        </w:rPr>
        <w:t>Cryptosporidium parvum</w:t>
      </w:r>
      <w:r w:rsidRPr="003B7A28">
        <w:t xml:space="preserve"> oocysts using medium- and low-pressure ultraviolet radiation. Water research. 2001 Apr;35(6):1387-98.</w:t>
      </w:r>
      <w:bookmarkEnd w:id="3166"/>
    </w:p>
    <w:p w14:paraId="5C938728" w14:textId="77777777" w:rsidR="003B7A28" w:rsidRPr="003B7A28" w:rsidRDefault="003B7A28" w:rsidP="003B7A28">
      <w:pPr>
        <w:pStyle w:val="EndNoteBibliography"/>
        <w:spacing w:after="0"/>
      </w:pPr>
      <w:bookmarkStart w:id="3167" w:name="_ENREF_212"/>
      <w:r w:rsidRPr="003B7A28">
        <w:t>212.</w:t>
      </w:r>
      <w:r w:rsidRPr="003B7A28">
        <w:tab/>
        <w:t xml:space="preserve">Rochelle P, et al. The response of </w:t>
      </w:r>
      <w:r w:rsidRPr="007E3629">
        <w:rPr>
          <w:i/>
          <w:iCs/>
        </w:rPr>
        <w:t>Cryptosporidium parvum</w:t>
      </w:r>
      <w:r w:rsidRPr="003B7A28">
        <w:t xml:space="preserve"> to UV light. Trends in parasitology. 2005 Feb;21(2):81-7.</w:t>
      </w:r>
      <w:bookmarkEnd w:id="3167"/>
    </w:p>
    <w:p w14:paraId="55C5F7CA" w14:textId="77777777" w:rsidR="003B7A28" w:rsidRPr="003B7A28" w:rsidRDefault="003B7A28" w:rsidP="003B7A28">
      <w:pPr>
        <w:pStyle w:val="EndNoteBibliography"/>
        <w:spacing w:after="0"/>
      </w:pPr>
      <w:bookmarkStart w:id="3168" w:name="_ENREF_213"/>
      <w:r w:rsidRPr="003B7A28">
        <w:t>213.</w:t>
      </w:r>
      <w:r w:rsidRPr="003B7A28">
        <w:tab/>
        <w:t xml:space="preserve">Corona-Vasquez B, et al. Inactivation of </w:t>
      </w:r>
      <w:r w:rsidRPr="003B7A28">
        <w:rPr>
          <w:i/>
        </w:rPr>
        <w:t>Cryptosporidium parvum</w:t>
      </w:r>
      <w:r w:rsidRPr="003B7A28">
        <w:t xml:space="preserve"> oocysts with ozone and free chlorine. Water research. 2002 Sep;36(16):4053-63.</w:t>
      </w:r>
      <w:bookmarkEnd w:id="3168"/>
    </w:p>
    <w:p w14:paraId="2CFAA227" w14:textId="77777777" w:rsidR="003B7A28" w:rsidRPr="003B7A28" w:rsidRDefault="003B7A28" w:rsidP="003B7A28">
      <w:pPr>
        <w:pStyle w:val="EndNoteBibliography"/>
        <w:spacing w:after="0"/>
      </w:pPr>
      <w:bookmarkStart w:id="3169" w:name="_ENREF_214"/>
      <w:r w:rsidRPr="003B7A28">
        <w:t>214.</w:t>
      </w:r>
      <w:r w:rsidRPr="003B7A28">
        <w:tab/>
        <w:t>Wiant C. A snapshot of swimmer hygiene behavior Int J Aquat Res Ed. 2011;5(3):244-5.</w:t>
      </w:r>
      <w:bookmarkEnd w:id="3169"/>
    </w:p>
    <w:p w14:paraId="0A421E6F" w14:textId="77777777" w:rsidR="003B7A28" w:rsidRPr="003B7A28" w:rsidRDefault="003B7A28" w:rsidP="003B7A28">
      <w:pPr>
        <w:pStyle w:val="EndNoteBibliography"/>
        <w:spacing w:after="0"/>
      </w:pPr>
      <w:bookmarkStart w:id="3170" w:name="_ENREF_215"/>
      <w:r w:rsidRPr="003B7A28">
        <w:t>215.</w:t>
      </w:r>
      <w:r w:rsidRPr="003B7A28">
        <w:tab/>
        <w:t>Cox G, et al. Body mass changes and voluntary fluid intakes of elite level water polo players and swimmers. Journal of science and medicine in sport / Sports Medicine Australia. 2002 Sep;5(3):183-93.</w:t>
      </w:r>
      <w:bookmarkEnd w:id="3170"/>
    </w:p>
    <w:p w14:paraId="2EBC18AD" w14:textId="77777777" w:rsidR="003B7A28" w:rsidRPr="003B7A28" w:rsidRDefault="003B7A28" w:rsidP="003B7A28">
      <w:pPr>
        <w:pStyle w:val="EndNoteBibliography"/>
        <w:spacing w:after="0"/>
      </w:pPr>
      <w:bookmarkStart w:id="3171" w:name="_ENREF_216"/>
      <w:r w:rsidRPr="003B7A28">
        <w:t>216.</w:t>
      </w:r>
      <w:r w:rsidRPr="003B7A28">
        <w:tab/>
        <w:t>Cassan D, et al. Effects of medium-pressure UV lamps radiation on water quality in a chlorinated indoor swimming pool. Chemosphere. 2006 Mar;62(9):1507-13.</w:t>
      </w:r>
      <w:bookmarkEnd w:id="3171"/>
    </w:p>
    <w:p w14:paraId="2DD4BC78" w14:textId="77777777" w:rsidR="003B7A28" w:rsidRPr="003B7A28" w:rsidRDefault="003B7A28" w:rsidP="003B7A28">
      <w:pPr>
        <w:pStyle w:val="EndNoteBibliography"/>
        <w:spacing w:after="0"/>
      </w:pPr>
      <w:bookmarkStart w:id="3172" w:name="_ENREF_217"/>
      <w:r w:rsidRPr="003B7A28">
        <w:t>217.</w:t>
      </w:r>
      <w:r w:rsidRPr="003B7A28">
        <w:tab/>
        <w:t>Li J, et al. UV photodegradation of inorganic chloramines. Environmental science &amp; technology. 2009 Jan 1;43(1):60-5.</w:t>
      </w:r>
      <w:bookmarkEnd w:id="3172"/>
    </w:p>
    <w:p w14:paraId="69590468" w14:textId="77777777" w:rsidR="003B7A28" w:rsidRPr="003B7A28" w:rsidRDefault="003B7A28" w:rsidP="003B7A28">
      <w:pPr>
        <w:pStyle w:val="EndNoteBibliography"/>
        <w:spacing w:after="0"/>
      </w:pPr>
      <w:bookmarkStart w:id="3173" w:name="_ENREF_218"/>
      <w:r w:rsidRPr="003B7A28">
        <w:t>218.</w:t>
      </w:r>
      <w:r w:rsidRPr="003B7A28">
        <w:tab/>
        <w:t>Gerba C. Assessment of enteric pathogen shedding by bathers during recreational activity and its impact on water quality. Quantitative Microbiology. 2000;2(1):55-68.</w:t>
      </w:r>
      <w:bookmarkEnd w:id="3173"/>
    </w:p>
    <w:p w14:paraId="2E9DAA01" w14:textId="77777777" w:rsidR="003B7A28" w:rsidRPr="003B7A28" w:rsidRDefault="003B7A28" w:rsidP="003B7A28">
      <w:pPr>
        <w:pStyle w:val="EndNoteBibliography"/>
        <w:spacing w:after="0"/>
      </w:pPr>
      <w:bookmarkStart w:id="3174" w:name="_ENREF_219"/>
      <w:r w:rsidRPr="003B7A28">
        <w:t>219.</w:t>
      </w:r>
      <w:r w:rsidRPr="003B7A28">
        <w:tab/>
        <w:t xml:space="preserve">Shields JM ea. The effect of cyanuric acid on the disinfection rate of </w:t>
      </w:r>
      <w:r w:rsidRPr="003B7A28">
        <w:rPr>
          <w:i/>
        </w:rPr>
        <w:t>Cryptosporidium parvum</w:t>
      </w:r>
      <w:r w:rsidRPr="003B7A28">
        <w:t xml:space="preserve"> in 20-ppm free chlorine. Journal of water and health. 2009 Mar;7(1):109-14.</w:t>
      </w:r>
      <w:bookmarkEnd w:id="3174"/>
    </w:p>
    <w:p w14:paraId="2EF56649" w14:textId="77777777" w:rsidR="003B7A28" w:rsidRPr="003B7A28" w:rsidRDefault="003B7A28" w:rsidP="003B7A28">
      <w:pPr>
        <w:pStyle w:val="EndNoteBibliography"/>
        <w:spacing w:after="0"/>
      </w:pPr>
      <w:bookmarkStart w:id="3175" w:name="_ENREF_220"/>
      <w:r w:rsidRPr="003B7A28">
        <w:t>220.</w:t>
      </w:r>
      <w:r w:rsidRPr="003B7A28">
        <w:tab/>
        <w:t xml:space="preserve">Schets F, et al. </w:t>
      </w:r>
      <w:r w:rsidRPr="007E3629">
        <w:rPr>
          <w:i/>
          <w:iCs/>
        </w:rPr>
        <w:t>Cryptosporidium</w:t>
      </w:r>
      <w:r w:rsidRPr="003B7A28">
        <w:t xml:space="preserve"> and </w:t>
      </w:r>
      <w:r w:rsidRPr="007E3629">
        <w:rPr>
          <w:i/>
          <w:iCs/>
        </w:rPr>
        <w:t>Giardia</w:t>
      </w:r>
      <w:r w:rsidRPr="003B7A28">
        <w:t xml:space="preserve"> in swimming pools in the Netherlands. Journal of water and health. 2004 Sep;2(3):191-200.</w:t>
      </w:r>
      <w:bookmarkEnd w:id="3175"/>
    </w:p>
    <w:p w14:paraId="4EC4C1E2" w14:textId="77777777" w:rsidR="003B7A28" w:rsidRPr="003B7A28" w:rsidRDefault="003B7A28" w:rsidP="003B7A28">
      <w:pPr>
        <w:pStyle w:val="EndNoteBibliography"/>
        <w:spacing w:after="0"/>
      </w:pPr>
      <w:bookmarkStart w:id="3176" w:name="_ENREF_221"/>
      <w:r w:rsidRPr="003B7A28">
        <w:t>221.</w:t>
      </w:r>
      <w:r w:rsidRPr="003B7A28">
        <w:tab/>
        <w:t>Duma S, et al. Eye injury risk from water stream impact: biomechanically based design parameters for water toy and park design. Current eye research. 2012 Apr;37(4):279-85.</w:t>
      </w:r>
      <w:bookmarkEnd w:id="3176"/>
    </w:p>
    <w:p w14:paraId="03631DB4" w14:textId="77777777" w:rsidR="003B7A28" w:rsidRPr="003B7A28" w:rsidRDefault="003B7A28" w:rsidP="003B7A28">
      <w:pPr>
        <w:pStyle w:val="EndNoteBibliography"/>
        <w:spacing w:after="0"/>
      </w:pPr>
      <w:bookmarkStart w:id="3177" w:name="_ENREF_222"/>
      <w:r w:rsidRPr="003B7A28">
        <w:t>222.</w:t>
      </w:r>
      <w:r w:rsidRPr="003B7A28">
        <w:tab/>
        <w:t>Reisen W, et al. Delinquent mortgages, neglected swimming pools, and West Nile virus, California. Emerging infectious diseases. 2008 Nov;14(11):1747-9.</w:t>
      </w:r>
      <w:bookmarkEnd w:id="3177"/>
    </w:p>
    <w:p w14:paraId="52942BC1" w14:textId="77777777" w:rsidR="003B7A28" w:rsidRPr="003B7A28" w:rsidRDefault="003B7A28" w:rsidP="003B7A28">
      <w:pPr>
        <w:pStyle w:val="EndNoteBibliography"/>
        <w:spacing w:after="0"/>
      </w:pPr>
      <w:bookmarkStart w:id="3178" w:name="_ENREF_223"/>
      <w:r w:rsidRPr="003B7A28">
        <w:t>223.</w:t>
      </w:r>
      <w:r w:rsidRPr="003B7A28">
        <w:tab/>
        <w:t>White G. Handbook of chlorinationb and alternative disinfectants. 4th ed. New York, NY: John Wiley and Sons, Inc.; 1999.</w:t>
      </w:r>
      <w:bookmarkEnd w:id="3178"/>
    </w:p>
    <w:p w14:paraId="27CEAEA4" w14:textId="77777777" w:rsidR="003B7A28" w:rsidRPr="003B7A28" w:rsidRDefault="003B7A28" w:rsidP="003B7A28">
      <w:pPr>
        <w:pStyle w:val="EndNoteBibliography"/>
        <w:spacing w:after="0"/>
      </w:pPr>
      <w:bookmarkStart w:id="3179" w:name="_ENREF_224"/>
      <w:r w:rsidRPr="003B7A28">
        <w:t>224.</w:t>
      </w:r>
      <w:r w:rsidRPr="003B7A28">
        <w:tab/>
        <w:t xml:space="preserve">Centers for Disease Control and Prevention. An outbreak of </w:t>
      </w:r>
      <w:r w:rsidRPr="003B7A28">
        <w:rPr>
          <w:i/>
        </w:rPr>
        <w:t>Pseudomonas folliculitis</w:t>
      </w:r>
      <w:r w:rsidRPr="003B7A28">
        <w:t xml:space="preserve"> associated with a waterslide--Utah. MMWR Morb Mortal Wkly Rep. 1983 Aug 19;32(32):425-7.</w:t>
      </w:r>
      <w:bookmarkEnd w:id="3179"/>
    </w:p>
    <w:p w14:paraId="2CC5F265" w14:textId="77777777" w:rsidR="003B7A28" w:rsidRPr="003B7A28" w:rsidRDefault="003B7A28" w:rsidP="003B7A28">
      <w:pPr>
        <w:pStyle w:val="EndNoteBibliography"/>
        <w:spacing w:after="0"/>
      </w:pPr>
      <w:bookmarkStart w:id="3180" w:name="_ENREF_225"/>
      <w:r w:rsidRPr="003B7A28">
        <w:t>225.</w:t>
      </w:r>
      <w:r w:rsidRPr="003B7A28">
        <w:tab/>
        <w:t>Dick E, et al. Surface-subsurface distribution of bacteria in swimming pools--field studies. American journal of public health and the nation's health. 1960 May;50:689-95.</w:t>
      </w:r>
      <w:bookmarkEnd w:id="3180"/>
    </w:p>
    <w:p w14:paraId="16521655" w14:textId="51EEF6F1" w:rsidR="003B7A28" w:rsidRPr="003B7A28" w:rsidRDefault="003B7A28" w:rsidP="003B7A28">
      <w:pPr>
        <w:pStyle w:val="EndNoteBibliography"/>
        <w:spacing w:after="0"/>
      </w:pPr>
      <w:bookmarkStart w:id="3181" w:name="_ENREF_226"/>
      <w:r w:rsidRPr="003B7A28">
        <w:t>226.</w:t>
      </w:r>
      <w:r w:rsidRPr="003B7A28">
        <w:tab/>
        <w:t xml:space="preserve">Centers for Disease Control and Prevention. Chlorine disinfection timetable.   [updated </w:t>
      </w:r>
      <w:ins w:id="3182" w:author="Freeland, Amy L. (CDC/NCEZID/DFWED/WDPB)" w:date="2024-05-10T18:04:00Z">
        <w:r w:rsidR="00D46EBE">
          <w:t>2022 April 2</w:t>
        </w:r>
      </w:ins>
      <w:del w:id="3183" w:author="Freeland, Amy L. (CDC/NCEZID/DFWED/WDPB)" w:date="2024-05-10T18:04:00Z">
        <w:r w:rsidRPr="003B7A28" w:rsidDel="00D46EBE">
          <w:delText>May 4, 2016</w:delText>
        </w:r>
      </w:del>
      <w:r w:rsidRPr="003B7A28">
        <w:t>]; Available from:</w:t>
      </w:r>
      <w:ins w:id="3184" w:author="Freeland, Amy L. (CDC/NCEZID/DFWED/WDPB)" w:date="2024-05-10T18:04:00Z">
        <w:r w:rsidR="00D46EBE">
          <w:t xml:space="preserve"> </w:t>
        </w:r>
        <w:r w:rsidR="00D46EBE" w:rsidRPr="00D46EBE">
          <w:t>https://www.cdc.gov/healthywater/swimming/residential/disinfection-testing.html</w:t>
        </w:r>
      </w:ins>
      <w:del w:id="3185" w:author="Freeland, Amy L. (CDC/NCEZID/DFWED/WDPB)" w:date="2024-05-10T18:04:00Z">
        <w:r w:rsidRPr="003B7A28" w:rsidDel="00D46EBE">
          <w:delText xml:space="preserve"> </w:delText>
        </w:r>
        <w:r w:rsidR="00CE0557" w:rsidDel="00D46EBE">
          <w:fldChar w:fldCharType="begin"/>
        </w:r>
        <w:r w:rsidR="00CE0557" w:rsidDel="00D46EBE">
          <w:delInstrText>HYPERLINK "http://www.cdc.gov/healthywater/swimming/pools/chlorine-disinfection-timetable.html"</w:delInstrText>
        </w:r>
        <w:r w:rsidR="00CE0557" w:rsidDel="00D46EBE">
          <w:fldChar w:fldCharType="separate"/>
        </w:r>
        <w:r w:rsidRPr="003B7A28" w:rsidDel="00D46EBE">
          <w:rPr>
            <w:rStyle w:val="Hyperlink"/>
          </w:rPr>
          <w:delText>http://www.cdc.gov/healthywater/swimming/pools/chlorine-disinfection-timetable.html</w:delText>
        </w:r>
        <w:r w:rsidR="00CE0557" w:rsidDel="00D46EBE">
          <w:rPr>
            <w:rStyle w:val="Hyperlink"/>
          </w:rPr>
          <w:fldChar w:fldCharType="end"/>
        </w:r>
      </w:del>
      <w:r w:rsidRPr="003B7A28">
        <w:t>.</w:t>
      </w:r>
      <w:bookmarkEnd w:id="3181"/>
    </w:p>
    <w:p w14:paraId="57CA719B" w14:textId="77777777" w:rsidR="003B7A28" w:rsidRPr="003B7A28" w:rsidRDefault="003B7A28" w:rsidP="003B7A28">
      <w:pPr>
        <w:pStyle w:val="EndNoteBibliography"/>
        <w:spacing w:after="0"/>
      </w:pPr>
      <w:bookmarkStart w:id="3186" w:name="_ENREF_227"/>
      <w:r w:rsidRPr="003B7A28">
        <w:t>227.</w:t>
      </w:r>
      <w:r w:rsidRPr="003B7A28">
        <w:tab/>
        <w:t>Zhao T, et al. Chlorine inactivation of Escherichia coli O157:H7 in water. J Food Prot. 2001 October;64(10):1607-9.</w:t>
      </w:r>
      <w:bookmarkEnd w:id="3186"/>
    </w:p>
    <w:p w14:paraId="04B09E8A" w14:textId="77777777" w:rsidR="003B7A28" w:rsidRPr="003B7A28" w:rsidRDefault="003B7A28" w:rsidP="003B7A28">
      <w:pPr>
        <w:pStyle w:val="EndNoteBibliography"/>
        <w:spacing w:after="0"/>
      </w:pPr>
      <w:bookmarkStart w:id="3187" w:name="_ENREF_228"/>
      <w:r w:rsidRPr="003B7A28">
        <w:t>228.</w:t>
      </w:r>
      <w:r w:rsidRPr="003B7A28">
        <w:tab/>
        <w:t>Grabow W, et al. Inactivation of hepatitis A virus and indicator organisms in water by free chlorine residuals. Applied and environmental microbiology. 1983 September;46(3):619-24.</w:t>
      </w:r>
      <w:bookmarkEnd w:id="3187"/>
    </w:p>
    <w:p w14:paraId="17774742" w14:textId="77777777" w:rsidR="003B7A28" w:rsidRPr="003B7A28" w:rsidRDefault="003B7A28" w:rsidP="003B7A28">
      <w:pPr>
        <w:pStyle w:val="EndNoteBibliography"/>
        <w:spacing w:after="0"/>
      </w:pPr>
      <w:bookmarkStart w:id="3188" w:name="_ENREF_229"/>
      <w:r w:rsidRPr="003B7A28">
        <w:t>229.</w:t>
      </w:r>
      <w:r w:rsidRPr="003B7A28">
        <w:tab/>
        <w:t>EPA. Disinfection profiling and benchmarking guidance manual. 1999.</w:t>
      </w:r>
      <w:bookmarkEnd w:id="3188"/>
    </w:p>
    <w:p w14:paraId="45276746" w14:textId="77777777" w:rsidR="003B7A28" w:rsidRPr="003B7A28" w:rsidRDefault="003B7A28" w:rsidP="003B7A28">
      <w:pPr>
        <w:pStyle w:val="EndNoteBibliography"/>
        <w:spacing w:after="0"/>
      </w:pPr>
      <w:bookmarkStart w:id="3189" w:name="_ENREF_230"/>
      <w:r w:rsidRPr="003B7A28">
        <w:t>230.</w:t>
      </w:r>
      <w:r w:rsidRPr="003B7A28">
        <w:tab/>
        <w:t>Falk R, et al. Assessing the Impact of Cyanuric Acid on Bather’s Risk of Gastrointestinal Illness at Swimming Pools. Water. 2019;11(6):1314.</w:t>
      </w:r>
      <w:bookmarkEnd w:id="3189"/>
    </w:p>
    <w:p w14:paraId="28010F5D" w14:textId="77777777" w:rsidR="003B7A28" w:rsidRPr="003B7A28" w:rsidRDefault="003B7A28" w:rsidP="003B7A28">
      <w:pPr>
        <w:pStyle w:val="EndNoteBibliography"/>
        <w:spacing w:after="0"/>
      </w:pPr>
      <w:bookmarkStart w:id="3190" w:name="_ENREF_231"/>
      <w:r w:rsidRPr="003B7A28">
        <w:t>231.</w:t>
      </w:r>
      <w:r w:rsidRPr="003B7A28">
        <w:tab/>
        <w:t xml:space="preserve">Fitzgerald G, et al. </w:t>
      </w:r>
      <w:r w:rsidRPr="003B7A28">
        <w:rPr>
          <w:i/>
        </w:rPr>
        <w:t>Pseudomonas aeruginosa</w:t>
      </w:r>
      <w:r w:rsidRPr="003B7A28">
        <w:t xml:space="preserve"> for the evaluation of swimming pool chlorination and algicides. Applied microbiology. 1969 Mar;17(3):415-21.</w:t>
      </w:r>
      <w:bookmarkEnd w:id="3190"/>
    </w:p>
    <w:p w14:paraId="4EB25801" w14:textId="77777777" w:rsidR="003B7A28" w:rsidRPr="003B7A28" w:rsidRDefault="003B7A28" w:rsidP="003B7A28">
      <w:pPr>
        <w:pStyle w:val="EndNoteBibliography"/>
        <w:spacing w:after="0"/>
      </w:pPr>
      <w:bookmarkStart w:id="3191" w:name="_ENREF_232"/>
      <w:r w:rsidRPr="003B7A28">
        <w:t>232.</w:t>
      </w:r>
      <w:r w:rsidRPr="003B7A28">
        <w:tab/>
        <w:t>Esterman A, et al. Determinants of the microbiological characteristics of South Australian swimming pools. Applied and environmental microbiology. 1984 Feb;47(2):325-8.</w:t>
      </w:r>
      <w:bookmarkEnd w:id="3191"/>
    </w:p>
    <w:p w14:paraId="7D3C4CFC" w14:textId="77777777" w:rsidR="003B7A28" w:rsidRPr="003B7A28" w:rsidRDefault="003B7A28" w:rsidP="003B7A28">
      <w:pPr>
        <w:pStyle w:val="EndNoteBibliography"/>
        <w:spacing w:after="0"/>
      </w:pPr>
      <w:bookmarkStart w:id="3192" w:name="_ENREF_233"/>
      <w:r w:rsidRPr="003B7A28">
        <w:t>233.</w:t>
      </w:r>
      <w:r w:rsidRPr="003B7A28">
        <w:tab/>
        <w:t>Ibarluzea J, et al. Determinants of the microbiological water quality of indoor swimming-pools in relation to disinfection. Water research. 1998 3/1/;32(3):865-71.</w:t>
      </w:r>
      <w:bookmarkEnd w:id="3192"/>
    </w:p>
    <w:p w14:paraId="01862BF0" w14:textId="77777777" w:rsidR="003B7A28" w:rsidRPr="003B7A28" w:rsidRDefault="003B7A28" w:rsidP="003B7A28">
      <w:pPr>
        <w:pStyle w:val="EndNoteBibliography"/>
        <w:spacing w:after="0"/>
      </w:pPr>
      <w:bookmarkStart w:id="3193" w:name="_ENREF_234"/>
      <w:r w:rsidRPr="003B7A28">
        <w:t>234.</w:t>
      </w:r>
      <w:r w:rsidRPr="003B7A28">
        <w:tab/>
        <w:t>Anderson J. A study of the influence of cyanuric acid on the bactericidal effectiveness of chlorine. American journal of public health and the nation's health. 1965 Oct;55(10):1629-37.</w:t>
      </w:r>
      <w:bookmarkEnd w:id="3193"/>
    </w:p>
    <w:p w14:paraId="52D82B03" w14:textId="77777777" w:rsidR="003B7A28" w:rsidRPr="003B7A28" w:rsidRDefault="003B7A28" w:rsidP="003B7A28">
      <w:pPr>
        <w:pStyle w:val="EndNoteBibliography"/>
        <w:spacing w:after="0"/>
      </w:pPr>
      <w:bookmarkStart w:id="3194" w:name="_ENREF_235"/>
      <w:r w:rsidRPr="003B7A28">
        <w:t>235.</w:t>
      </w:r>
      <w:r w:rsidRPr="003B7A28">
        <w:tab/>
        <w:t>Fitzgerald G, et al. Factors influencing the effectiveness of swimming pool bactericides. Applied microbiology. 1967 May;15(3):504-9.</w:t>
      </w:r>
      <w:bookmarkEnd w:id="3194"/>
    </w:p>
    <w:p w14:paraId="20880DE1" w14:textId="77777777" w:rsidR="003B7A28" w:rsidRPr="003B7A28" w:rsidRDefault="003B7A28" w:rsidP="003B7A28">
      <w:pPr>
        <w:pStyle w:val="EndNoteBibliography"/>
        <w:spacing w:after="0"/>
      </w:pPr>
      <w:bookmarkStart w:id="3195" w:name="_ENREF_236"/>
      <w:r w:rsidRPr="003B7A28">
        <w:t>236.</w:t>
      </w:r>
      <w:r w:rsidRPr="003B7A28">
        <w:tab/>
        <w:t xml:space="preserve">Golaszewski G, et al. Kinetics of the action of chloroisocyanurates on three bacteria: </w:t>
      </w:r>
      <w:r w:rsidRPr="003B7A28">
        <w:rPr>
          <w:i/>
        </w:rPr>
        <w:t>Pseudomonas aeruginosa</w:t>
      </w:r>
      <w:r w:rsidRPr="003B7A28">
        <w:t xml:space="preserve">, </w:t>
      </w:r>
      <w:r w:rsidRPr="003B7A28">
        <w:rPr>
          <w:i/>
        </w:rPr>
        <w:t>Streptococcus faecalis</w:t>
      </w:r>
      <w:r w:rsidRPr="003B7A28">
        <w:t xml:space="preserve"> and </w:t>
      </w:r>
      <w:r w:rsidRPr="003B7A28">
        <w:rPr>
          <w:i/>
        </w:rPr>
        <w:t>Staphylococcus aureus</w:t>
      </w:r>
      <w:r w:rsidRPr="003B7A28">
        <w:t>. Water research. 1994;28(1):207-17.</w:t>
      </w:r>
      <w:bookmarkEnd w:id="3195"/>
    </w:p>
    <w:p w14:paraId="506F6F78" w14:textId="77777777" w:rsidR="003B7A28" w:rsidRPr="003B7A28" w:rsidRDefault="003B7A28" w:rsidP="003B7A28">
      <w:pPr>
        <w:pStyle w:val="EndNoteBibliography"/>
        <w:spacing w:after="0"/>
      </w:pPr>
      <w:bookmarkStart w:id="3196" w:name="_ENREF_237"/>
      <w:r w:rsidRPr="003B7A28">
        <w:t>237.</w:t>
      </w:r>
      <w:r w:rsidRPr="003B7A28">
        <w:tab/>
        <w:t>Rice RG. Chemistries of Ozone for Municipal Pool and Spa Water Treatment. J Swimming Pool and Spa Industry. 1995;1(1):25-44.</w:t>
      </w:r>
      <w:bookmarkEnd w:id="3196"/>
    </w:p>
    <w:p w14:paraId="44D62DB7" w14:textId="77777777" w:rsidR="003B7A28" w:rsidRPr="003B7A28" w:rsidRDefault="003B7A28" w:rsidP="003B7A28">
      <w:pPr>
        <w:pStyle w:val="EndNoteBibliography"/>
        <w:spacing w:after="0"/>
      </w:pPr>
      <w:bookmarkStart w:id="3197" w:name="_ENREF_238"/>
      <w:r w:rsidRPr="003B7A28">
        <w:t>238.</w:t>
      </w:r>
      <w:r w:rsidRPr="003B7A28">
        <w:tab/>
        <w:t xml:space="preserve">Hoigne J, et al. Ozonation of Water: 'Oxidation-Competition Values' of Different Types of Waters Used in Switzerland. </w:t>
      </w:r>
      <w:r w:rsidRPr="003B7A28">
        <w:rPr>
          <w:i/>
        </w:rPr>
        <w:t>Ozone: Science &amp; Engineering</w:t>
      </w:r>
      <w:r w:rsidRPr="003B7A28">
        <w:t>. 1979;1(4):357-72.</w:t>
      </w:r>
      <w:bookmarkEnd w:id="3197"/>
    </w:p>
    <w:p w14:paraId="2C5AB8C5" w14:textId="77777777" w:rsidR="003B7A28" w:rsidRPr="003B7A28" w:rsidRDefault="003B7A28" w:rsidP="003B7A28">
      <w:pPr>
        <w:pStyle w:val="EndNoteBibliography"/>
        <w:spacing w:after="0"/>
      </w:pPr>
      <w:bookmarkStart w:id="3198" w:name="_ENREF_239"/>
      <w:r w:rsidRPr="003B7A28">
        <w:t>239.</w:t>
      </w:r>
      <w:r w:rsidRPr="003B7A28">
        <w:tab/>
        <w:t>WHO. Chlorine in drinking water background document for development of WHO guidelines for drinking-water quality. Geneva: World Health Organization2003.</w:t>
      </w:r>
      <w:bookmarkEnd w:id="3198"/>
    </w:p>
    <w:p w14:paraId="1D2E350C" w14:textId="77777777" w:rsidR="003B7A28" w:rsidRPr="003B7A28" w:rsidRDefault="003B7A28" w:rsidP="003B7A28">
      <w:pPr>
        <w:pStyle w:val="EndNoteBibliography"/>
        <w:spacing w:after="0"/>
      </w:pPr>
      <w:bookmarkStart w:id="3199" w:name="_ENREF_240"/>
      <w:r w:rsidRPr="003B7A28">
        <w:t>240.</w:t>
      </w:r>
      <w:r w:rsidRPr="003B7A28">
        <w:tab/>
        <w:t>Brown J, et al. Bromine Disinfection of a Large Swimming Pool. Canadian journal of public health = Revue canadienne de sante publique. 1964 Jun;55:251-6.</w:t>
      </w:r>
      <w:bookmarkEnd w:id="3199"/>
    </w:p>
    <w:p w14:paraId="75B69B85" w14:textId="77777777" w:rsidR="003B7A28" w:rsidRPr="003B7A28" w:rsidRDefault="003B7A28" w:rsidP="003B7A28">
      <w:pPr>
        <w:pStyle w:val="EndNoteBibliography"/>
        <w:spacing w:after="0"/>
      </w:pPr>
      <w:bookmarkStart w:id="3200" w:name="_ENREF_241"/>
      <w:r w:rsidRPr="003B7A28">
        <w:t>241.</w:t>
      </w:r>
      <w:r w:rsidRPr="003B7A28">
        <w:tab/>
        <w:t xml:space="preserve">Shaw J. A retrospective comparison of the effectiveness of bromination and chlorination in controlling </w:t>
      </w:r>
      <w:r w:rsidRPr="003B7A28">
        <w:rPr>
          <w:i/>
        </w:rPr>
        <w:t>Pseudomonas aeruginosa</w:t>
      </w:r>
      <w:r w:rsidRPr="003B7A28">
        <w:t xml:space="preserve"> in spas (whirlpools) in Alberta. Canadian journal of public health = Revue canadienne de sante publique. 1984 Jan-Feb;75(1):61-8.</w:t>
      </w:r>
      <w:bookmarkEnd w:id="3200"/>
    </w:p>
    <w:p w14:paraId="39C9F99E" w14:textId="77777777" w:rsidR="003B7A28" w:rsidRPr="003B7A28" w:rsidRDefault="003B7A28" w:rsidP="003B7A28">
      <w:pPr>
        <w:pStyle w:val="EndNoteBibliography"/>
        <w:spacing w:after="0"/>
      </w:pPr>
      <w:bookmarkStart w:id="3201" w:name="_ENREF_242"/>
      <w:r w:rsidRPr="003B7A28">
        <w:t>242.</w:t>
      </w:r>
      <w:r w:rsidRPr="003B7A28">
        <w:tab/>
        <w:t>Galal-Gorchev H, et al. Formation and stability of bromamide, bromimide, and nitrogen tribromide in aqueous solution. Inorganic Chemistry. 1965;4(6):899-905.</w:t>
      </w:r>
      <w:bookmarkEnd w:id="3201"/>
    </w:p>
    <w:p w14:paraId="20571625" w14:textId="77777777" w:rsidR="003B7A28" w:rsidRPr="003B7A28" w:rsidRDefault="003B7A28" w:rsidP="003B7A28">
      <w:pPr>
        <w:pStyle w:val="EndNoteBibliography"/>
        <w:spacing w:after="0"/>
      </w:pPr>
      <w:bookmarkStart w:id="3202" w:name="_ENREF_243"/>
      <w:r w:rsidRPr="003B7A28">
        <w:t>243.</w:t>
      </w:r>
      <w:r w:rsidRPr="003B7A28">
        <w:tab/>
        <w:t>Wyss O, et al. The germicidal action of bromine. Archives of biochemistry. 1947 Feb;12(2):267-71.</w:t>
      </w:r>
      <w:bookmarkEnd w:id="3202"/>
    </w:p>
    <w:p w14:paraId="416620BD" w14:textId="77777777" w:rsidR="003B7A28" w:rsidRPr="003B7A28" w:rsidRDefault="003B7A28" w:rsidP="003B7A28">
      <w:pPr>
        <w:pStyle w:val="EndNoteBibliography"/>
        <w:spacing w:after="0"/>
      </w:pPr>
      <w:bookmarkStart w:id="3203" w:name="_ENREF_244"/>
      <w:r w:rsidRPr="003B7A28">
        <w:t>244.</w:t>
      </w:r>
      <w:r w:rsidRPr="003B7A28">
        <w:tab/>
        <w:t xml:space="preserve">Kush B, et al. A preliminary survey of the association of </w:t>
      </w:r>
      <w:r w:rsidRPr="003B7A28">
        <w:rPr>
          <w:i/>
        </w:rPr>
        <w:t>Pseudomonas aeruginosa</w:t>
      </w:r>
      <w:r w:rsidRPr="003B7A28">
        <w:t xml:space="preserve"> with commercial whirlpool bath waters. Am J Public Health. 1980 Mar;70(3):279-81.</w:t>
      </w:r>
      <w:bookmarkEnd w:id="3203"/>
    </w:p>
    <w:p w14:paraId="55D5AC7C" w14:textId="77777777" w:rsidR="003B7A28" w:rsidRPr="003B7A28" w:rsidRDefault="003B7A28" w:rsidP="003B7A28">
      <w:pPr>
        <w:pStyle w:val="EndNoteBibliography"/>
        <w:spacing w:after="0"/>
      </w:pPr>
      <w:bookmarkStart w:id="3204" w:name="_ENREF_245"/>
      <w:r w:rsidRPr="003B7A28">
        <w:t>245.</w:t>
      </w:r>
      <w:r w:rsidRPr="003B7A28">
        <w:tab/>
        <w:t>Johnson J, et al. Bromine and bromamine disinfection chemistry. J Sanitary Engineering Division. 1971;97(5):617-28.</w:t>
      </w:r>
      <w:bookmarkEnd w:id="3204"/>
    </w:p>
    <w:p w14:paraId="4C4BBE9C" w14:textId="77777777" w:rsidR="003B7A28" w:rsidRPr="003B7A28" w:rsidRDefault="003B7A28" w:rsidP="003B7A28">
      <w:pPr>
        <w:pStyle w:val="EndNoteBibliography"/>
        <w:spacing w:after="0"/>
      </w:pPr>
      <w:bookmarkStart w:id="3205" w:name="_ENREF_246"/>
      <w:r w:rsidRPr="003B7A28">
        <w:t>246.</w:t>
      </w:r>
      <w:r w:rsidRPr="003B7A28">
        <w:tab/>
        <w:t>Rycroft R, et al. Dermatoses associated with brominated swimming pools. British medical journal (Clinical research ed). 1983 Aug 13;287(6390):462.</w:t>
      </w:r>
      <w:bookmarkEnd w:id="3205"/>
    </w:p>
    <w:p w14:paraId="6FDB3E2B" w14:textId="77777777" w:rsidR="003B7A28" w:rsidRPr="003B7A28" w:rsidRDefault="003B7A28" w:rsidP="003B7A28">
      <w:pPr>
        <w:pStyle w:val="EndNoteBibliography"/>
        <w:spacing w:after="0"/>
      </w:pPr>
      <w:bookmarkStart w:id="3206" w:name="_ENREF_247"/>
      <w:r w:rsidRPr="003B7A28">
        <w:t>247.</w:t>
      </w:r>
      <w:r w:rsidRPr="003B7A28">
        <w:tab/>
        <w:t>Fitzgerald D, et al. Spa pool dermatitis. Contact dermatitis. 1995;33(1):53-.</w:t>
      </w:r>
      <w:bookmarkEnd w:id="3206"/>
    </w:p>
    <w:p w14:paraId="45576DA2" w14:textId="77777777" w:rsidR="003B7A28" w:rsidRPr="003B7A28" w:rsidRDefault="003B7A28" w:rsidP="003B7A28">
      <w:pPr>
        <w:pStyle w:val="EndNoteBibliography"/>
        <w:spacing w:after="0"/>
      </w:pPr>
      <w:bookmarkStart w:id="3207" w:name="_ENREF_248"/>
      <w:r w:rsidRPr="003B7A28">
        <w:t>248.</w:t>
      </w:r>
      <w:r w:rsidRPr="003B7A28">
        <w:tab/>
        <w:t>Loughney E, et al. Irritant contact dermatitis due to 1-bromo-3-chloro-5,5-dimethylhydantoin in a hydrotherapy pool. Risk assessments: the need for continuous evidence-based assessments. Occupational medicine (Oxford, England). 1998 Oct;48(7):461-3.</w:t>
      </w:r>
      <w:bookmarkEnd w:id="3207"/>
    </w:p>
    <w:p w14:paraId="4BA1000A" w14:textId="77777777" w:rsidR="003B7A28" w:rsidRPr="003B7A28" w:rsidRDefault="003B7A28" w:rsidP="003B7A28">
      <w:pPr>
        <w:pStyle w:val="EndNoteBibliography"/>
        <w:spacing w:after="0"/>
      </w:pPr>
      <w:bookmarkStart w:id="3208" w:name="_ENREF_249"/>
      <w:r w:rsidRPr="003B7A28">
        <w:t>249.</w:t>
      </w:r>
      <w:r w:rsidRPr="003B7A28">
        <w:tab/>
        <w:t>Lazarov A, et al. Self-reported skin disease in hydrotherapists working in swimming pools. Contact dermatitis. 2005 Dec;53(6):327-31.</w:t>
      </w:r>
      <w:bookmarkEnd w:id="3208"/>
    </w:p>
    <w:p w14:paraId="533B401A" w14:textId="77777777" w:rsidR="003B7A28" w:rsidRPr="003B7A28" w:rsidRDefault="003B7A28" w:rsidP="003B7A28">
      <w:pPr>
        <w:pStyle w:val="EndNoteBibliography"/>
        <w:spacing w:after="0"/>
      </w:pPr>
      <w:bookmarkStart w:id="3209" w:name="_ENREF_250"/>
      <w:r w:rsidRPr="003B7A28">
        <w:t>250.</w:t>
      </w:r>
      <w:r w:rsidRPr="003B7A28">
        <w:tab/>
        <w:t>Kelsall H, et al. Skin irritation in users of brominated pools. International journal of environmental health research. 2001 Mar;11(1):29-40.</w:t>
      </w:r>
      <w:bookmarkEnd w:id="3209"/>
    </w:p>
    <w:p w14:paraId="51A5943C" w14:textId="77777777" w:rsidR="003B7A28" w:rsidRPr="003B7A28" w:rsidRDefault="003B7A28" w:rsidP="003B7A28">
      <w:pPr>
        <w:pStyle w:val="EndNoteBibliography"/>
        <w:spacing w:after="0"/>
      </w:pPr>
      <w:bookmarkStart w:id="3210" w:name="_ENREF_251"/>
      <w:r w:rsidRPr="003B7A28">
        <w:t>251.</w:t>
      </w:r>
      <w:r w:rsidRPr="003B7A28">
        <w:tab/>
        <w:t>Woolf A, et al. Reactive airways dysfunction and systemic complaints after mass exposure to bromine. Environmental health perspectives. 1999 Jun;107(6):507-9.</w:t>
      </w:r>
      <w:bookmarkEnd w:id="3210"/>
    </w:p>
    <w:p w14:paraId="7731F7A4" w14:textId="77777777" w:rsidR="003B7A28" w:rsidRPr="003B7A28" w:rsidRDefault="003B7A28" w:rsidP="003B7A28">
      <w:pPr>
        <w:pStyle w:val="EndNoteBibliography"/>
        <w:spacing w:after="0"/>
      </w:pPr>
      <w:bookmarkStart w:id="3211" w:name="_ENREF_252"/>
      <w:r w:rsidRPr="003B7A28">
        <w:t>252.</w:t>
      </w:r>
      <w:r w:rsidRPr="003B7A28">
        <w:tab/>
        <w:t>Duarte I, et al. The role of glass as a barrier against the transmission of ultraviolet radiation: an experimental study. Photodermatology, photoimmunology &amp; photomedicine. 2009;25(4):181-4.</w:t>
      </w:r>
      <w:bookmarkEnd w:id="3211"/>
    </w:p>
    <w:p w14:paraId="4FD9871C" w14:textId="77777777" w:rsidR="003B7A28" w:rsidRPr="003B7A28" w:rsidRDefault="003B7A28" w:rsidP="003B7A28">
      <w:pPr>
        <w:pStyle w:val="EndNoteBibliography"/>
        <w:spacing w:after="0"/>
      </w:pPr>
      <w:bookmarkStart w:id="3212" w:name="_ENREF_253"/>
      <w:r w:rsidRPr="003B7A28">
        <w:t>253.</w:t>
      </w:r>
      <w:r w:rsidRPr="003B7A28">
        <w:tab/>
        <w:t>Centers for Disease Control and Prevention. Pseudomonas dermatitis/folliculitis associated with pools and hot tubs--Colorado and Maine, 1999-2000. MMWR Morb Mortal Wkly Rep. 2000 Dec 8;49(48):1087-91.</w:t>
      </w:r>
      <w:bookmarkEnd w:id="3212"/>
    </w:p>
    <w:p w14:paraId="33F144EC" w14:textId="77777777" w:rsidR="003B7A28" w:rsidRPr="003B7A28" w:rsidRDefault="003B7A28" w:rsidP="003B7A28">
      <w:pPr>
        <w:pStyle w:val="EndNoteBibliography"/>
        <w:spacing w:after="0"/>
      </w:pPr>
      <w:bookmarkStart w:id="3213" w:name="_ENREF_254"/>
      <w:r w:rsidRPr="003B7A28">
        <w:t>254.</w:t>
      </w:r>
      <w:r w:rsidRPr="003B7A28">
        <w:tab/>
        <w:t>Yamashita T, et al. Influence of cyanuric acid on virucidal effect of chlorine and the comparative study in actual swimming pool waters. Kansenshogaku zasshi The Journal of the Japanese Association for Infectious Diseases. 1988 Mar;62(3):200-5.</w:t>
      </w:r>
      <w:bookmarkEnd w:id="3213"/>
    </w:p>
    <w:p w14:paraId="7790BD8F" w14:textId="77777777" w:rsidR="003B7A28" w:rsidRPr="003B7A28" w:rsidRDefault="003B7A28" w:rsidP="003B7A28">
      <w:pPr>
        <w:pStyle w:val="EndNoteBibliography"/>
        <w:spacing w:after="0"/>
      </w:pPr>
      <w:bookmarkStart w:id="3214" w:name="_ENREF_255"/>
      <w:r w:rsidRPr="003B7A28">
        <w:t>255.</w:t>
      </w:r>
      <w:r w:rsidRPr="003B7A28">
        <w:tab/>
        <w:t>Yamashita T, et al. Virucidal effect of chlorinated water containing cyanuric acid. Epidemiology and infection. 1988 Dec;101(3):631-9.</w:t>
      </w:r>
      <w:bookmarkEnd w:id="3214"/>
    </w:p>
    <w:p w14:paraId="16500099" w14:textId="77777777" w:rsidR="003B7A28" w:rsidRPr="003B7A28" w:rsidRDefault="003B7A28" w:rsidP="003B7A28">
      <w:pPr>
        <w:pStyle w:val="EndNoteBibliography"/>
        <w:spacing w:after="0"/>
      </w:pPr>
      <w:bookmarkStart w:id="3215" w:name="_ENREF_256"/>
      <w:r w:rsidRPr="003B7A28">
        <w:t>256.</w:t>
      </w:r>
      <w:r w:rsidRPr="003B7A28">
        <w:tab/>
        <w:t>Yamashita T, et al. Microbiological and chemical analyses of indoor swimming pools and virucidal effect of chlorine in these waters. [Nihon koshu eisei zasshi] Japanese journal of public health. 1990 Dec;37(12):962-6.</w:t>
      </w:r>
      <w:bookmarkEnd w:id="3215"/>
    </w:p>
    <w:p w14:paraId="55BC4DDD" w14:textId="77777777" w:rsidR="003B7A28" w:rsidRPr="003B7A28" w:rsidRDefault="003B7A28" w:rsidP="003B7A28">
      <w:pPr>
        <w:pStyle w:val="EndNoteBibliography"/>
        <w:spacing w:after="0"/>
      </w:pPr>
      <w:bookmarkStart w:id="3216" w:name="_ENREF_257"/>
      <w:r w:rsidRPr="003B7A28">
        <w:t>257.</w:t>
      </w:r>
      <w:r w:rsidRPr="003B7A28">
        <w:tab/>
        <w:t>Saita K. Effects of isocyanuric acid on the poliovirus inactivation with hypochlorous acid. J Health Science. 1998;44:442.</w:t>
      </w:r>
      <w:bookmarkEnd w:id="3216"/>
    </w:p>
    <w:p w14:paraId="24E983AF" w14:textId="77777777" w:rsidR="003B7A28" w:rsidRPr="003B7A28" w:rsidRDefault="003B7A28" w:rsidP="003B7A28">
      <w:pPr>
        <w:pStyle w:val="EndNoteBibliography"/>
        <w:spacing w:after="0"/>
      </w:pPr>
      <w:bookmarkStart w:id="3217" w:name="_ENREF_258"/>
      <w:r w:rsidRPr="003B7A28">
        <w:t>258.</w:t>
      </w:r>
      <w:r w:rsidRPr="003B7A28">
        <w:tab/>
        <w:t>Sommerfeld M, et al. Influence of stabilizer concentration on effectiveness of chlorine as an algicide. Applied and environmental microbiology. 1982 Feb;43(2):497-9.</w:t>
      </w:r>
      <w:bookmarkEnd w:id="3217"/>
    </w:p>
    <w:p w14:paraId="60AE7305" w14:textId="77777777" w:rsidR="003B7A28" w:rsidRPr="003B7A28" w:rsidRDefault="003B7A28" w:rsidP="003B7A28">
      <w:pPr>
        <w:pStyle w:val="EndNoteBibliography"/>
        <w:spacing w:after="0"/>
      </w:pPr>
      <w:bookmarkStart w:id="3218" w:name="_ENREF_259"/>
      <w:r w:rsidRPr="003B7A28">
        <w:t>259.</w:t>
      </w:r>
      <w:r w:rsidRPr="003B7A28">
        <w:tab/>
        <w:t xml:space="preserve">Engel J, et al. Inactivation of </w:t>
      </w:r>
      <w:r w:rsidRPr="003B7A28">
        <w:rPr>
          <w:i/>
        </w:rPr>
        <w:t>Naegleria gruberi</w:t>
      </w:r>
      <w:r w:rsidRPr="003B7A28">
        <w:t xml:space="preserve"> cysts by chlorinated cyanurates. Applied and environmental microbiology. 1983 Nov;46(5):1157-62.</w:t>
      </w:r>
      <w:bookmarkEnd w:id="3218"/>
    </w:p>
    <w:p w14:paraId="029179F4" w14:textId="77777777" w:rsidR="003B7A28" w:rsidRPr="003B7A28" w:rsidRDefault="003B7A28" w:rsidP="003B7A28">
      <w:pPr>
        <w:pStyle w:val="EndNoteBibliography"/>
        <w:spacing w:after="0"/>
      </w:pPr>
      <w:bookmarkStart w:id="3219" w:name="_ENREF_260"/>
      <w:r w:rsidRPr="003B7A28">
        <w:t>260.</w:t>
      </w:r>
      <w:r w:rsidRPr="003B7A28">
        <w:tab/>
        <w:t>Favero M, et al. Use of Staphylococci as Indicators of Swimming Pool Pollution Public health reports. 1964 Jan;79:61-70.</w:t>
      </w:r>
      <w:bookmarkEnd w:id="3219"/>
    </w:p>
    <w:p w14:paraId="37DE5341" w14:textId="085B3A78" w:rsidR="003B7A28" w:rsidRPr="003B7A28" w:rsidRDefault="003B7A28" w:rsidP="003B7A28">
      <w:pPr>
        <w:pStyle w:val="EndNoteBibliography"/>
        <w:spacing w:after="0"/>
      </w:pPr>
      <w:bookmarkStart w:id="3220" w:name="_ENREF_261"/>
      <w:r w:rsidRPr="003B7A28">
        <w:t>261.</w:t>
      </w:r>
      <w:r w:rsidRPr="003B7A28">
        <w:tab/>
        <w:t>US Environmental Protection Agency. Chlorinated isocyanurates: Dietary exposure scoping document (Amended), DP No. 450728.  2019b [updated March]; Available from:</w:t>
      </w:r>
      <w:del w:id="3221" w:author="Freeland, Amy L. (CDC/NCEZID/DFWED/WDPB)" w:date="2024-05-10T18:06:00Z">
        <w:r w:rsidRPr="003B7A28" w:rsidDel="00D46EBE">
          <w:delText xml:space="preserve"> </w:delText>
        </w:r>
      </w:del>
      <w:ins w:id="3222" w:author="Freeland, Amy L. (CDC/NCEZID/DFWED/WDPB)" w:date="2024-05-10T18:12:00Z">
        <w:r w:rsidR="00871046">
          <w:t>https://downloads.regulations.gov/EPA-HQ-OPP-2012-0</w:t>
        </w:r>
      </w:ins>
      <w:ins w:id="3223" w:author="Freeland, Amy L. (CDC/NCEZID/DFWED/WDPB)" w:date="2024-05-10T18:13:00Z">
        <w:r w:rsidR="00871046">
          <w:t xml:space="preserve">794-0016/content.pdf  </w:t>
        </w:r>
      </w:ins>
      <w:del w:id="3224" w:author="Freeland, Amy L. (CDC/NCEZID/DFWED/WDPB)" w:date="2024-05-10T18:06:00Z">
        <w:r w:rsidRPr="00871046" w:rsidDel="00D46EBE">
          <w:rPr>
            <w:rPrChange w:id="3225" w:author="Freeland, Amy L. (CDC/NCEZID/DFWED/WDPB)" w:date="2024-05-10T18:13:00Z">
              <w:rPr>
                <w:rStyle w:val="Hyperlink"/>
              </w:rPr>
            </w:rPrChange>
          </w:rPr>
          <w:delText>https://beta.regulations.gov/search?filter=EPA-HQ-OPP-2012-0794</w:delText>
        </w:r>
      </w:del>
      <w:r w:rsidRPr="003B7A28">
        <w:t>.</w:t>
      </w:r>
      <w:bookmarkEnd w:id="3220"/>
    </w:p>
    <w:p w14:paraId="5B1A7431" w14:textId="29799FC5" w:rsidR="003B7A28" w:rsidRPr="003B7A28" w:rsidRDefault="003B7A28" w:rsidP="003B7A28">
      <w:pPr>
        <w:pStyle w:val="EndNoteBibliography"/>
        <w:spacing w:after="0"/>
      </w:pPr>
      <w:bookmarkStart w:id="3226" w:name="_ENREF_262"/>
      <w:r w:rsidRPr="003B7A28">
        <w:t>262.</w:t>
      </w:r>
      <w:r w:rsidRPr="003B7A28">
        <w:tab/>
        <w:t xml:space="preserve">US Environmental Protection Agency. Exposure Factors Handbook, Chapter 3 (Update), Ingestion of Water and Other Select Liquids, EPA/600/R-18/259F.  2019; Available from: </w:t>
      </w:r>
      <w:hyperlink r:id="rId75" w:history="1">
        <w:r w:rsidRPr="003B7A28">
          <w:rPr>
            <w:rStyle w:val="Hyperlink"/>
          </w:rPr>
          <w:t>https://cfpub.epa.gov/ncea/efp/recordisplay.cfm?deid=343661</w:t>
        </w:r>
      </w:hyperlink>
      <w:r w:rsidRPr="003B7A28">
        <w:t>.</w:t>
      </w:r>
      <w:bookmarkEnd w:id="3226"/>
    </w:p>
    <w:p w14:paraId="449EBCD9" w14:textId="77777777" w:rsidR="003B7A28" w:rsidRPr="003B7A28" w:rsidRDefault="003B7A28" w:rsidP="003B7A28">
      <w:pPr>
        <w:pStyle w:val="EndNoteBibliography"/>
        <w:spacing w:after="0"/>
      </w:pPr>
      <w:bookmarkStart w:id="3227" w:name="_ENREF_263"/>
      <w:r w:rsidRPr="003B7A28">
        <w:t>263.</w:t>
      </w:r>
      <w:r w:rsidRPr="003B7A28">
        <w:tab/>
        <w:t>Kristensen G, et al. On-line monitoring of the dynamics of trihalomethane concentrations in a warm public swimming pool using an unsupervised membrane inlet mass spectrometry system with off-site real-time surveillance. Rapid communications in mass spectrometry : RCM. 2010 Jan;24(1):30-4.</w:t>
      </w:r>
      <w:bookmarkEnd w:id="3227"/>
    </w:p>
    <w:p w14:paraId="7D1CFBE5" w14:textId="77777777" w:rsidR="003B7A28" w:rsidRPr="003B7A28" w:rsidRDefault="003B7A28" w:rsidP="003B7A28">
      <w:pPr>
        <w:pStyle w:val="EndNoteBibliography"/>
        <w:spacing w:after="0"/>
      </w:pPr>
      <w:bookmarkStart w:id="3228" w:name="_ENREF_264"/>
      <w:r w:rsidRPr="003B7A28">
        <w:t>264.</w:t>
      </w:r>
      <w:r w:rsidRPr="003B7A28">
        <w:tab/>
        <w:t>Lee J, et al. Characteristics of trihalomethane (THM) production and associated health risk assessment in swimming pool waters treated with different disinfection methods. The Science of the total environment. 2009 Mar 1;407(6):1990-7.</w:t>
      </w:r>
      <w:bookmarkEnd w:id="3228"/>
    </w:p>
    <w:p w14:paraId="042339B8" w14:textId="77777777" w:rsidR="003B7A28" w:rsidRPr="003B7A28" w:rsidRDefault="003B7A28" w:rsidP="003B7A28">
      <w:pPr>
        <w:pStyle w:val="EndNoteBibliography"/>
        <w:spacing w:after="0"/>
      </w:pPr>
      <w:bookmarkStart w:id="3229" w:name="_ENREF_265"/>
      <w:r w:rsidRPr="003B7A28">
        <w:t>265.</w:t>
      </w:r>
      <w:r w:rsidRPr="003B7A28">
        <w:tab/>
        <w:t>Centers for Disease Control and Prevention. Outbreak of gastroenteritis associated with an interactive water fountain at a beachside park--Florida, 1999. MMWR Morb Mortal Wkly Rep. 2000 Jun 30;49(25):565-8.</w:t>
      </w:r>
      <w:bookmarkEnd w:id="3229"/>
    </w:p>
    <w:p w14:paraId="14018D38" w14:textId="77777777" w:rsidR="003B7A28" w:rsidRPr="003B7A28" w:rsidRDefault="003B7A28" w:rsidP="003B7A28">
      <w:pPr>
        <w:pStyle w:val="EndNoteBibliography"/>
        <w:spacing w:after="0"/>
      </w:pPr>
      <w:bookmarkStart w:id="3230" w:name="_ENREF_266"/>
      <w:r w:rsidRPr="003B7A28">
        <w:t>266.</w:t>
      </w:r>
      <w:r w:rsidRPr="003B7A28">
        <w:tab/>
        <w:t>Yoder J, et al. Surveillance for waterborne disease and outbreaks associated with recreational water use and other aquatic facility-associated health events--United States, 2005-2006. Morbidity and mortality weekly report Surveillance summaries (Washington, DC : 2002). 2008 Sep 12;57(9):1-29.</w:t>
      </w:r>
      <w:bookmarkEnd w:id="3230"/>
    </w:p>
    <w:p w14:paraId="2447CF28" w14:textId="77777777" w:rsidR="003B7A28" w:rsidRPr="003B7A28" w:rsidRDefault="003B7A28" w:rsidP="003B7A28">
      <w:pPr>
        <w:pStyle w:val="EndNoteBibliography"/>
        <w:spacing w:after="0"/>
      </w:pPr>
      <w:bookmarkStart w:id="3231" w:name="_ENREF_267"/>
      <w:r w:rsidRPr="003B7A28">
        <w:t>267.</w:t>
      </w:r>
      <w:r w:rsidRPr="003B7A28">
        <w:tab/>
        <w:t>Blatchley E, et al. Copper catalysis in chloroform formation during water chlorination. Water research. 2003 Nov;37(18):4385-94.</w:t>
      </w:r>
      <w:bookmarkEnd w:id="3231"/>
    </w:p>
    <w:p w14:paraId="5D543F5B" w14:textId="77777777" w:rsidR="003B7A28" w:rsidRPr="003B7A28" w:rsidRDefault="003B7A28" w:rsidP="003B7A28">
      <w:pPr>
        <w:pStyle w:val="EndNoteBibliography"/>
        <w:spacing w:after="0"/>
      </w:pPr>
      <w:bookmarkStart w:id="3232" w:name="_ENREF_268"/>
      <w:r w:rsidRPr="003B7A28">
        <w:t>268.</w:t>
      </w:r>
      <w:r w:rsidRPr="003B7A28">
        <w:tab/>
        <w:t>Borgmann-Strahsen R. Comparative assessment of different biocides in swimming pool water. International Biodeterioration &amp; Biodegradation. 2003;51(4):291-7.</w:t>
      </w:r>
      <w:bookmarkEnd w:id="3232"/>
    </w:p>
    <w:p w14:paraId="19878263" w14:textId="26F85F37" w:rsidR="003B7A28" w:rsidRPr="003B7A28" w:rsidRDefault="003B7A28" w:rsidP="003B7A28">
      <w:pPr>
        <w:pStyle w:val="EndNoteBibliography"/>
        <w:spacing w:after="0"/>
      </w:pPr>
      <w:bookmarkStart w:id="3233" w:name="_ENREF_269"/>
      <w:r w:rsidRPr="003B7A28">
        <w:t>269.</w:t>
      </w:r>
      <w:r w:rsidRPr="003B7A28">
        <w:tab/>
        <w:t xml:space="preserve">Murphy J, et al. Efficacy of chlorine dioxide tablets on inactivation of </w:t>
      </w:r>
      <w:r w:rsidR="007E3629" w:rsidRPr="007E3629">
        <w:rPr>
          <w:i/>
          <w:iCs/>
        </w:rPr>
        <w:t>C</w:t>
      </w:r>
      <w:r w:rsidRPr="007E3629">
        <w:rPr>
          <w:i/>
          <w:iCs/>
        </w:rPr>
        <w:t>ryptosporidium</w:t>
      </w:r>
      <w:r w:rsidRPr="003B7A28">
        <w:t xml:space="preserve"> oocysts. Environmental science &amp; technology. 2014;48(10):5849-56.</w:t>
      </w:r>
      <w:bookmarkEnd w:id="3233"/>
    </w:p>
    <w:p w14:paraId="1E271F7C" w14:textId="77777777" w:rsidR="003B7A28" w:rsidRPr="003B7A28" w:rsidRDefault="003B7A28" w:rsidP="003B7A28">
      <w:pPr>
        <w:pStyle w:val="EndNoteBibliography"/>
        <w:spacing w:after="0"/>
      </w:pPr>
      <w:bookmarkStart w:id="3234" w:name="_ENREF_270"/>
      <w:r w:rsidRPr="003B7A28">
        <w:t>270.</w:t>
      </w:r>
      <w:r w:rsidRPr="003B7A28">
        <w:tab/>
        <w:t>National Research CSDW, Committee,. Drinking water and health. vol. 2. vol. 2. Washington: National Academy of Sciences; 1980.</w:t>
      </w:r>
      <w:bookmarkEnd w:id="3234"/>
    </w:p>
    <w:p w14:paraId="2581AE98" w14:textId="77777777" w:rsidR="003B7A28" w:rsidRPr="003B7A28" w:rsidRDefault="003B7A28" w:rsidP="003B7A28">
      <w:pPr>
        <w:pStyle w:val="EndNoteBibliography"/>
        <w:spacing w:after="0"/>
      </w:pPr>
      <w:bookmarkStart w:id="3235" w:name="_ENREF_271"/>
      <w:r w:rsidRPr="003B7A28">
        <w:t>271.</w:t>
      </w:r>
      <w:r w:rsidRPr="003B7A28">
        <w:tab/>
        <w:t>Abelson M, et al. Normal Human Tear pH by Direct Measurement. Archives of Ophthalmology Archives of Ophthalmology. 1981;99(2):301.</w:t>
      </w:r>
      <w:bookmarkEnd w:id="3235"/>
    </w:p>
    <w:p w14:paraId="428493C0" w14:textId="77777777" w:rsidR="003B7A28" w:rsidRPr="003B7A28" w:rsidRDefault="003B7A28" w:rsidP="003B7A28">
      <w:pPr>
        <w:pStyle w:val="EndNoteBibliography"/>
        <w:spacing w:after="0"/>
      </w:pPr>
      <w:bookmarkStart w:id="3236" w:name="_ENREF_272"/>
      <w:r w:rsidRPr="003B7A28">
        <w:t>272.</w:t>
      </w:r>
      <w:r w:rsidRPr="003B7A28">
        <w:tab/>
        <w:t>Yamada M, et al. Fluorophotometric measurement of pH of human tears in vivo. Current eye research. 1997;16(5):482-6.</w:t>
      </w:r>
      <w:bookmarkEnd w:id="3236"/>
    </w:p>
    <w:p w14:paraId="4FA2B237" w14:textId="77777777" w:rsidR="003B7A28" w:rsidRPr="003B7A28" w:rsidRDefault="003B7A28" w:rsidP="003B7A28">
      <w:pPr>
        <w:pStyle w:val="EndNoteBibliography"/>
        <w:spacing w:after="0"/>
      </w:pPr>
      <w:bookmarkStart w:id="3237" w:name="_ENREF_273"/>
      <w:r w:rsidRPr="003B7A28">
        <w:t>273.</w:t>
      </w:r>
      <w:r w:rsidRPr="003B7A28">
        <w:tab/>
        <w:t>Rylaner R, et al. The effect of saline on the eye irritation caused by swimming-pool water. J Hygiene. 1973;71(3):587-92.</w:t>
      </w:r>
      <w:bookmarkEnd w:id="3237"/>
    </w:p>
    <w:p w14:paraId="03B27A9F" w14:textId="77777777" w:rsidR="003B7A28" w:rsidRPr="003B7A28" w:rsidRDefault="003B7A28" w:rsidP="003B7A28">
      <w:pPr>
        <w:pStyle w:val="EndNoteBibliography"/>
        <w:spacing w:after="0"/>
      </w:pPr>
      <w:bookmarkStart w:id="3238" w:name="_ENREF_274"/>
      <w:r w:rsidRPr="003B7A28">
        <w:t>274.</w:t>
      </w:r>
      <w:r w:rsidRPr="003B7A28">
        <w:tab/>
        <w:t>Weaver W, et al. Volatile disinfection by-product analysis from chlorinated indoor swimming pools. Water research. 2009 Jul;43(13):3308-18.</w:t>
      </w:r>
      <w:bookmarkEnd w:id="3238"/>
    </w:p>
    <w:p w14:paraId="0D39290F" w14:textId="77777777" w:rsidR="003B7A28" w:rsidRPr="003B7A28" w:rsidRDefault="003B7A28" w:rsidP="003B7A28">
      <w:pPr>
        <w:pStyle w:val="EndNoteBibliography"/>
        <w:spacing w:after="0"/>
      </w:pPr>
      <w:bookmarkStart w:id="3239" w:name="_ENREF_275"/>
      <w:r w:rsidRPr="003B7A28">
        <w:t>275.</w:t>
      </w:r>
      <w:r w:rsidRPr="003B7A28">
        <w:tab/>
        <w:t>Lahl U, et al. Distribution and balance of volatile halogenated hydrocarbons in the water and air of covered swimming pools using chlorine for water disinfection. Water research. 1981 //;15(7):803-14.</w:t>
      </w:r>
      <w:bookmarkEnd w:id="3239"/>
    </w:p>
    <w:p w14:paraId="4C383552" w14:textId="77777777" w:rsidR="003B7A28" w:rsidRPr="003B7A28" w:rsidRDefault="003B7A28" w:rsidP="003B7A28">
      <w:pPr>
        <w:pStyle w:val="EndNoteBibliography"/>
        <w:spacing w:after="0"/>
      </w:pPr>
      <w:bookmarkStart w:id="3240" w:name="_ENREF_276"/>
      <w:r w:rsidRPr="003B7A28">
        <w:t>276.</w:t>
      </w:r>
      <w:r w:rsidRPr="003B7A28">
        <w:tab/>
        <w:t>Schoefer Y, et al. Health risks of early swimming pool attendance. International journal of hygiene and environmental health. 2008 Jul;211(3-4):367-73.</w:t>
      </w:r>
      <w:bookmarkEnd w:id="3240"/>
    </w:p>
    <w:p w14:paraId="11453FF5" w14:textId="77777777" w:rsidR="003B7A28" w:rsidRPr="003B7A28" w:rsidRDefault="003B7A28" w:rsidP="003B7A28">
      <w:pPr>
        <w:pStyle w:val="EndNoteBibliography"/>
        <w:spacing w:after="0"/>
      </w:pPr>
      <w:bookmarkStart w:id="3241" w:name="_ENREF_277"/>
      <w:r w:rsidRPr="003B7A28">
        <w:t>277.</w:t>
      </w:r>
      <w:r w:rsidRPr="003B7A28">
        <w:tab/>
        <w:t xml:space="preserve">Kott Y, et al. Algicidal effect of bromine and chlorine on </w:t>
      </w:r>
      <w:r w:rsidRPr="003B7A28">
        <w:rPr>
          <w:i/>
        </w:rPr>
        <w:t>Chlorella pyrenoidosa</w:t>
      </w:r>
      <w:r w:rsidRPr="003B7A28">
        <w:t>. Applied microbiology. 1966 Jan;14(1):8-11.</w:t>
      </w:r>
      <w:bookmarkEnd w:id="3241"/>
    </w:p>
    <w:p w14:paraId="54ED9EDA" w14:textId="77777777" w:rsidR="003B7A28" w:rsidRPr="003B7A28" w:rsidRDefault="003B7A28" w:rsidP="003B7A28">
      <w:pPr>
        <w:pStyle w:val="EndNoteBibliography"/>
        <w:spacing w:after="0"/>
      </w:pPr>
      <w:bookmarkStart w:id="3242" w:name="_ENREF_278"/>
      <w:r w:rsidRPr="003B7A28">
        <w:t>278.</w:t>
      </w:r>
      <w:r w:rsidRPr="003B7A28">
        <w:tab/>
        <w:t>Press E. The health hazards of saunas and spas and how to minimize them. Am J Public Health. 1991 Aug;81(8):1034-7.</w:t>
      </w:r>
      <w:bookmarkEnd w:id="3242"/>
    </w:p>
    <w:p w14:paraId="39BABED9" w14:textId="77777777" w:rsidR="003B7A28" w:rsidRPr="003B7A28" w:rsidRDefault="003B7A28" w:rsidP="003B7A28">
      <w:pPr>
        <w:pStyle w:val="EndNoteBibliography"/>
        <w:spacing w:after="0"/>
      </w:pPr>
      <w:bookmarkStart w:id="3243" w:name="_ENREF_279"/>
      <w:r w:rsidRPr="003B7A28">
        <w:t>279.</w:t>
      </w:r>
      <w:r w:rsidRPr="003B7A28">
        <w:tab/>
        <w:t>Howland J, et al. Why are most drowning victims men? Sex differences in aquatic skills and behaviors. Am J Public Health. 1996 Jan;86(1):93-6.</w:t>
      </w:r>
      <w:bookmarkEnd w:id="3243"/>
    </w:p>
    <w:p w14:paraId="37665522" w14:textId="77777777" w:rsidR="003B7A28" w:rsidRPr="003B7A28" w:rsidRDefault="003B7A28" w:rsidP="003B7A28">
      <w:pPr>
        <w:pStyle w:val="EndNoteBibliography"/>
        <w:spacing w:after="0"/>
      </w:pPr>
      <w:bookmarkStart w:id="3244" w:name="_ENREF_280"/>
      <w:r w:rsidRPr="003B7A28">
        <w:t>280.</w:t>
      </w:r>
      <w:r w:rsidRPr="003B7A28">
        <w:tab/>
        <w:t>Allison T, et al. Thermoregulatory, cardiovascular, and psychophysical response to alcohol in men in 40 degrees C water. Journal of applied physiology (Bethesda, Md : 1985). 1992 Jun;72(6):2099-107.</w:t>
      </w:r>
      <w:bookmarkEnd w:id="3244"/>
    </w:p>
    <w:p w14:paraId="12E8C478" w14:textId="77777777" w:rsidR="003B7A28" w:rsidRPr="003B7A28" w:rsidRDefault="003B7A28" w:rsidP="003B7A28">
      <w:pPr>
        <w:pStyle w:val="EndNoteBibliography"/>
        <w:spacing w:after="0"/>
      </w:pPr>
      <w:bookmarkStart w:id="3245" w:name="_ENREF_281"/>
      <w:r w:rsidRPr="003B7A28">
        <w:t>281.</w:t>
      </w:r>
      <w:r w:rsidRPr="003B7A28">
        <w:tab/>
        <w:t>Mekjavic I, et al. Cardiovascular responses during 70 degrees head-up tilt: the effect of elevated body temperature and high alcohol blood levels. The Physiologist. 1987 Feb;30(1 Suppl):S56-7.</w:t>
      </w:r>
      <w:bookmarkEnd w:id="3245"/>
    </w:p>
    <w:p w14:paraId="7006E252" w14:textId="77777777" w:rsidR="003B7A28" w:rsidRPr="003B7A28" w:rsidRDefault="003B7A28" w:rsidP="003B7A28">
      <w:pPr>
        <w:pStyle w:val="EndNoteBibliography"/>
        <w:spacing w:after="0"/>
      </w:pPr>
      <w:bookmarkStart w:id="3246" w:name="_ENREF_282"/>
      <w:r w:rsidRPr="003B7A28">
        <w:t>282.</w:t>
      </w:r>
      <w:r w:rsidRPr="003B7A28">
        <w:tab/>
        <w:t>Alhajj M, et al. Hot tub, whirlpool, and spa-related injuries in the U.S., 1990-2007. American journal of preventive medicine. 2009 Dec;37(6):531-6.</w:t>
      </w:r>
      <w:bookmarkEnd w:id="3246"/>
    </w:p>
    <w:p w14:paraId="74F668D6" w14:textId="77777777" w:rsidR="003B7A28" w:rsidRPr="003B7A28" w:rsidRDefault="003B7A28" w:rsidP="003B7A28">
      <w:pPr>
        <w:pStyle w:val="EndNoteBibliography"/>
        <w:spacing w:after="0"/>
      </w:pPr>
      <w:bookmarkStart w:id="3247" w:name="_ENREF_283"/>
      <w:r w:rsidRPr="003B7A28">
        <w:t>283.</w:t>
      </w:r>
      <w:r w:rsidRPr="003B7A28">
        <w:tab/>
        <w:t>Rodhe A, et al. Sauna deaths in Sweden, 1992-2003. The American journal of forensic medicine and pathology. 2008 Mar;29(1):27-31.</w:t>
      </w:r>
      <w:bookmarkEnd w:id="3247"/>
    </w:p>
    <w:p w14:paraId="03222CFE" w14:textId="77777777" w:rsidR="003B7A28" w:rsidRPr="003B7A28" w:rsidRDefault="003B7A28" w:rsidP="003B7A28">
      <w:pPr>
        <w:pStyle w:val="EndNoteBibliography"/>
        <w:spacing w:after="0"/>
      </w:pPr>
      <w:bookmarkStart w:id="3248" w:name="_ENREF_284"/>
      <w:r w:rsidRPr="003B7A28">
        <w:t>284.</w:t>
      </w:r>
      <w:r w:rsidRPr="003B7A28">
        <w:tab/>
        <w:t>Kenttamies A, et al. Death in sauna. Journal of forensic sciences. 2008 May;53(3):724-9.</w:t>
      </w:r>
      <w:bookmarkEnd w:id="3248"/>
    </w:p>
    <w:p w14:paraId="5213DDD5" w14:textId="77777777" w:rsidR="003B7A28" w:rsidRPr="003B7A28" w:rsidRDefault="003B7A28" w:rsidP="003B7A28">
      <w:pPr>
        <w:pStyle w:val="EndNoteBibliography"/>
        <w:spacing w:after="0"/>
      </w:pPr>
      <w:bookmarkStart w:id="3249" w:name="_ENREF_285"/>
      <w:r w:rsidRPr="003B7A28">
        <w:t>285.</w:t>
      </w:r>
      <w:r w:rsidRPr="003B7A28">
        <w:tab/>
        <w:t>Moretti M, et al. Maternal hyperthermia and the risk for neural tube defects in offspring: systematic review and meta-analysis. Epidemiology (Cambridge, Mass). 2005 Mar;16(2):216-9.</w:t>
      </w:r>
      <w:bookmarkEnd w:id="3249"/>
    </w:p>
    <w:p w14:paraId="7F62820B" w14:textId="77777777" w:rsidR="003B7A28" w:rsidRPr="003B7A28" w:rsidRDefault="003B7A28" w:rsidP="003B7A28">
      <w:pPr>
        <w:pStyle w:val="EndNoteBibliography"/>
        <w:spacing w:after="0"/>
      </w:pPr>
      <w:bookmarkStart w:id="3250" w:name="_ENREF_286"/>
      <w:r w:rsidRPr="003B7A28">
        <w:t>286.</w:t>
      </w:r>
      <w:r w:rsidRPr="003B7A28">
        <w:tab/>
        <w:t>Milunsky A, et al. Maternal heat exposure and neural tube defects. JAMA : the journal of the American Medical Association. 1992 Aug 19;268(7):882-5.</w:t>
      </w:r>
      <w:bookmarkEnd w:id="3250"/>
    </w:p>
    <w:p w14:paraId="5601316E" w14:textId="77777777" w:rsidR="003B7A28" w:rsidRPr="003B7A28" w:rsidRDefault="003B7A28" w:rsidP="003B7A28">
      <w:pPr>
        <w:pStyle w:val="EndNoteBibliography"/>
        <w:spacing w:after="0"/>
      </w:pPr>
      <w:bookmarkStart w:id="3251" w:name="_ENREF_287"/>
      <w:r w:rsidRPr="003B7A28">
        <w:t>287.</w:t>
      </w:r>
      <w:r w:rsidRPr="003B7A28">
        <w:tab/>
        <w:t>Duong H, et al. Maternal use of hot tub and major structural birth defects. Birth defects research Part A, Clinical and molecular teratology. 2011 Sep;91(9):836-41.</w:t>
      </w:r>
      <w:bookmarkEnd w:id="3251"/>
    </w:p>
    <w:p w14:paraId="7AC64E42" w14:textId="77777777" w:rsidR="003B7A28" w:rsidRPr="003B7A28" w:rsidRDefault="003B7A28" w:rsidP="003B7A28">
      <w:pPr>
        <w:pStyle w:val="EndNoteBibliography"/>
        <w:spacing w:after="0"/>
      </w:pPr>
      <w:bookmarkStart w:id="3252" w:name="_ENREF_288"/>
      <w:r w:rsidRPr="003B7A28">
        <w:t>288.</w:t>
      </w:r>
      <w:r w:rsidRPr="003B7A28">
        <w:tab/>
        <w:t>Chambers C. Risks of hyperthermia associated with hot tub or spa use by pregnant women. Birth defects research Part A, Clinical and molecular teratology. 2006 Aug;76(8):569-73.</w:t>
      </w:r>
      <w:bookmarkEnd w:id="3252"/>
    </w:p>
    <w:p w14:paraId="26F0AC17" w14:textId="77777777" w:rsidR="003B7A28" w:rsidRPr="003B7A28" w:rsidRDefault="003B7A28" w:rsidP="003B7A28">
      <w:pPr>
        <w:pStyle w:val="EndNoteBibliography"/>
        <w:spacing w:after="0"/>
      </w:pPr>
      <w:bookmarkStart w:id="3253" w:name="_ENREF_289"/>
      <w:r w:rsidRPr="003B7A28">
        <w:t>289.</w:t>
      </w:r>
      <w:r w:rsidRPr="003B7A28">
        <w:tab/>
        <w:t>Li D, et al. Hot tub use during pregnancy and the risk of miscarriage. American journal of epidemiology. 2003 Nov 15;158(10):931-7.</w:t>
      </w:r>
      <w:bookmarkEnd w:id="3253"/>
    </w:p>
    <w:p w14:paraId="7140B793" w14:textId="77777777" w:rsidR="003B7A28" w:rsidRPr="003B7A28" w:rsidRDefault="003B7A28" w:rsidP="003B7A28">
      <w:pPr>
        <w:pStyle w:val="EndNoteBibliography"/>
        <w:spacing w:after="0"/>
      </w:pPr>
      <w:bookmarkStart w:id="3254" w:name="_ENREF_290"/>
      <w:r w:rsidRPr="003B7A28">
        <w:t>290.</w:t>
      </w:r>
      <w:r w:rsidRPr="003B7A28">
        <w:tab/>
        <w:t>Rowland T. Thermoregulation during exercise in the heat in children: old concepts revisited. Journal of applied physiology (Bethesda, Md : 1985). 2008 Aug;105(2):718-24.</w:t>
      </w:r>
      <w:bookmarkEnd w:id="3254"/>
    </w:p>
    <w:p w14:paraId="56EE6C20" w14:textId="46DB2D7A" w:rsidR="003B7A28" w:rsidRPr="003B7A28" w:rsidRDefault="003B7A28" w:rsidP="003B7A28">
      <w:pPr>
        <w:pStyle w:val="EndNoteBibliography"/>
        <w:spacing w:after="0"/>
      </w:pPr>
      <w:bookmarkStart w:id="3255" w:name="_ENREF_291"/>
      <w:r w:rsidRPr="003B7A28">
        <w:t>291.</w:t>
      </w:r>
      <w:r w:rsidRPr="003B7A28">
        <w:tab/>
        <w:t xml:space="preserve">EMS World Response Time Standards Available from: </w:t>
      </w:r>
      <w:hyperlink r:id="rId76" w:history="1">
        <w:r w:rsidRPr="003B7A28">
          <w:rPr>
            <w:rStyle w:val="Hyperlink"/>
          </w:rPr>
          <w:t>http://www.emsworld.com/article/10324786/ems-response-time-standards</w:t>
        </w:r>
      </w:hyperlink>
      <w:r w:rsidRPr="003B7A28">
        <w:t>.</w:t>
      </w:r>
      <w:bookmarkEnd w:id="3255"/>
    </w:p>
    <w:p w14:paraId="2C0638B9" w14:textId="1515C602" w:rsidR="003B7A28" w:rsidRPr="003B7A28" w:rsidRDefault="003B7A28" w:rsidP="003B7A28">
      <w:pPr>
        <w:pStyle w:val="EndNoteBibliography"/>
        <w:spacing w:after="0"/>
      </w:pPr>
      <w:bookmarkStart w:id="3256" w:name="_ENREF_292"/>
      <w:r w:rsidRPr="003B7A28">
        <w:t>292.</w:t>
      </w:r>
      <w:r w:rsidRPr="003B7A28">
        <w:tab/>
        <w:t xml:space="preserve">OSHA. Coverage of Lifeguards under 29 CFR 1910.1030.  1993 [updated 08/16/2007; cited 2014 March 1]; Available from: </w:t>
      </w:r>
      <w:ins w:id="3257" w:author="Freeland, Amy L. (CDC/NCEZID/DFWED/WDPB)" w:date="2024-05-10T18:16:00Z">
        <w:r w:rsidR="00871046" w:rsidRPr="00871046">
          <w:t>https://www.osha.gov/laws-regs/standardinterpretations/1993-07-09-0</w:t>
        </w:r>
        <w:r w:rsidR="00871046">
          <w:t xml:space="preserve"> </w:t>
        </w:r>
      </w:ins>
      <w:del w:id="3258" w:author="Freeland, Amy L. (CDC/NCEZID/DFWED/WDPB)" w:date="2024-05-10T18:16:00Z">
        <w:r w:rsidRPr="00871046" w:rsidDel="00871046">
          <w:rPr>
            <w:rPrChange w:id="3259" w:author="Freeland, Amy L. (CDC/NCEZID/DFWED/WDPB)" w:date="2024-05-10T18:17:00Z">
              <w:rPr>
                <w:rStyle w:val="Hyperlink"/>
              </w:rPr>
            </w:rPrChange>
          </w:rPr>
          <w:delText>https://www.osha.gov/pls/oshaweb/owadisp.show_document?p_table=INTERPRETATIONS&amp;p_id=21197</w:delText>
        </w:r>
      </w:del>
      <w:r w:rsidRPr="003B7A28">
        <w:t>.</w:t>
      </w:r>
      <w:bookmarkEnd w:id="3256"/>
    </w:p>
    <w:p w14:paraId="6EC0FE10" w14:textId="77777777" w:rsidR="003B7A28" w:rsidRPr="003B7A28" w:rsidRDefault="003B7A28" w:rsidP="003B7A28">
      <w:pPr>
        <w:pStyle w:val="EndNoteBibliography"/>
        <w:spacing w:after="0"/>
      </w:pPr>
      <w:bookmarkStart w:id="3260" w:name="_ENREF_293"/>
      <w:r w:rsidRPr="003B7A28">
        <w:t>293.</w:t>
      </w:r>
      <w:r w:rsidRPr="003B7A28">
        <w:tab/>
        <w:t>Pleasance E, et al. A comprehensive catalogue of somatic mutations from a human cancer genome. Nature. 2010 Jan 14;463(7278):191-6.</w:t>
      </w:r>
      <w:bookmarkEnd w:id="3260"/>
    </w:p>
    <w:p w14:paraId="54FC2C7D" w14:textId="77777777" w:rsidR="003B7A28" w:rsidRPr="003B7A28" w:rsidRDefault="003B7A28" w:rsidP="003B7A28">
      <w:pPr>
        <w:pStyle w:val="EndNoteBibliography"/>
        <w:spacing w:after="0"/>
      </w:pPr>
      <w:bookmarkStart w:id="3261" w:name="_ENREF_294"/>
      <w:r w:rsidRPr="003B7A28">
        <w:t>294.</w:t>
      </w:r>
      <w:r w:rsidRPr="003B7A28">
        <w:tab/>
        <w:t>Food and Drug Administration H. Labeling and effectiveness testing; Sunscreen Drug Products for Over-the-Counter Human Use. 2011.</w:t>
      </w:r>
      <w:bookmarkEnd w:id="3261"/>
    </w:p>
    <w:p w14:paraId="60367546" w14:textId="3E8E6AB1" w:rsidR="003B7A28" w:rsidRPr="003B7A28" w:rsidRDefault="003B7A28" w:rsidP="003B7A28">
      <w:pPr>
        <w:pStyle w:val="EndNoteBibliography"/>
        <w:spacing w:after="0"/>
      </w:pPr>
      <w:bookmarkStart w:id="3262" w:name="_ENREF_295"/>
      <w:r w:rsidRPr="003B7A28">
        <w:t>295.</w:t>
      </w:r>
      <w:r w:rsidRPr="003B7A28">
        <w:tab/>
        <w:t xml:space="preserve">Centers for Disease Prevention and Control and National Institute for Occupational Safety and Health. UV Radiation.   [cited </w:t>
      </w:r>
      <w:ins w:id="3263" w:author="Freeland, Amy L. (CDC/NCEZID/DFWED/WDPB)" w:date="2024-05-10T18:18:00Z">
        <w:r w:rsidR="00CE0557">
          <w:t>2024 July 3</w:t>
        </w:r>
      </w:ins>
      <w:del w:id="3264" w:author="Freeland, Amy L. (CDC/NCEZID/DFWED/WDPB)" w:date="2024-05-10T18:18:00Z">
        <w:r w:rsidRPr="003B7A28" w:rsidDel="00CE0557">
          <w:delText>2014 Feb 6</w:delText>
        </w:r>
      </w:del>
      <w:r w:rsidRPr="003B7A28">
        <w:t>]; Available from:</w:t>
      </w:r>
      <w:ins w:id="3265" w:author="Freeland, Amy L. (CDC/NCEZID/DFWED/WDPB)" w:date="2024-05-10T18:18:00Z">
        <w:r w:rsidR="00CE0557">
          <w:t xml:space="preserve"> </w:t>
        </w:r>
        <w:r w:rsidR="00CE0557" w:rsidRPr="00CE0557">
          <w:t>https://www.cdc.gov/nceh/features/uv-radiation-safety/index.html</w:t>
        </w:r>
      </w:ins>
      <w:del w:id="3266" w:author="Freeland, Amy L. (CDC/NCEZID/DFWED/WDPB)" w:date="2024-05-10T18:18:00Z">
        <w:r w:rsidRPr="003B7A28" w:rsidDel="00CE0557">
          <w:delText xml:space="preserve"> </w:delText>
        </w:r>
        <w:r w:rsidR="00CE0557" w:rsidDel="00CE0557">
          <w:fldChar w:fldCharType="begin"/>
        </w:r>
        <w:r w:rsidR="00CE0557" w:rsidDel="00CE0557">
          <w:delInstrText>HYPERLINK "http://www.cdc.gov/niosh/topics/uvradiation/"</w:delInstrText>
        </w:r>
        <w:r w:rsidR="00CE0557" w:rsidDel="00CE0557">
          <w:fldChar w:fldCharType="separate"/>
        </w:r>
        <w:r w:rsidRPr="003B7A28" w:rsidDel="00CE0557">
          <w:rPr>
            <w:rStyle w:val="Hyperlink"/>
          </w:rPr>
          <w:delText>http://www.cdc.gov/niosh/topics/uvradiation/</w:delText>
        </w:r>
        <w:r w:rsidR="00CE0557" w:rsidDel="00CE0557">
          <w:rPr>
            <w:rStyle w:val="Hyperlink"/>
          </w:rPr>
          <w:fldChar w:fldCharType="end"/>
        </w:r>
      </w:del>
      <w:r w:rsidRPr="003B7A28">
        <w:t>.</w:t>
      </w:r>
      <w:bookmarkEnd w:id="3262"/>
    </w:p>
    <w:p w14:paraId="2912D8CB" w14:textId="77777777" w:rsidR="003B7A28" w:rsidRPr="003B7A28" w:rsidRDefault="003B7A28" w:rsidP="003B7A28">
      <w:pPr>
        <w:pStyle w:val="EndNoteBibliography"/>
        <w:spacing w:after="0"/>
      </w:pPr>
      <w:bookmarkStart w:id="3267" w:name="_ENREF_296"/>
      <w:r w:rsidRPr="003B7A28">
        <w:t>296.</w:t>
      </w:r>
      <w:r w:rsidRPr="003B7A28">
        <w:tab/>
        <w:t>IARC monographs on the evaluation of carcinogenic risks to humans. Solar and ultraviolet radiation. IARC monographs on the evaluation of carcinogenic risks to humans / World Health Organization, International Agency for Research on Cancer. 1992;55:1-316.</w:t>
      </w:r>
      <w:bookmarkEnd w:id="3267"/>
    </w:p>
    <w:p w14:paraId="2D9C3846" w14:textId="7195F0EE" w:rsidR="003B7A28" w:rsidRPr="003B7A28" w:rsidRDefault="003B7A28" w:rsidP="003B7A28">
      <w:pPr>
        <w:pStyle w:val="EndNoteBibliography"/>
        <w:spacing w:after="0"/>
      </w:pPr>
      <w:bookmarkStart w:id="3268" w:name="_ENREF_297"/>
      <w:r w:rsidRPr="003B7A28">
        <w:t>297.</w:t>
      </w:r>
      <w:r w:rsidRPr="003B7A28">
        <w:tab/>
        <w:t xml:space="preserve">OSHA. Personal Protective Equipment standard 1910.132.   [cited 2014 March 1]; Available from: </w:t>
      </w:r>
      <w:hyperlink r:id="rId77" w:history="1">
        <w:r w:rsidRPr="003B7A28">
          <w:rPr>
            <w:rStyle w:val="Hyperlink"/>
          </w:rPr>
          <w:t>https://www.osha.gov/pls/oshaweb/owadisp.show_document?p_table=STANDARDS&amp;p_id=9777</w:t>
        </w:r>
      </w:hyperlink>
      <w:r w:rsidRPr="003B7A28">
        <w:t>.</w:t>
      </w:r>
      <w:bookmarkEnd w:id="3268"/>
    </w:p>
    <w:p w14:paraId="6E3A5B1D" w14:textId="77777777" w:rsidR="003B7A28" w:rsidRPr="003B7A28" w:rsidRDefault="003B7A28" w:rsidP="003B7A28">
      <w:pPr>
        <w:pStyle w:val="EndNoteBibliography"/>
        <w:spacing w:after="0"/>
      </w:pPr>
      <w:bookmarkStart w:id="3269" w:name="_ENREF_298"/>
      <w:r w:rsidRPr="003B7A28">
        <w:t>298.</w:t>
      </w:r>
      <w:r w:rsidRPr="003B7A28">
        <w:tab/>
        <w:t>Krutmann J, et al. Towards standardization of UV eye protection: what can be learned from photodermatology? Photodermatology, photoimmunology &amp; photomedicine. 2014 Apr-Jun;30(2-3):128-36.</w:t>
      </w:r>
      <w:bookmarkEnd w:id="3269"/>
    </w:p>
    <w:p w14:paraId="0997CEA2" w14:textId="77777777" w:rsidR="003B7A28" w:rsidRPr="003B7A28" w:rsidRDefault="003B7A28" w:rsidP="003B7A28">
      <w:pPr>
        <w:pStyle w:val="EndNoteBibliography"/>
        <w:spacing w:after="0"/>
      </w:pPr>
      <w:bookmarkStart w:id="3270" w:name="_ENREF_299"/>
      <w:r w:rsidRPr="003B7A28">
        <w:t>299.</w:t>
      </w:r>
      <w:r w:rsidRPr="003B7A28">
        <w:tab/>
        <w:t>Glickman R. Ultraviolet phototoxicity to the retina. Eye &amp; contact lens. 2011 Jul;37(4):196-205.</w:t>
      </w:r>
      <w:bookmarkEnd w:id="3270"/>
    </w:p>
    <w:p w14:paraId="4E3D676A" w14:textId="77777777" w:rsidR="003B7A28" w:rsidRPr="003B7A28" w:rsidRDefault="003B7A28" w:rsidP="003B7A28">
      <w:pPr>
        <w:pStyle w:val="EndNoteBibliography"/>
        <w:spacing w:after="0"/>
      </w:pPr>
      <w:bookmarkStart w:id="3271" w:name="_ENREF_300"/>
      <w:r w:rsidRPr="003B7A28">
        <w:t>300.</w:t>
      </w:r>
      <w:r w:rsidRPr="003B7A28">
        <w:tab/>
        <w:t>Roberts J. Ultraviolet radiation as a risk factor for cataract and macular degeneration. Eye &amp; contact lens. 2011 Jul;37(4):246-9.</w:t>
      </w:r>
      <w:bookmarkEnd w:id="3271"/>
    </w:p>
    <w:p w14:paraId="56907D89" w14:textId="77777777" w:rsidR="003B7A28" w:rsidRPr="003B7A28" w:rsidRDefault="003B7A28" w:rsidP="003B7A28">
      <w:pPr>
        <w:pStyle w:val="EndNoteBibliography"/>
        <w:spacing w:after="0"/>
      </w:pPr>
      <w:bookmarkStart w:id="3272" w:name="_ENREF_301"/>
      <w:r w:rsidRPr="003B7A28">
        <w:t>301.</w:t>
      </w:r>
      <w:r w:rsidRPr="003B7A28">
        <w:tab/>
        <w:t>Glickman R. Phototoxicity to the retina: mechanisms of damage. International journal of toxicology. 2002 Nov-Dec;21(6):473-90.</w:t>
      </w:r>
      <w:bookmarkEnd w:id="3272"/>
    </w:p>
    <w:p w14:paraId="36F9E49D" w14:textId="77777777" w:rsidR="003B7A28" w:rsidRPr="003B7A28" w:rsidRDefault="003B7A28" w:rsidP="003B7A28">
      <w:pPr>
        <w:pStyle w:val="EndNoteBibliography"/>
        <w:spacing w:after="0"/>
      </w:pPr>
      <w:bookmarkStart w:id="3273" w:name="_ENREF_302"/>
      <w:r w:rsidRPr="003B7A28">
        <w:t>302.</w:t>
      </w:r>
      <w:r w:rsidRPr="003B7A28">
        <w:tab/>
        <w:t>McCarty C, et al. A review of the epidemiologic evidence linking ultraviolet radiation and cataracts. Developments in ophthalmology. 2002;35:21-31.</w:t>
      </w:r>
      <w:bookmarkEnd w:id="3273"/>
    </w:p>
    <w:p w14:paraId="2055B0C0" w14:textId="77777777" w:rsidR="003B7A28" w:rsidRPr="003B7A28" w:rsidRDefault="003B7A28" w:rsidP="003B7A28">
      <w:pPr>
        <w:pStyle w:val="EndNoteBibliography"/>
        <w:spacing w:after="0"/>
      </w:pPr>
      <w:bookmarkStart w:id="3274" w:name="_ENREF_303"/>
      <w:r w:rsidRPr="003B7A28">
        <w:t>303.</w:t>
      </w:r>
      <w:r w:rsidRPr="003B7A28">
        <w:tab/>
        <w:t>Roberts JE. Ocular phototoxicity. Journal of photochemistry and photobiology B, Biology. 2001 Nov 15;64(2-3):136-43.</w:t>
      </w:r>
      <w:bookmarkEnd w:id="3274"/>
    </w:p>
    <w:p w14:paraId="67AA80E5" w14:textId="77777777" w:rsidR="003B7A28" w:rsidRPr="003B7A28" w:rsidRDefault="003B7A28" w:rsidP="003B7A28">
      <w:pPr>
        <w:pStyle w:val="EndNoteBibliography"/>
        <w:spacing w:after="0"/>
      </w:pPr>
      <w:bookmarkStart w:id="3275" w:name="_ENREF_304"/>
      <w:r w:rsidRPr="003B7A28">
        <w:t>304.</w:t>
      </w:r>
      <w:r w:rsidRPr="003B7A28">
        <w:tab/>
        <w:t>Taylor H. Ultraviolet radiation and the eye: an epidemiologic study. Transactions of the American Ophthalmological Society. 1989;87:802-53.</w:t>
      </w:r>
      <w:bookmarkEnd w:id="3275"/>
    </w:p>
    <w:p w14:paraId="463DE689" w14:textId="77777777" w:rsidR="003B7A28" w:rsidRPr="003B7A28" w:rsidRDefault="003B7A28" w:rsidP="003B7A28">
      <w:pPr>
        <w:pStyle w:val="EndNoteBibliography"/>
        <w:spacing w:after="0"/>
      </w:pPr>
      <w:bookmarkStart w:id="3276" w:name="_ENREF_305"/>
      <w:r w:rsidRPr="003B7A28">
        <w:t>305.</w:t>
      </w:r>
      <w:r w:rsidRPr="003B7A28">
        <w:tab/>
        <w:t>OSHA. Toxic and hazardous substances – blood borne pathogens 29 CFR 1910.1030.</w:t>
      </w:r>
      <w:bookmarkEnd w:id="3276"/>
    </w:p>
    <w:p w14:paraId="588C3E65" w14:textId="77777777" w:rsidR="003B7A28" w:rsidRPr="003B7A28" w:rsidRDefault="003B7A28" w:rsidP="003B7A28">
      <w:pPr>
        <w:pStyle w:val="EndNoteBibliography"/>
        <w:spacing w:after="0"/>
      </w:pPr>
      <w:bookmarkStart w:id="3277" w:name="_ENREF_306"/>
      <w:r w:rsidRPr="003B7A28">
        <w:t>306.</w:t>
      </w:r>
      <w:r w:rsidRPr="003B7A28">
        <w:tab/>
        <w:t>Kyriacou D, et al. Effect of immediate resuscitation on children with submersion injury. Pediatrics. 1994 Aug;94(2 Pt 1):137-42.</w:t>
      </w:r>
      <w:bookmarkEnd w:id="3277"/>
    </w:p>
    <w:p w14:paraId="6E4B84EE" w14:textId="77777777" w:rsidR="003B7A28" w:rsidRPr="003B7A28" w:rsidRDefault="003B7A28" w:rsidP="003B7A28">
      <w:pPr>
        <w:pStyle w:val="EndNoteBibliography"/>
        <w:spacing w:after="0"/>
      </w:pPr>
      <w:bookmarkStart w:id="3278" w:name="_ENREF_307"/>
      <w:r w:rsidRPr="003B7A28">
        <w:t>307.</w:t>
      </w:r>
      <w:r w:rsidRPr="003B7A28">
        <w:tab/>
        <w:t>Davis T, et al. Bacteriological analysis of indoor and outdoor water parks in Wisconsin. Journal of water and health. 2009 Sep;7(3):452-63.</w:t>
      </w:r>
      <w:bookmarkEnd w:id="3278"/>
    </w:p>
    <w:p w14:paraId="56BA97FA" w14:textId="77777777" w:rsidR="003B7A28" w:rsidRPr="003B7A28" w:rsidRDefault="003B7A28" w:rsidP="003B7A28">
      <w:pPr>
        <w:pStyle w:val="EndNoteBibliography"/>
        <w:spacing w:after="0"/>
      </w:pPr>
      <w:bookmarkStart w:id="3279" w:name="_ENREF_308"/>
      <w:r w:rsidRPr="003B7A28">
        <w:t>308.</w:t>
      </w:r>
      <w:r w:rsidRPr="003B7A28">
        <w:tab/>
        <w:t>Solomon S. Host factors in whirlpool-associated Pseudomonas aeruginosa skin disease. Infect Control. 1985;6(10):402-6.</w:t>
      </w:r>
      <w:bookmarkEnd w:id="3279"/>
    </w:p>
    <w:p w14:paraId="4D8868B8" w14:textId="77777777" w:rsidR="003B7A28" w:rsidRPr="003B7A28" w:rsidRDefault="003B7A28" w:rsidP="003B7A28">
      <w:pPr>
        <w:pStyle w:val="EndNoteBibliography"/>
        <w:spacing w:after="0"/>
      </w:pPr>
      <w:bookmarkStart w:id="3280" w:name="_ENREF_309"/>
      <w:r w:rsidRPr="003B7A28">
        <w:t>309.</w:t>
      </w:r>
      <w:r w:rsidRPr="003B7A28">
        <w:tab/>
        <w:t>Centers for Disease Control and Prevention. Surveillance data from public spa inspections--United States, May-September 2002. MMWR Morb Mortal Wkly Rep. 2004 Jul 2;53(25):553-5.</w:t>
      </w:r>
      <w:bookmarkEnd w:id="3280"/>
    </w:p>
    <w:p w14:paraId="240B02E8" w14:textId="77777777" w:rsidR="003B7A28" w:rsidRPr="003B7A28" w:rsidRDefault="003B7A28" w:rsidP="003B7A28">
      <w:pPr>
        <w:pStyle w:val="EndNoteBibliography"/>
        <w:spacing w:after="0"/>
      </w:pPr>
      <w:bookmarkStart w:id="3281" w:name="_ENREF_310"/>
      <w:r w:rsidRPr="003B7A28">
        <w:t>310.</w:t>
      </w:r>
      <w:r w:rsidRPr="003B7A28">
        <w:tab/>
        <w:t>Buss B, et al. Association between swimming pool operator certification and reduced pool chemistry violations--Nebraska, 2005-2006. Journal of environmental health. 2009 Apr;71(8):36-40.</w:t>
      </w:r>
      <w:bookmarkEnd w:id="3281"/>
    </w:p>
    <w:p w14:paraId="1997DA7C" w14:textId="77777777" w:rsidR="003B7A28" w:rsidRPr="003B7A28" w:rsidRDefault="003B7A28" w:rsidP="003B7A28">
      <w:pPr>
        <w:pStyle w:val="EndNoteBibliography"/>
        <w:spacing w:after="0"/>
      </w:pPr>
      <w:bookmarkStart w:id="3282" w:name="_ENREF_311"/>
      <w:r w:rsidRPr="003B7A28">
        <w:t>311.</w:t>
      </w:r>
      <w:r w:rsidRPr="003B7A28">
        <w:tab/>
        <w:t>Johnston K, et al. Certified operators: Does certification provide significant results in real-world pool and spa chemistry? Int J Aquat Res Educ. 2007;1(1):18-33.</w:t>
      </w:r>
      <w:bookmarkEnd w:id="3282"/>
    </w:p>
    <w:p w14:paraId="4BCC3E7D" w14:textId="77777777" w:rsidR="003B7A28" w:rsidRPr="003B7A28" w:rsidRDefault="003B7A28" w:rsidP="003B7A28">
      <w:pPr>
        <w:pStyle w:val="EndNoteBibliography"/>
        <w:spacing w:after="0"/>
      </w:pPr>
      <w:bookmarkStart w:id="3283" w:name="_ENREF_312"/>
      <w:r w:rsidRPr="003B7A28">
        <w:t>312.</w:t>
      </w:r>
      <w:r w:rsidRPr="003B7A28">
        <w:tab/>
        <w:t>Zhang Q. 2012–2016 Reported circulation/suction entrapment incidents associated with pools, spas, and whirlpool bathtubs, 2017 Report. US Consumer Product Safety Commission. 2017.</w:t>
      </w:r>
      <w:bookmarkEnd w:id="3283"/>
    </w:p>
    <w:p w14:paraId="378218E2" w14:textId="77777777" w:rsidR="003B7A28" w:rsidRPr="003B7A28" w:rsidRDefault="003B7A28" w:rsidP="003B7A28">
      <w:pPr>
        <w:pStyle w:val="EndNoteBibliography"/>
        <w:spacing w:after="0"/>
      </w:pPr>
      <w:bookmarkStart w:id="3284" w:name="_ENREF_313"/>
      <w:r w:rsidRPr="003B7A28">
        <w:t>313.</w:t>
      </w:r>
      <w:r w:rsidRPr="003B7A28">
        <w:tab/>
        <w:t>Conference for Food Protection. Standards for Accreditation of food protection manager certification programs as amended by the 2018 biennial Conference for Food Protection2018.</w:t>
      </w:r>
      <w:bookmarkEnd w:id="3284"/>
    </w:p>
    <w:p w14:paraId="231E0A4A" w14:textId="77777777" w:rsidR="003B7A28" w:rsidRPr="003B7A28" w:rsidRDefault="003B7A28" w:rsidP="003B7A28">
      <w:pPr>
        <w:pStyle w:val="EndNoteBibliography"/>
        <w:spacing w:after="0"/>
      </w:pPr>
      <w:bookmarkStart w:id="3285" w:name="_ENREF_314"/>
      <w:r w:rsidRPr="003B7A28">
        <w:t>314.</w:t>
      </w:r>
      <w:r w:rsidRPr="003B7A28">
        <w:tab/>
        <w:t>Trottier A, et al. Police health: A physician's guide for the assessment of police officers: Canadian Communication Group; 1994.</w:t>
      </w:r>
      <w:bookmarkEnd w:id="3285"/>
    </w:p>
    <w:p w14:paraId="3508652D" w14:textId="77777777" w:rsidR="003B7A28" w:rsidRPr="003B7A28" w:rsidRDefault="003B7A28" w:rsidP="003B7A28">
      <w:pPr>
        <w:pStyle w:val="EndNoteBibliography"/>
        <w:spacing w:after="0"/>
      </w:pPr>
      <w:bookmarkStart w:id="3286" w:name="_ENREF_315"/>
      <w:r w:rsidRPr="003B7A28">
        <w:t>315.</w:t>
      </w:r>
      <w:r w:rsidRPr="003B7A28">
        <w:tab/>
        <w:t>Bonneau J, et al. Physical ability, fitness and police work. Journal of clinical forensic medicine. 1995 Sep;2(3):157-64.</w:t>
      </w:r>
      <w:bookmarkEnd w:id="3286"/>
    </w:p>
    <w:p w14:paraId="082D27AB" w14:textId="77777777" w:rsidR="003B7A28" w:rsidRPr="003B7A28" w:rsidRDefault="003B7A28" w:rsidP="003B7A28">
      <w:pPr>
        <w:pStyle w:val="EndNoteBibliography"/>
        <w:spacing w:after="0"/>
      </w:pPr>
      <w:bookmarkStart w:id="3287" w:name="_ENREF_316"/>
      <w:r w:rsidRPr="003B7A28">
        <w:t>316.</w:t>
      </w:r>
      <w:r w:rsidRPr="003B7A28">
        <w:tab/>
        <w:t>Modell J. Prevention of needless deaths from drowning. Southern medical journal. 2010 Jul;103(7):650-3.</w:t>
      </w:r>
      <w:bookmarkEnd w:id="3287"/>
    </w:p>
    <w:p w14:paraId="533318D9" w14:textId="77777777" w:rsidR="003B7A28" w:rsidRPr="003B7A28" w:rsidRDefault="003B7A28" w:rsidP="003B7A28">
      <w:pPr>
        <w:pStyle w:val="EndNoteBibliography"/>
        <w:spacing w:after="0"/>
      </w:pPr>
      <w:bookmarkStart w:id="3288" w:name="_ENREF_317"/>
      <w:r w:rsidRPr="003B7A28">
        <w:t>317.</w:t>
      </w:r>
      <w:r w:rsidRPr="003B7A28">
        <w:tab/>
        <w:t>Pelletier A, et al. Fatalities in swimming pools with lifeguards: USA, 2000-2008. Injury prevention : journal of the International Society for Child and Adolescent Injury Prevention. 2011 Aug;17(4):250-3.</w:t>
      </w:r>
      <w:bookmarkEnd w:id="3288"/>
    </w:p>
    <w:p w14:paraId="2E68083F" w14:textId="77777777" w:rsidR="003B7A28" w:rsidRPr="003B7A28" w:rsidRDefault="003B7A28" w:rsidP="003B7A28">
      <w:pPr>
        <w:pStyle w:val="EndNoteBibliography"/>
        <w:spacing w:after="0"/>
      </w:pPr>
      <w:bookmarkStart w:id="3289" w:name="_ENREF_318"/>
      <w:r w:rsidRPr="003B7A28">
        <w:t>318.</w:t>
      </w:r>
      <w:r w:rsidRPr="003B7A28">
        <w:tab/>
        <w:t>Quan L, et al. Ten-year study of pediatric drownings and near-drownings in King County, Washington: lessons in injury prevention. Pediatrics. 1989 Jun;83(6):1035-40.</w:t>
      </w:r>
      <w:bookmarkEnd w:id="3289"/>
    </w:p>
    <w:p w14:paraId="69EDAD1C" w14:textId="77777777" w:rsidR="003B7A28" w:rsidRPr="003B7A28" w:rsidRDefault="003B7A28" w:rsidP="003B7A28">
      <w:pPr>
        <w:pStyle w:val="EndNoteBibliography"/>
        <w:spacing w:after="0"/>
      </w:pPr>
      <w:bookmarkStart w:id="3290" w:name="_ENREF_319"/>
      <w:r w:rsidRPr="003B7A28">
        <w:t>319.</w:t>
      </w:r>
      <w:r w:rsidRPr="003B7A28">
        <w:tab/>
        <w:t>Layon A, et al. Drowning: Update 2009. Anesthesiology. 2009 Jun;110(6):1390-401.</w:t>
      </w:r>
      <w:bookmarkEnd w:id="3290"/>
    </w:p>
    <w:p w14:paraId="34EE359E" w14:textId="77777777" w:rsidR="003B7A28" w:rsidRPr="003B7A28" w:rsidRDefault="003B7A28" w:rsidP="003B7A28">
      <w:pPr>
        <w:pStyle w:val="EndNoteBibliography"/>
        <w:spacing w:after="0"/>
      </w:pPr>
      <w:bookmarkStart w:id="3291" w:name="_ENREF_320"/>
      <w:r w:rsidRPr="003B7A28">
        <w:t>320.</w:t>
      </w:r>
      <w:r w:rsidRPr="003B7A28">
        <w:tab/>
        <w:t>Browne M, et al. Unintentional drownings among New York State residents, 1988-1994. Public health reports. 2003 Sep-Oct;118(5):448-58.</w:t>
      </w:r>
      <w:bookmarkEnd w:id="3291"/>
    </w:p>
    <w:p w14:paraId="68AAC22B" w14:textId="77777777" w:rsidR="003B7A28" w:rsidRPr="003B7A28" w:rsidRDefault="003B7A28" w:rsidP="003B7A28">
      <w:pPr>
        <w:pStyle w:val="EndNoteBibliography"/>
        <w:spacing w:after="0"/>
      </w:pPr>
      <w:bookmarkStart w:id="3292" w:name="_ENREF_321"/>
      <w:r w:rsidRPr="003B7A28">
        <w:t>321.</w:t>
      </w:r>
      <w:r w:rsidRPr="003B7A28">
        <w:tab/>
        <w:t>Saluja G, et al. Swimming pool drownings among US residents aged 5-24 years: understanding racial/ethnic disparities. Am J Public Health. 2006 Apr;96(4):728-33.</w:t>
      </w:r>
      <w:bookmarkEnd w:id="3292"/>
    </w:p>
    <w:p w14:paraId="4CE52226" w14:textId="77777777" w:rsidR="003B7A28" w:rsidRPr="003B7A28" w:rsidRDefault="003B7A28" w:rsidP="003B7A28">
      <w:pPr>
        <w:pStyle w:val="EndNoteBibliography"/>
        <w:spacing w:after="0"/>
      </w:pPr>
      <w:bookmarkStart w:id="3293" w:name="_ENREF_322"/>
      <w:r w:rsidRPr="003B7A28">
        <w:t>322.</w:t>
      </w:r>
      <w:r w:rsidRPr="003B7A28">
        <w:tab/>
        <w:t>Thompson D, et al. Pool fencing for preventing drowning in children. The Cochrane database of systematic reviews. 2000(2):CD001047.</w:t>
      </w:r>
      <w:bookmarkEnd w:id="3293"/>
    </w:p>
    <w:p w14:paraId="63C984D5" w14:textId="77777777" w:rsidR="003B7A28" w:rsidRPr="003B7A28" w:rsidRDefault="003B7A28" w:rsidP="003B7A28">
      <w:pPr>
        <w:pStyle w:val="EndNoteBibliography"/>
        <w:spacing w:after="0"/>
      </w:pPr>
      <w:bookmarkStart w:id="3294" w:name="_ENREF_323"/>
      <w:r w:rsidRPr="003B7A28">
        <w:t>323.</w:t>
      </w:r>
      <w:r w:rsidRPr="003B7A28">
        <w:tab/>
        <w:t>Nichter M, et al. Profile of drowning victims in a coastal community. The Journal of the Florida Medical Association. 1989 Feb;76(2):253-6.</w:t>
      </w:r>
      <w:bookmarkEnd w:id="3294"/>
    </w:p>
    <w:p w14:paraId="2D926ED8" w14:textId="2AC34D92" w:rsidR="003B7A28" w:rsidRPr="003B7A28" w:rsidRDefault="003B7A28" w:rsidP="003B7A28">
      <w:pPr>
        <w:pStyle w:val="EndNoteBibliography"/>
        <w:spacing w:after="0"/>
      </w:pPr>
      <w:bookmarkStart w:id="3295" w:name="_ENREF_324"/>
      <w:r w:rsidRPr="003B7A28">
        <w:t>324.</w:t>
      </w:r>
      <w:r w:rsidRPr="003B7A28">
        <w:tab/>
        <w:t xml:space="preserve">Centers for Disease Control and Prevention. National Center for Injury Prevention and Control. Available from: </w:t>
      </w:r>
      <w:hyperlink r:id="rId78" w:history="1">
        <w:r w:rsidRPr="003B7A28">
          <w:rPr>
            <w:rStyle w:val="Hyperlink"/>
          </w:rPr>
          <w:t>http://www.cdc.gov/injury/wisqars</w:t>
        </w:r>
      </w:hyperlink>
      <w:r w:rsidRPr="003B7A28">
        <w:t>.</w:t>
      </w:r>
      <w:bookmarkEnd w:id="3295"/>
    </w:p>
    <w:p w14:paraId="225588CB" w14:textId="77777777" w:rsidR="003B7A28" w:rsidRPr="003B7A28" w:rsidRDefault="003B7A28" w:rsidP="003B7A28">
      <w:pPr>
        <w:pStyle w:val="EndNoteBibliography"/>
        <w:spacing w:after="0"/>
      </w:pPr>
      <w:bookmarkStart w:id="3296" w:name="_ENREF_325"/>
      <w:r w:rsidRPr="003B7A28">
        <w:t>325.</w:t>
      </w:r>
      <w:r w:rsidRPr="003B7A28">
        <w:tab/>
        <w:t>Cummings P, et al. Trends in unintentional drowning: the role of alcohol and medical care. JAMA : the journal of the American Medical Association. 1999 Jun 16;281(23):2198-202.</w:t>
      </w:r>
      <w:bookmarkEnd w:id="3296"/>
    </w:p>
    <w:p w14:paraId="1A8AF52A" w14:textId="77777777" w:rsidR="003B7A28" w:rsidRPr="003B7A28" w:rsidRDefault="003B7A28" w:rsidP="003B7A28">
      <w:pPr>
        <w:pStyle w:val="EndNoteBibliography"/>
        <w:spacing w:after="0"/>
      </w:pPr>
      <w:bookmarkStart w:id="3297" w:name="_ENREF_326"/>
      <w:r w:rsidRPr="003B7A28">
        <w:t>326.</w:t>
      </w:r>
      <w:r w:rsidRPr="003B7A28">
        <w:tab/>
        <w:t>Spack L, et al. Failure of aggressive therapy to alter outcome in pediatric near-drowning. Pediatric emergency care. 1997 Apr;13(2):98-102.</w:t>
      </w:r>
      <w:bookmarkEnd w:id="3297"/>
    </w:p>
    <w:p w14:paraId="0D9E3601" w14:textId="69D62CCF" w:rsidR="003B7A28" w:rsidRPr="003B7A28" w:rsidRDefault="003B7A28" w:rsidP="003B7A28">
      <w:pPr>
        <w:pStyle w:val="EndNoteBibliography"/>
        <w:spacing w:after="0"/>
      </w:pPr>
      <w:bookmarkStart w:id="3298" w:name="_ENREF_327"/>
      <w:r w:rsidRPr="003B7A28">
        <w:t>327.</w:t>
      </w:r>
      <w:r w:rsidRPr="003B7A28">
        <w:tab/>
        <w:t>American Heart Association. Guidelines Available from:</w:t>
      </w:r>
      <w:del w:id="3299" w:author="Freeland, Amy L. (CDC/NCEZID/DFWED/WDPB)" w:date="2024-05-10T18:19:00Z">
        <w:r w:rsidRPr="003B7A28" w:rsidDel="00CE0557">
          <w:delText xml:space="preserve"> </w:delText>
        </w:r>
      </w:del>
      <w:ins w:id="3300" w:author="Freeland, Amy L. (CDC/NCEZID/DFWED/WDPB)" w:date="2024-05-10T18:19:00Z">
        <w:r w:rsidR="00CE0557" w:rsidRPr="00CE0557">
          <w:t>https://www.heart.org/en</w:t>
        </w:r>
      </w:ins>
      <w:del w:id="3301" w:author="Freeland, Amy L. (CDC/NCEZID/DFWED/WDPB)" w:date="2024-05-10T18:19:00Z">
        <w:r w:rsidR="00CE0557" w:rsidDel="00CE0557">
          <w:fldChar w:fldCharType="begin"/>
        </w:r>
        <w:r w:rsidR="00CE0557" w:rsidDel="00CE0557">
          <w:delInstrText>HYPERLINK "http://www.heart.org/HEARTORG/CPRAndECC/Science/Guidelines_UCM_303151_SubHomePage.jsp/"</w:delInstrText>
        </w:r>
        <w:r w:rsidR="00CE0557" w:rsidDel="00CE0557">
          <w:fldChar w:fldCharType="separate"/>
        </w:r>
        <w:r w:rsidRPr="003B7A28" w:rsidDel="00CE0557">
          <w:rPr>
            <w:rStyle w:val="Hyperlink"/>
          </w:rPr>
          <w:delText>http://www.heart.org/HEARTORG/CPRAndECC/Science/Guidelines_UCM_303151_SubHomePage.jsp/</w:delText>
        </w:r>
        <w:r w:rsidR="00CE0557" w:rsidDel="00CE0557">
          <w:rPr>
            <w:rStyle w:val="Hyperlink"/>
          </w:rPr>
          <w:fldChar w:fldCharType="end"/>
        </w:r>
      </w:del>
      <w:r w:rsidRPr="003B7A28">
        <w:t>.</w:t>
      </w:r>
      <w:bookmarkEnd w:id="3298"/>
    </w:p>
    <w:p w14:paraId="1EC2C030" w14:textId="77777777" w:rsidR="003B7A28" w:rsidRPr="003B7A28" w:rsidRDefault="003B7A28" w:rsidP="003B7A28">
      <w:pPr>
        <w:pStyle w:val="EndNoteBibliography"/>
        <w:spacing w:after="0"/>
      </w:pPr>
      <w:bookmarkStart w:id="3302" w:name="_ENREF_328"/>
      <w:r w:rsidRPr="003B7A28">
        <w:t>328.</w:t>
      </w:r>
      <w:r w:rsidRPr="003B7A28">
        <w:tab/>
        <w:t>United States Lifeguard Standards Coalition. United States Lifeguard Standards: An evidence-based review and report. Int J Aquat Res Ed. 2011;5(1):61-129.</w:t>
      </w:r>
      <w:bookmarkEnd w:id="3302"/>
    </w:p>
    <w:p w14:paraId="17448014" w14:textId="77777777" w:rsidR="003B7A28" w:rsidRPr="003B7A28" w:rsidRDefault="003B7A28" w:rsidP="003B7A28">
      <w:pPr>
        <w:pStyle w:val="EndNoteBibliography"/>
        <w:spacing w:after="0"/>
      </w:pPr>
      <w:bookmarkStart w:id="3303" w:name="_ENREF_329"/>
      <w:r w:rsidRPr="003B7A28">
        <w:t>329.</w:t>
      </w:r>
      <w:r w:rsidRPr="003B7A28">
        <w:tab/>
        <w:t>American Red Cross. ACFASP Scientific Review: CPR Skill Retention Review.</w:t>
      </w:r>
      <w:bookmarkEnd w:id="3303"/>
    </w:p>
    <w:p w14:paraId="78C3376B" w14:textId="77777777" w:rsidR="003B7A28" w:rsidRPr="003B7A28" w:rsidRDefault="003B7A28" w:rsidP="003B7A28">
      <w:pPr>
        <w:pStyle w:val="EndNoteBibliography"/>
        <w:spacing w:after="0"/>
      </w:pPr>
      <w:bookmarkStart w:id="3304" w:name="_ENREF_330"/>
      <w:r w:rsidRPr="003B7A28">
        <w:t>330.</w:t>
      </w:r>
      <w:r w:rsidRPr="003B7A28">
        <w:tab/>
        <w:t>International Standards Organization. ISO/IEC Guide 50:2014. Safety aspects--Guidelines for child safety in standards and other specifications. 2014.</w:t>
      </w:r>
      <w:bookmarkEnd w:id="3304"/>
    </w:p>
    <w:p w14:paraId="17211433" w14:textId="77777777" w:rsidR="003B7A28" w:rsidRPr="003B7A28" w:rsidRDefault="003B7A28" w:rsidP="003B7A28">
      <w:pPr>
        <w:pStyle w:val="EndNoteBibliography"/>
        <w:spacing w:after="0"/>
      </w:pPr>
      <w:bookmarkStart w:id="3305" w:name="_ENREF_331"/>
      <w:r w:rsidRPr="003B7A28">
        <w:t>331.</w:t>
      </w:r>
      <w:r w:rsidRPr="003B7A28">
        <w:tab/>
        <w:t>Jerison H, et al. VIGILANCE: THE IMPORTANCE OF THE ELICITED OBSERVING RATE. Science (New York, NY). 1964 Feb 28;143(3609):970-1.</w:t>
      </w:r>
      <w:bookmarkEnd w:id="3305"/>
    </w:p>
    <w:p w14:paraId="75FE9263" w14:textId="77777777" w:rsidR="003B7A28" w:rsidRPr="003B7A28" w:rsidRDefault="003B7A28" w:rsidP="003B7A28">
      <w:pPr>
        <w:pStyle w:val="EndNoteBibliography"/>
        <w:spacing w:after="0"/>
      </w:pPr>
      <w:bookmarkStart w:id="3306" w:name="_ENREF_332"/>
      <w:r w:rsidRPr="003B7A28">
        <w:t>332.</w:t>
      </w:r>
      <w:r w:rsidRPr="003B7A28">
        <w:tab/>
        <w:t>Mackworth N. Researches on the measurement of human performance. MRC spec. 1950. Report No.: 268.</w:t>
      </w:r>
      <w:bookmarkEnd w:id="3306"/>
    </w:p>
    <w:p w14:paraId="1A202910" w14:textId="77777777" w:rsidR="003B7A28" w:rsidRPr="003B7A28" w:rsidRDefault="003B7A28" w:rsidP="003B7A28">
      <w:pPr>
        <w:pStyle w:val="EndNoteBibliography"/>
        <w:spacing w:after="0"/>
      </w:pPr>
      <w:bookmarkStart w:id="3307" w:name="_ENREF_333"/>
      <w:r w:rsidRPr="003B7A28">
        <w:t>333.</w:t>
      </w:r>
      <w:r w:rsidRPr="003B7A28">
        <w:tab/>
        <w:t>Lichstein K, et al. The Mackworth Clock Test: a computerized version. The Journal of psychology. 2000 Mar;134(2):153-61.</w:t>
      </w:r>
      <w:bookmarkEnd w:id="3307"/>
    </w:p>
    <w:p w14:paraId="23A5EAC6" w14:textId="77777777" w:rsidR="003B7A28" w:rsidRPr="003B7A28" w:rsidRDefault="003B7A28" w:rsidP="003B7A28">
      <w:pPr>
        <w:pStyle w:val="EndNoteBibliography"/>
        <w:spacing w:after="0"/>
      </w:pPr>
      <w:bookmarkStart w:id="3308" w:name="_ENREF_334"/>
      <w:r w:rsidRPr="003B7A28">
        <w:t>334.</w:t>
      </w:r>
      <w:r w:rsidRPr="003B7A28">
        <w:tab/>
        <w:t>Ritter G, et al. The effect of bystander CPR on survival of out-of-hospital cardiac arrest victims. American heart journal. 1985 Nov;110(5):932-7.</w:t>
      </w:r>
      <w:bookmarkEnd w:id="3308"/>
    </w:p>
    <w:p w14:paraId="797CDD78" w14:textId="77777777" w:rsidR="003B7A28" w:rsidRPr="003B7A28" w:rsidRDefault="003B7A28" w:rsidP="003B7A28">
      <w:pPr>
        <w:pStyle w:val="EndNoteBibliography"/>
        <w:spacing w:after="0"/>
      </w:pPr>
      <w:bookmarkStart w:id="3309" w:name="_ENREF_335"/>
      <w:r w:rsidRPr="003B7A28">
        <w:t>335.</w:t>
      </w:r>
      <w:r w:rsidRPr="003B7A28">
        <w:tab/>
        <w:t>Shultz J, et al. Comparison of exertion required to perform standard and active compression-decompression cardiopulmonary resuscitation. Resuscitation. 1995 Feb;29(1):23-31.</w:t>
      </w:r>
      <w:bookmarkEnd w:id="3309"/>
    </w:p>
    <w:p w14:paraId="018E128E" w14:textId="77777777" w:rsidR="003B7A28" w:rsidRPr="003B7A28" w:rsidRDefault="003B7A28" w:rsidP="003B7A28">
      <w:pPr>
        <w:pStyle w:val="EndNoteBibliography"/>
        <w:spacing w:after="0"/>
      </w:pPr>
      <w:bookmarkStart w:id="3310" w:name="_ENREF_336"/>
      <w:r w:rsidRPr="003B7A28">
        <w:t>336.</w:t>
      </w:r>
      <w:r w:rsidRPr="003B7A28">
        <w:tab/>
        <w:t>Ainsworth B, et al. 2011 Compendium of Physical Activities: a second update of codes and MET values. Medicine and science in sports and exercise. 2011 Aug;43(8):1575-81.</w:t>
      </w:r>
      <w:bookmarkEnd w:id="3310"/>
    </w:p>
    <w:p w14:paraId="43662872" w14:textId="77777777" w:rsidR="003B7A28" w:rsidRPr="003B7A28" w:rsidRDefault="003B7A28" w:rsidP="003B7A28">
      <w:pPr>
        <w:pStyle w:val="EndNoteBibliography"/>
        <w:spacing w:after="0"/>
      </w:pPr>
      <w:bookmarkStart w:id="3311" w:name="_ENREF_337"/>
      <w:r w:rsidRPr="003B7A28">
        <w:t>337.</w:t>
      </w:r>
      <w:r w:rsidRPr="003B7A28">
        <w:tab/>
        <w:t>Dafoe W. Appendix: table of energy requirements for activities of daily living, household tasks, recreational activities, and vocational activities. In: Pashkow F, Dafoe W, editors. Clinical cardiac rehabilitation: a cardiologist's guide. Baltimore, MD: Williams and Wilkins; 1993. p. 359-76.</w:t>
      </w:r>
      <w:bookmarkEnd w:id="3311"/>
    </w:p>
    <w:p w14:paraId="131CE216" w14:textId="77777777" w:rsidR="003B7A28" w:rsidRPr="003B7A28" w:rsidRDefault="003B7A28" w:rsidP="003B7A28">
      <w:pPr>
        <w:pStyle w:val="EndNoteBibliography"/>
        <w:spacing w:after="0"/>
      </w:pPr>
      <w:bookmarkStart w:id="3312" w:name="_ENREF_338"/>
      <w:r w:rsidRPr="003B7A28">
        <w:t>338.</w:t>
      </w:r>
      <w:r w:rsidRPr="003B7A28">
        <w:tab/>
        <w:t>Jette M, et al. Metabolic equivalents (METS) in exercise testing, exercise prescription, and evaluation of functional capacity. Clinical cardiology. 1990 Aug;13(8):555-65.</w:t>
      </w:r>
      <w:bookmarkEnd w:id="3312"/>
    </w:p>
    <w:p w14:paraId="470005DE" w14:textId="77777777" w:rsidR="003B7A28" w:rsidRPr="003B7A28" w:rsidRDefault="003B7A28" w:rsidP="003B7A28">
      <w:pPr>
        <w:pStyle w:val="EndNoteBibliography"/>
        <w:spacing w:after="0"/>
      </w:pPr>
      <w:bookmarkStart w:id="3313" w:name="_ENREF_339"/>
      <w:r w:rsidRPr="003B7A28">
        <w:t>339.</w:t>
      </w:r>
      <w:r w:rsidRPr="003B7A28">
        <w:tab/>
        <w:t>Strayer D, et al. Profiles in driver distraction: effects of cell phone conversations on younger and older drivers. Human Factors. 2004;46(4):640-9.</w:t>
      </w:r>
      <w:bookmarkEnd w:id="3313"/>
    </w:p>
    <w:p w14:paraId="6374BAE3" w14:textId="77777777" w:rsidR="003B7A28" w:rsidRPr="003B7A28" w:rsidRDefault="003B7A28" w:rsidP="003B7A28">
      <w:pPr>
        <w:pStyle w:val="EndNoteBibliography"/>
        <w:spacing w:after="0"/>
      </w:pPr>
      <w:bookmarkStart w:id="3314" w:name="_ENREF_340"/>
      <w:r w:rsidRPr="003B7A28">
        <w:t>340.</w:t>
      </w:r>
      <w:r w:rsidRPr="003B7A28">
        <w:tab/>
        <w:t>Beede K, et al. Engrossed in conversation: the impact of cell phones on simulated driving performance. Accident; analysis and prevention. 2006;38(2):415-21.</w:t>
      </w:r>
      <w:bookmarkEnd w:id="3314"/>
    </w:p>
    <w:p w14:paraId="7A392FEF" w14:textId="77777777" w:rsidR="003B7A28" w:rsidRPr="003B7A28" w:rsidRDefault="003B7A28" w:rsidP="003B7A28">
      <w:pPr>
        <w:pStyle w:val="EndNoteBibliography"/>
        <w:spacing w:after="0"/>
      </w:pPr>
      <w:bookmarkStart w:id="3315" w:name="_ENREF_341"/>
      <w:r w:rsidRPr="003B7A28">
        <w:t>341.</w:t>
      </w:r>
      <w:r w:rsidRPr="003B7A28">
        <w:tab/>
        <w:t>YMCA. Aquatics safety &amp; risk reduction document, Topic: Aquatic Safety Technology2009.</w:t>
      </w:r>
      <w:bookmarkEnd w:id="3315"/>
    </w:p>
    <w:p w14:paraId="0F81B63B" w14:textId="77777777" w:rsidR="003B7A28" w:rsidRPr="003B7A28" w:rsidRDefault="003B7A28" w:rsidP="003B7A28">
      <w:pPr>
        <w:pStyle w:val="EndNoteBibliography"/>
        <w:spacing w:after="0"/>
      </w:pPr>
      <w:bookmarkStart w:id="3316" w:name="_ENREF_342"/>
      <w:r w:rsidRPr="003B7A28">
        <w:t>342.</w:t>
      </w:r>
      <w:r w:rsidRPr="003B7A28">
        <w:tab/>
        <w:t>Centerwall B, et al. Erosion of dental enamel among competitive swimmers at a gas-chlorinated swimming pool. American journal of epidemiology. 1986 Apr;123(4):641-7.</w:t>
      </w:r>
      <w:bookmarkEnd w:id="3316"/>
    </w:p>
    <w:p w14:paraId="5F66FC4C" w14:textId="77777777" w:rsidR="003B7A28" w:rsidRPr="003B7A28" w:rsidRDefault="003B7A28" w:rsidP="003B7A28">
      <w:pPr>
        <w:pStyle w:val="EndNoteBibliography"/>
        <w:spacing w:after="0"/>
      </w:pPr>
      <w:bookmarkStart w:id="3317" w:name="_ENREF_343"/>
      <w:r w:rsidRPr="003B7A28">
        <w:t>343.</w:t>
      </w:r>
      <w:r w:rsidRPr="003B7A28">
        <w:tab/>
        <w:t>Dawes C, et al. Rapid and severe tooth erosion from swimming in an improperly chlorinated pool: case report. Journal (Canadian Dental Association). 2008 May;74(4):359-61.</w:t>
      </w:r>
      <w:bookmarkEnd w:id="3317"/>
    </w:p>
    <w:p w14:paraId="7D201CCB" w14:textId="77777777" w:rsidR="003B7A28" w:rsidRPr="003B7A28" w:rsidRDefault="003B7A28" w:rsidP="003B7A28">
      <w:pPr>
        <w:pStyle w:val="EndNoteBibliography"/>
        <w:spacing w:after="0"/>
      </w:pPr>
      <w:bookmarkStart w:id="3318" w:name="_ENREF_344"/>
      <w:r w:rsidRPr="003B7A28">
        <w:t>344.</w:t>
      </w:r>
      <w:r w:rsidRPr="003B7A28">
        <w:tab/>
        <w:t>Geurtsen W. Rapid general dental erosion by gas-chlorinated swimming pool water. Review of the literature and case report. American journal of dentistry. 2000 Dec;13(6):291-3.</w:t>
      </w:r>
      <w:bookmarkEnd w:id="3318"/>
    </w:p>
    <w:p w14:paraId="277728EC" w14:textId="77777777" w:rsidR="003B7A28" w:rsidRPr="003B7A28" w:rsidRDefault="003B7A28" w:rsidP="003B7A28">
      <w:pPr>
        <w:pStyle w:val="EndNoteBibliography"/>
        <w:spacing w:after="0"/>
      </w:pPr>
      <w:bookmarkStart w:id="3319" w:name="_ENREF_345"/>
      <w:r w:rsidRPr="003B7A28">
        <w:t>345.</w:t>
      </w:r>
      <w:r w:rsidRPr="003B7A28">
        <w:tab/>
        <w:t>American Academy of Pediatrics Committee on Injury V, and Poison Prevention,. Prevention of drowning. Pediatrics. 2010 Jul;126(1):178-85.</w:t>
      </w:r>
      <w:bookmarkEnd w:id="3319"/>
    </w:p>
    <w:p w14:paraId="3B80696F" w14:textId="77777777" w:rsidR="003B7A28" w:rsidRPr="003B7A28" w:rsidRDefault="003B7A28" w:rsidP="003B7A28">
      <w:pPr>
        <w:pStyle w:val="EndNoteBibliography"/>
      </w:pPr>
      <w:bookmarkStart w:id="3320" w:name="_ENREF_346"/>
      <w:r w:rsidRPr="003B7A28">
        <w:t>346.</w:t>
      </w:r>
      <w:r w:rsidRPr="003B7A28">
        <w:tab/>
        <w:t>American Academy of Pediatrics APHA, and National Resource Center for Health and Safety in Child Care and Early Education,. Caring for Our Children: National Health and Safety Performance Standards; Guidelines for Out-of-Home Child Care Programs 2nd ed. Elk Grove, IL</w:t>
      </w:r>
    </w:p>
    <w:p w14:paraId="32B38C7B" w14:textId="77777777" w:rsidR="003B7A28" w:rsidRPr="003B7A28" w:rsidRDefault="003B7A28" w:rsidP="003B7A28">
      <w:pPr>
        <w:pStyle w:val="EndNoteBibliography"/>
        <w:spacing w:after="0"/>
      </w:pPr>
      <w:r w:rsidRPr="003B7A28">
        <w:t>Washington, DC: American Academy of Pediatrics; 2002.</w:t>
      </w:r>
      <w:bookmarkEnd w:id="3320"/>
    </w:p>
    <w:p w14:paraId="1CF0465D" w14:textId="77777777" w:rsidR="003B7A28" w:rsidRPr="003B7A28" w:rsidRDefault="003B7A28" w:rsidP="003B7A28">
      <w:pPr>
        <w:pStyle w:val="EndNoteBibliography"/>
        <w:spacing w:after="0"/>
      </w:pPr>
      <w:bookmarkStart w:id="3321" w:name="_ENREF_347"/>
      <w:r w:rsidRPr="003B7A28">
        <w:t>347.</w:t>
      </w:r>
      <w:r w:rsidRPr="003B7A28">
        <w:tab/>
        <w:t>Jones T, et al. A population-based estimate of the substantial burden of diarrhoeal disease in the United States; FoodNet, 1996-2003. Epidemiology and infection. 2007 Feb;135(2):293-301.</w:t>
      </w:r>
      <w:bookmarkEnd w:id="3321"/>
    </w:p>
    <w:p w14:paraId="42C5F569" w14:textId="77777777" w:rsidR="003B7A28" w:rsidRPr="003B7A28" w:rsidRDefault="003B7A28" w:rsidP="003B7A28">
      <w:pPr>
        <w:pStyle w:val="EndNoteBibliography"/>
        <w:spacing w:after="0"/>
      </w:pPr>
      <w:bookmarkStart w:id="3322" w:name="_ENREF_348"/>
      <w:r w:rsidRPr="003B7A28">
        <w:t>348.</w:t>
      </w:r>
      <w:r w:rsidRPr="003B7A28">
        <w:tab/>
        <w:t>Centers for Disease Control and Prevention. Prevalence of parasites in fecal material from chlorinated swimming pools--United States, 1999. MMWR Morb Mortal Wkly Rep. 2001 May 25;50(20):410-2.</w:t>
      </w:r>
      <w:bookmarkEnd w:id="3322"/>
    </w:p>
    <w:p w14:paraId="712C07A0" w14:textId="6189158F" w:rsidR="003B7A28" w:rsidRPr="003B7A28" w:rsidRDefault="003B7A28" w:rsidP="003B7A28">
      <w:pPr>
        <w:pStyle w:val="EndNoteBibliography"/>
        <w:spacing w:after="0"/>
      </w:pPr>
      <w:bookmarkStart w:id="3323" w:name="_ENREF_349"/>
      <w:r w:rsidRPr="003B7A28">
        <w:t>349.</w:t>
      </w:r>
      <w:r w:rsidRPr="003B7A28">
        <w:tab/>
        <w:t>OSHA. Bloodborne pathogens and needlestick prevention standards.   [</w:t>
      </w:r>
      <w:ins w:id="3324" w:author="Freeland, Amy L. (CDC/NCEZID/DFWED/WDPB)" w:date="2024-05-10T18:20:00Z">
        <w:r w:rsidR="00CE0557">
          <w:t>5/10/2024</w:t>
        </w:r>
      </w:ins>
      <w:del w:id="3325" w:author="Freeland, Amy L. (CDC/NCEZID/DFWED/WDPB)" w:date="2024-05-10T18:20:00Z">
        <w:r w:rsidRPr="003B7A28" w:rsidDel="00CE0557">
          <w:delText>5/1/2013</w:delText>
        </w:r>
      </w:del>
      <w:r w:rsidRPr="003B7A28">
        <w:t xml:space="preserve">]; Available from: </w:t>
      </w:r>
      <w:hyperlink r:id="rId79" w:history="1">
        <w:r w:rsidRPr="003B7A28">
          <w:rPr>
            <w:rStyle w:val="Hyperlink"/>
          </w:rPr>
          <w:t>http://www.osha.gov/SLTC/bloodbornepathogens/standards.html</w:t>
        </w:r>
      </w:hyperlink>
      <w:r w:rsidRPr="003B7A28">
        <w:t>.</w:t>
      </w:r>
      <w:bookmarkEnd w:id="3323"/>
    </w:p>
    <w:p w14:paraId="699EA917" w14:textId="6932BF8A" w:rsidR="003B7A28" w:rsidRPr="003B7A28" w:rsidRDefault="003B7A28" w:rsidP="003B7A28">
      <w:pPr>
        <w:pStyle w:val="EndNoteBibliography"/>
        <w:spacing w:after="0"/>
      </w:pPr>
      <w:bookmarkStart w:id="3326" w:name="_ENREF_350"/>
      <w:r w:rsidRPr="003B7A28">
        <w:t>350.</w:t>
      </w:r>
      <w:r w:rsidRPr="003B7A28">
        <w:tab/>
        <w:t xml:space="preserve">OSHA. Bloodborne pathogens and needlestick prevention.   [cited </w:t>
      </w:r>
      <w:ins w:id="3327" w:author="Freeland, Amy L. (CDC/NCEZID/DFWED/WDPB)" w:date="2024-05-10T18:21:00Z">
        <w:r w:rsidR="00CE0557">
          <w:t>2024 May 10</w:t>
        </w:r>
      </w:ins>
      <w:del w:id="3328" w:author="Freeland, Amy L. (CDC/NCEZID/DFWED/WDPB)" w:date="2024-05-10T18:21:00Z">
        <w:r w:rsidRPr="003B7A28" w:rsidDel="00CE0557">
          <w:delText>2018 April 29</w:delText>
        </w:r>
      </w:del>
      <w:r w:rsidRPr="003B7A28">
        <w:t>]; Available from:</w:t>
      </w:r>
      <w:del w:id="3329" w:author="Freeland, Amy L. (CDC/NCEZID/DFWED/WDPB)" w:date="2024-05-10T18:21:00Z">
        <w:r w:rsidRPr="003B7A28" w:rsidDel="00CE0557">
          <w:delText xml:space="preserve"> </w:delText>
        </w:r>
      </w:del>
      <w:ins w:id="3330" w:author="Freeland, Amy L. (CDC/NCEZID/DFWED/WDPB)" w:date="2024-05-10T18:21:00Z">
        <w:r w:rsidR="00CE0557" w:rsidRPr="00CE0557">
          <w:t>https://www.osha.gov/bloodborne-pathogens/quick-reference</w:t>
        </w:r>
      </w:ins>
      <w:del w:id="3331" w:author="Freeland, Amy L. (CDC/NCEZID/DFWED/WDPB)" w:date="2024-05-10T18:21:00Z">
        <w:r w:rsidR="00CE0557" w:rsidDel="00CE0557">
          <w:fldChar w:fldCharType="begin"/>
        </w:r>
        <w:r w:rsidR="00CE0557" w:rsidDel="00CE0557">
          <w:delInstrText>HYPERLINK "http://www.osha.gov/SLTC/bloodbornepathogens"</w:delInstrText>
        </w:r>
        <w:r w:rsidR="00CE0557" w:rsidDel="00CE0557">
          <w:fldChar w:fldCharType="separate"/>
        </w:r>
        <w:r w:rsidRPr="003B7A28" w:rsidDel="00CE0557">
          <w:rPr>
            <w:rStyle w:val="Hyperlink"/>
          </w:rPr>
          <w:delText>http://www.osha.gov/SLTC/bloodbornepathogens</w:delText>
        </w:r>
        <w:r w:rsidR="00CE0557" w:rsidDel="00CE0557">
          <w:rPr>
            <w:rStyle w:val="Hyperlink"/>
          </w:rPr>
          <w:fldChar w:fldCharType="end"/>
        </w:r>
      </w:del>
      <w:r w:rsidRPr="003B7A28">
        <w:t>.</w:t>
      </w:r>
      <w:bookmarkEnd w:id="3326"/>
    </w:p>
    <w:p w14:paraId="040F8C49" w14:textId="52865E42" w:rsidR="003B7A28" w:rsidRPr="003B7A28" w:rsidRDefault="003B7A28" w:rsidP="003B7A28">
      <w:pPr>
        <w:pStyle w:val="EndNoteBibliography"/>
        <w:spacing w:after="0"/>
      </w:pPr>
      <w:bookmarkStart w:id="3332" w:name="_ENREF_351"/>
      <w:r w:rsidRPr="003B7A28">
        <w:t>351.</w:t>
      </w:r>
      <w:r w:rsidRPr="003B7A28">
        <w:tab/>
        <w:t>OSHA. Fact sheet: OSHA’s bloodborne pathogen standards.   [cited 202</w:t>
      </w:r>
      <w:ins w:id="3333" w:author="Freeland, Amy L. (CDC/NCEZID/DFWED/WDPB)" w:date="2024-05-10T18:22:00Z">
        <w:r w:rsidR="00CE0557">
          <w:t>4</w:t>
        </w:r>
      </w:ins>
      <w:del w:id="3334" w:author="Freeland, Amy L. (CDC/NCEZID/DFWED/WDPB)" w:date="2024-05-10T18:22:00Z">
        <w:r w:rsidRPr="003B7A28" w:rsidDel="00CE0557">
          <w:delText>1</w:delText>
        </w:r>
      </w:del>
      <w:ins w:id="3335" w:author="Freeland, Amy L. (CDC/NCEZID/DFWED/WDPB)" w:date="2024-05-10T18:22:00Z">
        <w:r w:rsidR="00CE0557">
          <w:t xml:space="preserve"> May 10</w:t>
        </w:r>
      </w:ins>
      <w:del w:id="3336" w:author="Freeland, Amy L. (CDC/NCEZID/DFWED/WDPB)" w:date="2024-05-10T18:22:00Z">
        <w:r w:rsidRPr="003B7A28" w:rsidDel="00CE0557">
          <w:delText xml:space="preserve"> October 7</w:delText>
        </w:r>
      </w:del>
      <w:r w:rsidRPr="003B7A28">
        <w:t xml:space="preserve">]; Available from: </w:t>
      </w:r>
      <w:hyperlink r:id="rId80" w:history="1">
        <w:r w:rsidRPr="003B7A28">
          <w:rPr>
            <w:rStyle w:val="Hyperlink"/>
          </w:rPr>
          <w:t>http://www.osha.gov/OshDoc/data_BloodborneFacts/bbfact01.pdf</w:t>
        </w:r>
      </w:hyperlink>
      <w:r w:rsidRPr="003B7A28">
        <w:t>.</w:t>
      </w:r>
      <w:bookmarkEnd w:id="3332"/>
    </w:p>
    <w:p w14:paraId="10F4C5C1" w14:textId="77777777" w:rsidR="003B7A28" w:rsidRPr="003B7A28" w:rsidRDefault="003B7A28" w:rsidP="003B7A28">
      <w:pPr>
        <w:pStyle w:val="EndNoteBibliography"/>
        <w:spacing w:after="0"/>
      </w:pPr>
      <w:bookmarkStart w:id="3337" w:name="_ENREF_352"/>
      <w:r w:rsidRPr="003B7A28">
        <w:t>352.</w:t>
      </w:r>
      <w:r w:rsidRPr="003B7A28">
        <w:tab/>
        <w:t>Shin G, et al. Inactivation of norovirus by chlorine disinfection of water. Water research. 2008 Nov;42(17):4562-8.</w:t>
      </w:r>
      <w:bookmarkEnd w:id="3337"/>
    </w:p>
    <w:p w14:paraId="49009AAA" w14:textId="77777777" w:rsidR="003B7A28" w:rsidRPr="003B7A28" w:rsidRDefault="003B7A28" w:rsidP="003B7A28">
      <w:pPr>
        <w:pStyle w:val="EndNoteBibliography"/>
        <w:spacing w:after="0"/>
      </w:pPr>
      <w:bookmarkStart w:id="3338" w:name="_ENREF_353"/>
      <w:r w:rsidRPr="003B7A28">
        <w:t>353.</w:t>
      </w:r>
      <w:r w:rsidRPr="003B7A28">
        <w:tab/>
        <w:t>Centers for Disease Control and Prevention. Guidelines for Environmental Infection Control in Health-Care Facilities: Recommendations of CDC and the Healthcare Infection Control Practices Advisory Committee (HICPAC). Morbidity and Mortality Weekly Report: Recommendations and Reports. 2003;52(RR-10):1-43.</w:t>
      </w:r>
      <w:bookmarkEnd w:id="3338"/>
    </w:p>
    <w:p w14:paraId="25EBEF22" w14:textId="77777777" w:rsidR="003B7A28" w:rsidRPr="003B7A28" w:rsidRDefault="003B7A28" w:rsidP="003B7A28">
      <w:pPr>
        <w:pStyle w:val="EndNoteBibliography"/>
        <w:spacing w:after="0"/>
      </w:pPr>
      <w:bookmarkStart w:id="3339" w:name="_ENREF_354"/>
      <w:r w:rsidRPr="003B7A28">
        <w:t>354.</w:t>
      </w:r>
      <w:r w:rsidRPr="003B7A28">
        <w:tab/>
        <w:t>Jonsson K, et al. Curing the sick and creating supermen – how relaxation in flotation tanks is advertised on the Internet. Eur J Integrat Med. 2014;6(5):601-9.</w:t>
      </w:r>
      <w:bookmarkEnd w:id="3339"/>
    </w:p>
    <w:p w14:paraId="4D2B90EA" w14:textId="0AF3F9FD" w:rsidR="003B7A28" w:rsidRPr="003B7A28" w:rsidRDefault="003B7A28" w:rsidP="003B7A28">
      <w:pPr>
        <w:pStyle w:val="EndNoteBibliography"/>
        <w:spacing w:after="0"/>
      </w:pPr>
      <w:bookmarkStart w:id="3340" w:name="_ENREF_355"/>
      <w:r w:rsidRPr="003B7A28">
        <w:t>355.</w:t>
      </w:r>
      <w:r w:rsidRPr="003B7A28">
        <w:tab/>
        <w:t>Beaudet S, et al. Float tanks: Review of current guidance and considerations for public health inspectors.  2016 [cited 202</w:t>
      </w:r>
      <w:ins w:id="3341" w:author="Freeland, Amy L. (CDC/NCEZID/DFWED/WDPB)" w:date="2024-05-10T18:23:00Z">
        <w:r w:rsidR="00CE0557">
          <w:t>4 May</w:t>
        </w:r>
      </w:ins>
      <w:r w:rsidRPr="003B7A28">
        <w:t>1</w:t>
      </w:r>
      <w:ins w:id="3342" w:author="Freeland, Amy L. (CDC/NCEZID/DFWED/WDPB)" w:date="2024-05-10T18:23:00Z">
        <w:r w:rsidR="00CE0557">
          <w:t>0</w:t>
        </w:r>
      </w:ins>
      <w:del w:id="3343" w:author="Freeland, Amy L. (CDC/NCEZID/DFWED/WDPB)" w:date="2024-05-10T18:23:00Z">
        <w:r w:rsidRPr="003B7A28" w:rsidDel="00CE0557">
          <w:delText xml:space="preserve"> July 28</w:delText>
        </w:r>
      </w:del>
      <w:r w:rsidRPr="003B7A28">
        <w:t xml:space="preserve">]; Available from: </w:t>
      </w:r>
      <w:hyperlink r:id="rId81" w:history="1">
        <w:r w:rsidRPr="003B7A28">
          <w:rPr>
            <w:rStyle w:val="Hyperlink"/>
          </w:rPr>
          <w:t>http://www.ncceh.ca/sites/default/files/Float_Tanks_Review_Current_Guidance_July_2016.pdf</w:t>
        </w:r>
      </w:hyperlink>
      <w:r w:rsidRPr="003B7A28">
        <w:t>.</w:t>
      </w:r>
      <w:bookmarkEnd w:id="3340"/>
    </w:p>
    <w:p w14:paraId="471ABC6C" w14:textId="77777777" w:rsidR="003B7A28" w:rsidRPr="003B7A28" w:rsidRDefault="003B7A28" w:rsidP="003B7A28">
      <w:pPr>
        <w:pStyle w:val="EndNoteBibliography"/>
        <w:spacing w:after="0"/>
      </w:pPr>
      <w:bookmarkStart w:id="3344" w:name="_ENREF_356"/>
      <w:r w:rsidRPr="003B7A28">
        <w:t>356.</w:t>
      </w:r>
      <w:r w:rsidRPr="003B7A28">
        <w:tab/>
        <w:t>Eykelbosh A, et al. Float tanks: Considerations for environmental public health. National Collaborating Centre for Environmental Health2016 July.</w:t>
      </w:r>
      <w:bookmarkEnd w:id="3344"/>
    </w:p>
    <w:p w14:paraId="0BE31A09" w14:textId="77777777" w:rsidR="003B7A28" w:rsidRPr="003B7A28" w:rsidRDefault="003B7A28" w:rsidP="003B7A28">
      <w:pPr>
        <w:pStyle w:val="EndNoteBibliography"/>
        <w:spacing w:after="0"/>
      </w:pPr>
      <w:bookmarkStart w:id="3345" w:name="_ENREF_357"/>
      <w:r w:rsidRPr="003B7A28">
        <w:t>357.</w:t>
      </w:r>
      <w:r w:rsidRPr="003B7A28">
        <w:tab/>
        <w:t>Nadolny E, et al. Evidence brief: Risk of infection in the use of floatation tanks. Toronto, ON: Ontario Agency for Health Protection and Promotion. 2016.</w:t>
      </w:r>
      <w:bookmarkEnd w:id="3345"/>
    </w:p>
    <w:p w14:paraId="6C957FA6" w14:textId="77777777" w:rsidR="003B7A28" w:rsidRPr="003B7A28" w:rsidRDefault="003B7A28" w:rsidP="003B7A28">
      <w:pPr>
        <w:pStyle w:val="EndNoteBibliography"/>
        <w:spacing w:after="0"/>
      </w:pPr>
      <w:bookmarkStart w:id="3346" w:name="_ENREF_358"/>
      <w:r w:rsidRPr="003B7A28">
        <w:t>358.</w:t>
      </w:r>
      <w:r w:rsidRPr="003B7A28">
        <w:tab/>
        <w:t>NSF International. Component certification specification for floatation or sensory deprivation systems and related equipment, CCS-12804. NSF International. 2013.</w:t>
      </w:r>
      <w:bookmarkEnd w:id="3346"/>
    </w:p>
    <w:p w14:paraId="6162A729" w14:textId="77777777" w:rsidR="003B7A28" w:rsidRPr="003B7A28" w:rsidRDefault="003B7A28" w:rsidP="003B7A28">
      <w:pPr>
        <w:pStyle w:val="EndNoteBibliography"/>
        <w:spacing w:after="0"/>
      </w:pPr>
      <w:bookmarkStart w:id="3347" w:name="_ENREF_359"/>
      <w:r w:rsidRPr="003B7A28">
        <w:t>359.</w:t>
      </w:r>
      <w:r w:rsidRPr="003B7A28">
        <w:tab/>
        <w:t>NSF International. Organism time kill in float lab water (J-00114729). NSF International. 2012 November.</w:t>
      </w:r>
      <w:bookmarkEnd w:id="3347"/>
    </w:p>
    <w:p w14:paraId="28B9D501" w14:textId="77777777" w:rsidR="003B7A28" w:rsidRPr="003B7A28" w:rsidRDefault="003B7A28" w:rsidP="003B7A28">
      <w:pPr>
        <w:pStyle w:val="EndNoteBibliography"/>
        <w:spacing w:after="0"/>
      </w:pPr>
      <w:bookmarkStart w:id="3348" w:name="_ENREF_360"/>
      <w:r w:rsidRPr="003B7A28">
        <w:t>360.</w:t>
      </w:r>
      <w:r w:rsidRPr="003B7A28">
        <w:tab/>
        <w:t>NSF International. Organism viability testing in Epsom salt and control solution: NSF International2015 October.</w:t>
      </w:r>
      <w:bookmarkEnd w:id="3348"/>
    </w:p>
    <w:p w14:paraId="1DA76109" w14:textId="77777777" w:rsidR="003B7A28" w:rsidRPr="003B7A28" w:rsidRDefault="003B7A28" w:rsidP="003B7A28">
      <w:pPr>
        <w:pStyle w:val="EndNoteBibliography"/>
        <w:spacing w:after="0"/>
      </w:pPr>
      <w:bookmarkStart w:id="3349" w:name="_ENREF_361"/>
      <w:r w:rsidRPr="003B7A28">
        <w:t>361.</w:t>
      </w:r>
      <w:r w:rsidRPr="003B7A28">
        <w:tab/>
        <w:t>Malowitz R, et al. Effects of floating in a saturated Epsom-salt solution on the aerobic microbial flora of the skin. Clin Lab Sci. 1988;1(6):358-61.</w:t>
      </w:r>
      <w:bookmarkEnd w:id="3349"/>
    </w:p>
    <w:p w14:paraId="42B74C28" w14:textId="77777777" w:rsidR="003B7A28" w:rsidRPr="003B7A28" w:rsidRDefault="003B7A28" w:rsidP="003B7A28">
      <w:pPr>
        <w:pStyle w:val="EndNoteBibliography"/>
        <w:spacing w:after="0"/>
      </w:pPr>
      <w:bookmarkStart w:id="3350" w:name="_ENREF_362"/>
      <w:r w:rsidRPr="003B7A28">
        <w:t>362.</w:t>
      </w:r>
      <w:r w:rsidRPr="003B7A28">
        <w:tab/>
        <w:t>Wong G ea. Ultraviolet light as a sterilization method in flotation tanks. J Clin Eng. 1986;11(1):69- 72.</w:t>
      </w:r>
      <w:bookmarkEnd w:id="3350"/>
    </w:p>
    <w:p w14:paraId="6E0EF02F" w14:textId="77777777" w:rsidR="003B7A28" w:rsidRPr="003B7A28" w:rsidRDefault="003B7A28" w:rsidP="003B7A28">
      <w:pPr>
        <w:pStyle w:val="EndNoteBibliography"/>
        <w:spacing w:after="0"/>
      </w:pPr>
      <w:bookmarkStart w:id="3351" w:name="_ENREF_363"/>
      <w:r w:rsidRPr="003B7A28">
        <w:t>363.</w:t>
      </w:r>
      <w:r w:rsidRPr="003B7A28">
        <w:tab/>
        <w:t>NSF International. Qualification testing for float lab isolation floatation chamber (J-00119683). Ann Arbor, MI: NSF International. 2013 May.</w:t>
      </w:r>
      <w:bookmarkEnd w:id="3351"/>
    </w:p>
    <w:p w14:paraId="777EC5E6" w14:textId="77777777" w:rsidR="003B7A28" w:rsidRPr="00BD784A" w:rsidRDefault="003B7A28" w:rsidP="003B7A28">
      <w:pPr>
        <w:pStyle w:val="EndNoteBibliography"/>
        <w:spacing w:after="0"/>
        <w:rPr>
          <w:lang w:val="de-DE"/>
          <w:rPrChange w:id="3352" w:author="Dewey Case" w:date="2024-01-24T15:57:00Z">
            <w:rPr/>
          </w:rPrChange>
        </w:rPr>
      </w:pPr>
      <w:bookmarkStart w:id="3353" w:name="_ENREF_364"/>
      <w:r w:rsidRPr="003B7A28">
        <w:t>364.</w:t>
      </w:r>
      <w:r w:rsidRPr="003B7A28">
        <w:tab/>
        <w:t xml:space="preserve">NSF International. Recovery analysis of free and total chlorine measurement methods in high MgSO4 solution. </w:t>
      </w:r>
      <w:r w:rsidRPr="00BD784A">
        <w:rPr>
          <w:lang w:val="de-DE"/>
          <w:rPrChange w:id="3354" w:author="Dewey Case" w:date="2024-01-24T15:57:00Z">
            <w:rPr/>
          </w:rPrChange>
        </w:rPr>
        <w:t>Ann Arbor, MI: NSF International. 2015 February.</w:t>
      </w:r>
      <w:bookmarkEnd w:id="3353"/>
    </w:p>
    <w:p w14:paraId="69822973" w14:textId="77777777" w:rsidR="003B7A28" w:rsidRPr="003B7A28" w:rsidRDefault="003B7A28" w:rsidP="003B7A28">
      <w:pPr>
        <w:pStyle w:val="EndNoteBibliography"/>
        <w:spacing w:after="0"/>
      </w:pPr>
      <w:bookmarkStart w:id="3355" w:name="_ENREF_365"/>
      <w:r w:rsidRPr="00BD784A">
        <w:rPr>
          <w:lang w:val="de-DE"/>
          <w:rPrChange w:id="3356" w:author="Dewey Case" w:date="2024-01-24T15:57:00Z">
            <w:rPr/>
          </w:rPrChange>
        </w:rPr>
        <w:t>365.</w:t>
      </w:r>
      <w:r w:rsidRPr="00BD784A">
        <w:rPr>
          <w:lang w:val="de-DE"/>
          <w:rPrChange w:id="3357" w:author="Dewey Case" w:date="2024-01-24T15:57:00Z">
            <w:rPr/>
          </w:rPrChange>
        </w:rPr>
        <w:tab/>
        <w:t xml:space="preserve">Chevrefils G, et al. </w:t>
      </w:r>
      <w:r w:rsidRPr="003B7A28">
        <w:t>UV dose required to achieve incremental log inactivation of bacteria, protozoa and viruses. IUVA News. 2006 March:38-45.</w:t>
      </w:r>
      <w:bookmarkEnd w:id="3355"/>
    </w:p>
    <w:p w14:paraId="3CDAB1E4" w14:textId="4AEAA621" w:rsidR="003B7A28" w:rsidRPr="003B7A28" w:rsidRDefault="003B7A28" w:rsidP="003B7A28">
      <w:pPr>
        <w:pStyle w:val="EndNoteBibliography"/>
        <w:spacing w:after="0"/>
      </w:pPr>
      <w:bookmarkStart w:id="3358" w:name="_ENREF_366"/>
      <w:r w:rsidRPr="003B7A28">
        <w:t>366.</w:t>
      </w:r>
      <w:r w:rsidRPr="003B7A28">
        <w:tab/>
        <w:t>Lenntech. Ozone decomposition.   [cited 202</w:t>
      </w:r>
      <w:ins w:id="3359" w:author="Freeland, Amy L. (CDC/NCEZID/DFWED/WDPB)" w:date="2024-05-10T18:23:00Z">
        <w:r w:rsidR="00CE0557">
          <w:t xml:space="preserve">4 May </w:t>
        </w:r>
      </w:ins>
      <w:r w:rsidRPr="003B7A28">
        <w:t>1</w:t>
      </w:r>
      <w:ins w:id="3360" w:author="Freeland, Amy L. (CDC/NCEZID/DFWED/WDPB)" w:date="2024-05-10T18:23:00Z">
        <w:r w:rsidR="00CE0557">
          <w:t>0</w:t>
        </w:r>
      </w:ins>
      <w:del w:id="3361" w:author="Freeland, Amy L. (CDC/NCEZID/DFWED/WDPB)" w:date="2024-05-10T18:23:00Z">
        <w:r w:rsidRPr="003B7A28" w:rsidDel="00CE0557">
          <w:delText xml:space="preserve"> July 28</w:delText>
        </w:r>
      </w:del>
      <w:r w:rsidRPr="003B7A28">
        <w:t xml:space="preserve">]; Available from: </w:t>
      </w:r>
      <w:hyperlink r:id="rId82" w:history="1">
        <w:r w:rsidRPr="003B7A28">
          <w:rPr>
            <w:rStyle w:val="Hyperlink"/>
          </w:rPr>
          <w:t>http://www.lenntech.com/library/ozone/decomposition/ozone-decomposition.htm</w:t>
        </w:r>
      </w:hyperlink>
      <w:r w:rsidRPr="003B7A28">
        <w:t>.</w:t>
      </w:r>
      <w:bookmarkEnd w:id="3358"/>
    </w:p>
    <w:p w14:paraId="5B86AEA2" w14:textId="63F6A039" w:rsidR="003B7A28" w:rsidRPr="003B7A28" w:rsidRDefault="003B7A28" w:rsidP="003B7A28">
      <w:pPr>
        <w:pStyle w:val="EndNoteBibliography"/>
        <w:spacing w:after="0"/>
      </w:pPr>
      <w:bookmarkStart w:id="3362" w:name="_ENREF_367"/>
      <w:r w:rsidRPr="003B7A28">
        <w:t>367.</w:t>
      </w:r>
      <w:r w:rsidRPr="003B7A28">
        <w:tab/>
        <w:t xml:space="preserve">US Census Bureau. Statistical Abstract of the United States: 2012. Arts, Recreation, and Travel: Participation in Selected Sports Activities 2009.  2012 [cited 2021 July 19]; Available from: </w:t>
      </w:r>
      <w:hyperlink r:id="rId83" w:history="1">
        <w:r w:rsidRPr="003B7A28">
          <w:rPr>
            <w:rStyle w:val="Hyperlink"/>
          </w:rPr>
          <w:t>http://www2.census.gov/library/publications/2011/compendia/statab/131ed/tables/12s1249.xls</w:t>
        </w:r>
      </w:hyperlink>
      <w:r w:rsidRPr="003B7A28">
        <w:t>.</w:t>
      </w:r>
      <w:bookmarkEnd w:id="3362"/>
    </w:p>
    <w:p w14:paraId="19CEDC80" w14:textId="77777777" w:rsidR="003B7A28" w:rsidRPr="003B7A28" w:rsidRDefault="003B7A28" w:rsidP="003B7A28">
      <w:pPr>
        <w:pStyle w:val="EndNoteBibliography"/>
        <w:spacing w:after="0"/>
      </w:pPr>
      <w:bookmarkStart w:id="3363" w:name="_ENREF_368"/>
      <w:r w:rsidRPr="003B7A28">
        <w:t>368.</w:t>
      </w:r>
      <w:r w:rsidRPr="003B7A28">
        <w:tab/>
        <w:t>Barbee S, et al. Acute inhalation toxicology of nitrogen trichloride. American Industrial Hygiene Association journal. 1983 Feb;44(2):145-6.</w:t>
      </w:r>
      <w:bookmarkEnd w:id="3363"/>
    </w:p>
    <w:p w14:paraId="41A807E5" w14:textId="77777777" w:rsidR="003B7A28" w:rsidRPr="003B7A28" w:rsidRDefault="003B7A28" w:rsidP="003B7A28">
      <w:pPr>
        <w:pStyle w:val="EndNoteBibliography"/>
        <w:spacing w:after="0"/>
      </w:pPr>
      <w:bookmarkStart w:id="3364" w:name="_ENREF_369"/>
      <w:r w:rsidRPr="003B7A28">
        <w:t>369.</w:t>
      </w:r>
      <w:r w:rsidRPr="003B7A28">
        <w:tab/>
        <w:t>Lilly P, et al. Trihalomethane comparative toxicity: acute renal and hepatic toxicity of chloroform and bromodichloromethane following aqueous gavage. Fundamental and applied toxicology : official journal of the Society of Toxicology. 1997 Nov;40(1):101-10.</w:t>
      </w:r>
      <w:bookmarkEnd w:id="3364"/>
    </w:p>
    <w:p w14:paraId="2E25FAC7" w14:textId="77777777" w:rsidR="003B7A28" w:rsidRPr="003B7A28" w:rsidRDefault="003B7A28" w:rsidP="003B7A28">
      <w:pPr>
        <w:pStyle w:val="EndNoteBibliography"/>
        <w:spacing w:after="0"/>
      </w:pPr>
      <w:bookmarkStart w:id="3365" w:name="_ENREF_370"/>
      <w:r w:rsidRPr="003B7A28">
        <w:t>370.</w:t>
      </w:r>
      <w:r w:rsidRPr="003B7A28">
        <w:tab/>
        <w:t>Panyakapo M, et al. Cancer risk assessment from exposure to trihalomethanes in tap water and swimming pool water. Journal of environmental sciences (China). 2008;20(3):372-8.</w:t>
      </w:r>
      <w:bookmarkEnd w:id="3365"/>
    </w:p>
    <w:p w14:paraId="22025AA6" w14:textId="77777777" w:rsidR="003B7A28" w:rsidRPr="003B7A28" w:rsidRDefault="003B7A28" w:rsidP="003B7A28">
      <w:pPr>
        <w:pStyle w:val="EndNoteBibliography"/>
        <w:spacing w:after="0"/>
      </w:pPr>
      <w:bookmarkStart w:id="3366" w:name="_ENREF_371"/>
      <w:r w:rsidRPr="003B7A28">
        <w:t>371.</w:t>
      </w:r>
      <w:r w:rsidRPr="003B7A28">
        <w:tab/>
        <w:t>Li J, et al. Volatile disinfection byproduct formation resulting from chlorination of organic-nitrogen precursors in swimming pools. Environmental science &amp; technology. 2007 Oct 1;41(19):6732-9.</w:t>
      </w:r>
      <w:bookmarkEnd w:id="3366"/>
    </w:p>
    <w:p w14:paraId="7F80FDAD" w14:textId="77777777" w:rsidR="003B7A28" w:rsidRPr="003B7A28" w:rsidRDefault="003B7A28" w:rsidP="003B7A28">
      <w:pPr>
        <w:pStyle w:val="EndNoteBibliography"/>
        <w:spacing w:after="0"/>
      </w:pPr>
      <w:bookmarkStart w:id="3367" w:name="_ENREF_372"/>
      <w:r w:rsidRPr="003B7A28">
        <w:t>372.</w:t>
      </w:r>
      <w:r w:rsidRPr="003B7A28">
        <w:tab/>
        <w:t>Glazer C, et al. Nontuberculous mycobacteria in aerosol droplets and bulk water samples from therapy pools and hot tubs. Journal of occupational and environmental hygiene. 2007 Nov;4(11):831-40.</w:t>
      </w:r>
      <w:bookmarkEnd w:id="3367"/>
    </w:p>
    <w:p w14:paraId="3A7162BC" w14:textId="77777777" w:rsidR="003B7A28" w:rsidRPr="003B7A28" w:rsidRDefault="003B7A28" w:rsidP="003B7A28">
      <w:pPr>
        <w:pStyle w:val="EndNoteBibliography"/>
        <w:spacing w:after="0"/>
      </w:pPr>
      <w:bookmarkStart w:id="3368" w:name="_ENREF_373"/>
      <w:r w:rsidRPr="003B7A28">
        <w:t>373.</w:t>
      </w:r>
      <w:r w:rsidRPr="003B7A28">
        <w:tab/>
        <w:t>Angenent L, et al. Molecular identification of potential pathogens in water and air of a hospital therapy pool. Proceedings of the National Academy of Sciences of the United States of America. 2005 Mar 29;102(13):4860-5.</w:t>
      </w:r>
      <w:bookmarkEnd w:id="3368"/>
    </w:p>
    <w:p w14:paraId="479620DE" w14:textId="77777777" w:rsidR="003B7A28" w:rsidRPr="003B7A28" w:rsidRDefault="003B7A28" w:rsidP="003B7A28">
      <w:pPr>
        <w:pStyle w:val="EndNoteBibliography"/>
        <w:spacing w:after="0"/>
      </w:pPr>
      <w:bookmarkStart w:id="3369" w:name="_ENREF_374"/>
      <w:r w:rsidRPr="003B7A28">
        <w:t>374.</w:t>
      </w:r>
      <w:r w:rsidRPr="003B7A28">
        <w:tab/>
        <w:t>Goutziana G, et al. Legionella species colonization of water distribution systems, pools and air conditioning systems in cruise ships and ferries. BMC public health. 2008;8:390.</w:t>
      </w:r>
      <w:bookmarkEnd w:id="3369"/>
    </w:p>
    <w:p w14:paraId="027F148E" w14:textId="77777777" w:rsidR="003B7A28" w:rsidRPr="003B7A28" w:rsidRDefault="003B7A28" w:rsidP="003B7A28">
      <w:pPr>
        <w:pStyle w:val="EndNoteBibliography"/>
        <w:spacing w:after="0"/>
      </w:pPr>
      <w:bookmarkStart w:id="3370" w:name="_ENREF_375"/>
      <w:r w:rsidRPr="003B7A28">
        <w:t>375.</w:t>
      </w:r>
      <w:r w:rsidRPr="003B7A28">
        <w:tab/>
        <w:t>Leoni E, et al. Prevalence of</w:t>
      </w:r>
      <w:r w:rsidRPr="003B7A28">
        <w:rPr>
          <w:i/>
        </w:rPr>
        <w:t xml:space="preserve"> Legionella spp.</w:t>
      </w:r>
      <w:r w:rsidRPr="003B7A28">
        <w:t xml:space="preserve"> in swimming pool environment. Water research. 2001 Oct;35(15):3749-53.</w:t>
      </w:r>
      <w:bookmarkEnd w:id="3370"/>
    </w:p>
    <w:p w14:paraId="170A430E" w14:textId="77777777" w:rsidR="003B7A28" w:rsidRPr="003B7A28" w:rsidRDefault="003B7A28" w:rsidP="003B7A28">
      <w:pPr>
        <w:pStyle w:val="EndNoteBibliography"/>
        <w:spacing w:after="0"/>
      </w:pPr>
      <w:bookmarkStart w:id="3371" w:name="_ENREF_376"/>
      <w:r w:rsidRPr="003B7A28">
        <w:t>376.</w:t>
      </w:r>
      <w:r w:rsidRPr="003B7A28">
        <w:tab/>
        <w:t>Fields B, et al. Pontiac fever due to Legionella micdadei from a whirlpool spa: possible role of bacterial endotoxin. The Journal of infectious diseases. 2001 Nov 15;184(10):1289-92.</w:t>
      </w:r>
      <w:bookmarkEnd w:id="3371"/>
    </w:p>
    <w:p w14:paraId="4B8C2340" w14:textId="77777777" w:rsidR="003B7A28" w:rsidRPr="003B7A28" w:rsidRDefault="003B7A28" w:rsidP="003B7A28">
      <w:pPr>
        <w:pStyle w:val="EndNoteBibliography"/>
        <w:spacing w:after="0"/>
      </w:pPr>
      <w:bookmarkStart w:id="3372" w:name="_ENREF_377"/>
      <w:r w:rsidRPr="003B7A28">
        <w:t>377.</w:t>
      </w:r>
      <w:r w:rsidRPr="003B7A28">
        <w:tab/>
        <w:t>Castellan R, et al. Inhaled endotoxin and decreased spirometric values. An exposure-response relation for cotton dust. The New England journal of medicine. 1987 Sep 3;317(10):605-10.</w:t>
      </w:r>
      <w:bookmarkEnd w:id="3372"/>
    </w:p>
    <w:p w14:paraId="02B91B96" w14:textId="77777777" w:rsidR="003B7A28" w:rsidRPr="003B7A28" w:rsidRDefault="003B7A28" w:rsidP="003B7A28">
      <w:pPr>
        <w:pStyle w:val="EndNoteBibliography"/>
        <w:spacing w:after="0"/>
      </w:pPr>
      <w:bookmarkStart w:id="3373" w:name="_ENREF_378"/>
      <w:r w:rsidRPr="003B7A28">
        <w:t>378.</w:t>
      </w:r>
      <w:r w:rsidRPr="003B7A28">
        <w:tab/>
        <w:t>Smid T, et al. Dust- and endotoxin-related acute lung function changes and work-related symptoms in workers in the animal feed industry. American journal of industrial medicine. 1994 Jun;25(6):877-88.</w:t>
      </w:r>
      <w:bookmarkEnd w:id="3373"/>
    </w:p>
    <w:p w14:paraId="0DD94DD4" w14:textId="77777777" w:rsidR="003B7A28" w:rsidRPr="003B7A28" w:rsidRDefault="003B7A28" w:rsidP="003B7A28">
      <w:pPr>
        <w:pStyle w:val="EndNoteBibliography"/>
        <w:spacing w:after="0"/>
      </w:pPr>
      <w:bookmarkStart w:id="3374" w:name="_ENREF_379"/>
      <w:r w:rsidRPr="003B7A28">
        <w:t>379.</w:t>
      </w:r>
      <w:r w:rsidRPr="003B7A28">
        <w:tab/>
        <w:t>Milton D, et al. Worker exposure to endotoxin, phenolic compounds, and formaldehyde in a fiberglass insulation manufacturing plant. American Industrial Hygiene Association journal. 1996 Oct;57(10):889-96.</w:t>
      </w:r>
      <w:bookmarkEnd w:id="3374"/>
    </w:p>
    <w:p w14:paraId="7671D52A" w14:textId="77777777" w:rsidR="003B7A28" w:rsidRPr="003B7A28" w:rsidRDefault="003B7A28" w:rsidP="003B7A28">
      <w:pPr>
        <w:pStyle w:val="EndNoteBibliography"/>
        <w:spacing w:after="0"/>
      </w:pPr>
      <w:bookmarkStart w:id="3375" w:name="_ENREF_380"/>
      <w:r w:rsidRPr="003B7A28">
        <w:t>380.</w:t>
      </w:r>
      <w:r w:rsidRPr="003B7A28">
        <w:tab/>
        <w:t>Milton D, et al. Endotoxin exposure-response in a fiberglass manufacturing facility. American journal of industrial medicine. 1996 Jan;29(1):3-13.</w:t>
      </w:r>
      <w:bookmarkEnd w:id="3375"/>
    </w:p>
    <w:p w14:paraId="436DF668" w14:textId="77777777" w:rsidR="003B7A28" w:rsidRPr="003B7A28" w:rsidRDefault="003B7A28" w:rsidP="003B7A28">
      <w:pPr>
        <w:pStyle w:val="EndNoteBibliography"/>
        <w:spacing w:after="0"/>
      </w:pPr>
      <w:bookmarkStart w:id="3376" w:name="_ENREF_381"/>
      <w:r w:rsidRPr="003B7A28">
        <w:t>381.</w:t>
      </w:r>
      <w:r w:rsidRPr="003B7A28">
        <w:tab/>
        <w:t>Castellan R. Respiratory health effects of inhaled endotoxins: byssinosis and beyond: Boca Raton, Fla.: CRC Press; 1995.</w:t>
      </w:r>
      <w:bookmarkEnd w:id="3376"/>
    </w:p>
    <w:p w14:paraId="7F744705" w14:textId="77777777" w:rsidR="003B7A28" w:rsidRPr="003B7A28" w:rsidRDefault="003B7A28" w:rsidP="003B7A28">
      <w:pPr>
        <w:pStyle w:val="EndNoteBibliography"/>
        <w:spacing w:after="0"/>
      </w:pPr>
      <w:bookmarkStart w:id="3377" w:name="_ENREF_382"/>
      <w:r w:rsidRPr="003B7A28">
        <w:t>382.</w:t>
      </w:r>
      <w:r w:rsidRPr="003B7A28">
        <w:tab/>
        <w:t>Milton D. Endotoxin and other bacterial cell-wall components. Macher J, editor. Cincinnati, OH: American Conference of Governmental Industrial Hygienists; 1999.</w:t>
      </w:r>
      <w:bookmarkEnd w:id="3377"/>
    </w:p>
    <w:p w14:paraId="4F6F39C0" w14:textId="79721E22" w:rsidR="003B7A28" w:rsidRPr="003B7A28" w:rsidRDefault="003B7A28" w:rsidP="003B7A28">
      <w:pPr>
        <w:pStyle w:val="EndNoteBibliography"/>
        <w:spacing w:after="0"/>
      </w:pPr>
      <w:bookmarkStart w:id="3378" w:name="_ENREF_383"/>
      <w:r w:rsidRPr="003B7A28">
        <w:t>383.</w:t>
      </w:r>
      <w:r w:rsidRPr="003B7A28">
        <w:tab/>
        <w:t>Cavestri R, et al. Chemical off-gassing from indoor swimming pools Dublin, OH: American Society of Heating, Refrigerating, and Air Conditioning Engineers; 2008 [cited 20</w:t>
      </w:r>
      <w:ins w:id="3379" w:author="Freeland, Amy L. (CDC/NCEZID/DFWED/WDPB)" w:date="2024-05-10T18:25:00Z">
        <w:r w:rsidR="00CE0557">
          <w:t>24</w:t>
        </w:r>
      </w:ins>
      <w:del w:id="3380" w:author="Freeland, Amy L. (CDC/NCEZID/DFWED/WDPB)" w:date="2024-05-10T18:25:00Z">
        <w:r w:rsidRPr="003B7A28" w:rsidDel="00CE0557">
          <w:delText>11</w:delText>
        </w:r>
      </w:del>
      <w:ins w:id="3381" w:author="Freeland, Amy L. (CDC/NCEZID/DFWED/WDPB)" w:date="2024-05-10T18:25:00Z">
        <w:r w:rsidR="00CE0557">
          <w:t xml:space="preserve"> May 10</w:t>
        </w:r>
      </w:ins>
      <w:del w:id="3382" w:author="Freeland, Amy L. (CDC/NCEZID/DFWED/WDPB)" w:date="2024-05-10T18:25:00Z">
        <w:r w:rsidRPr="003B7A28" w:rsidDel="00CE0557">
          <w:delText xml:space="preserve"> Mar 3</w:delText>
        </w:r>
      </w:del>
      <w:r w:rsidRPr="003B7A28">
        <w:t>]; Available from:</w:t>
      </w:r>
      <w:del w:id="3383" w:author="Freeland, Amy L. (CDC/NCEZID/DFWED/WDPB)" w:date="2024-05-10T18:25:00Z">
        <w:r w:rsidRPr="003B7A28" w:rsidDel="00CE0557">
          <w:delText xml:space="preserve"> </w:delText>
        </w:r>
      </w:del>
      <w:ins w:id="3384" w:author="Freeland, Amy L. (CDC/NCEZID/DFWED/WDPB)" w:date="2024-05-10T18:25:00Z">
        <w:r w:rsidR="00CE0557" w:rsidRPr="00CE0557">
          <w:t>https://www.researchgate.net/publication/283113095_Chemical_off-gassing_from_indoor_swimming_pools</w:t>
        </w:r>
      </w:ins>
      <w:del w:id="3385" w:author="Freeland, Amy L. (CDC/NCEZID/DFWED/WDPB)" w:date="2024-05-10T18:25:00Z">
        <w:r w:rsidR="00CE0557" w:rsidDel="00CE0557">
          <w:fldChar w:fldCharType="begin"/>
        </w:r>
        <w:r w:rsidR="00CE0557" w:rsidDel="00CE0557">
          <w:delInstrText>HYPERLINK "http://rp.ashrae.biz/page/RP1083.pdf"</w:delInstrText>
        </w:r>
        <w:r w:rsidR="00CE0557" w:rsidDel="00CE0557">
          <w:fldChar w:fldCharType="separate"/>
        </w:r>
        <w:r w:rsidRPr="003B7A28" w:rsidDel="00CE0557">
          <w:rPr>
            <w:rStyle w:val="Hyperlink"/>
          </w:rPr>
          <w:delText>http://rp.ashrae.biz/page/RP1083.pdf</w:delText>
        </w:r>
        <w:r w:rsidR="00CE0557" w:rsidDel="00CE0557">
          <w:rPr>
            <w:rStyle w:val="Hyperlink"/>
          </w:rPr>
          <w:fldChar w:fldCharType="end"/>
        </w:r>
      </w:del>
      <w:r w:rsidRPr="003B7A28">
        <w:t>.</w:t>
      </w:r>
      <w:bookmarkEnd w:id="3378"/>
    </w:p>
    <w:p w14:paraId="2BC319D2" w14:textId="77777777" w:rsidR="003B7A28" w:rsidRPr="003B7A28" w:rsidRDefault="003B7A28" w:rsidP="003B7A28">
      <w:pPr>
        <w:pStyle w:val="EndNoteBibliography"/>
      </w:pPr>
      <w:bookmarkStart w:id="3386" w:name="_ENREF_384"/>
      <w:r w:rsidRPr="003B7A28">
        <w:t>384.</w:t>
      </w:r>
      <w:r w:rsidRPr="003B7A28">
        <w:tab/>
        <w:t>Health A. Pool Standards, July 2014 (amended 2017). In: Compliance. PHa, editor.2017.</w:t>
      </w:r>
      <w:bookmarkEnd w:id="3386"/>
    </w:p>
    <w:p w14:paraId="4D7096CC" w14:textId="79076538" w:rsidR="00FC5CA4" w:rsidRDefault="004C50B4" w:rsidP="00C03DCB">
      <w:pPr>
        <w:pStyle w:val="EndNoteBibliography"/>
        <w:spacing w:after="60"/>
        <w:ind w:left="540" w:hanging="540"/>
      </w:pPr>
      <w:r>
        <w:fldChar w:fldCharType="end"/>
      </w:r>
    </w:p>
    <w:sectPr w:rsidR="00FC5CA4" w:rsidSect="00027F4D">
      <w:headerReference w:type="default" r:id="rId84"/>
      <w:pgSz w:w="12240" w:h="15840"/>
      <w:pgMar w:top="1080" w:right="1080" w:bottom="1080" w:left="1080" w:header="720" w:footer="720" w:gutter="36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A6B3F" w14:textId="77777777" w:rsidR="001D022B" w:rsidRDefault="001D022B" w:rsidP="00026B5D">
      <w:r>
        <w:separator/>
      </w:r>
    </w:p>
    <w:p w14:paraId="5A413D95" w14:textId="77777777" w:rsidR="001D022B" w:rsidRDefault="001D022B"/>
  </w:endnote>
  <w:endnote w:type="continuationSeparator" w:id="0">
    <w:p w14:paraId="39763EF0" w14:textId="77777777" w:rsidR="001D022B" w:rsidRDefault="001D022B" w:rsidP="00026B5D">
      <w:r>
        <w:continuationSeparator/>
      </w:r>
    </w:p>
    <w:p w14:paraId="085961F8" w14:textId="77777777" w:rsidR="001D022B" w:rsidRDefault="001D022B"/>
  </w:endnote>
  <w:endnote w:type="continuationNotice" w:id="1">
    <w:p w14:paraId="4E9B7068" w14:textId="77777777" w:rsidR="001D022B" w:rsidRDefault="001D022B">
      <w:pPr>
        <w:spacing w:after="0"/>
      </w:pPr>
    </w:p>
    <w:p w14:paraId="3C342457" w14:textId="77777777" w:rsidR="001D022B" w:rsidRDefault="001D02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 w:name="-webkit-standard">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12999" w14:textId="77777777" w:rsidR="001D022B" w:rsidRDefault="001D022B" w:rsidP="00026B5D">
      <w:r>
        <w:separator/>
      </w:r>
    </w:p>
    <w:p w14:paraId="1785A11D" w14:textId="77777777" w:rsidR="001D022B" w:rsidRDefault="001D022B"/>
  </w:footnote>
  <w:footnote w:type="continuationSeparator" w:id="0">
    <w:p w14:paraId="3692AC7A" w14:textId="77777777" w:rsidR="001D022B" w:rsidRDefault="001D022B" w:rsidP="00026B5D">
      <w:r>
        <w:continuationSeparator/>
      </w:r>
    </w:p>
    <w:p w14:paraId="33EFA79A" w14:textId="77777777" w:rsidR="001D022B" w:rsidRDefault="001D022B"/>
  </w:footnote>
  <w:footnote w:type="continuationNotice" w:id="1">
    <w:p w14:paraId="18FB1E4B" w14:textId="77777777" w:rsidR="001D022B" w:rsidRDefault="001D022B">
      <w:pPr>
        <w:spacing w:after="0"/>
      </w:pPr>
    </w:p>
    <w:p w14:paraId="74C5D3F2" w14:textId="77777777" w:rsidR="001D022B" w:rsidRDefault="001D022B"/>
  </w:footnote>
  <w:footnote w:id="2">
    <w:p w14:paraId="61EC3972" w14:textId="77777777" w:rsidR="00BD784A" w:rsidDel="004D5679" w:rsidRDefault="00BD784A" w:rsidP="00BD784A">
      <w:pPr>
        <w:pStyle w:val="FootnoteText"/>
        <w:rPr>
          <w:ins w:id="2650" w:author="Dewey Case" w:date="2024-01-24T15:58:00Z"/>
          <w:del w:id="2651" w:author="Laco, Joseph (CDC/NCEH/DEHSP)" w:date="2024-05-08T10:46:00Z"/>
        </w:rPr>
      </w:pPr>
      <w:ins w:id="2652" w:author="Dewey Case" w:date="2024-01-24T15:58:00Z">
        <w:del w:id="2653" w:author="Laco, Joseph (CDC/NCEH/DEHSP)" w:date="2024-05-08T10:46:00Z">
          <w:r w:rsidDel="004D5679">
            <w:rPr>
              <w:rStyle w:val="FootnoteReference"/>
            </w:rPr>
            <w:footnoteRef/>
          </w:r>
          <w:r w:rsidDel="004D5679">
            <w:delText xml:space="preserve"> Miko S, Cope JR, Hlavsa MC </w:delText>
          </w:r>
          <w:r w:rsidDel="004D5679">
            <w:rPr>
              <w:i/>
              <w:iCs/>
            </w:rPr>
            <w:delText>et al</w:delText>
          </w:r>
          <w:r w:rsidDel="004D5679">
            <w:delText>. A case of primary amebic meningoencephalitis associated with surfing at an artificial surf venue: environmental investigation. ACS ES T Water 2023;3(4):1126–33.</w:delText>
          </w:r>
        </w:del>
      </w:ins>
    </w:p>
  </w:footnote>
  <w:footnote w:id="3">
    <w:p w14:paraId="3E64B3FD" w14:textId="77777777" w:rsidR="00BD784A" w:rsidDel="004D5679" w:rsidRDefault="00BD784A" w:rsidP="00BD784A">
      <w:pPr>
        <w:pStyle w:val="FootnoteText"/>
        <w:rPr>
          <w:ins w:id="2782" w:author="Dewey Case" w:date="2024-01-24T15:58:00Z"/>
          <w:del w:id="2783" w:author="Laco, Joseph (CDC/NCEH/DEHSP)" w:date="2024-05-08T10:46:00Z"/>
        </w:rPr>
      </w:pPr>
      <w:ins w:id="2784" w:author="Dewey Case" w:date="2024-01-24T15:58:00Z">
        <w:del w:id="2785" w:author="Laco, Joseph (CDC/NCEH/DEHSP)" w:date="2024-05-08T10:46:00Z">
          <w:r w:rsidDel="004D5679">
            <w:rPr>
              <w:rStyle w:val="FootnoteReference"/>
            </w:rPr>
            <w:footnoteRef/>
          </w:r>
          <w:r w:rsidDel="004D5679">
            <w:delText xml:space="preserve"> WHO. Guidelines for Drinking Water Quality. 2022 [cited 2023 September 11]; Available from: </w:delText>
          </w:r>
          <w:r w:rsidDel="004D5679">
            <w:fldChar w:fldCharType="begin"/>
          </w:r>
          <w:r w:rsidDel="004D5679">
            <w:delInstrText>HYPERLINK "https://apps.who.int/iris/bitstream/handle/10665/44584/9789241548151_eng.pdf"</w:delInstrText>
          </w:r>
          <w:r w:rsidDel="004D5679">
            <w:fldChar w:fldCharType="separate"/>
          </w:r>
          <w:r w:rsidDel="004D5679">
            <w:rPr>
              <w:rStyle w:val="Hyperlink"/>
            </w:rPr>
            <w:delText>https://apps.who.int/iris/bitstream/handle/10665/44584/9789241548151_eng.pdf</w:delText>
          </w:r>
          <w:r w:rsidDel="004D5679">
            <w:fldChar w:fldCharType="end"/>
          </w:r>
          <w:r w:rsidDel="004D5679">
            <w:delText>.</w:delText>
          </w:r>
        </w:del>
      </w:ins>
    </w:p>
  </w:footnote>
  <w:footnote w:id="4">
    <w:p w14:paraId="3859C821" w14:textId="77777777" w:rsidR="00BD784A" w:rsidDel="004D5679" w:rsidRDefault="00BD784A" w:rsidP="00BD784A">
      <w:pPr>
        <w:pStyle w:val="FootnoteText"/>
        <w:rPr>
          <w:ins w:id="2798" w:author="Dewey Case" w:date="2024-01-24T15:58:00Z"/>
          <w:del w:id="2799" w:author="Laco, Joseph (CDC/NCEH/DEHSP)" w:date="2024-05-08T10:46:00Z"/>
          <w:rFonts w:asciiTheme="minorHAnsi" w:hAnsiTheme="minorHAnsi" w:cstheme="minorBidi"/>
        </w:rPr>
      </w:pPr>
      <w:ins w:id="2800" w:author="Dewey Case" w:date="2024-01-24T15:58:00Z">
        <w:del w:id="2801" w:author="Laco, Joseph (CDC/NCEH/DEHSP)" w:date="2024-05-08T10:46:00Z">
          <w:r w:rsidDel="004D5679">
            <w:rPr>
              <w:rStyle w:val="FootnoteReference"/>
            </w:rPr>
            <w:footnoteRef/>
          </w:r>
          <w:r w:rsidDel="004D5679">
            <w:delText xml:space="preserve"> Miko S, Cope JR, Hlavsa MC </w:delText>
          </w:r>
          <w:r w:rsidDel="004D5679">
            <w:rPr>
              <w:i/>
              <w:iCs/>
            </w:rPr>
            <w:delText>et al</w:delText>
          </w:r>
          <w:r w:rsidDel="004D5679">
            <w:delText>. A case of primary amebic meningoencephalitis associated with surfing at an artificial surf venue: environmental investigation. ACS ES T Water 2023;3(4):1126–33.</w:delText>
          </w:r>
        </w:del>
      </w:ins>
    </w:p>
  </w:footnote>
  <w:footnote w:id="5">
    <w:p w14:paraId="675F5DF2" w14:textId="77777777" w:rsidR="00BD784A" w:rsidDel="004D5679" w:rsidRDefault="00BD784A" w:rsidP="00BD784A">
      <w:pPr>
        <w:pStyle w:val="FootnoteText"/>
        <w:rPr>
          <w:ins w:id="2818" w:author="Dewey Case" w:date="2024-01-24T15:58:00Z"/>
          <w:del w:id="2819" w:author="Laco, Joseph (CDC/NCEH/DEHSP)" w:date="2024-05-08T10:46:00Z"/>
        </w:rPr>
      </w:pPr>
      <w:ins w:id="2820" w:author="Dewey Case" w:date="2024-01-24T15:58:00Z">
        <w:del w:id="2821" w:author="Laco, Joseph (CDC/NCEH/DEHSP)" w:date="2024-05-08T10:46:00Z">
          <w:r w:rsidDel="004D5679">
            <w:rPr>
              <w:rStyle w:val="FootnoteReference"/>
            </w:rPr>
            <w:footnoteRef/>
          </w:r>
          <w:r w:rsidDel="004D5679">
            <w:delText xml:space="preserve"> Miko S, Cope JR, Hlavsa MC </w:delText>
          </w:r>
          <w:r w:rsidDel="004D5679">
            <w:rPr>
              <w:i/>
              <w:iCs/>
            </w:rPr>
            <w:delText>et al</w:delText>
          </w:r>
          <w:r w:rsidDel="004D5679">
            <w:delText>. A case of primary amebic meningoencephalitis associated with surfing at an artificial surf venue: environmental investigation. ACS ES T Water 2023;3(4):1126–33.</w:delText>
          </w:r>
        </w:del>
      </w:ins>
    </w:p>
  </w:footnote>
  <w:footnote w:id="6">
    <w:p w14:paraId="50A40373" w14:textId="77777777" w:rsidR="00BD784A" w:rsidDel="004D5679" w:rsidRDefault="00BD784A" w:rsidP="00BD784A">
      <w:pPr>
        <w:pStyle w:val="FootnoteText"/>
        <w:rPr>
          <w:ins w:id="2826" w:author="Dewey Case" w:date="2024-01-24T15:58:00Z"/>
          <w:del w:id="2827" w:author="Laco, Joseph (CDC/NCEH/DEHSP)" w:date="2024-05-08T10:46:00Z"/>
        </w:rPr>
      </w:pPr>
      <w:ins w:id="2828" w:author="Dewey Case" w:date="2024-01-24T15:58:00Z">
        <w:del w:id="2829" w:author="Laco, Joseph (CDC/NCEH/DEHSP)" w:date="2024-05-08T10:46:00Z">
          <w:r w:rsidDel="004D5679">
            <w:rPr>
              <w:rStyle w:val="FootnoteReference"/>
            </w:rPr>
            <w:footnoteRef/>
          </w:r>
          <w:r w:rsidDel="004D5679">
            <w:delText xml:space="preserve"> Buss BF, Safranek TJ, Magri JM, Török TJ, Beach MJ, Foley BP. Association between swimming pool operator certification and reduced pool chemistry violations – Nebraska, 2005–2006. J Environ Health 2009;71(8):36–40.</w:delText>
          </w:r>
        </w:del>
      </w:ins>
    </w:p>
  </w:footnote>
  <w:footnote w:id="7">
    <w:p w14:paraId="3F253A41" w14:textId="77777777" w:rsidR="00BD784A" w:rsidDel="004D5679" w:rsidRDefault="00BD784A" w:rsidP="00BD784A">
      <w:pPr>
        <w:pStyle w:val="FootnoteText"/>
        <w:rPr>
          <w:ins w:id="2830" w:author="Dewey Case" w:date="2024-01-24T15:58:00Z"/>
          <w:del w:id="2831" w:author="Laco, Joseph (CDC/NCEH/DEHSP)" w:date="2024-05-08T10:46:00Z"/>
        </w:rPr>
      </w:pPr>
      <w:ins w:id="2832" w:author="Dewey Case" w:date="2024-01-24T15:58:00Z">
        <w:del w:id="2833" w:author="Laco, Joseph (CDC/NCEH/DEHSP)" w:date="2024-05-08T10:46:00Z">
          <w:r w:rsidDel="004D5679">
            <w:rPr>
              <w:rStyle w:val="FootnoteReference"/>
            </w:rPr>
            <w:footnoteRef/>
          </w:r>
          <w:r w:rsidDel="004D5679">
            <w:delText xml:space="preserve"> Miko S, Cope JR, Hlavsa MC </w:delText>
          </w:r>
          <w:r w:rsidDel="004D5679">
            <w:rPr>
              <w:i/>
              <w:iCs/>
            </w:rPr>
            <w:delText>et al</w:delText>
          </w:r>
          <w:r w:rsidDel="004D5679">
            <w:delText>. A case of primary amebic meningoencephalitis associated with surfing at an artificial surf venue: environmental investigation. ACS ES T Water 2023;3(4):1126–33.</w:delText>
          </w:r>
        </w:del>
      </w:ins>
    </w:p>
  </w:footnote>
  <w:footnote w:id="8">
    <w:p w14:paraId="4F430AA4" w14:textId="0B03230E" w:rsidR="000D7236" w:rsidRDefault="000D7236">
      <w:pPr>
        <w:pStyle w:val="FootnoteText"/>
      </w:pPr>
      <w:r>
        <w:rPr>
          <w:rStyle w:val="FootnoteReference"/>
        </w:rPr>
        <w:footnoteRef/>
      </w:r>
      <w:r>
        <w:t xml:space="preserve">  The short-term exposure limit or maximum concentration for a continuous exposure period of 15 minutes (with a maximum of four such periods per day, with at least 60 minutes between exposure periods, and provided that the daily TLV-TWA is not exceeded.)  </w:t>
      </w:r>
    </w:p>
  </w:footnote>
  <w:footnote w:id="9">
    <w:p w14:paraId="7272F39C" w14:textId="1A4B3826" w:rsidR="000D7236" w:rsidRDefault="000D7236">
      <w:pPr>
        <w:pStyle w:val="FootnoteText"/>
      </w:pPr>
      <w:r>
        <w:rPr>
          <w:rStyle w:val="FootnoteReference"/>
        </w:rPr>
        <w:footnoteRef/>
      </w:r>
      <w:r>
        <w:t xml:space="preserve">  The allowable time-weighted average concentration for a normal 8-hour workday or 40-hour week to which a person can be repeatedly exposed for 8 hours a day, day after day, without adverse effect.</w:t>
      </w:r>
    </w:p>
  </w:footnote>
  <w:footnote w:id="10">
    <w:p w14:paraId="0FC4FD20" w14:textId="643B12DE" w:rsidR="000D7236" w:rsidRDefault="000D7236">
      <w:pPr>
        <w:pStyle w:val="FootnoteText"/>
      </w:pPr>
      <w:r>
        <w:rPr>
          <w:rStyle w:val="FootnoteReference"/>
        </w:rPr>
        <w:footnoteRef/>
      </w:r>
      <w:r>
        <w:t xml:space="preserve">  Relative Limit Values require that samples be collected from an area considered to represent background levels of endotoxin and be analyzed at the same time as the samples from areas of interest. The RLV is a comparison between the environment in question and background levels. ACGIH states that if health effects are consistent with endotoxin exposure, and if the endotoxin exposures exceed 10 times the simultaneously determined background levels, then the RLV action level has been exceeded, and action should be taken to reduce exposure. The proposed maximum RLV rises to 30 times the background level in an environment where no symptoms are reported. When exposures exceed the RLV action level or maximum RLV, remedial actions to control endotoxin levels are recommended. It is important to note that the nature of the relationship between the RLV and health effects has not been elucidated at this time.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7EDD" w14:textId="6CC0D2D8" w:rsidR="000D7236" w:rsidRDefault="00500D05" w:rsidP="001F4019">
    <w:pPr>
      <w:pStyle w:val="Header"/>
      <w:pBdr>
        <w:bottom w:val="single" w:sz="4" w:space="1" w:color="auto"/>
      </w:pBdr>
      <w:jc w:val="center"/>
    </w:pPr>
    <w:sdt>
      <w:sdtPr>
        <w:id w:val="266671954"/>
        <w:docPartObj>
          <w:docPartGallery w:val="Page Numbers (Top of Page)"/>
          <w:docPartUnique/>
        </w:docPartObj>
      </w:sdtPr>
      <w:sdtEndPr>
        <w:rPr>
          <w:noProof/>
        </w:rPr>
      </w:sdtEndPr>
      <w:sdtContent>
        <w:r w:rsidR="00250647">
          <w:t xml:space="preserve">2022 </w:t>
        </w:r>
        <w:r w:rsidR="000D7236">
          <w:t>MAHC ANNEX</w:t>
        </w:r>
        <w:r w:rsidR="000D7236">
          <w:tab/>
          <w:t>Foreword</w:t>
        </w:r>
        <w:r w:rsidR="000D7236">
          <w:tab/>
        </w:r>
        <w:r w:rsidR="000D7236">
          <w:fldChar w:fldCharType="begin"/>
        </w:r>
        <w:r w:rsidR="000D7236">
          <w:instrText xml:space="preserve"> PAGE   \* MERGEFORMAT </w:instrText>
        </w:r>
        <w:r w:rsidR="000D7236">
          <w:fldChar w:fldCharType="separate"/>
        </w:r>
        <w:r w:rsidR="000D7236">
          <w:rPr>
            <w:noProof/>
          </w:rPr>
          <w:t>2</w:t>
        </w:r>
        <w:r w:rsidR="000D7236">
          <w:rPr>
            <w:noProof/>
          </w:rPr>
          <w:fldChar w:fldCharType="end"/>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407837"/>
      <w:docPartObj>
        <w:docPartGallery w:val="Page Numbers (Top of Page)"/>
        <w:docPartUnique/>
      </w:docPartObj>
    </w:sdtPr>
    <w:sdtEndPr>
      <w:rPr>
        <w:noProof/>
      </w:rPr>
    </w:sdtEndPr>
    <w:sdtContent>
      <w:p w14:paraId="54B78957" w14:textId="6FC0A4BF" w:rsidR="000D7236" w:rsidRDefault="000D7236" w:rsidP="002B2CB4">
        <w:pPr>
          <w:pStyle w:val="Header"/>
          <w:pBdr>
            <w:bottom w:val="single" w:sz="4" w:space="1" w:color="auto"/>
          </w:pBdr>
        </w:pPr>
        <w:del w:id="2478" w:author="Dewey Case [2]" w:date="2023-12-04T12:29:00Z">
          <w:r w:rsidDel="00CC5710">
            <w:delText>202</w:delText>
          </w:r>
          <w:r w:rsidR="00250647" w:rsidDel="00CC5710">
            <w:delText>2</w:delText>
          </w:r>
          <w:r w:rsidDel="00CC5710">
            <w:delText xml:space="preserve"> </w:delText>
          </w:r>
        </w:del>
        <w:ins w:id="2479" w:author="Dewey Case [2]" w:date="2023-12-04T12:29:00Z">
          <w:r w:rsidR="00CC5710">
            <w:t xml:space="preserve">2024 </w:t>
          </w:r>
        </w:ins>
        <w:r>
          <w:t>MAHC ANNEX</w:t>
        </w:r>
        <w:r>
          <w:tab/>
          <w:t xml:space="preserve">6.0 </w:t>
        </w:r>
        <w:r w:rsidR="004D25CC">
          <w:t xml:space="preserve">Aquatic Facility </w:t>
        </w:r>
        <w:r>
          <w:t>Policies and Management</w:t>
        </w:r>
        <w:r>
          <w:tab/>
        </w:r>
        <w:r>
          <w:fldChar w:fldCharType="begin"/>
        </w:r>
        <w:r>
          <w:instrText xml:space="preserve"> PAGE   \* MERGEFORMAT </w:instrText>
        </w:r>
        <w:r>
          <w:fldChar w:fldCharType="separate"/>
        </w:r>
        <w:r>
          <w:rPr>
            <w:noProof/>
          </w:rPr>
          <w:t>184</w:t>
        </w:r>
        <w:r>
          <w:rPr>
            <w:noProof/>
          </w:rP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140386"/>
      <w:docPartObj>
        <w:docPartGallery w:val="Page Numbers (Top of Page)"/>
        <w:docPartUnique/>
      </w:docPartObj>
    </w:sdtPr>
    <w:sdtEndPr>
      <w:rPr>
        <w:noProof/>
      </w:rPr>
    </w:sdtEndPr>
    <w:sdtContent>
      <w:p w14:paraId="108F97C7" w14:textId="61BF1094" w:rsidR="00CD6B46" w:rsidRDefault="00AC581E" w:rsidP="002B2CB4">
        <w:pPr>
          <w:pStyle w:val="Header"/>
          <w:pBdr>
            <w:bottom w:val="single" w:sz="4" w:space="1" w:color="auto"/>
          </w:pBdr>
        </w:pPr>
        <w:del w:id="2882" w:author="Dewey Case [2]" w:date="2023-12-04T12:29:00Z">
          <w:r w:rsidDel="00CC5710">
            <w:delText>202</w:delText>
          </w:r>
          <w:r w:rsidR="00250647" w:rsidDel="00CC5710">
            <w:delText>2</w:delText>
          </w:r>
          <w:r w:rsidDel="00CC5710">
            <w:delText xml:space="preserve"> </w:delText>
          </w:r>
        </w:del>
        <w:ins w:id="2883" w:author="Dewey Case [2]" w:date="2023-12-04T12:29:00Z">
          <w:r w:rsidR="00CC5710">
            <w:t>202</w:t>
          </w:r>
        </w:ins>
        <w:ins w:id="2884" w:author="Hough, Catherine O. (CDC/NCEZID/DFWED/WDPB) (CTR)" w:date="2024-12-16T14:56:00Z">
          <w:r w:rsidR="003C5C89">
            <w:t>4</w:t>
          </w:r>
        </w:ins>
        <w:ins w:id="2885" w:author="Freeland, Amy L. (CDC/NCEZID/DFWED/WDPB)" w:date="2024-05-10T17:43:00Z">
          <w:del w:id="2886" w:author="Hough, Catherine O. (CDC/NCEZID/DFWED/WDPB) (CTR)" w:date="2024-12-16T14:56:00Z">
            <w:r w:rsidR="00B8487E" w:rsidDel="003C5C89">
              <w:delText>5</w:delText>
            </w:r>
          </w:del>
        </w:ins>
        <w:ins w:id="2887" w:author="Dewey Case [2]" w:date="2023-12-04T12:29:00Z">
          <w:del w:id="2888" w:author="Freeland, Amy L. (CDC/NCEZID/DFWED/WDPB)" w:date="2024-05-10T17:43:00Z">
            <w:r w:rsidR="00CC5710" w:rsidDel="00B8487E">
              <w:delText>4</w:delText>
            </w:r>
          </w:del>
          <w:r w:rsidR="00CC5710">
            <w:t xml:space="preserve"> </w:t>
          </w:r>
        </w:ins>
        <w:r>
          <w:t>MAHC ANNEX</w:t>
        </w:r>
        <w:r>
          <w:tab/>
          <w:t>7.0 Special Venues</w:t>
        </w:r>
        <w:r>
          <w:tab/>
        </w:r>
        <w:r>
          <w:fldChar w:fldCharType="begin"/>
        </w:r>
        <w:r>
          <w:instrText xml:space="preserve"> PAGE   \* MERGEFORMAT </w:instrText>
        </w:r>
        <w:r>
          <w:fldChar w:fldCharType="separate"/>
        </w:r>
        <w:r>
          <w:rPr>
            <w:noProof/>
          </w:rPr>
          <w:t>184</w:t>
        </w:r>
        <w:r>
          <w:rPr>
            <w:noProof/>
          </w:rPr>
          <w:fldChar w:fldCharType="end"/>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B9EE" w14:textId="1473DB70" w:rsidR="000D7236" w:rsidRDefault="00500D05" w:rsidP="002B2CB4">
    <w:pPr>
      <w:pStyle w:val="Header"/>
      <w:pBdr>
        <w:bottom w:val="single" w:sz="4" w:space="1" w:color="auto"/>
      </w:pBdr>
    </w:pPr>
    <w:sdt>
      <w:sdtPr>
        <w:id w:val="156734912"/>
        <w:docPartObj>
          <w:docPartGallery w:val="Page Numbers (Top of Page)"/>
          <w:docPartUnique/>
        </w:docPartObj>
      </w:sdtPr>
      <w:sdtEndPr>
        <w:rPr>
          <w:noProof/>
        </w:rPr>
      </w:sdtEndPr>
      <w:sdtContent>
        <w:del w:id="2914" w:author="Dewey Case [2]" w:date="2023-12-04T12:30:00Z">
          <w:r w:rsidR="000D7236" w:rsidDel="00CC5710">
            <w:delText>202</w:delText>
          </w:r>
          <w:r w:rsidR="00250647" w:rsidDel="00CC5710">
            <w:delText>2</w:delText>
          </w:r>
          <w:r w:rsidR="000D7236" w:rsidDel="00CC5710">
            <w:delText xml:space="preserve"> </w:delText>
          </w:r>
        </w:del>
        <w:ins w:id="2915" w:author="Dewey Case [2]" w:date="2023-12-04T12:30:00Z">
          <w:r w:rsidR="00CC5710">
            <w:t xml:space="preserve">2024 </w:t>
          </w:r>
        </w:ins>
        <w:r w:rsidR="000D7236">
          <w:t>MAHC ANNEX</w:t>
        </w:r>
        <w:r w:rsidR="000D7236">
          <w:tab/>
        </w:r>
        <w:r w:rsidR="00EA6A92">
          <w:t xml:space="preserve"> </w:t>
        </w:r>
        <w:r w:rsidR="00F25A8D" w:rsidRPr="00F25A8D">
          <w:t>Appendices</w:t>
        </w:r>
        <w:r w:rsidR="000D7236">
          <w:tab/>
        </w:r>
        <w:r w:rsidR="000D7236">
          <w:fldChar w:fldCharType="begin"/>
        </w:r>
        <w:r w:rsidR="000D7236">
          <w:instrText xml:space="preserve"> PAGE   \* MERGEFORMAT </w:instrText>
        </w:r>
        <w:r w:rsidR="000D7236">
          <w:fldChar w:fldCharType="separate"/>
        </w:r>
        <w:r w:rsidR="000D7236">
          <w:rPr>
            <w:noProof/>
          </w:rPr>
          <w:t>213</w:t>
        </w:r>
        <w:r w:rsidR="000D7236">
          <w:rPr>
            <w:noProof/>
          </w:rPr>
          <w:fldChar w:fldCharType="end"/>
        </w:r>
      </w:sdtContent>
    </w:sdt>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9440344"/>
      <w:docPartObj>
        <w:docPartGallery w:val="Page Numbers (Top of Page)"/>
        <w:docPartUnique/>
      </w:docPartObj>
    </w:sdtPr>
    <w:sdtEndPr>
      <w:rPr>
        <w:noProof/>
      </w:rPr>
    </w:sdtEndPr>
    <w:sdtContent>
      <w:p w14:paraId="46461A44" w14:textId="7162889D" w:rsidR="00B62326" w:rsidRDefault="00955729" w:rsidP="002B2CB4">
        <w:pPr>
          <w:pStyle w:val="Header"/>
          <w:pBdr>
            <w:bottom w:val="single" w:sz="4" w:space="1" w:color="auto"/>
          </w:pBdr>
        </w:pPr>
        <w:del w:id="3387" w:author="Dewey Case [2]" w:date="2023-12-04T12:30:00Z">
          <w:r w:rsidDel="00CC5710">
            <w:delText>202</w:delText>
          </w:r>
          <w:r w:rsidR="00250647" w:rsidDel="00CC5710">
            <w:delText>2</w:delText>
          </w:r>
          <w:r w:rsidDel="00CC5710">
            <w:delText xml:space="preserve"> </w:delText>
          </w:r>
        </w:del>
        <w:ins w:id="3388" w:author="Dewey Case [2]" w:date="2023-12-04T12:30:00Z">
          <w:r w:rsidR="00CC5710">
            <w:t xml:space="preserve">2024 </w:t>
          </w:r>
        </w:ins>
        <w:r>
          <w:t>MAHC ANNEX</w:t>
        </w:r>
        <w:r>
          <w:tab/>
        </w:r>
        <w:r w:rsidRPr="00F25A8D">
          <w:t xml:space="preserve"> </w:t>
        </w:r>
        <w:r w:rsidR="00B1101B">
          <w:t>MAHC References</w:t>
        </w:r>
        <w:r>
          <w:tab/>
        </w:r>
        <w:r>
          <w:fldChar w:fldCharType="begin"/>
        </w:r>
        <w:r>
          <w:instrText xml:space="preserve"> PAGE   \* MERGEFORMAT </w:instrText>
        </w:r>
        <w:r>
          <w:fldChar w:fldCharType="separate"/>
        </w:r>
        <w:r>
          <w:rPr>
            <w:noProof/>
          </w:rPr>
          <w:t>213</w:t>
        </w:r>
        <w:r>
          <w:rPr>
            <w:noProof/>
          </w:rPr>
          <w:fldChar w:fldCharType="end"/>
        </w:r>
      </w:p>
    </w:sdtContent>
  </w:sdt>
  <w:p w14:paraId="3EC42732" w14:textId="77777777" w:rsidR="002B6D39" w:rsidRDefault="002B6D3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6CFDE" w14:textId="08F5995C" w:rsidR="00A123FA" w:rsidRPr="00CD6B46" w:rsidRDefault="00A123FA" w:rsidP="00E422F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FB58F" w14:textId="2C930571" w:rsidR="000D7236" w:rsidRDefault="00500D05" w:rsidP="002B2CB4">
    <w:pPr>
      <w:pStyle w:val="Header"/>
      <w:pBdr>
        <w:bottom w:val="single" w:sz="4" w:space="1" w:color="auto"/>
      </w:pBdr>
    </w:pPr>
    <w:sdt>
      <w:sdtPr>
        <w:id w:val="1462380913"/>
        <w:docPartObj>
          <w:docPartGallery w:val="Page Numbers (Top of Page)"/>
          <w:docPartUnique/>
        </w:docPartObj>
      </w:sdtPr>
      <w:sdtEndPr>
        <w:rPr>
          <w:noProof/>
        </w:rPr>
      </w:sdtEndPr>
      <w:sdtContent>
        <w:del w:id="71" w:author="Dewey Case [2]" w:date="2023-12-04T11:25:00Z">
          <w:r w:rsidR="00250647" w:rsidDel="009D5465">
            <w:delText xml:space="preserve">2022 </w:delText>
          </w:r>
        </w:del>
        <w:ins w:id="72" w:author="Dewey Case [2]" w:date="2023-12-04T11:25:00Z">
          <w:r w:rsidR="009D5465">
            <w:t xml:space="preserve">2024 </w:t>
          </w:r>
        </w:ins>
        <w:r w:rsidR="000D7236">
          <w:t>MAHC ANNEX</w:t>
        </w:r>
        <w:r w:rsidR="000D7236">
          <w:tab/>
          <w:t>Acknowledgements</w:t>
        </w:r>
        <w:r w:rsidR="000D7236">
          <w:tab/>
        </w:r>
        <w:r w:rsidR="000D7236">
          <w:fldChar w:fldCharType="begin"/>
        </w:r>
        <w:r w:rsidR="000D7236">
          <w:instrText xml:space="preserve"> PAGE   \* MERGEFORMAT </w:instrText>
        </w:r>
        <w:r w:rsidR="000D7236">
          <w:fldChar w:fldCharType="separate"/>
        </w:r>
        <w:r w:rsidR="000D7236">
          <w:rPr>
            <w:noProof/>
          </w:rPr>
          <w:t>3</w:t>
        </w:r>
        <w:r w:rsidR="000D7236">
          <w:rPr>
            <w:noProof/>
          </w:rPr>
          <w:fldChar w:fldCharType="end"/>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4233128"/>
      <w:docPartObj>
        <w:docPartGallery w:val="Page Numbers (Top of Page)"/>
        <w:docPartUnique/>
      </w:docPartObj>
    </w:sdtPr>
    <w:sdtEndPr>
      <w:rPr>
        <w:noProof/>
      </w:rPr>
    </w:sdtEndPr>
    <w:sdtContent>
      <w:p w14:paraId="064E6B9A" w14:textId="41D7920A" w:rsidR="000D7236" w:rsidRDefault="000D7236" w:rsidP="002B2CB4">
        <w:pPr>
          <w:pStyle w:val="Header"/>
          <w:pBdr>
            <w:bottom w:val="single" w:sz="4" w:space="1" w:color="auto"/>
          </w:pBdr>
        </w:pPr>
        <w:del w:id="662" w:author="Dewey Case [2]" w:date="2023-12-04T11:29:00Z">
          <w:r w:rsidDel="009D5465">
            <w:delText>202</w:delText>
          </w:r>
          <w:r w:rsidR="00250647" w:rsidDel="009D5465">
            <w:delText>2</w:delText>
          </w:r>
          <w:r w:rsidDel="009D5465">
            <w:delText xml:space="preserve"> </w:delText>
          </w:r>
        </w:del>
        <w:ins w:id="663" w:author="Dewey Case [2]" w:date="2023-12-04T11:29:00Z">
          <w:r w:rsidR="009D5465">
            <w:t xml:space="preserve">2024 </w:t>
          </w:r>
        </w:ins>
        <w:r>
          <w:t>MAHC ANNEX</w:t>
        </w:r>
        <w:r>
          <w:tab/>
          <w:t>Table of Contents</w:t>
        </w:r>
        <w:r>
          <w:tab/>
        </w:r>
        <w:r>
          <w:fldChar w:fldCharType="begin"/>
        </w:r>
        <w:r>
          <w:instrText xml:space="preserve"> PAGE   \* MERGEFORMAT </w:instrText>
        </w:r>
        <w:r>
          <w:fldChar w:fldCharType="separate"/>
        </w:r>
        <w:r>
          <w:rPr>
            <w:noProof/>
          </w:rPr>
          <w:t>4</w:t>
        </w:r>
        <w:r>
          <w:rPr>
            <w:noProof/>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8506520"/>
      <w:docPartObj>
        <w:docPartGallery w:val="Page Numbers (Top of Page)"/>
        <w:docPartUnique/>
      </w:docPartObj>
    </w:sdtPr>
    <w:sdtEndPr>
      <w:rPr>
        <w:noProof/>
      </w:rPr>
    </w:sdtEndPr>
    <w:sdtContent>
      <w:p w14:paraId="72DF73E3" w14:textId="5C0B7AFF" w:rsidR="000D7236" w:rsidRDefault="000D7236" w:rsidP="002B2CB4">
        <w:pPr>
          <w:pStyle w:val="Header"/>
          <w:pBdr>
            <w:bottom w:val="single" w:sz="4" w:space="1" w:color="auto"/>
          </w:pBdr>
        </w:pPr>
        <w:del w:id="689" w:author="Dewey Case [2]" w:date="2023-12-04T11:30:00Z">
          <w:r w:rsidDel="009D5465">
            <w:delText>202</w:delText>
          </w:r>
          <w:r w:rsidR="00250647" w:rsidDel="009D5465">
            <w:delText>2</w:delText>
          </w:r>
          <w:r w:rsidDel="009D5465">
            <w:delText xml:space="preserve"> </w:delText>
          </w:r>
        </w:del>
        <w:ins w:id="690" w:author="Dewey Case [2]" w:date="2023-12-04T11:30:00Z">
          <w:r w:rsidR="009D5465">
            <w:t>202</w:t>
          </w:r>
        </w:ins>
        <w:ins w:id="691" w:author="Hough, Catherine O. (CDC/NCEZID/DFWED/WDPB) (CTR)" w:date="2024-12-16T14:55:00Z">
          <w:r w:rsidR="00C33EED">
            <w:t>4</w:t>
          </w:r>
        </w:ins>
        <w:ins w:id="692" w:author="Freeland, Amy L. (CDC/NCEZID/DFWED/WDPB)" w:date="2024-05-03T10:09:00Z">
          <w:del w:id="693" w:author="Hough, Catherine O. (CDC/NCEZID/DFWED/WDPB) (CTR)" w:date="2024-12-16T14:55:00Z">
            <w:r w:rsidR="0073125C" w:rsidDel="00C33EED">
              <w:delText>5</w:delText>
            </w:r>
          </w:del>
        </w:ins>
        <w:ins w:id="694" w:author="Dewey Case [2]" w:date="2023-12-04T11:30:00Z">
          <w:del w:id="695" w:author="Freeland, Amy L. (CDC/NCEZID/DFWED/WDPB)" w:date="2024-05-03T10:09:00Z">
            <w:r w:rsidR="009D5465" w:rsidDel="0073125C">
              <w:delText>4</w:delText>
            </w:r>
          </w:del>
          <w:r w:rsidR="009D5465">
            <w:t xml:space="preserve"> </w:t>
          </w:r>
        </w:ins>
        <w:r>
          <w:t>MAHC ANNEX</w:t>
        </w:r>
        <w:r>
          <w:tab/>
          <w:t>1.0 Glossary of Abbreviations</w:t>
        </w:r>
        <w:r>
          <w:tab/>
        </w:r>
        <w:r>
          <w:fldChar w:fldCharType="begin"/>
        </w:r>
        <w:r>
          <w:instrText xml:space="preserve"> PAGE   \* MERGEFORMAT </w:instrText>
        </w:r>
        <w:r>
          <w:fldChar w:fldCharType="separate"/>
        </w:r>
        <w:r>
          <w:rPr>
            <w:noProof/>
          </w:rPr>
          <w:t>21</w:t>
        </w:r>
        <w:r>
          <w:rPr>
            <w:noProof/>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1397449"/>
      <w:docPartObj>
        <w:docPartGallery w:val="Page Numbers (Top of Page)"/>
        <w:docPartUnique/>
      </w:docPartObj>
    </w:sdtPr>
    <w:sdtEndPr>
      <w:rPr>
        <w:noProof/>
      </w:rPr>
    </w:sdtEndPr>
    <w:sdtContent>
      <w:p w14:paraId="547A3151" w14:textId="7C52F424" w:rsidR="000D7236" w:rsidRDefault="000D7236" w:rsidP="002B2CB4">
        <w:pPr>
          <w:pStyle w:val="Header"/>
          <w:pBdr>
            <w:bottom w:val="single" w:sz="4" w:space="1" w:color="auto"/>
          </w:pBdr>
        </w:pPr>
        <w:del w:id="833" w:author="Dewey Case [2]" w:date="2023-12-04T12:25:00Z">
          <w:r w:rsidDel="00CC5710">
            <w:delText>202</w:delText>
          </w:r>
          <w:r w:rsidR="00250647" w:rsidDel="00CC5710">
            <w:delText>2</w:delText>
          </w:r>
          <w:r w:rsidDel="00CC5710">
            <w:delText xml:space="preserve"> </w:delText>
          </w:r>
        </w:del>
        <w:ins w:id="834" w:author="Dewey Case [2]" w:date="2023-12-04T12:25:00Z">
          <w:r w:rsidR="00CC5710">
            <w:t>202</w:t>
          </w:r>
        </w:ins>
        <w:ins w:id="835" w:author="Hough, Catherine O. (CDC/NCEZID/DFWED/WDPB) (CTR)" w:date="2024-12-16T14:56:00Z">
          <w:r w:rsidR="00C33EED">
            <w:t>4</w:t>
          </w:r>
        </w:ins>
        <w:ins w:id="836" w:author="Freeland, Amy L. (CDC/NCEZID/DFWED/WDPB)" w:date="2024-05-03T10:10:00Z">
          <w:del w:id="837" w:author="Hough, Catherine O. (CDC/NCEZID/DFWED/WDPB) (CTR)" w:date="2024-12-16T14:56:00Z">
            <w:r w:rsidR="0073125C" w:rsidDel="00C33EED">
              <w:delText>5</w:delText>
            </w:r>
          </w:del>
        </w:ins>
        <w:ins w:id="838" w:author="Dewey Case [2]" w:date="2023-12-04T12:25:00Z">
          <w:del w:id="839" w:author="Freeland, Amy L. (CDC/NCEZID/DFWED/WDPB)" w:date="2024-05-03T10:10:00Z">
            <w:r w:rsidR="00CC5710" w:rsidDel="0073125C">
              <w:delText>4</w:delText>
            </w:r>
          </w:del>
          <w:r w:rsidR="00CC5710">
            <w:t xml:space="preserve"> </w:t>
          </w:r>
        </w:ins>
        <w:r>
          <w:t>MAHC ANNEX</w:t>
        </w:r>
        <w:r>
          <w:tab/>
          <w:t>2.0 Glossary of Terms</w:t>
        </w:r>
        <w:r>
          <w:tab/>
        </w:r>
        <w:r>
          <w:fldChar w:fldCharType="begin"/>
        </w:r>
        <w:r>
          <w:instrText xml:space="preserve"> PAGE   \* MERGEFORMAT </w:instrText>
        </w:r>
        <w:r>
          <w:fldChar w:fldCharType="separate"/>
        </w:r>
        <w:r>
          <w:rPr>
            <w:noProof/>
          </w:rPr>
          <w:t>21</w:t>
        </w:r>
        <w:r>
          <w:rPr>
            <w:noProof/>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544950"/>
      <w:docPartObj>
        <w:docPartGallery w:val="Page Numbers (Top of Page)"/>
        <w:docPartUnique/>
      </w:docPartObj>
    </w:sdtPr>
    <w:sdtEndPr>
      <w:rPr>
        <w:noProof/>
      </w:rPr>
    </w:sdtEndPr>
    <w:sdtContent>
      <w:p w14:paraId="0AB70DD7" w14:textId="53B8F004" w:rsidR="000D7236" w:rsidRDefault="000D7236" w:rsidP="002B2CB4">
        <w:pPr>
          <w:pStyle w:val="Header"/>
          <w:pBdr>
            <w:bottom w:val="single" w:sz="4" w:space="1" w:color="auto"/>
          </w:pBdr>
        </w:pPr>
        <w:del w:id="841" w:author="Dewey Case [2]" w:date="2023-12-04T12:26:00Z">
          <w:r w:rsidDel="00CC5710">
            <w:delText>202</w:delText>
          </w:r>
          <w:r w:rsidR="00250647" w:rsidDel="00CC5710">
            <w:delText>2</w:delText>
          </w:r>
          <w:r w:rsidDel="00CC5710">
            <w:delText xml:space="preserve"> </w:delText>
          </w:r>
        </w:del>
        <w:ins w:id="842" w:author="Dewey Case [2]" w:date="2023-12-04T12:26:00Z">
          <w:r w:rsidR="00CC5710">
            <w:t>202</w:t>
          </w:r>
        </w:ins>
        <w:ins w:id="843" w:author="Hough, Catherine O. (CDC/NCEZID/DFWED/WDPB) (CTR)" w:date="2024-12-16T14:56:00Z">
          <w:r w:rsidR="00DF3808">
            <w:t>4</w:t>
          </w:r>
        </w:ins>
        <w:ins w:id="844" w:author="Freeland, Amy L. (CDC/NCEZID/DFWED/WDPB)" w:date="2024-05-07T21:34:00Z">
          <w:del w:id="845" w:author="Hough, Catherine O. (CDC/NCEZID/DFWED/WDPB) (CTR)" w:date="2024-12-16T14:56:00Z">
            <w:r w:rsidR="008A2BBA" w:rsidDel="00DF3808">
              <w:delText>5</w:delText>
            </w:r>
          </w:del>
        </w:ins>
        <w:ins w:id="846" w:author="Dewey Case [2]" w:date="2023-12-04T12:26:00Z">
          <w:del w:id="847" w:author="Freeland, Amy L. (CDC/NCEZID/DFWED/WDPB)" w:date="2024-05-07T21:34:00Z">
            <w:r w:rsidR="00CC5710" w:rsidDel="008A2BBA">
              <w:delText>4</w:delText>
            </w:r>
          </w:del>
          <w:r w:rsidR="00CC5710">
            <w:t xml:space="preserve"> </w:t>
          </w:r>
        </w:ins>
        <w:r>
          <w:t>MAHC ANNEX</w:t>
        </w:r>
        <w:r>
          <w:tab/>
          <w:t xml:space="preserve">3.0 </w:t>
        </w:r>
        <w:r w:rsidR="00206FBC">
          <w:t>Cited</w:t>
        </w:r>
        <w:r>
          <w:t xml:space="preserve"> Standards</w:t>
        </w:r>
        <w:r w:rsidR="00206FBC">
          <w:t xml:space="preserve"> </w:t>
        </w:r>
        <w:r>
          <w:t>and Laws</w:t>
        </w:r>
        <w:r>
          <w:tab/>
        </w:r>
        <w:r>
          <w:fldChar w:fldCharType="begin"/>
        </w:r>
        <w:r>
          <w:instrText xml:space="preserve"> PAGE   \* MERGEFORMAT </w:instrText>
        </w:r>
        <w:r>
          <w:fldChar w:fldCharType="separate"/>
        </w:r>
        <w:r>
          <w:rPr>
            <w:noProof/>
          </w:rPr>
          <w:t>21</w:t>
        </w:r>
        <w:r>
          <w:rPr>
            <w:noProof/>
          </w:rP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6726940"/>
      <w:docPartObj>
        <w:docPartGallery w:val="Page Numbers (Top of Page)"/>
        <w:docPartUnique/>
      </w:docPartObj>
    </w:sdtPr>
    <w:sdtEndPr>
      <w:rPr>
        <w:noProof/>
      </w:rPr>
    </w:sdtEndPr>
    <w:sdtContent>
      <w:p w14:paraId="744F48C3" w14:textId="1276D03A" w:rsidR="000D7236" w:rsidRDefault="000D7236" w:rsidP="002B2CB4">
        <w:pPr>
          <w:pStyle w:val="Header"/>
          <w:pBdr>
            <w:bottom w:val="single" w:sz="4" w:space="1" w:color="auto"/>
          </w:pBdr>
        </w:pPr>
        <w:del w:id="912" w:author="Dewey Case [2]" w:date="2023-12-04T12:26:00Z">
          <w:r w:rsidDel="00CC5710">
            <w:delText>202</w:delText>
          </w:r>
          <w:r w:rsidR="00250647" w:rsidDel="00CC5710">
            <w:delText>2</w:delText>
          </w:r>
          <w:r w:rsidDel="00CC5710">
            <w:delText xml:space="preserve"> </w:delText>
          </w:r>
        </w:del>
        <w:ins w:id="913" w:author="Dewey Case [2]" w:date="2023-12-04T12:26:00Z">
          <w:r w:rsidR="00CC5710">
            <w:t>202</w:t>
          </w:r>
        </w:ins>
        <w:ins w:id="914" w:author="Hough, Catherine O. (CDC/NCEZID/DFWED/WDPB) (CTR)" w:date="2024-12-16T14:56:00Z">
          <w:r w:rsidR="00BA0028">
            <w:t>4</w:t>
          </w:r>
        </w:ins>
        <w:ins w:id="915" w:author="Freeland, Amy L. (CDC/NCEZID/DFWED/WDPB)" w:date="2024-05-10T15:11:00Z">
          <w:del w:id="916" w:author="Hough, Catherine O. (CDC/NCEZID/DFWED/WDPB) (CTR)" w:date="2024-12-16T14:56:00Z">
            <w:r w:rsidR="001A6701" w:rsidDel="00BA0028">
              <w:delText>5</w:delText>
            </w:r>
          </w:del>
        </w:ins>
        <w:ins w:id="917" w:author="Dewey Case [2]" w:date="2023-12-04T12:26:00Z">
          <w:del w:id="918" w:author="Freeland, Amy L. (CDC/NCEZID/DFWED/WDPB)" w:date="2024-05-10T15:11:00Z">
            <w:r w:rsidR="00CC5710" w:rsidDel="001A6701">
              <w:delText>4</w:delText>
            </w:r>
          </w:del>
          <w:r w:rsidR="00CC5710">
            <w:t xml:space="preserve"> </w:t>
          </w:r>
        </w:ins>
        <w:r>
          <w:t>MAHC ANNEX</w:t>
        </w:r>
        <w:r>
          <w:tab/>
          <w:t xml:space="preserve">4.0 </w:t>
        </w:r>
        <w:r w:rsidR="007916BF">
          <w:t>Aquatic Facili</w:t>
        </w:r>
        <w:r w:rsidR="00DA58C5">
          <w:t xml:space="preserve">ty </w:t>
        </w:r>
        <w:r>
          <w:t xml:space="preserve">Design </w:t>
        </w:r>
        <w:r w:rsidR="007916BF">
          <w:t>Standards</w:t>
        </w:r>
        <w:r>
          <w:t xml:space="preserve"> and Construction</w:t>
        </w:r>
        <w:r>
          <w:tab/>
        </w:r>
        <w:r>
          <w:fldChar w:fldCharType="begin"/>
        </w:r>
        <w:r>
          <w:instrText xml:space="preserve"> PAGE   \* MERGEFORMAT </w:instrText>
        </w:r>
        <w:r>
          <w:fldChar w:fldCharType="separate"/>
        </w:r>
        <w:r>
          <w:rPr>
            <w:noProof/>
          </w:rPr>
          <w:t>113</w:t>
        </w:r>
        <w:r>
          <w:rPr>
            <w:noProof/>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301084"/>
      <w:docPartObj>
        <w:docPartGallery w:val="Page Numbers (Top of Page)"/>
        <w:docPartUnique/>
      </w:docPartObj>
    </w:sdtPr>
    <w:sdtEndPr>
      <w:rPr>
        <w:noProof/>
      </w:rPr>
    </w:sdtEndPr>
    <w:sdtContent>
      <w:p w14:paraId="787113DA" w14:textId="3A6875C3" w:rsidR="000D7236" w:rsidRDefault="000D7236" w:rsidP="002B2CB4">
        <w:pPr>
          <w:pStyle w:val="Header"/>
          <w:pBdr>
            <w:bottom w:val="single" w:sz="4" w:space="1" w:color="auto"/>
          </w:pBdr>
        </w:pPr>
        <w:del w:id="2012" w:author="Dewey Case [2]" w:date="2023-12-04T12:28:00Z">
          <w:r w:rsidDel="00CC5710">
            <w:delText>202</w:delText>
          </w:r>
          <w:r w:rsidR="00250647" w:rsidDel="00CC5710">
            <w:delText>2</w:delText>
          </w:r>
          <w:r w:rsidDel="00CC5710">
            <w:delText xml:space="preserve"> </w:delText>
          </w:r>
        </w:del>
        <w:ins w:id="2013" w:author="Dewey Case [2]" w:date="2023-12-04T12:28:00Z">
          <w:r w:rsidR="00CC5710">
            <w:t xml:space="preserve">2024 </w:t>
          </w:r>
        </w:ins>
        <w:r>
          <w:t>MAHC ANNEX</w:t>
        </w:r>
        <w:r>
          <w:tab/>
          <w:t xml:space="preserve">5.0 </w:t>
        </w:r>
        <w:r w:rsidR="00653020">
          <w:t xml:space="preserve">Aquatic Facility </w:t>
        </w:r>
        <w:r>
          <w:t>Operation and Maintenance</w:t>
        </w:r>
        <w:r>
          <w:tab/>
        </w:r>
        <w:r>
          <w:fldChar w:fldCharType="begin"/>
        </w:r>
        <w:r>
          <w:instrText xml:space="preserve"> PAGE   \* MERGEFORMAT </w:instrText>
        </w:r>
        <w:r>
          <w:fldChar w:fldCharType="separate"/>
        </w:r>
        <w:r>
          <w:rPr>
            <w:noProof/>
          </w:rPr>
          <w:t>155</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A9C7CEC"/>
    <w:lvl w:ilvl="0">
      <w:start w:val="1"/>
      <w:numFmt w:val="bullet"/>
      <w:pStyle w:val="ListBullet"/>
      <w:lvlText w:val=""/>
      <w:lvlJc w:val="left"/>
      <w:pPr>
        <w:tabs>
          <w:tab w:val="num" w:pos="180"/>
        </w:tabs>
        <w:ind w:left="180" w:hanging="360"/>
      </w:pPr>
      <w:rPr>
        <w:rFonts w:ascii="Symbol" w:hAnsi="Symbol" w:hint="default"/>
      </w:rPr>
    </w:lvl>
  </w:abstractNum>
  <w:abstractNum w:abstractNumId="1" w15:restartNumberingAfterBreak="0">
    <w:nsid w:val="003469DA"/>
    <w:multiLevelType w:val="hybridMultilevel"/>
    <w:tmpl w:val="B8C25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376840"/>
    <w:multiLevelType w:val="hybridMultilevel"/>
    <w:tmpl w:val="E1982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7946A5"/>
    <w:multiLevelType w:val="hybridMultilevel"/>
    <w:tmpl w:val="D1B6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5F375A"/>
    <w:multiLevelType w:val="hybridMultilevel"/>
    <w:tmpl w:val="6DB05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790608"/>
    <w:multiLevelType w:val="hybridMultilevel"/>
    <w:tmpl w:val="3C889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8E3556"/>
    <w:multiLevelType w:val="hybridMultilevel"/>
    <w:tmpl w:val="62F81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B467F1"/>
    <w:multiLevelType w:val="hybridMultilevel"/>
    <w:tmpl w:val="85CC5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4D57CC"/>
    <w:multiLevelType w:val="hybridMultilevel"/>
    <w:tmpl w:val="E5C8E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55763C"/>
    <w:multiLevelType w:val="hybridMultilevel"/>
    <w:tmpl w:val="69902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7376C9"/>
    <w:multiLevelType w:val="hybridMultilevel"/>
    <w:tmpl w:val="91CCD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E402A1"/>
    <w:multiLevelType w:val="hybridMultilevel"/>
    <w:tmpl w:val="28E64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805E3B"/>
    <w:multiLevelType w:val="hybridMultilevel"/>
    <w:tmpl w:val="9DD69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D63532"/>
    <w:multiLevelType w:val="hybridMultilevel"/>
    <w:tmpl w:val="D64E2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FF57EB"/>
    <w:multiLevelType w:val="hybridMultilevel"/>
    <w:tmpl w:val="3E86E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001060"/>
    <w:multiLevelType w:val="hybridMultilevel"/>
    <w:tmpl w:val="38BCF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966F75"/>
    <w:multiLevelType w:val="hybridMultilevel"/>
    <w:tmpl w:val="E52A0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D67EB7"/>
    <w:multiLevelType w:val="hybridMultilevel"/>
    <w:tmpl w:val="060A0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F5060B"/>
    <w:multiLevelType w:val="hybridMultilevel"/>
    <w:tmpl w:val="E2940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AF0426"/>
    <w:multiLevelType w:val="hybridMultilevel"/>
    <w:tmpl w:val="9D508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8251771"/>
    <w:multiLevelType w:val="hybridMultilevel"/>
    <w:tmpl w:val="FA0E8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BA7EE1"/>
    <w:multiLevelType w:val="hybridMultilevel"/>
    <w:tmpl w:val="8F4CF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91232EB"/>
    <w:multiLevelType w:val="hybridMultilevel"/>
    <w:tmpl w:val="4572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9DE2B9B"/>
    <w:multiLevelType w:val="hybridMultilevel"/>
    <w:tmpl w:val="11CC395C"/>
    <w:lvl w:ilvl="0" w:tplc="FD00889A">
      <w:numFmt w:val="bullet"/>
      <w:lvlText w:val=""/>
      <w:lvlJc w:val="left"/>
      <w:pPr>
        <w:ind w:left="1440" w:hanging="360"/>
      </w:pPr>
      <w:rPr>
        <w:rFonts w:ascii="Symbol" w:eastAsia="Symbol" w:hAnsi="Symbol" w:cs="Symbol" w:hint="default"/>
        <w:b w:val="0"/>
        <w:bCs w:val="0"/>
        <w:i w:val="0"/>
        <w:iCs w:val="0"/>
        <w:spacing w:val="0"/>
        <w:w w:val="99"/>
        <w:sz w:val="22"/>
        <w:szCs w:val="22"/>
        <w:lang w:val="en-US" w:eastAsia="en-US" w:bidi="ar-SA"/>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4" w15:restartNumberingAfterBreak="0">
    <w:nsid w:val="0A4F3C59"/>
    <w:multiLevelType w:val="hybridMultilevel"/>
    <w:tmpl w:val="44947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A92326A"/>
    <w:multiLevelType w:val="hybridMultilevel"/>
    <w:tmpl w:val="8DF8D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AB56113"/>
    <w:multiLevelType w:val="hybridMultilevel"/>
    <w:tmpl w:val="C6565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B351E1E"/>
    <w:multiLevelType w:val="hybridMultilevel"/>
    <w:tmpl w:val="5C7E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B725920"/>
    <w:multiLevelType w:val="hybridMultilevel"/>
    <w:tmpl w:val="DDAED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093F3B"/>
    <w:multiLevelType w:val="hybridMultilevel"/>
    <w:tmpl w:val="04580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4A04D2"/>
    <w:multiLevelType w:val="hybridMultilevel"/>
    <w:tmpl w:val="262CA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CE4F75"/>
    <w:multiLevelType w:val="hybridMultilevel"/>
    <w:tmpl w:val="0AE2B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F2060B3"/>
    <w:multiLevelType w:val="hybridMultilevel"/>
    <w:tmpl w:val="1CA8B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0607882"/>
    <w:multiLevelType w:val="hybridMultilevel"/>
    <w:tmpl w:val="D3BA418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1035D24"/>
    <w:multiLevelType w:val="hybridMultilevel"/>
    <w:tmpl w:val="E4320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14F3ABC"/>
    <w:multiLevelType w:val="hybridMultilevel"/>
    <w:tmpl w:val="00F2C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1EB2336"/>
    <w:multiLevelType w:val="hybridMultilevel"/>
    <w:tmpl w:val="3304A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20914CF"/>
    <w:multiLevelType w:val="hybridMultilevel"/>
    <w:tmpl w:val="F65CA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27961AC"/>
    <w:multiLevelType w:val="hybridMultilevel"/>
    <w:tmpl w:val="79E4A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42E54F1"/>
    <w:multiLevelType w:val="hybridMultilevel"/>
    <w:tmpl w:val="82A20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4970816"/>
    <w:multiLevelType w:val="hybridMultilevel"/>
    <w:tmpl w:val="A7584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4A9573F"/>
    <w:multiLevelType w:val="hybridMultilevel"/>
    <w:tmpl w:val="98B60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4E37D43"/>
    <w:multiLevelType w:val="hybridMultilevel"/>
    <w:tmpl w:val="FD7E7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4F77F3C"/>
    <w:multiLevelType w:val="hybridMultilevel"/>
    <w:tmpl w:val="AF280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64B5D76"/>
    <w:multiLevelType w:val="hybridMultilevel"/>
    <w:tmpl w:val="73D07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64B6DD0"/>
    <w:multiLevelType w:val="hybridMultilevel"/>
    <w:tmpl w:val="15444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842525"/>
    <w:multiLevelType w:val="hybridMultilevel"/>
    <w:tmpl w:val="8EB66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AA156C4"/>
    <w:multiLevelType w:val="hybridMultilevel"/>
    <w:tmpl w:val="E5AC7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AB55252"/>
    <w:multiLevelType w:val="hybridMultilevel"/>
    <w:tmpl w:val="C60C5E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C4241F1"/>
    <w:multiLevelType w:val="hybridMultilevel"/>
    <w:tmpl w:val="D3A4B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D2A0174"/>
    <w:multiLevelType w:val="hybridMultilevel"/>
    <w:tmpl w:val="FA426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D6A11F8"/>
    <w:multiLevelType w:val="hybridMultilevel"/>
    <w:tmpl w:val="04C8C9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DA752B3"/>
    <w:multiLevelType w:val="hybridMultilevel"/>
    <w:tmpl w:val="A7DE6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E4C07C5"/>
    <w:multiLevelType w:val="hybridMultilevel"/>
    <w:tmpl w:val="6694D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F2E5234"/>
    <w:multiLevelType w:val="hybridMultilevel"/>
    <w:tmpl w:val="591A9416"/>
    <w:lvl w:ilvl="0" w:tplc="AD6CB0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FFC311C"/>
    <w:multiLevelType w:val="hybridMultilevel"/>
    <w:tmpl w:val="667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04B1240"/>
    <w:multiLevelType w:val="hybridMultilevel"/>
    <w:tmpl w:val="9D787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0FA5137"/>
    <w:multiLevelType w:val="hybridMultilevel"/>
    <w:tmpl w:val="D3E20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2735B5D"/>
    <w:multiLevelType w:val="hybridMultilevel"/>
    <w:tmpl w:val="3E50120E"/>
    <w:lvl w:ilvl="0" w:tplc="F2E258E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30F299C"/>
    <w:multiLevelType w:val="hybridMultilevel"/>
    <w:tmpl w:val="DB502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3EA08CB"/>
    <w:multiLevelType w:val="hybridMultilevel"/>
    <w:tmpl w:val="2A5A3990"/>
    <w:lvl w:ilvl="0" w:tplc="9F02BDFC">
      <w:numFmt w:val="bullet"/>
      <w:lvlText w:val=""/>
      <w:lvlJc w:val="left"/>
      <w:pPr>
        <w:ind w:left="1411" w:hanging="360"/>
      </w:pPr>
      <w:rPr>
        <w:rFonts w:ascii="Symbol" w:eastAsia="Symbol" w:hAnsi="Symbol" w:cs="Symbol" w:hint="default"/>
        <w:spacing w:val="0"/>
        <w:w w:val="99"/>
        <w:lang w:val="en-US" w:eastAsia="en-US" w:bidi="ar-SA"/>
      </w:rPr>
    </w:lvl>
    <w:lvl w:ilvl="1" w:tplc="EE30624C">
      <w:numFmt w:val="bullet"/>
      <w:lvlText w:val=""/>
      <w:lvlJc w:val="left"/>
      <w:pPr>
        <w:ind w:left="1679" w:hanging="360"/>
      </w:pPr>
      <w:rPr>
        <w:rFonts w:ascii="Symbol" w:eastAsia="Symbol" w:hAnsi="Symbol" w:cs="Symbol" w:hint="default"/>
        <w:b w:val="0"/>
        <w:bCs w:val="0"/>
        <w:i w:val="0"/>
        <w:iCs w:val="0"/>
        <w:spacing w:val="0"/>
        <w:w w:val="99"/>
        <w:sz w:val="22"/>
        <w:szCs w:val="22"/>
        <w:lang w:val="en-US" w:eastAsia="en-US" w:bidi="ar-SA"/>
      </w:rPr>
    </w:lvl>
    <w:lvl w:ilvl="2" w:tplc="6B88BB10">
      <w:numFmt w:val="bullet"/>
      <w:lvlText w:val="•"/>
      <w:lvlJc w:val="left"/>
      <w:pPr>
        <w:ind w:left="1484" w:hanging="360"/>
      </w:pPr>
      <w:rPr>
        <w:rFonts w:hint="default"/>
        <w:lang w:val="en-US" w:eastAsia="en-US" w:bidi="ar-SA"/>
      </w:rPr>
    </w:lvl>
    <w:lvl w:ilvl="3" w:tplc="F140E67C">
      <w:numFmt w:val="bullet"/>
      <w:lvlText w:val="•"/>
      <w:lvlJc w:val="left"/>
      <w:pPr>
        <w:ind w:left="1288" w:hanging="360"/>
      </w:pPr>
      <w:rPr>
        <w:rFonts w:hint="default"/>
        <w:lang w:val="en-US" w:eastAsia="en-US" w:bidi="ar-SA"/>
      </w:rPr>
    </w:lvl>
    <w:lvl w:ilvl="4" w:tplc="EABCB3C8">
      <w:numFmt w:val="bullet"/>
      <w:lvlText w:val="•"/>
      <w:lvlJc w:val="left"/>
      <w:pPr>
        <w:ind w:left="1093" w:hanging="360"/>
      </w:pPr>
      <w:rPr>
        <w:rFonts w:hint="default"/>
        <w:lang w:val="en-US" w:eastAsia="en-US" w:bidi="ar-SA"/>
      </w:rPr>
    </w:lvl>
    <w:lvl w:ilvl="5" w:tplc="7B281A60">
      <w:numFmt w:val="bullet"/>
      <w:lvlText w:val="•"/>
      <w:lvlJc w:val="left"/>
      <w:pPr>
        <w:ind w:left="897" w:hanging="360"/>
      </w:pPr>
      <w:rPr>
        <w:rFonts w:hint="default"/>
        <w:lang w:val="en-US" w:eastAsia="en-US" w:bidi="ar-SA"/>
      </w:rPr>
    </w:lvl>
    <w:lvl w:ilvl="6" w:tplc="26FAA5C8">
      <w:numFmt w:val="bullet"/>
      <w:lvlText w:val="•"/>
      <w:lvlJc w:val="left"/>
      <w:pPr>
        <w:ind w:left="701" w:hanging="360"/>
      </w:pPr>
      <w:rPr>
        <w:rFonts w:hint="default"/>
        <w:lang w:val="en-US" w:eastAsia="en-US" w:bidi="ar-SA"/>
      </w:rPr>
    </w:lvl>
    <w:lvl w:ilvl="7" w:tplc="8D928664">
      <w:numFmt w:val="bullet"/>
      <w:lvlText w:val="•"/>
      <w:lvlJc w:val="left"/>
      <w:pPr>
        <w:ind w:left="506" w:hanging="360"/>
      </w:pPr>
      <w:rPr>
        <w:rFonts w:hint="default"/>
        <w:lang w:val="en-US" w:eastAsia="en-US" w:bidi="ar-SA"/>
      </w:rPr>
    </w:lvl>
    <w:lvl w:ilvl="8" w:tplc="4454DB10">
      <w:numFmt w:val="bullet"/>
      <w:lvlText w:val="•"/>
      <w:lvlJc w:val="left"/>
      <w:pPr>
        <w:ind w:left="310" w:hanging="360"/>
      </w:pPr>
      <w:rPr>
        <w:rFonts w:hint="default"/>
        <w:lang w:val="en-US" w:eastAsia="en-US" w:bidi="ar-SA"/>
      </w:rPr>
    </w:lvl>
  </w:abstractNum>
  <w:abstractNum w:abstractNumId="61" w15:restartNumberingAfterBreak="0">
    <w:nsid w:val="246A41B2"/>
    <w:multiLevelType w:val="hybridMultilevel"/>
    <w:tmpl w:val="38E4F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76B7745"/>
    <w:multiLevelType w:val="hybridMultilevel"/>
    <w:tmpl w:val="D03AE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7B2235F"/>
    <w:multiLevelType w:val="hybridMultilevel"/>
    <w:tmpl w:val="5E487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7D663E1"/>
    <w:multiLevelType w:val="hybridMultilevel"/>
    <w:tmpl w:val="18CA8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93E61A9"/>
    <w:multiLevelType w:val="hybridMultilevel"/>
    <w:tmpl w:val="C7FCC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9A55FE7"/>
    <w:multiLevelType w:val="hybridMultilevel"/>
    <w:tmpl w:val="B1942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9BD64BA"/>
    <w:multiLevelType w:val="hybridMultilevel"/>
    <w:tmpl w:val="DC787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9F5553B"/>
    <w:multiLevelType w:val="hybridMultilevel"/>
    <w:tmpl w:val="EE086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AC7477C"/>
    <w:multiLevelType w:val="hybridMultilevel"/>
    <w:tmpl w:val="6C7C2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AFD5AC3"/>
    <w:multiLevelType w:val="hybridMultilevel"/>
    <w:tmpl w:val="4C420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C560DFC"/>
    <w:multiLevelType w:val="hybridMultilevel"/>
    <w:tmpl w:val="E2A44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CCF2B99"/>
    <w:multiLevelType w:val="hybridMultilevel"/>
    <w:tmpl w:val="712AE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E7C1250"/>
    <w:multiLevelType w:val="hybridMultilevel"/>
    <w:tmpl w:val="715A2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EF22B6E"/>
    <w:multiLevelType w:val="hybridMultilevel"/>
    <w:tmpl w:val="9A4CF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F0C1389"/>
    <w:multiLevelType w:val="hybridMultilevel"/>
    <w:tmpl w:val="487C0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F8365EB"/>
    <w:multiLevelType w:val="hybridMultilevel"/>
    <w:tmpl w:val="88300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0044046"/>
    <w:multiLevelType w:val="hybridMultilevel"/>
    <w:tmpl w:val="266C6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1664864"/>
    <w:multiLevelType w:val="hybridMultilevel"/>
    <w:tmpl w:val="C600A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1803E4C"/>
    <w:multiLevelType w:val="hybridMultilevel"/>
    <w:tmpl w:val="630E8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1E13DDA"/>
    <w:multiLevelType w:val="hybridMultilevel"/>
    <w:tmpl w:val="20BA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2287651"/>
    <w:multiLevelType w:val="hybridMultilevel"/>
    <w:tmpl w:val="FC144030"/>
    <w:lvl w:ilvl="0" w:tplc="ED5A3BDA">
      <w:start w:val="1"/>
      <w:numFmt w:val="decimal"/>
      <w:lvlText w:val="%1)"/>
      <w:lvlJc w:val="left"/>
      <w:pPr>
        <w:ind w:left="720" w:hanging="360"/>
      </w:pPr>
      <w:rPr>
        <w:b w:val="0"/>
        <w:bCs/>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22F7A75"/>
    <w:multiLevelType w:val="hybridMultilevel"/>
    <w:tmpl w:val="41665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28C5D7E"/>
    <w:multiLevelType w:val="hybridMultilevel"/>
    <w:tmpl w:val="3494A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2BB7EF1"/>
    <w:multiLevelType w:val="hybridMultilevel"/>
    <w:tmpl w:val="7BCC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2DA155B"/>
    <w:multiLevelType w:val="hybridMultilevel"/>
    <w:tmpl w:val="DE2CE2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3A87A4D"/>
    <w:multiLevelType w:val="hybridMultilevel"/>
    <w:tmpl w:val="7AA2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3C54597"/>
    <w:multiLevelType w:val="hybridMultilevel"/>
    <w:tmpl w:val="DEA4B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43C25DE"/>
    <w:multiLevelType w:val="hybridMultilevel"/>
    <w:tmpl w:val="C4D0F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4445368"/>
    <w:multiLevelType w:val="hybridMultilevel"/>
    <w:tmpl w:val="0C08E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49E3FB6"/>
    <w:multiLevelType w:val="hybridMultilevel"/>
    <w:tmpl w:val="45FADBD2"/>
    <w:lvl w:ilvl="0" w:tplc="9BDCE4D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5F949BF"/>
    <w:multiLevelType w:val="hybridMultilevel"/>
    <w:tmpl w:val="BF2A2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6B57C34"/>
    <w:multiLevelType w:val="hybridMultilevel"/>
    <w:tmpl w:val="E84AE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6BF71D4"/>
    <w:multiLevelType w:val="hybridMultilevel"/>
    <w:tmpl w:val="2514B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78066D8"/>
    <w:multiLevelType w:val="hybridMultilevel"/>
    <w:tmpl w:val="0B08B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78A7774"/>
    <w:multiLevelType w:val="hybridMultilevel"/>
    <w:tmpl w:val="D1702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7E165F3"/>
    <w:multiLevelType w:val="hybridMultilevel"/>
    <w:tmpl w:val="E67CD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90F212A"/>
    <w:multiLevelType w:val="hybridMultilevel"/>
    <w:tmpl w:val="0608A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99D7B81"/>
    <w:multiLevelType w:val="hybridMultilevel"/>
    <w:tmpl w:val="BFA82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ACD7A5B"/>
    <w:multiLevelType w:val="hybridMultilevel"/>
    <w:tmpl w:val="714E3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AD7132C"/>
    <w:multiLevelType w:val="hybridMultilevel"/>
    <w:tmpl w:val="484AA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B6975C2"/>
    <w:multiLevelType w:val="hybridMultilevel"/>
    <w:tmpl w:val="CF3CC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B9E6545"/>
    <w:multiLevelType w:val="hybridMultilevel"/>
    <w:tmpl w:val="8708A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BC2446E"/>
    <w:multiLevelType w:val="hybridMultilevel"/>
    <w:tmpl w:val="CE74B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C530C10"/>
    <w:multiLevelType w:val="hybridMultilevel"/>
    <w:tmpl w:val="C22EE1D4"/>
    <w:lvl w:ilvl="0" w:tplc="3CB65CCC">
      <w:start w:val="1"/>
      <w:numFmt w:val="bullet"/>
      <w:lvlText w:val=""/>
      <w:lvlJc w:val="left"/>
      <w:pPr>
        <w:ind w:left="720" w:hanging="360"/>
      </w:pPr>
      <w:rPr>
        <w:rFonts w:ascii="Symbol" w:hAnsi="Symbol" w:hint="default"/>
      </w:rPr>
    </w:lvl>
    <w:lvl w:ilvl="1" w:tplc="689A6B3C">
      <w:start w:val="1"/>
      <w:numFmt w:val="bullet"/>
      <w:lvlText w:val="o"/>
      <w:lvlJc w:val="left"/>
      <w:pPr>
        <w:ind w:left="1440" w:hanging="360"/>
      </w:pPr>
      <w:rPr>
        <w:rFonts w:ascii="Courier New" w:hAnsi="Courier New" w:hint="default"/>
      </w:rPr>
    </w:lvl>
    <w:lvl w:ilvl="2" w:tplc="4920E146">
      <w:start w:val="1"/>
      <w:numFmt w:val="bullet"/>
      <w:lvlText w:val=""/>
      <w:lvlJc w:val="left"/>
      <w:pPr>
        <w:ind w:left="2160" w:hanging="360"/>
      </w:pPr>
      <w:rPr>
        <w:rFonts w:ascii="Wingdings" w:hAnsi="Wingdings" w:hint="default"/>
      </w:rPr>
    </w:lvl>
    <w:lvl w:ilvl="3" w:tplc="FBF22ABC">
      <w:start w:val="1"/>
      <w:numFmt w:val="bullet"/>
      <w:lvlText w:val=""/>
      <w:lvlJc w:val="left"/>
      <w:pPr>
        <w:ind w:left="2880" w:hanging="360"/>
      </w:pPr>
      <w:rPr>
        <w:rFonts w:ascii="Symbol" w:hAnsi="Symbol" w:hint="default"/>
      </w:rPr>
    </w:lvl>
    <w:lvl w:ilvl="4" w:tplc="C5AE48A4">
      <w:start w:val="1"/>
      <w:numFmt w:val="bullet"/>
      <w:lvlText w:val="o"/>
      <w:lvlJc w:val="left"/>
      <w:pPr>
        <w:ind w:left="3600" w:hanging="360"/>
      </w:pPr>
      <w:rPr>
        <w:rFonts w:ascii="Courier New" w:hAnsi="Courier New" w:hint="default"/>
      </w:rPr>
    </w:lvl>
    <w:lvl w:ilvl="5" w:tplc="3606EF8E">
      <w:start w:val="1"/>
      <w:numFmt w:val="bullet"/>
      <w:lvlText w:val=""/>
      <w:lvlJc w:val="left"/>
      <w:pPr>
        <w:ind w:left="4320" w:hanging="360"/>
      </w:pPr>
      <w:rPr>
        <w:rFonts w:ascii="Wingdings" w:hAnsi="Wingdings" w:hint="default"/>
      </w:rPr>
    </w:lvl>
    <w:lvl w:ilvl="6" w:tplc="CFD47FDE">
      <w:start w:val="1"/>
      <w:numFmt w:val="bullet"/>
      <w:lvlText w:val=""/>
      <w:lvlJc w:val="left"/>
      <w:pPr>
        <w:ind w:left="5040" w:hanging="360"/>
      </w:pPr>
      <w:rPr>
        <w:rFonts w:ascii="Symbol" w:hAnsi="Symbol" w:hint="default"/>
      </w:rPr>
    </w:lvl>
    <w:lvl w:ilvl="7" w:tplc="E4CE6B4E">
      <w:start w:val="1"/>
      <w:numFmt w:val="bullet"/>
      <w:lvlText w:val="o"/>
      <w:lvlJc w:val="left"/>
      <w:pPr>
        <w:ind w:left="5760" w:hanging="360"/>
      </w:pPr>
      <w:rPr>
        <w:rFonts w:ascii="Courier New" w:hAnsi="Courier New" w:hint="default"/>
      </w:rPr>
    </w:lvl>
    <w:lvl w:ilvl="8" w:tplc="08C6FD00">
      <w:start w:val="1"/>
      <w:numFmt w:val="bullet"/>
      <w:lvlText w:val=""/>
      <w:lvlJc w:val="left"/>
      <w:pPr>
        <w:ind w:left="6480" w:hanging="360"/>
      </w:pPr>
      <w:rPr>
        <w:rFonts w:ascii="Wingdings" w:hAnsi="Wingdings" w:hint="default"/>
      </w:rPr>
    </w:lvl>
  </w:abstractNum>
  <w:abstractNum w:abstractNumId="105" w15:restartNumberingAfterBreak="0">
    <w:nsid w:val="3C9854A0"/>
    <w:multiLevelType w:val="hybridMultilevel"/>
    <w:tmpl w:val="AD506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CE725B7"/>
    <w:multiLevelType w:val="hybridMultilevel"/>
    <w:tmpl w:val="525C1890"/>
    <w:lvl w:ilvl="0" w:tplc="F2E258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D0B0CCF"/>
    <w:multiLevelType w:val="multilevel"/>
    <w:tmpl w:val="07AE0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D50792F"/>
    <w:multiLevelType w:val="hybridMultilevel"/>
    <w:tmpl w:val="963A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E1328FA"/>
    <w:multiLevelType w:val="hybridMultilevel"/>
    <w:tmpl w:val="79C6076C"/>
    <w:lvl w:ilvl="0" w:tplc="3962E9AE">
      <w:numFmt w:val="bullet"/>
      <w:lvlText w:val=""/>
      <w:lvlJc w:val="left"/>
      <w:pPr>
        <w:ind w:left="1679" w:hanging="360"/>
      </w:pPr>
      <w:rPr>
        <w:rFonts w:ascii="Symbol" w:eastAsia="Symbol" w:hAnsi="Symbol" w:cs="Symbol" w:hint="default"/>
        <w:b w:val="0"/>
        <w:bCs w:val="0"/>
        <w:i w:val="0"/>
        <w:iCs w:val="0"/>
        <w:spacing w:val="0"/>
        <w:w w:val="99"/>
        <w:sz w:val="22"/>
        <w:szCs w:val="22"/>
        <w:lang w:val="en-US" w:eastAsia="en-US" w:bidi="ar-SA"/>
      </w:rPr>
    </w:lvl>
    <w:lvl w:ilvl="1" w:tplc="76DC5ED6">
      <w:numFmt w:val="bullet"/>
      <w:lvlText w:val="•"/>
      <w:lvlJc w:val="left"/>
      <w:pPr>
        <w:ind w:left="2074" w:hanging="360"/>
      </w:pPr>
      <w:rPr>
        <w:rFonts w:hint="default"/>
        <w:lang w:val="en-US" w:eastAsia="en-US" w:bidi="ar-SA"/>
      </w:rPr>
    </w:lvl>
    <w:lvl w:ilvl="2" w:tplc="98580620">
      <w:numFmt w:val="bullet"/>
      <w:lvlText w:val="•"/>
      <w:lvlJc w:val="left"/>
      <w:pPr>
        <w:ind w:left="2469" w:hanging="360"/>
      </w:pPr>
      <w:rPr>
        <w:rFonts w:hint="default"/>
        <w:lang w:val="en-US" w:eastAsia="en-US" w:bidi="ar-SA"/>
      </w:rPr>
    </w:lvl>
    <w:lvl w:ilvl="3" w:tplc="67EC3D84">
      <w:numFmt w:val="bullet"/>
      <w:lvlText w:val="•"/>
      <w:lvlJc w:val="left"/>
      <w:pPr>
        <w:ind w:left="2864" w:hanging="360"/>
      </w:pPr>
      <w:rPr>
        <w:rFonts w:hint="default"/>
        <w:lang w:val="en-US" w:eastAsia="en-US" w:bidi="ar-SA"/>
      </w:rPr>
    </w:lvl>
    <w:lvl w:ilvl="4" w:tplc="6018D5E0">
      <w:numFmt w:val="bullet"/>
      <w:lvlText w:val="•"/>
      <w:lvlJc w:val="left"/>
      <w:pPr>
        <w:ind w:left="3259" w:hanging="360"/>
      </w:pPr>
      <w:rPr>
        <w:rFonts w:hint="default"/>
        <w:lang w:val="en-US" w:eastAsia="en-US" w:bidi="ar-SA"/>
      </w:rPr>
    </w:lvl>
    <w:lvl w:ilvl="5" w:tplc="87CAC728">
      <w:numFmt w:val="bullet"/>
      <w:lvlText w:val="•"/>
      <w:lvlJc w:val="left"/>
      <w:pPr>
        <w:ind w:left="3653" w:hanging="360"/>
      </w:pPr>
      <w:rPr>
        <w:rFonts w:hint="default"/>
        <w:lang w:val="en-US" w:eastAsia="en-US" w:bidi="ar-SA"/>
      </w:rPr>
    </w:lvl>
    <w:lvl w:ilvl="6" w:tplc="071075B4">
      <w:numFmt w:val="bullet"/>
      <w:lvlText w:val="•"/>
      <w:lvlJc w:val="left"/>
      <w:pPr>
        <w:ind w:left="4048" w:hanging="360"/>
      </w:pPr>
      <w:rPr>
        <w:rFonts w:hint="default"/>
        <w:lang w:val="en-US" w:eastAsia="en-US" w:bidi="ar-SA"/>
      </w:rPr>
    </w:lvl>
    <w:lvl w:ilvl="7" w:tplc="DD7EA8D0">
      <w:numFmt w:val="bullet"/>
      <w:lvlText w:val="•"/>
      <w:lvlJc w:val="left"/>
      <w:pPr>
        <w:ind w:left="4443" w:hanging="360"/>
      </w:pPr>
      <w:rPr>
        <w:rFonts w:hint="default"/>
        <w:lang w:val="en-US" w:eastAsia="en-US" w:bidi="ar-SA"/>
      </w:rPr>
    </w:lvl>
    <w:lvl w:ilvl="8" w:tplc="ADAC1834">
      <w:numFmt w:val="bullet"/>
      <w:lvlText w:val="•"/>
      <w:lvlJc w:val="left"/>
      <w:pPr>
        <w:ind w:left="4838" w:hanging="360"/>
      </w:pPr>
      <w:rPr>
        <w:rFonts w:hint="default"/>
        <w:lang w:val="en-US" w:eastAsia="en-US" w:bidi="ar-SA"/>
      </w:rPr>
    </w:lvl>
  </w:abstractNum>
  <w:abstractNum w:abstractNumId="110" w15:restartNumberingAfterBreak="0">
    <w:nsid w:val="3E784C20"/>
    <w:multiLevelType w:val="hybridMultilevel"/>
    <w:tmpl w:val="610C7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05944D3"/>
    <w:multiLevelType w:val="hybridMultilevel"/>
    <w:tmpl w:val="D388B0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0973339"/>
    <w:multiLevelType w:val="hybridMultilevel"/>
    <w:tmpl w:val="BEC40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1AE750D"/>
    <w:multiLevelType w:val="hybridMultilevel"/>
    <w:tmpl w:val="B06E0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2DE7088"/>
    <w:multiLevelType w:val="hybridMultilevel"/>
    <w:tmpl w:val="CC86E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3154048"/>
    <w:multiLevelType w:val="hybridMultilevel"/>
    <w:tmpl w:val="EFAAF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3A37F6B"/>
    <w:multiLevelType w:val="hybridMultilevel"/>
    <w:tmpl w:val="DF789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3E91620"/>
    <w:multiLevelType w:val="hybridMultilevel"/>
    <w:tmpl w:val="E1840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4F70C9C"/>
    <w:multiLevelType w:val="hybridMultilevel"/>
    <w:tmpl w:val="E812B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56213D7"/>
    <w:multiLevelType w:val="hybridMultilevel"/>
    <w:tmpl w:val="135CF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61E3194"/>
    <w:multiLevelType w:val="hybridMultilevel"/>
    <w:tmpl w:val="6BF04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806600A"/>
    <w:multiLevelType w:val="hybridMultilevel"/>
    <w:tmpl w:val="6BD40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8F75D68"/>
    <w:multiLevelType w:val="hybridMultilevel"/>
    <w:tmpl w:val="4266D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999484A"/>
    <w:multiLevelType w:val="hybridMultilevel"/>
    <w:tmpl w:val="233E8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A113542"/>
    <w:multiLevelType w:val="hybridMultilevel"/>
    <w:tmpl w:val="CFBCF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A5E2B8D"/>
    <w:multiLevelType w:val="hybridMultilevel"/>
    <w:tmpl w:val="1038735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26" w15:restartNumberingAfterBreak="0">
    <w:nsid w:val="4AB83E80"/>
    <w:multiLevelType w:val="hybridMultilevel"/>
    <w:tmpl w:val="EC18F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B6076B5"/>
    <w:multiLevelType w:val="hybridMultilevel"/>
    <w:tmpl w:val="7D6C3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C69241E"/>
    <w:multiLevelType w:val="hybridMultilevel"/>
    <w:tmpl w:val="908CE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D696ABA"/>
    <w:multiLevelType w:val="hybridMultilevel"/>
    <w:tmpl w:val="52E81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DFE5259"/>
    <w:multiLevelType w:val="hybridMultilevel"/>
    <w:tmpl w:val="B052D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EC10D9C"/>
    <w:multiLevelType w:val="hybridMultilevel"/>
    <w:tmpl w:val="9530D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EF55622"/>
    <w:multiLevelType w:val="hybridMultilevel"/>
    <w:tmpl w:val="51C8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FF64975"/>
    <w:multiLevelType w:val="hybridMultilevel"/>
    <w:tmpl w:val="81C4B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0F17E2C"/>
    <w:multiLevelType w:val="hybridMultilevel"/>
    <w:tmpl w:val="83C6D2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1225757"/>
    <w:multiLevelType w:val="hybridMultilevel"/>
    <w:tmpl w:val="EF4838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1E050C9"/>
    <w:multiLevelType w:val="hybridMultilevel"/>
    <w:tmpl w:val="ED906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26A764D"/>
    <w:multiLevelType w:val="hybridMultilevel"/>
    <w:tmpl w:val="788C049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2B069E9"/>
    <w:multiLevelType w:val="hybridMultilevel"/>
    <w:tmpl w:val="B632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2FC4A56"/>
    <w:multiLevelType w:val="hybridMultilevel"/>
    <w:tmpl w:val="635ADE64"/>
    <w:lvl w:ilvl="0" w:tplc="F2E258E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0" w15:restartNumberingAfterBreak="0">
    <w:nsid w:val="53164387"/>
    <w:multiLevelType w:val="hybridMultilevel"/>
    <w:tmpl w:val="BA32B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38B3C34"/>
    <w:multiLevelType w:val="hybridMultilevel"/>
    <w:tmpl w:val="24A091D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4CD7E94"/>
    <w:multiLevelType w:val="hybridMultilevel"/>
    <w:tmpl w:val="A69AC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501481C"/>
    <w:multiLevelType w:val="hybridMultilevel"/>
    <w:tmpl w:val="3CCCC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51D7EF9"/>
    <w:multiLevelType w:val="hybridMultilevel"/>
    <w:tmpl w:val="D2161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53470C3"/>
    <w:multiLevelType w:val="hybridMultilevel"/>
    <w:tmpl w:val="844CBCDA"/>
    <w:lvl w:ilvl="0" w:tplc="90EACE0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5DA4C80"/>
    <w:multiLevelType w:val="hybridMultilevel"/>
    <w:tmpl w:val="A0264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6900F72"/>
    <w:multiLevelType w:val="hybridMultilevel"/>
    <w:tmpl w:val="5C500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6B64CAE"/>
    <w:multiLevelType w:val="hybridMultilevel"/>
    <w:tmpl w:val="DB12F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6FE1E43"/>
    <w:multiLevelType w:val="hybridMultilevel"/>
    <w:tmpl w:val="63BA6838"/>
    <w:lvl w:ilvl="0" w:tplc="A3B24E12">
      <w:start w:val="1"/>
      <w:numFmt w:val="bullet"/>
      <w:lvlText w:val=""/>
      <w:lvlJc w:val="left"/>
      <w:pPr>
        <w:ind w:left="720" w:hanging="360"/>
      </w:pPr>
      <w:rPr>
        <w:rFonts w:ascii="Symbol" w:hAnsi="Symbol" w:hint="default"/>
      </w:rPr>
    </w:lvl>
    <w:lvl w:ilvl="1" w:tplc="A23C7436">
      <w:start w:val="1"/>
      <w:numFmt w:val="bullet"/>
      <w:lvlText w:val="o"/>
      <w:lvlJc w:val="left"/>
      <w:pPr>
        <w:ind w:left="1440" w:hanging="360"/>
      </w:pPr>
      <w:rPr>
        <w:rFonts w:ascii="Courier New" w:hAnsi="Courier New" w:hint="default"/>
      </w:rPr>
    </w:lvl>
    <w:lvl w:ilvl="2" w:tplc="E0CA602A">
      <w:start w:val="1"/>
      <w:numFmt w:val="bullet"/>
      <w:lvlText w:val=""/>
      <w:lvlJc w:val="left"/>
      <w:pPr>
        <w:ind w:left="2160" w:hanging="360"/>
      </w:pPr>
      <w:rPr>
        <w:rFonts w:ascii="Wingdings" w:hAnsi="Wingdings" w:hint="default"/>
      </w:rPr>
    </w:lvl>
    <w:lvl w:ilvl="3" w:tplc="B0320504">
      <w:start w:val="1"/>
      <w:numFmt w:val="bullet"/>
      <w:lvlText w:val=""/>
      <w:lvlJc w:val="left"/>
      <w:pPr>
        <w:ind w:left="2880" w:hanging="360"/>
      </w:pPr>
      <w:rPr>
        <w:rFonts w:ascii="Symbol" w:hAnsi="Symbol" w:hint="default"/>
      </w:rPr>
    </w:lvl>
    <w:lvl w:ilvl="4" w:tplc="E6F27596">
      <w:start w:val="1"/>
      <w:numFmt w:val="bullet"/>
      <w:lvlText w:val="o"/>
      <w:lvlJc w:val="left"/>
      <w:pPr>
        <w:ind w:left="3600" w:hanging="360"/>
      </w:pPr>
      <w:rPr>
        <w:rFonts w:ascii="Courier New" w:hAnsi="Courier New" w:hint="default"/>
      </w:rPr>
    </w:lvl>
    <w:lvl w:ilvl="5" w:tplc="8C204D82">
      <w:start w:val="1"/>
      <w:numFmt w:val="bullet"/>
      <w:lvlText w:val=""/>
      <w:lvlJc w:val="left"/>
      <w:pPr>
        <w:ind w:left="4320" w:hanging="360"/>
      </w:pPr>
      <w:rPr>
        <w:rFonts w:ascii="Wingdings" w:hAnsi="Wingdings" w:hint="default"/>
      </w:rPr>
    </w:lvl>
    <w:lvl w:ilvl="6" w:tplc="E4F8C43C">
      <w:start w:val="1"/>
      <w:numFmt w:val="bullet"/>
      <w:lvlText w:val=""/>
      <w:lvlJc w:val="left"/>
      <w:pPr>
        <w:ind w:left="5040" w:hanging="360"/>
      </w:pPr>
      <w:rPr>
        <w:rFonts w:ascii="Symbol" w:hAnsi="Symbol" w:hint="default"/>
      </w:rPr>
    </w:lvl>
    <w:lvl w:ilvl="7" w:tplc="CBC25956">
      <w:start w:val="1"/>
      <w:numFmt w:val="bullet"/>
      <w:lvlText w:val="o"/>
      <w:lvlJc w:val="left"/>
      <w:pPr>
        <w:ind w:left="5760" w:hanging="360"/>
      </w:pPr>
      <w:rPr>
        <w:rFonts w:ascii="Courier New" w:hAnsi="Courier New" w:hint="default"/>
      </w:rPr>
    </w:lvl>
    <w:lvl w:ilvl="8" w:tplc="C2D84BA2">
      <w:start w:val="1"/>
      <w:numFmt w:val="bullet"/>
      <w:lvlText w:val=""/>
      <w:lvlJc w:val="left"/>
      <w:pPr>
        <w:ind w:left="6480" w:hanging="360"/>
      </w:pPr>
      <w:rPr>
        <w:rFonts w:ascii="Wingdings" w:hAnsi="Wingdings" w:hint="default"/>
      </w:rPr>
    </w:lvl>
  </w:abstractNum>
  <w:abstractNum w:abstractNumId="150" w15:restartNumberingAfterBreak="0">
    <w:nsid w:val="57692AC6"/>
    <w:multiLevelType w:val="hybridMultilevel"/>
    <w:tmpl w:val="76BEF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78139EA"/>
    <w:multiLevelType w:val="hybridMultilevel"/>
    <w:tmpl w:val="31F02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80F10F6"/>
    <w:multiLevelType w:val="hybridMultilevel"/>
    <w:tmpl w:val="9C608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8B3041B"/>
    <w:multiLevelType w:val="hybridMultilevel"/>
    <w:tmpl w:val="3B766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9E60AA6"/>
    <w:multiLevelType w:val="hybridMultilevel"/>
    <w:tmpl w:val="6BE81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9FE237D"/>
    <w:multiLevelType w:val="hybridMultilevel"/>
    <w:tmpl w:val="DE8AD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AA943FA"/>
    <w:multiLevelType w:val="hybridMultilevel"/>
    <w:tmpl w:val="78A4897C"/>
    <w:lvl w:ilvl="0" w:tplc="9600181A">
      <w:start w:val="1"/>
      <w:numFmt w:val="bullet"/>
      <w:lvlText w:val="–"/>
      <w:lvlJc w:val="left"/>
      <w:pPr>
        <w:ind w:left="360" w:hanging="360"/>
      </w:pPr>
      <w:rPr>
        <w:rFonts w:ascii="Calibri" w:hAnsi="Calibri" w:cs="Times New Roman"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57" w15:restartNumberingAfterBreak="0">
    <w:nsid w:val="5C2700C2"/>
    <w:multiLevelType w:val="hybridMultilevel"/>
    <w:tmpl w:val="FDA2B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C8054BD"/>
    <w:multiLevelType w:val="hybridMultilevel"/>
    <w:tmpl w:val="D6A643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D0C5EE9"/>
    <w:multiLevelType w:val="hybridMultilevel"/>
    <w:tmpl w:val="D98C4DD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5DEF64D5"/>
    <w:multiLevelType w:val="hybridMultilevel"/>
    <w:tmpl w:val="20281A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E785E6E"/>
    <w:multiLevelType w:val="hybridMultilevel"/>
    <w:tmpl w:val="F1167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F520A70"/>
    <w:multiLevelType w:val="hybridMultilevel"/>
    <w:tmpl w:val="13AE466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63" w15:restartNumberingAfterBreak="0">
    <w:nsid w:val="5F6E484B"/>
    <w:multiLevelType w:val="hybridMultilevel"/>
    <w:tmpl w:val="34A4C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0C1251E"/>
    <w:multiLevelType w:val="hybridMultilevel"/>
    <w:tmpl w:val="4F1E9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0C810C5"/>
    <w:multiLevelType w:val="hybridMultilevel"/>
    <w:tmpl w:val="1BA4D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172137A"/>
    <w:multiLevelType w:val="hybridMultilevel"/>
    <w:tmpl w:val="A25C1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2342495"/>
    <w:multiLevelType w:val="hybridMultilevel"/>
    <w:tmpl w:val="21EC9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23967E0"/>
    <w:multiLevelType w:val="hybridMultilevel"/>
    <w:tmpl w:val="87D20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5084190"/>
    <w:multiLevelType w:val="hybridMultilevel"/>
    <w:tmpl w:val="FA1CB170"/>
    <w:lvl w:ilvl="0" w:tplc="F2E258E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0" w15:restartNumberingAfterBreak="0">
    <w:nsid w:val="65356C04"/>
    <w:multiLevelType w:val="hybridMultilevel"/>
    <w:tmpl w:val="C04EE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56515C6"/>
    <w:multiLevelType w:val="hybridMultilevel"/>
    <w:tmpl w:val="FE9E8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5F4041D"/>
    <w:multiLevelType w:val="hybridMultilevel"/>
    <w:tmpl w:val="0B148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68D03E6"/>
    <w:multiLevelType w:val="hybridMultilevel"/>
    <w:tmpl w:val="5E429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6CC5BDA"/>
    <w:multiLevelType w:val="hybridMultilevel"/>
    <w:tmpl w:val="F70C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7532285"/>
    <w:multiLevelType w:val="hybridMultilevel"/>
    <w:tmpl w:val="6D9EE96A"/>
    <w:lvl w:ilvl="0" w:tplc="4FC8194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67EB01E4"/>
    <w:multiLevelType w:val="hybridMultilevel"/>
    <w:tmpl w:val="86FC0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8C10F03"/>
    <w:multiLevelType w:val="hybridMultilevel"/>
    <w:tmpl w:val="4128F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99C522A"/>
    <w:multiLevelType w:val="hybridMultilevel"/>
    <w:tmpl w:val="042E9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9DE2AA7"/>
    <w:multiLevelType w:val="hybridMultilevel"/>
    <w:tmpl w:val="EAAE9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A11673A"/>
    <w:multiLevelType w:val="hybridMultilevel"/>
    <w:tmpl w:val="B100B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A7F6A77"/>
    <w:multiLevelType w:val="hybridMultilevel"/>
    <w:tmpl w:val="2A7E6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BA321D2"/>
    <w:multiLevelType w:val="hybridMultilevel"/>
    <w:tmpl w:val="38B4C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BB546AA"/>
    <w:multiLevelType w:val="hybridMultilevel"/>
    <w:tmpl w:val="32728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C5B39A2"/>
    <w:multiLevelType w:val="hybridMultilevel"/>
    <w:tmpl w:val="693CB9FE"/>
    <w:lvl w:ilvl="0" w:tplc="F2E258E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C9A0BED"/>
    <w:multiLevelType w:val="hybridMultilevel"/>
    <w:tmpl w:val="51E0992C"/>
    <w:lvl w:ilvl="0" w:tplc="B6185798">
      <w:start w:val="1"/>
      <w:numFmt w:val="bullet"/>
      <w:pStyle w:val="Italicswsuperandsub"/>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6" w15:restartNumberingAfterBreak="0">
    <w:nsid w:val="6DC20C0C"/>
    <w:multiLevelType w:val="hybridMultilevel"/>
    <w:tmpl w:val="D690E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DC56B07"/>
    <w:multiLevelType w:val="hybridMultilevel"/>
    <w:tmpl w:val="71F68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F723BE9"/>
    <w:multiLevelType w:val="hybridMultilevel"/>
    <w:tmpl w:val="3C38B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180046A"/>
    <w:multiLevelType w:val="hybridMultilevel"/>
    <w:tmpl w:val="129C4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24046AE"/>
    <w:multiLevelType w:val="hybridMultilevel"/>
    <w:tmpl w:val="46A4633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2421617"/>
    <w:multiLevelType w:val="hybridMultilevel"/>
    <w:tmpl w:val="243C9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27E1157"/>
    <w:multiLevelType w:val="hybridMultilevel"/>
    <w:tmpl w:val="DDB884A8"/>
    <w:lvl w:ilvl="0" w:tplc="F2E258E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3" w15:restartNumberingAfterBreak="0">
    <w:nsid w:val="728476D5"/>
    <w:multiLevelType w:val="hybridMultilevel"/>
    <w:tmpl w:val="5810E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31A0EC7"/>
    <w:multiLevelType w:val="hybridMultilevel"/>
    <w:tmpl w:val="073E3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36C4CEE"/>
    <w:multiLevelType w:val="hybridMultilevel"/>
    <w:tmpl w:val="792E3F70"/>
    <w:lvl w:ilvl="0" w:tplc="0F2C4E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3FF4BE3"/>
    <w:multiLevelType w:val="hybridMultilevel"/>
    <w:tmpl w:val="F80EF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43274F4"/>
    <w:multiLevelType w:val="hybridMultilevel"/>
    <w:tmpl w:val="F9783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4F539AE"/>
    <w:multiLevelType w:val="hybridMultilevel"/>
    <w:tmpl w:val="EAA8C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5546EBA"/>
    <w:multiLevelType w:val="hybridMultilevel"/>
    <w:tmpl w:val="44FCE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6014D09"/>
    <w:multiLevelType w:val="hybridMultilevel"/>
    <w:tmpl w:val="40820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6613331"/>
    <w:multiLevelType w:val="hybridMultilevel"/>
    <w:tmpl w:val="1E306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7973601"/>
    <w:multiLevelType w:val="hybridMultilevel"/>
    <w:tmpl w:val="07746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8B32C09"/>
    <w:multiLevelType w:val="hybridMultilevel"/>
    <w:tmpl w:val="38A6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98C55AD"/>
    <w:multiLevelType w:val="hybridMultilevel"/>
    <w:tmpl w:val="1166F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9BC033B"/>
    <w:multiLevelType w:val="hybridMultilevel"/>
    <w:tmpl w:val="3C142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9EC18F0"/>
    <w:multiLevelType w:val="hybridMultilevel"/>
    <w:tmpl w:val="B972D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A473769"/>
    <w:multiLevelType w:val="hybridMultilevel"/>
    <w:tmpl w:val="ADF66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BBC2310"/>
    <w:multiLevelType w:val="hybridMultilevel"/>
    <w:tmpl w:val="899A4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BCB5E54"/>
    <w:multiLevelType w:val="hybridMultilevel"/>
    <w:tmpl w:val="9A4CFD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0" w15:restartNumberingAfterBreak="0">
    <w:nsid w:val="7BD142F1"/>
    <w:multiLevelType w:val="hybridMultilevel"/>
    <w:tmpl w:val="C6984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BDB41A1"/>
    <w:multiLevelType w:val="hybridMultilevel"/>
    <w:tmpl w:val="57C45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C343D71"/>
    <w:multiLevelType w:val="hybridMultilevel"/>
    <w:tmpl w:val="F594D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CB74BB8"/>
    <w:multiLevelType w:val="hybridMultilevel"/>
    <w:tmpl w:val="49EA2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CF817C9"/>
    <w:multiLevelType w:val="hybridMultilevel"/>
    <w:tmpl w:val="81AC1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ED57D7D"/>
    <w:multiLevelType w:val="hybridMultilevel"/>
    <w:tmpl w:val="0D9C6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EF26AD8"/>
    <w:multiLevelType w:val="hybridMultilevel"/>
    <w:tmpl w:val="7CAC6A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F0D6945"/>
    <w:multiLevelType w:val="hybridMultilevel"/>
    <w:tmpl w:val="8F02D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FB34519"/>
    <w:multiLevelType w:val="hybridMultilevel"/>
    <w:tmpl w:val="081C9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FC32D8B"/>
    <w:multiLevelType w:val="hybridMultilevel"/>
    <w:tmpl w:val="C9D0D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4003004">
    <w:abstractNumId w:val="104"/>
  </w:num>
  <w:num w:numId="2" w16cid:durableId="1403724048">
    <w:abstractNumId w:val="149"/>
  </w:num>
  <w:num w:numId="3" w16cid:durableId="392244074">
    <w:abstractNumId w:val="18"/>
  </w:num>
  <w:num w:numId="4" w16cid:durableId="1908030937">
    <w:abstractNumId w:val="83"/>
  </w:num>
  <w:num w:numId="5" w16cid:durableId="1804273640">
    <w:abstractNumId w:val="17"/>
  </w:num>
  <w:num w:numId="6" w16cid:durableId="1791171011">
    <w:abstractNumId w:val="212"/>
  </w:num>
  <w:num w:numId="7" w16cid:durableId="1256087650">
    <w:abstractNumId w:val="217"/>
  </w:num>
  <w:num w:numId="8" w16cid:durableId="1079212846">
    <w:abstractNumId w:val="92"/>
  </w:num>
  <w:num w:numId="9" w16cid:durableId="1954901394">
    <w:abstractNumId w:val="167"/>
  </w:num>
  <w:num w:numId="10" w16cid:durableId="187184881">
    <w:abstractNumId w:val="8"/>
  </w:num>
  <w:num w:numId="11" w16cid:durableId="1381055971">
    <w:abstractNumId w:val="1"/>
  </w:num>
  <w:num w:numId="12" w16cid:durableId="1570119069">
    <w:abstractNumId w:val="194"/>
  </w:num>
  <w:num w:numId="13" w16cid:durableId="1805807302">
    <w:abstractNumId w:val="6"/>
  </w:num>
  <w:num w:numId="14" w16cid:durableId="1885172587">
    <w:abstractNumId w:val="196"/>
  </w:num>
  <w:num w:numId="15" w16cid:durableId="1543786960">
    <w:abstractNumId w:val="24"/>
  </w:num>
  <w:num w:numId="16" w16cid:durableId="1187208342">
    <w:abstractNumId w:val="10"/>
  </w:num>
  <w:num w:numId="17" w16cid:durableId="532693592">
    <w:abstractNumId w:val="155"/>
  </w:num>
  <w:num w:numId="18" w16cid:durableId="1488742529">
    <w:abstractNumId w:val="15"/>
  </w:num>
  <w:num w:numId="19" w16cid:durableId="1295791873">
    <w:abstractNumId w:val="123"/>
  </w:num>
  <w:num w:numId="20" w16cid:durableId="1942689004">
    <w:abstractNumId w:val="80"/>
  </w:num>
  <w:num w:numId="21" w16cid:durableId="118883452">
    <w:abstractNumId w:val="42"/>
  </w:num>
  <w:num w:numId="22" w16cid:durableId="900753259">
    <w:abstractNumId w:val="27"/>
  </w:num>
  <w:num w:numId="23" w16cid:durableId="932473800">
    <w:abstractNumId w:val="207"/>
  </w:num>
  <w:num w:numId="24" w16cid:durableId="1655992048">
    <w:abstractNumId w:val="114"/>
  </w:num>
  <w:num w:numId="25" w16cid:durableId="1855725390">
    <w:abstractNumId w:val="170"/>
  </w:num>
  <w:num w:numId="26" w16cid:durableId="726995216">
    <w:abstractNumId w:val="69"/>
  </w:num>
  <w:num w:numId="27" w16cid:durableId="1905333606">
    <w:abstractNumId w:val="211"/>
  </w:num>
  <w:num w:numId="28" w16cid:durableId="851182640">
    <w:abstractNumId w:val="219"/>
  </w:num>
  <w:num w:numId="29" w16cid:durableId="1707830170">
    <w:abstractNumId w:val="77"/>
  </w:num>
  <w:num w:numId="30" w16cid:durableId="1032879427">
    <w:abstractNumId w:val="2"/>
  </w:num>
  <w:num w:numId="31" w16cid:durableId="1617250691">
    <w:abstractNumId w:val="5"/>
  </w:num>
  <w:num w:numId="32" w16cid:durableId="1980457410">
    <w:abstractNumId w:val="32"/>
  </w:num>
  <w:num w:numId="33" w16cid:durableId="160896636">
    <w:abstractNumId w:val="25"/>
  </w:num>
  <w:num w:numId="34" w16cid:durableId="118109407">
    <w:abstractNumId w:val="20"/>
  </w:num>
  <w:num w:numId="35" w16cid:durableId="1815102696">
    <w:abstractNumId w:val="28"/>
  </w:num>
  <w:num w:numId="36" w16cid:durableId="444665092">
    <w:abstractNumId w:val="214"/>
  </w:num>
  <w:num w:numId="37" w16cid:durableId="2017031853">
    <w:abstractNumId w:val="126"/>
  </w:num>
  <w:num w:numId="38" w16cid:durableId="888150206">
    <w:abstractNumId w:val="13"/>
  </w:num>
  <w:num w:numId="39" w16cid:durableId="1444152151">
    <w:abstractNumId w:val="26"/>
  </w:num>
  <w:num w:numId="40" w16cid:durableId="1715303016">
    <w:abstractNumId w:val="95"/>
  </w:num>
  <w:num w:numId="41" w16cid:durableId="1437671738">
    <w:abstractNumId w:val="203"/>
  </w:num>
  <w:num w:numId="42" w16cid:durableId="2016805426">
    <w:abstractNumId w:val="38"/>
  </w:num>
  <w:num w:numId="43" w16cid:durableId="1796831492">
    <w:abstractNumId w:val="68"/>
  </w:num>
  <w:num w:numId="44" w16cid:durableId="351685658">
    <w:abstractNumId w:val="130"/>
  </w:num>
  <w:num w:numId="45" w16cid:durableId="2101025406">
    <w:abstractNumId w:val="41"/>
  </w:num>
  <w:num w:numId="46" w16cid:durableId="1613903738">
    <w:abstractNumId w:val="122"/>
  </w:num>
  <w:num w:numId="47" w16cid:durableId="549079596">
    <w:abstractNumId w:val="4"/>
  </w:num>
  <w:num w:numId="48" w16cid:durableId="826092347">
    <w:abstractNumId w:val="191"/>
  </w:num>
  <w:num w:numId="49" w16cid:durableId="573395088">
    <w:abstractNumId w:val="61"/>
  </w:num>
  <w:num w:numId="50" w16cid:durableId="898172816">
    <w:abstractNumId w:val="161"/>
  </w:num>
  <w:num w:numId="51" w16cid:durableId="852917968">
    <w:abstractNumId w:val="71"/>
  </w:num>
  <w:num w:numId="52" w16cid:durableId="367334386">
    <w:abstractNumId w:val="140"/>
  </w:num>
  <w:num w:numId="53" w16cid:durableId="268240528">
    <w:abstractNumId w:val="113"/>
  </w:num>
  <w:num w:numId="54" w16cid:durableId="1714160968">
    <w:abstractNumId w:val="157"/>
  </w:num>
  <w:num w:numId="55" w16cid:durableId="1439596446">
    <w:abstractNumId w:val="176"/>
  </w:num>
  <w:num w:numId="56" w16cid:durableId="1083843301">
    <w:abstractNumId w:val="43"/>
  </w:num>
  <w:num w:numId="57" w16cid:durableId="1045059139">
    <w:abstractNumId w:val="72"/>
  </w:num>
  <w:num w:numId="58" w16cid:durableId="845292867">
    <w:abstractNumId w:val="65"/>
  </w:num>
  <w:num w:numId="59" w16cid:durableId="825509380">
    <w:abstractNumId w:val="147"/>
  </w:num>
  <w:num w:numId="60" w16cid:durableId="1591816860">
    <w:abstractNumId w:val="171"/>
  </w:num>
  <w:num w:numId="61" w16cid:durableId="1679890818">
    <w:abstractNumId w:val="78"/>
  </w:num>
  <w:num w:numId="62" w16cid:durableId="187061964">
    <w:abstractNumId w:val="133"/>
  </w:num>
  <w:num w:numId="63" w16cid:durableId="754521971">
    <w:abstractNumId w:val="74"/>
  </w:num>
  <w:num w:numId="64" w16cid:durableId="118647349">
    <w:abstractNumId w:val="159"/>
  </w:num>
  <w:num w:numId="65" w16cid:durableId="908419958">
    <w:abstractNumId w:val="145"/>
  </w:num>
  <w:num w:numId="66" w16cid:durableId="1623657336">
    <w:abstractNumId w:val="14"/>
  </w:num>
  <w:num w:numId="67" w16cid:durableId="1993833077">
    <w:abstractNumId w:val="66"/>
  </w:num>
  <w:num w:numId="68" w16cid:durableId="901209582">
    <w:abstractNumId w:val="119"/>
  </w:num>
  <w:num w:numId="69" w16cid:durableId="1897470964">
    <w:abstractNumId w:val="206"/>
  </w:num>
  <w:num w:numId="70" w16cid:durableId="241452511">
    <w:abstractNumId w:val="63"/>
  </w:num>
  <w:num w:numId="71" w16cid:durableId="1624918239">
    <w:abstractNumId w:val="178"/>
  </w:num>
  <w:num w:numId="72" w16cid:durableId="700782033">
    <w:abstractNumId w:val="12"/>
  </w:num>
  <w:num w:numId="73" w16cid:durableId="2016302900">
    <w:abstractNumId w:val="153"/>
  </w:num>
  <w:num w:numId="74" w16cid:durableId="1375346808">
    <w:abstractNumId w:val="173"/>
  </w:num>
  <w:num w:numId="75" w16cid:durableId="321928514">
    <w:abstractNumId w:val="168"/>
  </w:num>
  <w:num w:numId="76" w16cid:durableId="175581348">
    <w:abstractNumId w:val="30"/>
  </w:num>
  <w:num w:numId="77" w16cid:durableId="198130370">
    <w:abstractNumId w:val="115"/>
  </w:num>
  <w:num w:numId="78" w16cid:durableId="261452883">
    <w:abstractNumId w:val="16"/>
  </w:num>
  <w:num w:numId="79" w16cid:durableId="1311255264">
    <w:abstractNumId w:val="96"/>
  </w:num>
  <w:num w:numId="80" w16cid:durableId="1485774589">
    <w:abstractNumId w:val="187"/>
  </w:num>
  <w:num w:numId="81" w16cid:durableId="1848400996">
    <w:abstractNumId w:val="21"/>
  </w:num>
  <w:num w:numId="82" w16cid:durableId="1711177195">
    <w:abstractNumId w:val="110"/>
  </w:num>
  <w:num w:numId="83" w16cid:durableId="2098017645">
    <w:abstractNumId w:val="218"/>
  </w:num>
  <w:num w:numId="84" w16cid:durableId="585577354">
    <w:abstractNumId w:val="132"/>
  </w:num>
  <w:num w:numId="85" w16cid:durableId="1377504763">
    <w:abstractNumId w:val="36"/>
  </w:num>
  <w:num w:numId="86" w16cid:durableId="62800837">
    <w:abstractNumId w:val="165"/>
  </w:num>
  <w:num w:numId="87" w16cid:durableId="156767261">
    <w:abstractNumId w:val="82"/>
  </w:num>
  <w:num w:numId="88" w16cid:durableId="851724067">
    <w:abstractNumId w:val="94"/>
  </w:num>
  <w:num w:numId="89" w16cid:durableId="1206603881">
    <w:abstractNumId w:val="101"/>
  </w:num>
  <w:num w:numId="90" w16cid:durableId="1673491106">
    <w:abstractNumId w:val="57"/>
  </w:num>
  <w:num w:numId="91" w16cid:durableId="82383804">
    <w:abstractNumId w:val="181"/>
  </w:num>
  <w:num w:numId="92" w16cid:durableId="1094782309">
    <w:abstractNumId w:val="39"/>
  </w:num>
  <w:num w:numId="93" w16cid:durableId="850610272">
    <w:abstractNumId w:val="88"/>
  </w:num>
  <w:num w:numId="94" w16cid:durableId="369186400">
    <w:abstractNumId w:val="117"/>
  </w:num>
  <w:num w:numId="95" w16cid:durableId="956520191">
    <w:abstractNumId w:val="112"/>
  </w:num>
  <w:num w:numId="96" w16cid:durableId="1411122072">
    <w:abstractNumId w:val="49"/>
  </w:num>
  <w:num w:numId="97" w16cid:durableId="97605972">
    <w:abstractNumId w:val="154"/>
  </w:num>
  <w:num w:numId="98" w16cid:durableId="393742420">
    <w:abstractNumId w:val="186"/>
  </w:num>
  <w:num w:numId="99" w16cid:durableId="2131439293">
    <w:abstractNumId w:val="215"/>
  </w:num>
  <w:num w:numId="100" w16cid:durableId="909116845">
    <w:abstractNumId w:val="142"/>
  </w:num>
  <w:num w:numId="101" w16cid:durableId="2068644379">
    <w:abstractNumId w:val="47"/>
  </w:num>
  <w:num w:numId="102" w16cid:durableId="708913973">
    <w:abstractNumId w:val="40"/>
  </w:num>
  <w:num w:numId="103" w16cid:durableId="569388924">
    <w:abstractNumId w:val="163"/>
  </w:num>
  <w:num w:numId="104" w16cid:durableId="48501769">
    <w:abstractNumId w:val="35"/>
  </w:num>
  <w:num w:numId="105" w16cid:durableId="2070690243">
    <w:abstractNumId w:val="201"/>
  </w:num>
  <w:num w:numId="106" w16cid:durableId="806971343">
    <w:abstractNumId w:val="53"/>
  </w:num>
  <w:num w:numId="107" w16cid:durableId="864708995">
    <w:abstractNumId w:val="48"/>
  </w:num>
  <w:num w:numId="108" w16cid:durableId="1212620552">
    <w:abstractNumId w:val="31"/>
  </w:num>
  <w:num w:numId="109" w16cid:durableId="546724567">
    <w:abstractNumId w:val="183"/>
  </w:num>
  <w:num w:numId="110" w16cid:durableId="1771008606">
    <w:abstractNumId w:val="197"/>
  </w:num>
  <w:num w:numId="111" w16cid:durableId="1607468853">
    <w:abstractNumId w:val="99"/>
  </w:num>
  <w:num w:numId="112" w16cid:durableId="64843602">
    <w:abstractNumId w:val="34"/>
  </w:num>
  <w:num w:numId="113" w16cid:durableId="610093723">
    <w:abstractNumId w:val="124"/>
  </w:num>
  <w:num w:numId="114" w16cid:durableId="1998144953">
    <w:abstractNumId w:val="19"/>
  </w:num>
  <w:num w:numId="115" w16cid:durableId="1586375937">
    <w:abstractNumId w:val="93"/>
  </w:num>
  <w:num w:numId="116" w16cid:durableId="1476220437">
    <w:abstractNumId w:val="116"/>
  </w:num>
  <w:num w:numId="117" w16cid:durableId="534586751">
    <w:abstractNumId w:val="3"/>
  </w:num>
  <w:num w:numId="118" w16cid:durableId="1718502326">
    <w:abstractNumId w:val="150"/>
  </w:num>
  <w:num w:numId="119" w16cid:durableId="773549577">
    <w:abstractNumId w:val="86"/>
  </w:num>
  <w:num w:numId="120" w16cid:durableId="644899471">
    <w:abstractNumId w:val="79"/>
  </w:num>
  <w:num w:numId="121" w16cid:durableId="1208685512">
    <w:abstractNumId w:val="190"/>
  </w:num>
  <w:num w:numId="122" w16cid:durableId="1586382701">
    <w:abstractNumId w:val="121"/>
  </w:num>
  <w:num w:numId="123" w16cid:durableId="301735444">
    <w:abstractNumId w:val="136"/>
  </w:num>
  <w:num w:numId="124" w16cid:durableId="135999246">
    <w:abstractNumId w:val="105"/>
  </w:num>
  <w:num w:numId="125" w16cid:durableId="738525277">
    <w:abstractNumId w:val="146"/>
  </w:num>
  <w:num w:numId="126" w16cid:durableId="2117745523">
    <w:abstractNumId w:val="204"/>
  </w:num>
  <w:num w:numId="127" w16cid:durableId="1388917153">
    <w:abstractNumId w:val="144"/>
  </w:num>
  <w:num w:numId="128" w16cid:durableId="1436442458">
    <w:abstractNumId w:val="208"/>
  </w:num>
  <w:num w:numId="129" w16cid:durableId="810558771">
    <w:abstractNumId w:val="7"/>
  </w:num>
  <w:num w:numId="130" w16cid:durableId="662852552">
    <w:abstractNumId w:val="97"/>
  </w:num>
  <w:num w:numId="131" w16cid:durableId="30569131">
    <w:abstractNumId w:val="182"/>
  </w:num>
  <w:num w:numId="132" w16cid:durableId="1869758065">
    <w:abstractNumId w:val="193"/>
  </w:num>
  <w:num w:numId="133" w16cid:durableId="561449460">
    <w:abstractNumId w:val="67"/>
  </w:num>
  <w:num w:numId="134" w16cid:durableId="1031032552">
    <w:abstractNumId w:val="164"/>
  </w:num>
  <w:num w:numId="135" w16cid:durableId="1912541588">
    <w:abstractNumId w:val="166"/>
  </w:num>
  <w:num w:numId="136" w16cid:durableId="27802863">
    <w:abstractNumId w:val="129"/>
  </w:num>
  <w:num w:numId="137" w16cid:durableId="1986546811">
    <w:abstractNumId w:val="174"/>
  </w:num>
  <w:num w:numId="138" w16cid:durableId="1690595217">
    <w:abstractNumId w:val="37"/>
  </w:num>
  <w:num w:numId="139" w16cid:durableId="198053223">
    <w:abstractNumId w:val="100"/>
  </w:num>
  <w:num w:numId="140" w16cid:durableId="753237234">
    <w:abstractNumId w:val="213"/>
  </w:num>
  <w:num w:numId="141" w16cid:durableId="89815107">
    <w:abstractNumId w:val="91"/>
  </w:num>
  <w:num w:numId="142" w16cid:durableId="798954082">
    <w:abstractNumId w:val="70"/>
  </w:num>
  <w:num w:numId="143" w16cid:durableId="1746219205">
    <w:abstractNumId w:val="180"/>
  </w:num>
  <w:num w:numId="144" w16cid:durableId="1991396874">
    <w:abstractNumId w:val="9"/>
  </w:num>
  <w:num w:numId="145" w16cid:durableId="1705134565">
    <w:abstractNumId w:val="103"/>
  </w:num>
  <w:num w:numId="146" w16cid:durableId="662244427">
    <w:abstractNumId w:val="44"/>
  </w:num>
  <w:num w:numId="147" w16cid:durableId="1200046040">
    <w:abstractNumId w:val="216"/>
  </w:num>
  <w:num w:numId="148" w16cid:durableId="1777671609">
    <w:abstractNumId w:val="29"/>
  </w:num>
  <w:num w:numId="149" w16cid:durableId="618221451">
    <w:abstractNumId w:val="55"/>
  </w:num>
  <w:num w:numId="150" w16cid:durableId="1289749874">
    <w:abstractNumId w:val="0"/>
  </w:num>
  <w:num w:numId="151" w16cid:durableId="604266554">
    <w:abstractNumId w:val="185"/>
  </w:num>
  <w:num w:numId="152" w16cid:durableId="1653679855">
    <w:abstractNumId w:val="108"/>
  </w:num>
  <w:num w:numId="153" w16cid:durableId="351928934">
    <w:abstractNumId w:val="188"/>
  </w:num>
  <w:num w:numId="154" w16cid:durableId="2099860269">
    <w:abstractNumId w:val="73"/>
  </w:num>
  <w:num w:numId="155" w16cid:durableId="55518079">
    <w:abstractNumId w:val="172"/>
  </w:num>
  <w:num w:numId="156" w16cid:durableId="214508204">
    <w:abstractNumId w:val="45"/>
  </w:num>
  <w:num w:numId="157" w16cid:durableId="673460525">
    <w:abstractNumId w:val="138"/>
  </w:num>
  <w:num w:numId="158" w16cid:durableId="1182860508">
    <w:abstractNumId w:val="134"/>
  </w:num>
  <w:num w:numId="159" w16cid:durableId="178664838">
    <w:abstractNumId w:val="85"/>
  </w:num>
  <w:num w:numId="160" w16cid:durableId="987704765">
    <w:abstractNumId w:val="152"/>
  </w:num>
  <w:num w:numId="161" w16cid:durableId="251358633">
    <w:abstractNumId w:val="148"/>
  </w:num>
  <w:num w:numId="162" w16cid:durableId="492140367">
    <w:abstractNumId w:val="111"/>
  </w:num>
  <w:num w:numId="163" w16cid:durableId="2057702874">
    <w:abstractNumId w:val="98"/>
  </w:num>
  <w:num w:numId="164" w16cid:durableId="1272281173">
    <w:abstractNumId w:val="131"/>
  </w:num>
  <w:num w:numId="165" w16cid:durableId="1365449642">
    <w:abstractNumId w:val="56"/>
  </w:num>
  <w:num w:numId="166" w16cid:durableId="1570074725">
    <w:abstractNumId w:val="137"/>
  </w:num>
  <w:num w:numId="167" w16cid:durableId="224686012">
    <w:abstractNumId w:val="87"/>
  </w:num>
  <w:num w:numId="168" w16cid:durableId="1700086782">
    <w:abstractNumId w:val="127"/>
  </w:num>
  <w:num w:numId="169" w16cid:durableId="1084911253">
    <w:abstractNumId w:val="33"/>
  </w:num>
  <w:num w:numId="170" w16cid:durableId="1932004402">
    <w:abstractNumId w:val="51"/>
  </w:num>
  <w:num w:numId="171" w16cid:durableId="200243082">
    <w:abstractNumId w:val="205"/>
  </w:num>
  <w:num w:numId="172" w16cid:durableId="1346591949">
    <w:abstractNumId w:val="135"/>
  </w:num>
  <w:num w:numId="173" w16cid:durableId="829248350">
    <w:abstractNumId w:val="200"/>
  </w:num>
  <w:num w:numId="174" w16cid:durableId="1004089120">
    <w:abstractNumId w:val="141"/>
  </w:num>
  <w:num w:numId="175" w16cid:durableId="150492047">
    <w:abstractNumId w:val="120"/>
  </w:num>
  <w:num w:numId="176" w16cid:durableId="1988823180">
    <w:abstractNumId w:val="189"/>
  </w:num>
  <w:num w:numId="177" w16cid:durableId="1591817531">
    <w:abstractNumId w:val="64"/>
  </w:num>
  <w:num w:numId="178" w16cid:durableId="478109508">
    <w:abstractNumId w:val="199"/>
  </w:num>
  <w:num w:numId="179" w16cid:durableId="291326400">
    <w:abstractNumId w:val="128"/>
  </w:num>
  <w:num w:numId="180" w16cid:durableId="1749157586">
    <w:abstractNumId w:val="158"/>
  </w:num>
  <w:num w:numId="181" w16cid:durableId="1218053892">
    <w:abstractNumId w:val="62"/>
  </w:num>
  <w:num w:numId="182" w16cid:durableId="516696248">
    <w:abstractNumId w:val="202"/>
  </w:num>
  <w:num w:numId="183" w16cid:durableId="1837065924">
    <w:abstractNumId w:val="76"/>
  </w:num>
  <w:num w:numId="184" w16cid:durableId="339967327">
    <w:abstractNumId w:val="89"/>
  </w:num>
  <w:num w:numId="185" w16cid:durableId="1471438646">
    <w:abstractNumId w:val="58"/>
  </w:num>
  <w:num w:numId="186" w16cid:durableId="335378797">
    <w:abstractNumId w:val="169"/>
  </w:num>
  <w:num w:numId="187" w16cid:durableId="148913225">
    <w:abstractNumId w:val="192"/>
  </w:num>
  <w:num w:numId="188" w16cid:durableId="1349016362">
    <w:abstractNumId w:val="139"/>
  </w:num>
  <w:num w:numId="189" w16cid:durableId="1376929593">
    <w:abstractNumId w:val="177"/>
  </w:num>
  <w:num w:numId="190" w16cid:durableId="742525687">
    <w:abstractNumId w:val="179"/>
  </w:num>
  <w:num w:numId="191" w16cid:durableId="1680811250">
    <w:abstractNumId w:val="102"/>
  </w:num>
  <w:num w:numId="192" w16cid:durableId="368383950">
    <w:abstractNumId w:val="160"/>
  </w:num>
  <w:num w:numId="193" w16cid:durableId="1878737073">
    <w:abstractNumId w:val="59"/>
  </w:num>
  <w:num w:numId="194" w16cid:durableId="1737893989">
    <w:abstractNumId w:val="22"/>
  </w:num>
  <w:num w:numId="195" w16cid:durableId="1981228681">
    <w:abstractNumId w:val="50"/>
  </w:num>
  <w:num w:numId="196" w16cid:durableId="1536426876">
    <w:abstractNumId w:val="81"/>
  </w:num>
  <w:num w:numId="197" w16cid:durableId="567418744">
    <w:abstractNumId w:val="210"/>
  </w:num>
  <w:num w:numId="198" w16cid:durableId="1299720510">
    <w:abstractNumId w:val="11"/>
  </w:num>
  <w:num w:numId="199" w16cid:durableId="915213206">
    <w:abstractNumId w:val="46"/>
  </w:num>
  <w:num w:numId="200" w16cid:durableId="371153310">
    <w:abstractNumId w:val="84"/>
  </w:num>
  <w:num w:numId="201" w16cid:durableId="843399627">
    <w:abstractNumId w:val="198"/>
  </w:num>
  <w:num w:numId="202" w16cid:durableId="905187573">
    <w:abstractNumId w:val="75"/>
  </w:num>
  <w:num w:numId="203" w16cid:durableId="81729863">
    <w:abstractNumId w:val="184"/>
  </w:num>
  <w:num w:numId="204" w16cid:durableId="1114636619">
    <w:abstractNumId w:val="106"/>
  </w:num>
  <w:num w:numId="205" w16cid:durableId="682899071">
    <w:abstractNumId w:val="143"/>
  </w:num>
  <w:num w:numId="206" w16cid:durableId="947274227">
    <w:abstractNumId w:val="118"/>
  </w:num>
  <w:num w:numId="207" w16cid:durableId="633293475">
    <w:abstractNumId w:val="151"/>
  </w:num>
  <w:num w:numId="208" w16cid:durableId="156925119">
    <w:abstractNumId w:val="107"/>
  </w:num>
  <w:num w:numId="209" w16cid:durableId="268661343">
    <w:abstractNumId w:val="23"/>
  </w:num>
  <w:num w:numId="210" w16cid:durableId="1920141054">
    <w:abstractNumId w:val="175"/>
  </w:num>
  <w:num w:numId="211" w16cid:durableId="133909016">
    <w:abstractNumId w:val="90"/>
  </w:num>
  <w:num w:numId="212" w16cid:durableId="2113620622">
    <w:abstractNumId w:val="195"/>
  </w:num>
  <w:num w:numId="213" w16cid:durableId="1523475833">
    <w:abstractNumId w:val="54"/>
  </w:num>
  <w:num w:numId="214" w16cid:durableId="49573188">
    <w:abstractNumId w:val="162"/>
  </w:num>
  <w:num w:numId="215" w16cid:durableId="932325449">
    <w:abstractNumId w:val="125"/>
  </w:num>
  <w:num w:numId="216" w16cid:durableId="514418691">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855529976">
    <w:abstractNumId w:val="52"/>
  </w:num>
  <w:num w:numId="218" w16cid:durableId="2010330938">
    <w:abstractNumId w:val="209"/>
  </w:num>
  <w:num w:numId="219" w16cid:durableId="1616448673">
    <w:abstractNumId w:val="60"/>
  </w:num>
  <w:num w:numId="220" w16cid:durableId="458229411">
    <w:abstractNumId w:val="109"/>
  </w:num>
  <w:numIdMacAtCleanup w:val="2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reeland, Amy L. (CDC/NCEZID/DFWED/WDPB)">
    <w15:presenceInfo w15:providerId="AD" w15:userId="S::igc3@cdc.gov::606abb1f-405d-4606-bc15-87b4deef5c7b"/>
  </w15:person>
  <w15:person w15:author="OGC">
    <w15:presenceInfo w15:providerId="None" w15:userId="OGC"/>
  </w15:person>
  <w15:person w15:author="Hill, Vincent (CDC/NCEZID/DFWED/WDPB)">
    <w15:presenceInfo w15:providerId="AD" w15:userId="S::veh2@cdc.gov::b77fd1a5-e241-4272-b4eb-e35e83c3760f"/>
  </w15:person>
  <w15:person w15:author="Dewey Case">
    <w15:presenceInfo w15:providerId="AD" w15:userId="S::DeweyCase@cmahc.org::25c1864b-7605-4a3c-8548-7e49ad382317"/>
  </w15:person>
  <w15:person w15:author="Dewey Case [2]">
    <w15:presenceInfo w15:providerId="Windows Live" w15:userId="04af3a493400aae6"/>
  </w15:person>
  <w15:person w15:author="Hough, Catherine O. (CDC/NCEZID/DFWED/WDPB) (CTR)">
    <w15:presenceInfo w15:providerId="AD" w15:userId="S::gcy3@cdc.gov::2acab2ac-faad-4ec2-aa34-2dcadfb5e910"/>
  </w15:person>
  <w15:person w15:author="Laco, Joseph (CDC/NCEH/DEHSP)">
    <w15:presenceInfo w15:providerId="AD" w15:userId="S::HTR6@cdc.gov::281947cf-dcba-4aa2-8c5d-6cbca13aa2bb"/>
  </w15:person>
  <w15:person w15:author="Kunz, Jasen M. (CDC/NCEZID/DFWED/WDPB)">
    <w15:presenceInfo w15:providerId="AD" w15:userId="S::Izk0@cdc.gov::4ccaf6b5-0eaa-4f79-87f6-32b61766cf7f"/>
  </w15:person>
  <w15:person w15:author="Joseph Laco">
    <w15:presenceInfo w15:providerId="AD" w15:userId="S::HTR6@cdc.gov::281947cf-dcba-4aa2-8c5d-6cbca13aa2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MMWR&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xap9e2dpx5wage95rdx59wvrefpz0w02rwr&quot;&gt;MAHC 2021 References&lt;record-ids&gt;&lt;item&gt;7&lt;/item&gt;&lt;item&gt;8&lt;/item&gt;&lt;item&gt;10&lt;/item&gt;&lt;item&gt;12&lt;/item&gt;&lt;item&gt;13&lt;/item&gt;&lt;item&gt;14&lt;/item&gt;&lt;item&gt;15&lt;/item&gt;&lt;item&gt;16&lt;/item&gt;&lt;item&gt;20&lt;/item&gt;&lt;item&gt;21&lt;/item&gt;&lt;item&gt;24&lt;/item&gt;&lt;item&gt;28&lt;/item&gt;&lt;item&gt;29&lt;/item&gt;&lt;item&gt;31&lt;/item&gt;&lt;item&gt;34&lt;/item&gt;&lt;item&gt;35&lt;/item&gt;&lt;item&gt;37&lt;/item&gt;&lt;item&gt;38&lt;/item&gt;&lt;item&gt;39&lt;/item&gt;&lt;item&gt;41&lt;/item&gt;&lt;item&gt;43&lt;/item&gt;&lt;item&gt;44&lt;/item&gt;&lt;item&gt;45&lt;/item&gt;&lt;item&gt;46&lt;/item&gt;&lt;item&gt;49&lt;/item&gt;&lt;item&gt;51&lt;/item&gt;&lt;item&gt;52&lt;/item&gt;&lt;item&gt;54&lt;/item&gt;&lt;item&gt;56&lt;/item&gt;&lt;item&gt;57&lt;/item&gt;&lt;item&gt;58&lt;/item&gt;&lt;item&gt;59&lt;/item&gt;&lt;item&gt;61&lt;/item&gt;&lt;item&gt;62&lt;/item&gt;&lt;item&gt;63&lt;/item&gt;&lt;item&gt;64&lt;/item&gt;&lt;item&gt;65&lt;/item&gt;&lt;item&gt;68&lt;/item&gt;&lt;item&gt;69&lt;/item&gt;&lt;item&gt;70&lt;/item&gt;&lt;item&gt;71&lt;/item&gt;&lt;item&gt;73&lt;/item&gt;&lt;item&gt;74&lt;/item&gt;&lt;item&gt;75&lt;/item&gt;&lt;item&gt;76&lt;/item&gt;&lt;item&gt;77&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100&lt;/item&gt;&lt;item&gt;101&lt;/item&gt;&lt;item&gt;102&lt;/item&gt;&lt;item&gt;103&lt;/item&gt;&lt;item&gt;104&lt;/item&gt;&lt;item&gt;105&lt;/item&gt;&lt;item&gt;106&lt;/item&gt;&lt;item&gt;107&lt;/item&gt;&lt;item&gt;108&lt;/item&gt;&lt;item&gt;110&lt;/item&gt;&lt;item&gt;112&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2&lt;/item&gt;&lt;item&gt;133&lt;/item&gt;&lt;item&gt;134&lt;/item&gt;&lt;item&gt;135&lt;/item&gt;&lt;item&gt;136&lt;/item&gt;&lt;item&gt;137&lt;/item&gt;&lt;item&gt;138&lt;/item&gt;&lt;item&gt;139&lt;/item&gt;&lt;item&gt;141&lt;/item&gt;&lt;item&gt;142&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61&lt;/item&gt;&lt;item&gt;162&lt;/item&gt;&lt;item&gt;163&lt;/item&gt;&lt;item&gt;165&lt;/item&gt;&lt;item&gt;168&lt;/item&gt;&lt;item&gt;169&lt;/item&gt;&lt;item&gt;170&lt;/item&gt;&lt;item&gt;171&lt;/item&gt;&lt;item&gt;172&lt;/item&gt;&lt;item&gt;173&lt;/item&gt;&lt;item&gt;174&lt;/item&gt;&lt;item&gt;175&lt;/item&gt;&lt;item&gt;176&lt;/item&gt;&lt;item&gt;177&lt;/item&gt;&lt;item&gt;179&lt;/item&gt;&lt;item&gt;180&lt;/item&gt;&lt;item&gt;181&lt;/item&gt;&lt;item&gt;183&lt;/item&gt;&lt;item&gt;184&lt;/item&gt;&lt;item&gt;185&lt;/item&gt;&lt;item&gt;186&lt;/item&gt;&lt;item&gt;187&lt;/item&gt;&lt;item&gt;189&lt;/item&gt;&lt;item&gt;190&lt;/item&gt;&lt;item&gt;191&lt;/item&gt;&lt;item&gt;192&lt;/item&gt;&lt;item&gt;194&lt;/item&gt;&lt;item&gt;195&lt;/item&gt;&lt;item&gt;196&lt;/item&gt;&lt;item&gt;197&lt;/item&gt;&lt;item&gt;198&lt;/item&gt;&lt;item&gt;199&lt;/item&gt;&lt;item&gt;200&lt;/item&gt;&lt;item&gt;201&lt;/item&gt;&lt;item&gt;202&lt;/item&gt;&lt;item&gt;203&lt;/item&gt;&lt;item&gt;206&lt;/item&gt;&lt;item&gt;207&lt;/item&gt;&lt;item&gt;208&lt;/item&gt;&lt;item&gt;210&lt;/item&gt;&lt;item&gt;211&lt;/item&gt;&lt;item&gt;212&lt;/item&gt;&lt;item&gt;213&lt;/item&gt;&lt;item&gt;214&lt;/item&gt;&lt;item&gt;215&lt;/item&gt;&lt;item&gt;216&lt;/item&gt;&lt;item&gt;217&lt;/item&gt;&lt;item&gt;218&lt;/item&gt;&lt;item&gt;220&lt;/item&gt;&lt;item&gt;221&lt;/item&gt;&lt;item&gt;222&lt;/item&gt;&lt;item&gt;225&lt;/item&gt;&lt;item&gt;226&lt;/item&gt;&lt;item&gt;227&lt;/item&gt;&lt;item&gt;228&lt;/item&gt;&lt;item&gt;229&lt;/item&gt;&lt;item&gt;231&lt;/item&gt;&lt;item&gt;232&lt;/item&gt;&lt;item&gt;234&lt;/item&gt;&lt;item&gt;235&lt;/item&gt;&lt;item&gt;237&lt;/item&gt;&lt;item&gt;240&lt;/item&gt;&lt;item&gt;241&lt;/item&gt;&lt;item&gt;242&lt;/item&gt;&lt;item&gt;243&lt;/item&gt;&lt;item&gt;244&lt;/item&gt;&lt;item&gt;245&lt;/item&gt;&lt;item&gt;246&lt;/item&gt;&lt;item&gt;247&lt;/item&gt;&lt;item&gt;248&lt;/item&gt;&lt;item&gt;249&lt;/item&gt;&lt;item&gt;251&lt;/item&gt;&lt;item&gt;252&lt;/item&gt;&lt;item&gt;253&lt;/item&gt;&lt;item&gt;254&lt;/item&gt;&lt;item&gt;255&lt;/item&gt;&lt;item&gt;257&lt;/item&gt;&lt;item&gt;258&lt;/item&gt;&lt;item&gt;259&lt;/item&gt;&lt;item&gt;260&lt;/item&gt;&lt;item&gt;261&lt;/item&gt;&lt;item&gt;263&lt;/item&gt;&lt;item&gt;265&lt;/item&gt;&lt;item&gt;267&lt;/item&gt;&lt;item&gt;268&lt;/item&gt;&lt;item&gt;270&lt;/item&gt;&lt;item&gt;271&lt;/item&gt;&lt;item&gt;272&lt;/item&gt;&lt;item&gt;273&lt;/item&gt;&lt;item&gt;274&lt;/item&gt;&lt;item&gt;275&lt;/item&gt;&lt;item&gt;276&lt;/item&gt;&lt;item&gt;277&lt;/item&gt;&lt;item&gt;278&lt;/item&gt;&lt;item&gt;279&lt;/item&gt;&lt;item&gt;281&lt;/item&gt;&lt;item&gt;282&lt;/item&gt;&lt;item&gt;283&lt;/item&gt;&lt;item&gt;284&lt;/item&gt;&lt;item&gt;285&lt;/item&gt;&lt;item&gt;289&lt;/item&gt;&lt;item&gt;290&lt;/item&gt;&lt;item&gt;291&lt;/item&gt;&lt;item&gt;292&lt;/item&gt;&lt;item&gt;295&lt;/item&gt;&lt;item&gt;296&lt;/item&gt;&lt;item&gt;300&lt;/item&gt;&lt;item&gt;301&lt;/item&gt;&lt;item&gt;302&lt;/item&gt;&lt;item&gt;303&lt;/item&gt;&lt;item&gt;304&lt;/item&gt;&lt;item&gt;305&lt;/item&gt;&lt;item&gt;306&lt;/item&gt;&lt;item&gt;307&lt;/item&gt;&lt;item&gt;308&lt;/item&gt;&lt;item&gt;309&lt;/item&gt;&lt;item&gt;310&lt;/item&gt;&lt;item&gt;311&lt;/item&gt;&lt;item&gt;312&lt;/item&gt;&lt;item&gt;313&lt;/item&gt;&lt;item&gt;314&lt;/item&gt;&lt;item&gt;315&lt;/item&gt;&lt;item&gt;317&lt;/item&gt;&lt;item&gt;318&lt;/item&gt;&lt;item&gt;319&lt;/item&gt;&lt;item&gt;320&lt;/item&gt;&lt;item&gt;321&lt;/item&gt;&lt;item&gt;322&lt;/item&gt;&lt;item&gt;323&lt;/item&gt;&lt;item&gt;324&lt;/item&gt;&lt;item&gt;325&lt;/item&gt;&lt;item&gt;326&lt;/item&gt;&lt;item&gt;328&lt;/item&gt;&lt;item&gt;329&lt;/item&gt;&lt;item&gt;330&lt;/item&gt;&lt;item&gt;332&lt;/item&gt;&lt;item&gt;333&lt;/item&gt;&lt;item&gt;334&lt;/item&gt;&lt;item&gt;335&lt;/item&gt;&lt;item&gt;336&lt;/item&gt;&lt;item&gt;337&lt;/item&gt;&lt;item&gt;338&lt;/item&gt;&lt;item&gt;339&lt;/item&gt;&lt;item&gt;340&lt;/item&gt;&lt;item&gt;341&lt;/item&gt;&lt;item&gt;342&lt;/item&gt;&lt;item&gt;343&lt;/item&gt;&lt;item&gt;346&lt;/item&gt;&lt;item&gt;347&lt;/item&gt;&lt;item&gt;350&lt;/item&gt;&lt;item&gt;351&lt;/item&gt;&lt;item&gt;352&lt;/item&gt;&lt;item&gt;353&lt;/item&gt;&lt;item&gt;354&lt;/item&gt;&lt;item&gt;355&lt;/item&gt;&lt;item&gt;356&lt;/item&gt;&lt;item&gt;357&lt;/item&gt;&lt;item&gt;358&lt;/item&gt;&lt;item&gt;359&lt;/item&gt;&lt;item&gt;361&lt;/item&gt;&lt;item&gt;362&lt;/item&gt;&lt;item&gt;375&lt;/item&gt;&lt;item&gt;376&lt;/item&gt;&lt;item&gt;377&lt;/item&gt;&lt;item&gt;381&lt;/item&gt;&lt;item&gt;382&lt;/item&gt;&lt;item&gt;383&lt;/item&gt;&lt;item&gt;386&lt;/item&gt;&lt;item&gt;388&lt;/item&gt;&lt;item&gt;390&lt;/item&gt;&lt;item&gt;391&lt;/item&gt;&lt;item&gt;392&lt;/item&gt;&lt;item&gt;393&lt;/item&gt;&lt;item&gt;394&lt;/item&gt;&lt;item&gt;395&lt;/item&gt;&lt;item&gt;396&lt;/item&gt;&lt;item&gt;397&lt;/item&gt;&lt;item&gt;398&lt;/item&gt;&lt;item&gt;399&lt;/item&gt;&lt;item&gt;400&lt;/item&gt;&lt;item&gt;401&lt;/item&gt;&lt;item&gt;402&lt;/item&gt;&lt;item&gt;403&lt;/item&gt;&lt;item&gt;404&lt;/item&gt;&lt;item&gt;406&lt;/item&gt;&lt;item&gt;407&lt;/item&gt;&lt;item&gt;408&lt;/item&gt;&lt;item&gt;409&lt;/item&gt;&lt;item&gt;410&lt;/item&gt;&lt;item&gt;411&lt;/item&gt;&lt;item&gt;412&lt;/item&gt;&lt;item&gt;413&lt;/item&gt;&lt;item&gt;414&lt;/item&gt;&lt;item&gt;415&lt;/item&gt;&lt;item&gt;416&lt;/item&gt;&lt;item&gt;417&lt;/item&gt;&lt;item&gt;418&lt;/item&gt;&lt;item&gt;419&lt;/item&gt;&lt;item&gt;420&lt;/item&gt;&lt;item&gt;421&lt;/item&gt;&lt;item&gt;422&lt;/item&gt;&lt;item&gt;423&lt;/item&gt;&lt;item&gt;424&lt;/item&gt;&lt;item&gt;425&lt;/item&gt;&lt;item&gt;426&lt;/item&gt;&lt;item&gt;427&lt;/item&gt;&lt;item&gt;428&lt;/item&gt;&lt;item&gt;429&lt;/item&gt;&lt;item&gt;430&lt;/item&gt;&lt;item&gt;431&lt;/item&gt;&lt;item&gt;432&lt;/item&gt;&lt;item&gt;433&lt;/item&gt;&lt;item&gt;434&lt;/item&gt;&lt;item&gt;435&lt;/item&gt;&lt;item&gt;436&lt;/item&gt;&lt;item&gt;437&lt;/item&gt;&lt;item&gt;438&lt;/item&gt;&lt;item&gt;439&lt;/item&gt;&lt;item&gt;440&lt;/item&gt;&lt;item&gt;441&lt;/item&gt;&lt;item&gt;442&lt;/item&gt;&lt;item&gt;443&lt;/item&gt;&lt;item&gt;444&lt;/item&gt;&lt;item&gt;445&lt;/item&gt;&lt;item&gt;446&lt;/item&gt;&lt;item&gt;447&lt;/item&gt;&lt;item&gt;448&lt;/item&gt;&lt;item&gt;449&lt;/item&gt;&lt;item&gt;450&lt;/item&gt;&lt;item&gt;451&lt;/item&gt;&lt;item&gt;452&lt;/item&gt;&lt;item&gt;453&lt;/item&gt;&lt;item&gt;454&lt;/item&gt;&lt;item&gt;455&lt;/item&gt;&lt;item&gt;456&lt;/item&gt;&lt;item&gt;457&lt;/item&gt;&lt;item&gt;458&lt;/item&gt;&lt;item&gt;459&lt;/item&gt;&lt;item&gt;460&lt;/item&gt;&lt;item&gt;461&lt;/item&gt;&lt;item&gt;462&lt;/item&gt;&lt;item&gt;463&lt;/item&gt;&lt;item&gt;465&lt;/item&gt;&lt;item&gt;467&lt;/item&gt;&lt;item&gt;469&lt;/item&gt;&lt;item&gt;471&lt;/item&gt;&lt;item&gt;473&lt;/item&gt;&lt;item&gt;474&lt;/item&gt;&lt;item&gt;477&lt;/item&gt;&lt;item&gt;480&lt;/item&gt;&lt;item&gt;481&lt;/item&gt;&lt;item&gt;482&lt;/item&gt;&lt;item&gt;483&lt;/item&gt;&lt;item&gt;484&lt;/item&gt;&lt;item&gt;485&lt;/item&gt;&lt;item&gt;486&lt;/item&gt;&lt;item&gt;487&lt;/item&gt;&lt;item&gt;488&lt;/item&gt;&lt;item&gt;489&lt;/item&gt;&lt;item&gt;490&lt;/item&gt;&lt;item&gt;491&lt;/item&gt;&lt;item&gt;492&lt;/item&gt;&lt;item&gt;493&lt;/item&gt;&lt;item&gt;494&lt;/item&gt;&lt;item&gt;497&lt;/item&gt;&lt;item&gt;498&lt;/item&gt;&lt;item&gt;500&lt;/item&gt;&lt;item&gt;501&lt;/item&gt;&lt;/record-ids&gt;&lt;/item&gt;&lt;/Libraries&gt;"/>
  </w:docVars>
  <w:rsids>
    <w:rsidRoot w:val="00D135E7"/>
    <w:rsid w:val="00000C11"/>
    <w:rsid w:val="00001BC1"/>
    <w:rsid w:val="0000224F"/>
    <w:rsid w:val="00002B25"/>
    <w:rsid w:val="00002FA0"/>
    <w:rsid w:val="00003020"/>
    <w:rsid w:val="000032EE"/>
    <w:rsid w:val="00003C4B"/>
    <w:rsid w:val="000041DE"/>
    <w:rsid w:val="000044FE"/>
    <w:rsid w:val="00004A5C"/>
    <w:rsid w:val="000059F3"/>
    <w:rsid w:val="00005CDB"/>
    <w:rsid w:val="00006824"/>
    <w:rsid w:val="00006AB4"/>
    <w:rsid w:val="00006E1E"/>
    <w:rsid w:val="0000790C"/>
    <w:rsid w:val="00007A0B"/>
    <w:rsid w:val="00007A3E"/>
    <w:rsid w:val="00007A81"/>
    <w:rsid w:val="00007B5F"/>
    <w:rsid w:val="00007C62"/>
    <w:rsid w:val="00007DF6"/>
    <w:rsid w:val="00007ED6"/>
    <w:rsid w:val="00010769"/>
    <w:rsid w:val="00010827"/>
    <w:rsid w:val="000110BA"/>
    <w:rsid w:val="00011191"/>
    <w:rsid w:val="00011937"/>
    <w:rsid w:val="00011AE9"/>
    <w:rsid w:val="00011C34"/>
    <w:rsid w:val="000121CE"/>
    <w:rsid w:val="000126A9"/>
    <w:rsid w:val="00013A99"/>
    <w:rsid w:val="00013BB5"/>
    <w:rsid w:val="00014652"/>
    <w:rsid w:val="0001498D"/>
    <w:rsid w:val="0001510C"/>
    <w:rsid w:val="00015898"/>
    <w:rsid w:val="00015EA1"/>
    <w:rsid w:val="000168AC"/>
    <w:rsid w:val="00016A3F"/>
    <w:rsid w:val="0001730D"/>
    <w:rsid w:val="0001755A"/>
    <w:rsid w:val="00017CF8"/>
    <w:rsid w:val="0002009D"/>
    <w:rsid w:val="00020315"/>
    <w:rsid w:val="00021162"/>
    <w:rsid w:val="00021ADB"/>
    <w:rsid w:val="000229EE"/>
    <w:rsid w:val="00022D70"/>
    <w:rsid w:val="00022E2A"/>
    <w:rsid w:val="000230AC"/>
    <w:rsid w:val="000237DC"/>
    <w:rsid w:val="00023800"/>
    <w:rsid w:val="00023DEC"/>
    <w:rsid w:val="0002452F"/>
    <w:rsid w:val="00024A32"/>
    <w:rsid w:val="00025193"/>
    <w:rsid w:val="0002597D"/>
    <w:rsid w:val="0002620D"/>
    <w:rsid w:val="00026B5D"/>
    <w:rsid w:val="00026CE3"/>
    <w:rsid w:val="00026ED4"/>
    <w:rsid w:val="0002713D"/>
    <w:rsid w:val="00027D69"/>
    <w:rsid w:val="00027F4D"/>
    <w:rsid w:val="000301C6"/>
    <w:rsid w:val="00030517"/>
    <w:rsid w:val="00030ACD"/>
    <w:rsid w:val="00030EED"/>
    <w:rsid w:val="00031AC2"/>
    <w:rsid w:val="00031F33"/>
    <w:rsid w:val="000328C0"/>
    <w:rsid w:val="00032DF9"/>
    <w:rsid w:val="00033062"/>
    <w:rsid w:val="0003307B"/>
    <w:rsid w:val="00033928"/>
    <w:rsid w:val="0003401A"/>
    <w:rsid w:val="00034CB2"/>
    <w:rsid w:val="000354A7"/>
    <w:rsid w:val="0003568E"/>
    <w:rsid w:val="000359A4"/>
    <w:rsid w:val="00035CA4"/>
    <w:rsid w:val="00035CA6"/>
    <w:rsid w:val="000369D3"/>
    <w:rsid w:val="00036C82"/>
    <w:rsid w:val="0003736F"/>
    <w:rsid w:val="0003780C"/>
    <w:rsid w:val="00037D08"/>
    <w:rsid w:val="000403B8"/>
    <w:rsid w:val="00041011"/>
    <w:rsid w:val="00041014"/>
    <w:rsid w:val="000415DB"/>
    <w:rsid w:val="00041D89"/>
    <w:rsid w:val="000420D1"/>
    <w:rsid w:val="0004309B"/>
    <w:rsid w:val="000432D9"/>
    <w:rsid w:val="00043615"/>
    <w:rsid w:val="000442EF"/>
    <w:rsid w:val="0004431E"/>
    <w:rsid w:val="0004439F"/>
    <w:rsid w:val="000463AA"/>
    <w:rsid w:val="00046AA1"/>
    <w:rsid w:val="00046F23"/>
    <w:rsid w:val="000471CF"/>
    <w:rsid w:val="00047B04"/>
    <w:rsid w:val="00050D91"/>
    <w:rsid w:val="00050E2A"/>
    <w:rsid w:val="000516E4"/>
    <w:rsid w:val="00051839"/>
    <w:rsid w:val="0005200A"/>
    <w:rsid w:val="00052D5A"/>
    <w:rsid w:val="00052F56"/>
    <w:rsid w:val="00053266"/>
    <w:rsid w:val="000535BF"/>
    <w:rsid w:val="00053896"/>
    <w:rsid w:val="00053AB7"/>
    <w:rsid w:val="00053B33"/>
    <w:rsid w:val="00054ABB"/>
    <w:rsid w:val="00055A10"/>
    <w:rsid w:val="00055E20"/>
    <w:rsid w:val="0005642B"/>
    <w:rsid w:val="0005648A"/>
    <w:rsid w:val="00056C98"/>
    <w:rsid w:val="00056EC9"/>
    <w:rsid w:val="00057276"/>
    <w:rsid w:val="00057C95"/>
    <w:rsid w:val="00057CB4"/>
    <w:rsid w:val="0006012A"/>
    <w:rsid w:val="0006039D"/>
    <w:rsid w:val="0006164D"/>
    <w:rsid w:val="00061C8D"/>
    <w:rsid w:val="00061D4A"/>
    <w:rsid w:val="0006215D"/>
    <w:rsid w:val="00062350"/>
    <w:rsid w:val="0006268F"/>
    <w:rsid w:val="00062A57"/>
    <w:rsid w:val="00062AB7"/>
    <w:rsid w:val="00062BC8"/>
    <w:rsid w:val="00063428"/>
    <w:rsid w:val="0006408B"/>
    <w:rsid w:val="000642EF"/>
    <w:rsid w:val="0006443B"/>
    <w:rsid w:val="000644E2"/>
    <w:rsid w:val="00064507"/>
    <w:rsid w:val="00064952"/>
    <w:rsid w:val="00064B65"/>
    <w:rsid w:val="00064BBF"/>
    <w:rsid w:val="00065F64"/>
    <w:rsid w:val="000665D0"/>
    <w:rsid w:val="00066D75"/>
    <w:rsid w:val="00067895"/>
    <w:rsid w:val="00070069"/>
    <w:rsid w:val="000704D0"/>
    <w:rsid w:val="000706A1"/>
    <w:rsid w:val="000709C7"/>
    <w:rsid w:val="00070A81"/>
    <w:rsid w:val="00070B0A"/>
    <w:rsid w:val="00070C80"/>
    <w:rsid w:val="00070F71"/>
    <w:rsid w:val="00071E02"/>
    <w:rsid w:val="000723BF"/>
    <w:rsid w:val="00072B09"/>
    <w:rsid w:val="00073041"/>
    <w:rsid w:val="0007364C"/>
    <w:rsid w:val="000737D8"/>
    <w:rsid w:val="00073C1C"/>
    <w:rsid w:val="000742DE"/>
    <w:rsid w:val="00074579"/>
    <w:rsid w:val="0007508F"/>
    <w:rsid w:val="000754B4"/>
    <w:rsid w:val="000755D9"/>
    <w:rsid w:val="000757EC"/>
    <w:rsid w:val="00076624"/>
    <w:rsid w:val="00076897"/>
    <w:rsid w:val="000775EC"/>
    <w:rsid w:val="00077602"/>
    <w:rsid w:val="00077694"/>
    <w:rsid w:val="00077955"/>
    <w:rsid w:val="00077E19"/>
    <w:rsid w:val="00077E44"/>
    <w:rsid w:val="0008028F"/>
    <w:rsid w:val="00080E48"/>
    <w:rsid w:val="00081228"/>
    <w:rsid w:val="0008128F"/>
    <w:rsid w:val="00082DFF"/>
    <w:rsid w:val="000835EC"/>
    <w:rsid w:val="000839C4"/>
    <w:rsid w:val="00084139"/>
    <w:rsid w:val="000843D7"/>
    <w:rsid w:val="00085095"/>
    <w:rsid w:val="00085627"/>
    <w:rsid w:val="000856FC"/>
    <w:rsid w:val="00085875"/>
    <w:rsid w:val="000867E1"/>
    <w:rsid w:val="00086C2F"/>
    <w:rsid w:val="0008727E"/>
    <w:rsid w:val="000874FA"/>
    <w:rsid w:val="00087ADA"/>
    <w:rsid w:val="0009077C"/>
    <w:rsid w:val="0009078D"/>
    <w:rsid w:val="00090879"/>
    <w:rsid w:val="000910C8"/>
    <w:rsid w:val="000915CF"/>
    <w:rsid w:val="000919BF"/>
    <w:rsid w:val="00092128"/>
    <w:rsid w:val="00092B64"/>
    <w:rsid w:val="000930C6"/>
    <w:rsid w:val="0009335F"/>
    <w:rsid w:val="00093845"/>
    <w:rsid w:val="000941FD"/>
    <w:rsid w:val="00094CD9"/>
    <w:rsid w:val="00094CDD"/>
    <w:rsid w:val="00095CEA"/>
    <w:rsid w:val="00096074"/>
    <w:rsid w:val="0009680D"/>
    <w:rsid w:val="00096936"/>
    <w:rsid w:val="00096F13"/>
    <w:rsid w:val="0009783C"/>
    <w:rsid w:val="00097CDB"/>
    <w:rsid w:val="00097D29"/>
    <w:rsid w:val="00097EC2"/>
    <w:rsid w:val="000A05DB"/>
    <w:rsid w:val="000A0DF2"/>
    <w:rsid w:val="000A0E3D"/>
    <w:rsid w:val="000A1399"/>
    <w:rsid w:val="000A1E14"/>
    <w:rsid w:val="000A1E35"/>
    <w:rsid w:val="000A1FBF"/>
    <w:rsid w:val="000A21DE"/>
    <w:rsid w:val="000A2D2B"/>
    <w:rsid w:val="000A2EB6"/>
    <w:rsid w:val="000A34DB"/>
    <w:rsid w:val="000A3DF0"/>
    <w:rsid w:val="000A4812"/>
    <w:rsid w:val="000A4B7B"/>
    <w:rsid w:val="000A5E27"/>
    <w:rsid w:val="000A674F"/>
    <w:rsid w:val="000A6A59"/>
    <w:rsid w:val="000A6EC4"/>
    <w:rsid w:val="000A712B"/>
    <w:rsid w:val="000A7235"/>
    <w:rsid w:val="000A72ED"/>
    <w:rsid w:val="000A788B"/>
    <w:rsid w:val="000A7C8D"/>
    <w:rsid w:val="000B088F"/>
    <w:rsid w:val="000B0C9E"/>
    <w:rsid w:val="000B10A2"/>
    <w:rsid w:val="000B1521"/>
    <w:rsid w:val="000B1F7F"/>
    <w:rsid w:val="000B2A15"/>
    <w:rsid w:val="000B3248"/>
    <w:rsid w:val="000B400B"/>
    <w:rsid w:val="000B47C3"/>
    <w:rsid w:val="000B5642"/>
    <w:rsid w:val="000B5AAD"/>
    <w:rsid w:val="000B5B3F"/>
    <w:rsid w:val="000B612A"/>
    <w:rsid w:val="000B6492"/>
    <w:rsid w:val="000B6AEA"/>
    <w:rsid w:val="000B6B03"/>
    <w:rsid w:val="000B7412"/>
    <w:rsid w:val="000B7728"/>
    <w:rsid w:val="000B7762"/>
    <w:rsid w:val="000B7DD1"/>
    <w:rsid w:val="000B7F0D"/>
    <w:rsid w:val="000C0AED"/>
    <w:rsid w:val="000C0E4D"/>
    <w:rsid w:val="000C1D0D"/>
    <w:rsid w:val="000C2C33"/>
    <w:rsid w:val="000C2F81"/>
    <w:rsid w:val="000C3FE7"/>
    <w:rsid w:val="000C4333"/>
    <w:rsid w:val="000C4635"/>
    <w:rsid w:val="000C4A52"/>
    <w:rsid w:val="000C4D19"/>
    <w:rsid w:val="000C5376"/>
    <w:rsid w:val="000C5E23"/>
    <w:rsid w:val="000C5F44"/>
    <w:rsid w:val="000C5F77"/>
    <w:rsid w:val="000C6081"/>
    <w:rsid w:val="000C60AE"/>
    <w:rsid w:val="000C6873"/>
    <w:rsid w:val="000C699F"/>
    <w:rsid w:val="000C73F9"/>
    <w:rsid w:val="000C7447"/>
    <w:rsid w:val="000C783C"/>
    <w:rsid w:val="000C7919"/>
    <w:rsid w:val="000C7ADD"/>
    <w:rsid w:val="000D01B9"/>
    <w:rsid w:val="000D06EF"/>
    <w:rsid w:val="000D08D1"/>
    <w:rsid w:val="000D0AFD"/>
    <w:rsid w:val="000D0CA6"/>
    <w:rsid w:val="000D286A"/>
    <w:rsid w:val="000D31B5"/>
    <w:rsid w:val="000D3604"/>
    <w:rsid w:val="000D41C3"/>
    <w:rsid w:val="000D4443"/>
    <w:rsid w:val="000D472A"/>
    <w:rsid w:val="000D4F42"/>
    <w:rsid w:val="000D55F2"/>
    <w:rsid w:val="000D5F45"/>
    <w:rsid w:val="000D6423"/>
    <w:rsid w:val="000D6B54"/>
    <w:rsid w:val="000D7236"/>
    <w:rsid w:val="000D734C"/>
    <w:rsid w:val="000D7F80"/>
    <w:rsid w:val="000E0585"/>
    <w:rsid w:val="000E0A8C"/>
    <w:rsid w:val="000E0B6C"/>
    <w:rsid w:val="000E106F"/>
    <w:rsid w:val="000E177E"/>
    <w:rsid w:val="000E2569"/>
    <w:rsid w:val="000E2857"/>
    <w:rsid w:val="000E2FAD"/>
    <w:rsid w:val="000E3695"/>
    <w:rsid w:val="000E3764"/>
    <w:rsid w:val="000E4158"/>
    <w:rsid w:val="000E4B4E"/>
    <w:rsid w:val="000E5457"/>
    <w:rsid w:val="000E5874"/>
    <w:rsid w:val="000E695C"/>
    <w:rsid w:val="000E73E7"/>
    <w:rsid w:val="000E7A1D"/>
    <w:rsid w:val="000E7C61"/>
    <w:rsid w:val="000E7E18"/>
    <w:rsid w:val="000F03CB"/>
    <w:rsid w:val="000F07DF"/>
    <w:rsid w:val="000F0A79"/>
    <w:rsid w:val="000F1030"/>
    <w:rsid w:val="000F1358"/>
    <w:rsid w:val="000F183F"/>
    <w:rsid w:val="000F186C"/>
    <w:rsid w:val="000F1FFB"/>
    <w:rsid w:val="000F20F4"/>
    <w:rsid w:val="000F22BA"/>
    <w:rsid w:val="000F4551"/>
    <w:rsid w:val="000F464D"/>
    <w:rsid w:val="000F5243"/>
    <w:rsid w:val="000F5794"/>
    <w:rsid w:val="000F650A"/>
    <w:rsid w:val="000F691F"/>
    <w:rsid w:val="000F77B1"/>
    <w:rsid w:val="000F7912"/>
    <w:rsid w:val="000F7D91"/>
    <w:rsid w:val="001000FD"/>
    <w:rsid w:val="00100597"/>
    <w:rsid w:val="00100CAD"/>
    <w:rsid w:val="0010175C"/>
    <w:rsid w:val="00103392"/>
    <w:rsid w:val="0010350D"/>
    <w:rsid w:val="0010376B"/>
    <w:rsid w:val="00103A48"/>
    <w:rsid w:val="00104080"/>
    <w:rsid w:val="001043D9"/>
    <w:rsid w:val="00104D79"/>
    <w:rsid w:val="00104E84"/>
    <w:rsid w:val="0010524C"/>
    <w:rsid w:val="001053D9"/>
    <w:rsid w:val="00105456"/>
    <w:rsid w:val="00105965"/>
    <w:rsid w:val="00105D4E"/>
    <w:rsid w:val="00106A44"/>
    <w:rsid w:val="001111D5"/>
    <w:rsid w:val="00111E23"/>
    <w:rsid w:val="00111E75"/>
    <w:rsid w:val="001127BB"/>
    <w:rsid w:val="001127FB"/>
    <w:rsid w:val="00112D02"/>
    <w:rsid w:val="0011358D"/>
    <w:rsid w:val="0011387B"/>
    <w:rsid w:val="001138C0"/>
    <w:rsid w:val="001139EA"/>
    <w:rsid w:val="00113A64"/>
    <w:rsid w:val="00113F47"/>
    <w:rsid w:val="00114771"/>
    <w:rsid w:val="00114CA2"/>
    <w:rsid w:val="001153D4"/>
    <w:rsid w:val="0011551B"/>
    <w:rsid w:val="0011585E"/>
    <w:rsid w:val="00115B96"/>
    <w:rsid w:val="001163F5"/>
    <w:rsid w:val="00116464"/>
    <w:rsid w:val="001165CE"/>
    <w:rsid w:val="001167A8"/>
    <w:rsid w:val="001172BE"/>
    <w:rsid w:val="00117533"/>
    <w:rsid w:val="00117828"/>
    <w:rsid w:val="00117BDB"/>
    <w:rsid w:val="00117C74"/>
    <w:rsid w:val="00117EF2"/>
    <w:rsid w:val="001211E8"/>
    <w:rsid w:val="00121C64"/>
    <w:rsid w:val="00121D58"/>
    <w:rsid w:val="00121E68"/>
    <w:rsid w:val="001220EE"/>
    <w:rsid w:val="0012283E"/>
    <w:rsid w:val="00122891"/>
    <w:rsid w:val="00123153"/>
    <w:rsid w:val="00123189"/>
    <w:rsid w:val="00123322"/>
    <w:rsid w:val="00123C37"/>
    <w:rsid w:val="00123D3D"/>
    <w:rsid w:val="00124250"/>
    <w:rsid w:val="00124BAD"/>
    <w:rsid w:val="00124EB1"/>
    <w:rsid w:val="001250E3"/>
    <w:rsid w:val="001253BC"/>
    <w:rsid w:val="00125B8E"/>
    <w:rsid w:val="00126493"/>
    <w:rsid w:val="00126B05"/>
    <w:rsid w:val="00126CE6"/>
    <w:rsid w:val="00130B7A"/>
    <w:rsid w:val="00130F89"/>
    <w:rsid w:val="00131058"/>
    <w:rsid w:val="00131178"/>
    <w:rsid w:val="00131644"/>
    <w:rsid w:val="00131D19"/>
    <w:rsid w:val="00131DBC"/>
    <w:rsid w:val="0013325D"/>
    <w:rsid w:val="00133741"/>
    <w:rsid w:val="00133F65"/>
    <w:rsid w:val="001341D8"/>
    <w:rsid w:val="00134651"/>
    <w:rsid w:val="0013508D"/>
    <w:rsid w:val="001354F3"/>
    <w:rsid w:val="0013565C"/>
    <w:rsid w:val="001364C0"/>
    <w:rsid w:val="0013687C"/>
    <w:rsid w:val="00136E0C"/>
    <w:rsid w:val="00137D16"/>
    <w:rsid w:val="001402AA"/>
    <w:rsid w:val="00140AAE"/>
    <w:rsid w:val="0014153E"/>
    <w:rsid w:val="00141749"/>
    <w:rsid w:val="00141D3C"/>
    <w:rsid w:val="00141E39"/>
    <w:rsid w:val="001420D6"/>
    <w:rsid w:val="00142826"/>
    <w:rsid w:val="00142B90"/>
    <w:rsid w:val="001432CD"/>
    <w:rsid w:val="0014345D"/>
    <w:rsid w:val="001439C7"/>
    <w:rsid w:val="00143C2E"/>
    <w:rsid w:val="00143C54"/>
    <w:rsid w:val="00143E2E"/>
    <w:rsid w:val="0014409C"/>
    <w:rsid w:val="0014459A"/>
    <w:rsid w:val="00144C2D"/>
    <w:rsid w:val="0014529A"/>
    <w:rsid w:val="0014558C"/>
    <w:rsid w:val="00145E9E"/>
    <w:rsid w:val="00145FF2"/>
    <w:rsid w:val="001460C4"/>
    <w:rsid w:val="001471BC"/>
    <w:rsid w:val="001475C1"/>
    <w:rsid w:val="00147721"/>
    <w:rsid w:val="0014777D"/>
    <w:rsid w:val="001479F0"/>
    <w:rsid w:val="0015000A"/>
    <w:rsid w:val="001506DD"/>
    <w:rsid w:val="00150E4E"/>
    <w:rsid w:val="001514C5"/>
    <w:rsid w:val="00151DBC"/>
    <w:rsid w:val="00151FC4"/>
    <w:rsid w:val="0015382F"/>
    <w:rsid w:val="00153B86"/>
    <w:rsid w:val="00153F5D"/>
    <w:rsid w:val="00154061"/>
    <w:rsid w:val="00154634"/>
    <w:rsid w:val="001549B1"/>
    <w:rsid w:val="00154AE3"/>
    <w:rsid w:val="00155248"/>
    <w:rsid w:val="0015551F"/>
    <w:rsid w:val="00155902"/>
    <w:rsid w:val="00155D78"/>
    <w:rsid w:val="00156078"/>
    <w:rsid w:val="001560F0"/>
    <w:rsid w:val="001563D8"/>
    <w:rsid w:val="00156C05"/>
    <w:rsid w:val="001571CA"/>
    <w:rsid w:val="001605F7"/>
    <w:rsid w:val="00160FB5"/>
    <w:rsid w:val="001618D1"/>
    <w:rsid w:val="00161E1C"/>
    <w:rsid w:val="0016211C"/>
    <w:rsid w:val="001624E4"/>
    <w:rsid w:val="00162753"/>
    <w:rsid w:val="00162B43"/>
    <w:rsid w:val="00164B23"/>
    <w:rsid w:val="00165057"/>
    <w:rsid w:val="001650CC"/>
    <w:rsid w:val="001653D0"/>
    <w:rsid w:val="00165D37"/>
    <w:rsid w:val="001660A0"/>
    <w:rsid w:val="0016615F"/>
    <w:rsid w:val="0016668E"/>
    <w:rsid w:val="00167377"/>
    <w:rsid w:val="00167BFB"/>
    <w:rsid w:val="00170079"/>
    <w:rsid w:val="00170ACC"/>
    <w:rsid w:val="00170EAE"/>
    <w:rsid w:val="001711FB"/>
    <w:rsid w:val="00171237"/>
    <w:rsid w:val="001715E9"/>
    <w:rsid w:val="00171800"/>
    <w:rsid w:val="00172307"/>
    <w:rsid w:val="00172678"/>
    <w:rsid w:val="001726BF"/>
    <w:rsid w:val="001729C5"/>
    <w:rsid w:val="00172ACD"/>
    <w:rsid w:val="00173D91"/>
    <w:rsid w:val="001742B2"/>
    <w:rsid w:val="00174BC3"/>
    <w:rsid w:val="00174CB7"/>
    <w:rsid w:val="00174EC3"/>
    <w:rsid w:val="001754D1"/>
    <w:rsid w:val="00175561"/>
    <w:rsid w:val="00175B62"/>
    <w:rsid w:val="00175C21"/>
    <w:rsid w:val="00176136"/>
    <w:rsid w:val="001761B4"/>
    <w:rsid w:val="00176371"/>
    <w:rsid w:val="00176704"/>
    <w:rsid w:val="00176914"/>
    <w:rsid w:val="00177028"/>
    <w:rsid w:val="001773A1"/>
    <w:rsid w:val="001776AA"/>
    <w:rsid w:val="00177D36"/>
    <w:rsid w:val="00180326"/>
    <w:rsid w:val="00180B05"/>
    <w:rsid w:val="00180C31"/>
    <w:rsid w:val="00180D51"/>
    <w:rsid w:val="00180E86"/>
    <w:rsid w:val="001810FF"/>
    <w:rsid w:val="001815EB"/>
    <w:rsid w:val="0018189A"/>
    <w:rsid w:val="00181B36"/>
    <w:rsid w:val="00182046"/>
    <w:rsid w:val="0018258B"/>
    <w:rsid w:val="00182B4A"/>
    <w:rsid w:val="00182C85"/>
    <w:rsid w:val="00182CAB"/>
    <w:rsid w:val="001833AC"/>
    <w:rsid w:val="00183843"/>
    <w:rsid w:val="00183912"/>
    <w:rsid w:val="00183ACA"/>
    <w:rsid w:val="0018444E"/>
    <w:rsid w:val="00184FAA"/>
    <w:rsid w:val="0018577D"/>
    <w:rsid w:val="001857DB"/>
    <w:rsid w:val="00185B2F"/>
    <w:rsid w:val="00185C07"/>
    <w:rsid w:val="00185ECD"/>
    <w:rsid w:val="0018638C"/>
    <w:rsid w:val="0018655E"/>
    <w:rsid w:val="001867EB"/>
    <w:rsid w:val="00187020"/>
    <w:rsid w:val="001873BC"/>
    <w:rsid w:val="001878A7"/>
    <w:rsid w:val="001878AC"/>
    <w:rsid w:val="0018798F"/>
    <w:rsid w:val="00190257"/>
    <w:rsid w:val="0019043C"/>
    <w:rsid w:val="00190731"/>
    <w:rsid w:val="001909EE"/>
    <w:rsid w:val="00190A9E"/>
    <w:rsid w:val="00190E75"/>
    <w:rsid w:val="00191037"/>
    <w:rsid w:val="0019128B"/>
    <w:rsid w:val="0019159F"/>
    <w:rsid w:val="001919E0"/>
    <w:rsid w:val="00191F9C"/>
    <w:rsid w:val="00192236"/>
    <w:rsid w:val="00192418"/>
    <w:rsid w:val="00192CF6"/>
    <w:rsid w:val="00192D4A"/>
    <w:rsid w:val="00193565"/>
    <w:rsid w:val="00193B9E"/>
    <w:rsid w:val="00193DD6"/>
    <w:rsid w:val="00193E67"/>
    <w:rsid w:val="0019418A"/>
    <w:rsid w:val="00194374"/>
    <w:rsid w:val="001944FF"/>
    <w:rsid w:val="00194A60"/>
    <w:rsid w:val="00194AD6"/>
    <w:rsid w:val="00194E7E"/>
    <w:rsid w:val="00195020"/>
    <w:rsid w:val="00195B97"/>
    <w:rsid w:val="00195D0E"/>
    <w:rsid w:val="00195F30"/>
    <w:rsid w:val="00196277"/>
    <w:rsid w:val="0019632B"/>
    <w:rsid w:val="001966DE"/>
    <w:rsid w:val="00196703"/>
    <w:rsid w:val="00196902"/>
    <w:rsid w:val="001976CA"/>
    <w:rsid w:val="00197B31"/>
    <w:rsid w:val="00197E52"/>
    <w:rsid w:val="00197F01"/>
    <w:rsid w:val="001A05A7"/>
    <w:rsid w:val="001A10C0"/>
    <w:rsid w:val="001A1B66"/>
    <w:rsid w:val="001A20A6"/>
    <w:rsid w:val="001A31B4"/>
    <w:rsid w:val="001A35C4"/>
    <w:rsid w:val="001A36E5"/>
    <w:rsid w:val="001A3BA4"/>
    <w:rsid w:val="001A3CE1"/>
    <w:rsid w:val="001A3F67"/>
    <w:rsid w:val="001A4245"/>
    <w:rsid w:val="001A42E3"/>
    <w:rsid w:val="001A47E0"/>
    <w:rsid w:val="001A4B52"/>
    <w:rsid w:val="001A4BF9"/>
    <w:rsid w:val="001A4DE1"/>
    <w:rsid w:val="001A582A"/>
    <w:rsid w:val="001A5FAD"/>
    <w:rsid w:val="001A6644"/>
    <w:rsid w:val="001A6701"/>
    <w:rsid w:val="001A6A7D"/>
    <w:rsid w:val="001A71DE"/>
    <w:rsid w:val="001A728C"/>
    <w:rsid w:val="001A7383"/>
    <w:rsid w:val="001A79A7"/>
    <w:rsid w:val="001A7FE6"/>
    <w:rsid w:val="001B08AC"/>
    <w:rsid w:val="001B0B10"/>
    <w:rsid w:val="001B0DD6"/>
    <w:rsid w:val="001B0F76"/>
    <w:rsid w:val="001B159B"/>
    <w:rsid w:val="001B1A88"/>
    <w:rsid w:val="001B212B"/>
    <w:rsid w:val="001B2556"/>
    <w:rsid w:val="001B2B51"/>
    <w:rsid w:val="001B2FCA"/>
    <w:rsid w:val="001B3188"/>
    <w:rsid w:val="001B396C"/>
    <w:rsid w:val="001B4344"/>
    <w:rsid w:val="001B4A2B"/>
    <w:rsid w:val="001B5365"/>
    <w:rsid w:val="001B54C7"/>
    <w:rsid w:val="001B560C"/>
    <w:rsid w:val="001B5F88"/>
    <w:rsid w:val="001B6408"/>
    <w:rsid w:val="001B6703"/>
    <w:rsid w:val="001B69B5"/>
    <w:rsid w:val="001B70C2"/>
    <w:rsid w:val="001C03C5"/>
    <w:rsid w:val="001C06BF"/>
    <w:rsid w:val="001C0A05"/>
    <w:rsid w:val="001C0E6A"/>
    <w:rsid w:val="001C163F"/>
    <w:rsid w:val="001C1F57"/>
    <w:rsid w:val="001C238C"/>
    <w:rsid w:val="001C2D82"/>
    <w:rsid w:val="001C3004"/>
    <w:rsid w:val="001C3C06"/>
    <w:rsid w:val="001C3F6C"/>
    <w:rsid w:val="001C41CC"/>
    <w:rsid w:val="001C4722"/>
    <w:rsid w:val="001C5568"/>
    <w:rsid w:val="001C5999"/>
    <w:rsid w:val="001C62C1"/>
    <w:rsid w:val="001C6AEA"/>
    <w:rsid w:val="001C7155"/>
    <w:rsid w:val="001C73E1"/>
    <w:rsid w:val="001C7564"/>
    <w:rsid w:val="001C76F5"/>
    <w:rsid w:val="001D022B"/>
    <w:rsid w:val="001D0BDF"/>
    <w:rsid w:val="001D1013"/>
    <w:rsid w:val="001D1840"/>
    <w:rsid w:val="001D18BF"/>
    <w:rsid w:val="001D2039"/>
    <w:rsid w:val="001D212C"/>
    <w:rsid w:val="001D2934"/>
    <w:rsid w:val="001D301E"/>
    <w:rsid w:val="001D31E0"/>
    <w:rsid w:val="001D3298"/>
    <w:rsid w:val="001D3C14"/>
    <w:rsid w:val="001D448D"/>
    <w:rsid w:val="001D4D3E"/>
    <w:rsid w:val="001D4D4A"/>
    <w:rsid w:val="001D4EF4"/>
    <w:rsid w:val="001D4F8B"/>
    <w:rsid w:val="001D55B4"/>
    <w:rsid w:val="001D58AE"/>
    <w:rsid w:val="001D590E"/>
    <w:rsid w:val="001D5AF7"/>
    <w:rsid w:val="001D5C92"/>
    <w:rsid w:val="001D684E"/>
    <w:rsid w:val="001D68F9"/>
    <w:rsid w:val="001D6A14"/>
    <w:rsid w:val="001D6D2A"/>
    <w:rsid w:val="001D7AF4"/>
    <w:rsid w:val="001D7D94"/>
    <w:rsid w:val="001E078E"/>
    <w:rsid w:val="001E084F"/>
    <w:rsid w:val="001E094C"/>
    <w:rsid w:val="001E1CDA"/>
    <w:rsid w:val="001E2270"/>
    <w:rsid w:val="001E22EC"/>
    <w:rsid w:val="001E2874"/>
    <w:rsid w:val="001E325B"/>
    <w:rsid w:val="001E3B70"/>
    <w:rsid w:val="001E443E"/>
    <w:rsid w:val="001E4943"/>
    <w:rsid w:val="001E550E"/>
    <w:rsid w:val="001E5735"/>
    <w:rsid w:val="001E5928"/>
    <w:rsid w:val="001E5C62"/>
    <w:rsid w:val="001E6435"/>
    <w:rsid w:val="001E64BE"/>
    <w:rsid w:val="001E7214"/>
    <w:rsid w:val="001E7761"/>
    <w:rsid w:val="001E7A54"/>
    <w:rsid w:val="001E7B56"/>
    <w:rsid w:val="001E7E6B"/>
    <w:rsid w:val="001F0324"/>
    <w:rsid w:val="001F0342"/>
    <w:rsid w:val="001F1007"/>
    <w:rsid w:val="001F1A98"/>
    <w:rsid w:val="001F1D0D"/>
    <w:rsid w:val="001F1D2A"/>
    <w:rsid w:val="001F2192"/>
    <w:rsid w:val="001F22C9"/>
    <w:rsid w:val="001F242A"/>
    <w:rsid w:val="001F2ED5"/>
    <w:rsid w:val="001F3024"/>
    <w:rsid w:val="001F380C"/>
    <w:rsid w:val="001F4019"/>
    <w:rsid w:val="001F4064"/>
    <w:rsid w:val="001F435D"/>
    <w:rsid w:val="001F4664"/>
    <w:rsid w:val="001F4B1E"/>
    <w:rsid w:val="001F4D0E"/>
    <w:rsid w:val="001F559D"/>
    <w:rsid w:val="001F5B4E"/>
    <w:rsid w:val="001F5F77"/>
    <w:rsid w:val="001F67FF"/>
    <w:rsid w:val="001F751C"/>
    <w:rsid w:val="001F7C74"/>
    <w:rsid w:val="002007C3"/>
    <w:rsid w:val="0020082D"/>
    <w:rsid w:val="00200A8F"/>
    <w:rsid w:val="00200D40"/>
    <w:rsid w:val="00200DEC"/>
    <w:rsid w:val="002019B7"/>
    <w:rsid w:val="00201FA5"/>
    <w:rsid w:val="002029FA"/>
    <w:rsid w:val="002040F7"/>
    <w:rsid w:val="00204787"/>
    <w:rsid w:val="002052A8"/>
    <w:rsid w:val="002052C3"/>
    <w:rsid w:val="002060A6"/>
    <w:rsid w:val="002061D0"/>
    <w:rsid w:val="00206675"/>
    <w:rsid w:val="00206F1C"/>
    <w:rsid w:val="00206FBC"/>
    <w:rsid w:val="00207329"/>
    <w:rsid w:val="00207D95"/>
    <w:rsid w:val="00210251"/>
    <w:rsid w:val="002103D5"/>
    <w:rsid w:val="00210784"/>
    <w:rsid w:val="00210903"/>
    <w:rsid w:val="00210990"/>
    <w:rsid w:val="00210CFB"/>
    <w:rsid w:val="00210DC0"/>
    <w:rsid w:val="00210E78"/>
    <w:rsid w:val="0021119C"/>
    <w:rsid w:val="0021329D"/>
    <w:rsid w:val="002135E5"/>
    <w:rsid w:val="00213B62"/>
    <w:rsid w:val="0021443F"/>
    <w:rsid w:val="002145D4"/>
    <w:rsid w:val="002159A1"/>
    <w:rsid w:val="00215B36"/>
    <w:rsid w:val="00215FF4"/>
    <w:rsid w:val="00216E55"/>
    <w:rsid w:val="00220252"/>
    <w:rsid w:val="0022071B"/>
    <w:rsid w:val="0022083A"/>
    <w:rsid w:val="00220960"/>
    <w:rsid w:val="00220D8C"/>
    <w:rsid w:val="002218AB"/>
    <w:rsid w:val="00221DA7"/>
    <w:rsid w:val="00221FF3"/>
    <w:rsid w:val="00222047"/>
    <w:rsid w:val="002225D9"/>
    <w:rsid w:val="00222F99"/>
    <w:rsid w:val="002235E4"/>
    <w:rsid w:val="00223A19"/>
    <w:rsid w:val="0022461B"/>
    <w:rsid w:val="00224A04"/>
    <w:rsid w:val="00224A72"/>
    <w:rsid w:val="00224BF1"/>
    <w:rsid w:val="00225BE7"/>
    <w:rsid w:val="00225CB0"/>
    <w:rsid w:val="00225F82"/>
    <w:rsid w:val="00226246"/>
    <w:rsid w:val="00226A94"/>
    <w:rsid w:val="002274ED"/>
    <w:rsid w:val="00227BE3"/>
    <w:rsid w:val="00230774"/>
    <w:rsid w:val="002309EF"/>
    <w:rsid w:val="00230E6C"/>
    <w:rsid w:val="00230EAD"/>
    <w:rsid w:val="00231021"/>
    <w:rsid w:val="00231B39"/>
    <w:rsid w:val="00231BF7"/>
    <w:rsid w:val="00231D74"/>
    <w:rsid w:val="00231D7B"/>
    <w:rsid w:val="002323EA"/>
    <w:rsid w:val="002329A3"/>
    <w:rsid w:val="00233324"/>
    <w:rsid w:val="00233745"/>
    <w:rsid w:val="00233E36"/>
    <w:rsid w:val="00234047"/>
    <w:rsid w:val="00234328"/>
    <w:rsid w:val="002345E1"/>
    <w:rsid w:val="00235130"/>
    <w:rsid w:val="002354E6"/>
    <w:rsid w:val="00235F2C"/>
    <w:rsid w:val="00236F26"/>
    <w:rsid w:val="00237660"/>
    <w:rsid w:val="002379C5"/>
    <w:rsid w:val="00237D23"/>
    <w:rsid w:val="00237D95"/>
    <w:rsid w:val="00240389"/>
    <w:rsid w:val="00240419"/>
    <w:rsid w:val="00240C24"/>
    <w:rsid w:val="00240D8C"/>
    <w:rsid w:val="002415D6"/>
    <w:rsid w:val="0024182C"/>
    <w:rsid w:val="002421DC"/>
    <w:rsid w:val="00242FA6"/>
    <w:rsid w:val="002430A6"/>
    <w:rsid w:val="00243201"/>
    <w:rsid w:val="002432A2"/>
    <w:rsid w:val="00243958"/>
    <w:rsid w:val="00243D24"/>
    <w:rsid w:val="002448A0"/>
    <w:rsid w:val="00244BFD"/>
    <w:rsid w:val="00245940"/>
    <w:rsid w:val="002461EB"/>
    <w:rsid w:val="00246331"/>
    <w:rsid w:val="002468F9"/>
    <w:rsid w:val="002471DD"/>
    <w:rsid w:val="00250647"/>
    <w:rsid w:val="002508F9"/>
    <w:rsid w:val="00250B41"/>
    <w:rsid w:val="00250B58"/>
    <w:rsid w:val="00250F0E"/>
    <w:rsid w:val="00251498"/>
    <w:rsid w:val="00251A5E"/>
    <w:rsid w:val="00252187"/>
    <w:rsid w:val="002521AE"/>
    <w:rsid w:val="002534AD"/>
    <w:rsid w:val="00253CBB"/>
    <w:rsid w:val="002545DD"/>
    <w:rsid w:val="00254BB2"/>
    <w:rsid w:val="002558F8"/>
    <w:rsid w:val="002562EC"/>
    <w:rsid w:val="00256506"/>
    <w:rsid w:val="00256699"/>
    <w:rsid w:val="002566A7"/>
    <w:rsid w:val="002569F8"/>
    <w:rsid w:val="00256BAF"/>
    <w:rsid w:val="00256F74"/>
    <w:rsid w:val="0025703A"/>
    <w:rsid w:val="0025709A"/>
    <w:rsid w:val="002572A8"/>
    <w:rsid w:val="0025735E"/>
    <w:rsid w:val="00260585"/>
    <w:rsid w:val="00260D1D"/>
    <w:rsid w:val="00261B19"/>
    <w:rsid w:val="00262894"/>
    <w:rsid w:val="00262D69"/>
    <w:rsid w:val="00263CF2"/>
    <w:rsid w:val="00264F3B"/>
    <w:rsid w:val="0026501A"/>
    <w:rsid w:val="00265092"/>
    <w:rsid w:val="002653EC"/>
    <w:rsid w:val="0026631D"/>
    <w:rsid w:val="002668D4"/>
    <w:rsid w:val="002672C0"/>
    <w:rsid w:val="00267C70"/>
    <w:rsid w:val="00270862"/>
    <w:rsid w:val="0027127A"/>
    <w:rsid w:val="002723C3"/>
    <w:rsid w:val="002746BB"/>
    <w:rsid w:val="00274CF4"/>
    <w:rsid w:val="00274DD0"/>
    <w:rsid w:val="00275273"/>
    <w:rsid w:val="00275DF3"/>
    <w:rsid w:val="00275E7E"/>
    <w:rsid w:val="002761E7"/>
    <w:rsid w:val="0027636E"/>
    <w:rsid w:val="002763E6"/>
    <w:rsid w:val="002765D3"/>
    <w:rsid w:val="00276697"/>
    <w:rsid w:val="00276F24"/>
    <w:rsid w:val="00277A8A"/>
    <w:rsid w:val="00277AF2"/>
    <w:rsid w:val="00280061"/>
    <w:rsid w:val="00280FE4"/>
    <w:rsid w:val="002818C3"/>
    <w:rsid w:val="002818DE"/>
    <w:rsid w:val="00281D84"/>
    <w:rsid w:val="0028239F"/>
    <w:rsid w:val="00282406"/>
    <w:rsid w:val="00282F59"/>
    <w:rsid w:val="00284050"/>
    <w:rsid w:val="00284439"/>
    <w:rsid w:val="00285099"/>
    <w:rsid w:val="00285155"/>
    <w:rsid w:val="002852A4"/>
    <w:rsid w:val="002855C6"/>
    <w:rsid w:val="002859F8"/>
    <w:rsid w:val="002860D4"/>
    <w:rsid w:val="002863B5"/>
    <w:rsid w:val="00286E0F"/>
    <w:rsid w:val="00286FD5"/>
    <w:rsid w:val="002871E5"/>
    <w:rsid w:val="0028721E"/>
    <w:rsid w:val="00287230"/>
    <w:rsid w:val="0028725D"/>
    <w:rsid w:val="0028726C"/>
    <w:rsid w:val="0028742F"/>
    <w:rsid w:val="002877EF"/>
    <w:rsid w:val="00287AAA"/>
    <w:rsid w:val="00287B2C"/>
    <w:rsid w:val="00287B86"/>
    <w:rsid w:val="00287C76"/>
    <w:rsid w:val="00290187"/>
    <w:rsid w:val="00290482"/>
    <w:rsid w:val="00290CBC"/>
    <w:rsid w:val="00290DAD"/>
    <w:rsid w:val="002920B0"/>
    <w:rsid w:val="002921B5"/>
    <w:rsid w:val="002921BE"/>
    <w:rsid w:val="00292AB8"/>
    <w:rsid w:val="00292BAE"/>
    <w:rsid w:val="00292CEA"/>
    <w:rsid w:val="00293012"/>
    <w:rsid w:val="002933E9"/>
    <w:rsid w:val="002937A2"/>
    <w:rsid w:val="00293CAF"/>
    <w:rsid w:val="00293DD4"/>
    <w:rsid w:val="0029417A"/>
    <w:rsid w:val="002945B3"/>
    <w:rsid w:val="00294622"/>
    <w:rsid w:val="0029477E"/>
    <w:rsid w:val="00294B4A"/>
    <w:rsid w:val="00294DA2"/>
    <w:rsid w:val="0029582C"/>
    <w:rsid w:val="00296A57"/>
    <w:rsid w:val="002971F1"/>
    <w:rsid w:val="002976BC"/>
    <w:rsid w:val="002A081F"/>
    <w:rsid w:val="002A0D96"/>
    <w:rsid w:val="002A1015"/>
    <w:rsid w:val="002A151D"/>
    <w:rsid w:val="002A17B5"/>
    <w:rsid w:val="002A2231"/>
    <w:rsid w:val="002A2234"/>
    <w:rsid w:val="002A268A"/>
    <w:rsid w:val="002A28DD"/>
    <w:rsid w:val="002A3156"/>
    <w:rsid w:val="002A3183"/>
    <w:rsid w:val="002A3A68"/>
    <w:rsid w:val="002A4002"/>
    <w:rsid w:val="002A429D"/>
    <w:rsid w:val="002A4956"/>
    <w:rsid w:val="002A496E"/>
    <w:rsid w:val="002A4CC2"/>
    <w:rsid w:val="002A56E6"/>
    <w:rsid w:val="002A570C"/>
    <w:rsid w:val="002A5B8C"/>
    <w:rsid w:val="002A614B"/>
    <w:rsid w:val="002A633F"/>
    <w:rsid w:val="002A6580"/>
    <w:rsid w:val="002A67A4"/>
    <w:rsid w:val="002A6852"/>
    <w:rsid w:val="002A6CD2"/>
    <w:rsid w:val="002A715B"/>
    <w:rsid w:val="002A7177"/>
    <w:rsid w:val="002A7417"/>
    <w:rsid w:val="002A79DA"/>
    <w:rsid w:val="002A7DE1"/>
    <w:rsid w:val="002B053C"/>
    <w:rsid w:val="002B10C5"/>
    <w:rsid w:val="002B16CE"/>
    <w:rsid w:val="002B2084"/>
    <w:rsid w:val="002B2CB4"/>
    <w:rsid w:val="002B2D17"/>
    <w:rsid w:val="002B3441"/>
    <w:rsid w:val="002B3B41"/>
    <w:rsid w:val="002B4222"/>
    <w:rsid w:val="002B43D9"/>
    <w:rsid w:val="002B53AF"/>
    <w:rsid w:val="002B6218"/>
    <w:rsid w:val="002B6718"/>
    <w:rsid w:val="002B6D10"/>
    <w:rsid w:val="002B6D39"/>
    <w:rsid w:val="002B701A"/>
    <w:rsid w:val="002B7348"/>
    <w:rsid w:val="002B73BE"/>
    <w:rsid w:val="002B7B92"/>
    <w:rsid w:val="002B7E30"/>
    <w:rsid w:val="002C0048"/>
    <w:rsid w:val="002C0775"/>
    <w:rsid w:val="002C0BAF"/>
    <w:rsid w:val="002C0C6D"/>
    <w:rsid w:val="002C0F63"/>
    <w:rsid w:val="002C12DC"/>
    <w:rsid w:val="002C1A6A"/>
    <w:rsid w:val="002C1B57"/>
    <w:rsid w:val="002C2245"/>
    <w:rsid w:val="002C2628"/>
    <w:rsid w:val="002C2739"/>
    <w:rsid w:val="002C40D9"/>
    <w:rsid w:val="002C4104"/>
    <w:rsid w:val="002C4906"/>
    <w:rsid w:val="002C4D3A"/>
    <w:rsid w:val="002C522A"/>
    <w:rsid w:val="002C5415"/>
    <w:rsid w:val="002C5885"/>
    <w:rsid w:val="002C631C"/>
    <w:rsid w:val="002C66BA"/>
    <w:rsid w:val="002C6CF9"/>
    <w:rsid w:val="002C777D"/>
    <w:rsid w:val="002D11C4"/>
    <w:rsid w:val="002D12C1"/>
    <w:rsid w:val="002D1645"/>
    <w:rsid w:val="002D2177"/>
    <w:rsid w:val="002D2422"/>
    <w:rsid w:val="002D2567"/>
    <w:rsid w:val="002D358F"/>
    <w:rsid w:val="002D37FE"/>
    <w:rsid w:val="002D3951"/>
    <w:rsid w:val="002D4253"/>
    <w:rsid w:val="002D4BB0"/>
    <w:rsid w:val="002D53E3"/>
    <w:rsid w:val="002D55A4"/>
    <w:rsid w:val="002D568C"/>
    <w:rsid w:val="002D5B53"/>
    <w:rsid w:val="002D5F00"/>
    <w:rsid w:val="002D6494"/>
    <w:rsid w:val="002D6BE2"/>
    <w:rsid w:val="002D6DA9"/>
    <w:rsid w:val="002D6DBF"/>
    <w:rsid w:val="002D70CD"/>
    <w:rsid w:val="002D767C"/>
    <w:rsid w:val="002D7AC7"/>
    <w:rsid w:val="002D7F20"/>
    <w:rsid w:val="002D7F7D"/>
    <w:rsid w:val="002E0F2B"/>
    <w:rsid w:val="002E134E"/>
    <w:rsid w:val="002E1E20"/>
    <w:rsid w:val="002E1F9D"/>
    <w:rsid w:val="002E2183"/>
    <w:rsid w:val="002E235D"/>
    <w:rsid w:val="002E2706"/>
    <w:rsid w:val="002E3098"/>
    <w:rsid w:val="002E3317"/>
    <w:rsid w:val="002E38B8"/>
    <w:rsid w:val="002E3A2B"/>
    <w:rsid w:val="002E42A7"/>
    <w:rsid w:val="002E4725"/>
    <w:rsid w:val="002E4833"/>
    <w:rsid w:val="002E4B22"/>
    <w:rsid w:val="002E689E"/>
    <w:rsid w:val="002E6A78"/>
    <w:rsid w:val="002E6CE5"/>
    <w:rsid w:val="002E6E6C"/>
    <w:rsid w:val="002E7892"/>
    <w:rsid w:val="002E7E02"/>
    <w:rsid w:val="002F001D"/>
    <w:rsid w:val="002F08B1"/>
    <w:rsid w:val="002F0EF4"/>
    <w:rsid w:val="002F0FB8"/>
    <w:rsid w:val="002F0FBF"/>
    <w:rsid w:val="002F1430"/>
    <w:rsid w:val="002F171D"/>
    <w:rsid w:val="002F2553"/>
    <w:rsid w:val="002F271F"/>
    <w:rsid w:val="002F27A6"/>
    <w:rsid w:val="002F2AED"/>
    <w:rsid w:val="002F2BD3"/>
    <w:rsid w:val="002F30E7"/>
    <w:rsid w:val="002F3282"/>
    <w:rsid w:val="002F37CF"/>
    <w:rsid w:val="002F383E"/>
    <w:rsid w:val="002F38C6"/>
    <w:rsid w:val="002F3E03"/>
    <w:rsid w:val="002F3EC9"/>
    <w:rsid w:val="002F3F5C"/>
    <w:rsid w:val="002F3F73"/>
    <w:rsid w:val="002F42AB"/>
    <w:rsid w:val="002F4406"/>
    <w:rsid w:val="002F45A2"/>
    <w:rsid w:val="002F4678"/>
    <w:rsid w:val="002F46FE"/>
    <w:rsid w:val="002F476C"/>
    <w:rsid w:val="002F4AF9"/>
    <w:rsid w:val="002F4F4B"/>
    <w:rsid w:val="002F5B42"/>
    <w:rsid w:val="002F5E0D"/>
    <w:rsid w:val="002F6104"/>
    <w:rsid w:val="002F6254"/>
    <w:rsid w:val="002F6EB0"/>
    <w:rsid w:val="002F6EEA"/>
    <w:rsid w:val="002F6F4E"/>
    <w:rsid w:val="002F7E9C"/>
    <w:rsid w:val="002F7EE6"/>
    <w:rsid w:val="003000C6"/>
    <w:rsid w:val="00300503"/>
    <w:rsid w:val="00300AF8"/>
    <w:rsid w:val="00300DD7"/>
    <w:rsid w:val="00301700"/>
    <w:rsid w:val="0030516D"/>
    <w:rsid w:val="003059CD"/>
    <w:rsid w:val="00305A87"/>
    <w:rsid w:val="00306AA2"/>
    <w:rsid w:val="00307AAE"/>
    <w:rsid w:val="00307C8F"/>
    <w:rsid w:val="00307DD8"/>
    <w:rsid w:val="00307F10"/>
    <w:rsid w:val="00311294"/>
    <w:rsid w:val="00311509"/>
    <w:rsid w:val="00312891"/>
    <w:rsid w:val="00313115"/>
    <w:rsid w:val="0031320F"/>
    <w:rsid w:val="00313712"/>
    <w:rsid w:val="003155C9"/>
    <w:rsid w:val="00315E02"/>
    <w:rsid w:val="00315E34"/>
    <w:rsid w:val="00316432"/>
    <w:rsid w:val="003167D7"/>
    <w:rsid w:val="00316E8B"/>
    <w:rsid w:val="00316F7C"/>
    <w:rsid w:val="003171F1"/>
    <w:rsid w:val="00317806"/>
    <w:rsid w:val="00320228"/>
    <w:rsid w:val="00320FE5"/>
    <w:rsid w:val="00321608"/>
    <w:rsid w:val="0032161D"/>
    <w:rsid w:val="003222FE"/>
    <w:rsid w:val="003224EA"/>
    <w:rsid w:val="0032263C"/>
    <w:rsid w:val="003227DB"/>
    <w:rsid w:val="00322985"/>
    <w:rsid w:val="00322B28"/>
    <w:rsid w:val="003230D2"/>
    <w:rsid w:val="003242A4"/>
    <w:rsid w:val="00325EDC"/>
    <w:rsid w:val="0032690A"/>
    <w:rsid w:val="00327519"/>
    <w:rsid w:val="00327738"/>
    <w:rsid w:val="0032777B"/>
    <w:rsid w:val="00327A66"/>
    <w:rsid w:val="00330184"/>
    <w:rsid w:val="003304B9"/>
    <w:rsid w:val="003306D4"/>
    <w:rsid w:val="00330B85"/>
    <w:rsid w:val="00331473"/>
    <w:rsid w:val="003314FD"/>
    <w:rsid w:val="003315DB"/>
    <w:rsid w:val="003338EE"/>
    <w:rsid w:val="00333D8A"/>
    <w:rsid w:val="003343DF"/>
    <w:rsid w:val="00334484"/>
    <w:rsid w:val="00334E32"/>
    <w:rsid w:val="00334F18"/>
    <w:rsid w:val="003350B1"/>
    <w:rsid w:val="0033550F"/>
    <w:rsid w:val="00335B9F"/>
    <w:rsid w:val="00336044"/>
    <w:rsid w:val="003361D7"/>
    <w:rsid w:val="00336E5F"/>
    <w:rsid w:val="00337154"/>
    <w:rsid w:val="0034010C"/>
    <w:rsid w:val="00340883"/>
    <w:rsid w:val="00341054"/>
    <w:rsid w:val="00342279"/>
    <w:rsid w:val="0034276C"/>
    <w:rsid w:val="00342F96"/>
    <w:rsid w:val="0034321C"/>
    <w:rsid w:val="00343804"/>
    <w:rsid w:val="00343980"/>
    <w:rsid w:val="00343AC2"/>
    <w:rsid w:val="00344429"/>
    <w:rsid w:val="00344C62"/>
    <w:rsid w:val="00346523"/>
    <w:rsid w:val="0034658F"/>
    <w:rsid w:val="00346827"/>
    <w:rsid w:val="00346A60"/>
    <w:rsid w:val="00347ABD"/>
    <w:rsid w:val="0035016A"/>
    <w:rsid w:val="003501F6"/>
    <w:rsid w:val="00350299"/>
    <w:rsid w:val="003503DB"/>
    <w:rsid w:val="003505F9"/>
    <w:rsid w:val="00350AEB"/>
    <w:rsid w:val="00351711"/>
    <w:rsid w:val="003519AB"/>
    <w:rsid w:val="003520E6"/>
    <w:rsid w:val="003528F6"/>
    <w:rsid w:val="00352D9B"/>
    <w:rsid w:val="00353069"/>
    <w:rsid w:val="00353279"/>
    <w:rsid w:val="00353BFC"/>
    <w:rsid w:val="00354F4A"/>
    <w:rsid w:val="003550D2"/>
    <w:rsid w:val="00355A64"/>
    <w:rsid w:val="00355B33"/>
    <w:rsid w:val="00355EBE"/>
    <w:rsid w:val="003570FC"/>
    <w:rsid w:val="00357933"/>
    <w:rsid w:val="00357AF7"/>
    <w:rsid w:val="003606AE"/>
    <w:rsid w:val="00361EB5"/>
    <w:rsid w:val="00362177"/>
    <w:rsid w:val="00362395"/>
    <w:rsid w:val="003629C1"/>
    <w:rsid w:val="00362A1A"/>
    <w:rsid w:val="00363070"/>
    <w:rsid w:val="0036392B"/>
    <w:rsid w:val="00363984"/>
    <w:rsid w:val="0036429A"/>
    <w:rsid w:val="003644FA"/>
    <w:rsid w:val="00364D71"/>
    <w:rsid w:val="003656DD"/>
    <w:rsid w:val="00365808"/>
    <w:rsid w:val="003662CD"/>
    <w:rsid w:val="003662D6"/>
    <w:rsid w:val="003669ED"/>
    <w:rsid w:val="00366F16"/>
    <w:rsid w:val="00367A9F"/>
    <w:rsid w:val="00367B2C"/>
    <w:rsid w:val="00367C37"/>
    <w:rsid w:val="00370237"/>
    <w:rsid w:val="003707C4"/>
    <w:rsid w:val="00370CB5"/>
    <w:rsid w:val="003712E3"/>
    <w:rsid w:val="003716A9"/>
    <w:rsid w:val="00371FF2"/>
    <w:rsid w:val="00372DF8"/>
    <w:rsid w:val="003739E7"/>
    <w:rsid w:val="00373CA9"/>
    <w:rsid w:val="0037438D"/>
    <w:rsid w:val="00375A67"/>
    <w:rsid w:val="00375A6D"/>
    <w:rsid w:val="00375C60"/>
    <w:rsid w:val="00376666"/>
    <w:rsid w:val="0037710B"/>
    <w:rsid w:val="00377447"/>
    <w:rsid w:val="003775A8"/>
    <w:rsid w:val="00377A1A"/>
    <w:rsid w:val="00377A28"/>
    <w:rsid w:val="003802A0"/>
    <w:rsid w:val="00380689"/>
    <w:rsid w:val="00381303"/>
    <w:rsid w:val="00381694"/>
    <w:rsid w:val="00381894"/>
    <w:rsid w:val="00382076"/>
    <w:rsid w:val="003823C2"/>
    <w:rsid w:val="0038289A"/>
    <w:rsid w:val="003828A7"/>
    <w:rsid w:val="00382A99"/>
    <w:rsid w:val="00382EAE"/>
    <w:rsid w:val="00382F3C"/>
    <w:rsid w:val="00383360"/>
    <w:rsid w:val="00383621"/>
    <w:rsid w:val="003836AA"/>
    <w:rsid w:val="003837D7"/>
    <w:rsid w:val="00383FA1"/>
    <w:rsid w:val="0038478F"/>
    <w:rsid w:val="00385264"/>
    <w:rsid w:val="0038537D"/>
    <w:rsid w:val="0038601C"/>
    <w:rsid w:val="0038621B"/>
    <w:rsid w:val="00386CAB"/>
    <w:rsid w:val="00386E41"/>
    <w:rsid w:val="003876AD"/>
    <w:rsid w:val="00387929"/>
    <w:rsid w:val="00387DAF"/>
    <w:rsid w:val="00387E9E"/>
    <w:rsid w:val="003905FE"/>
    <w:rsid w:val="0039090B"/>
    <w:rsid w:val="003910A0"/>
    <w:rsid w:val="0039114C"/>
    <w:rsid w:val="003911D8"/>
    <w:rsid w:val="003914BE"/>
    <w:rsid w:val="00391718"/>
    <w:rsid w:val="00391A60"/>
    <w:rsid w:val="00391B6F"/>
    <w:rsid w:val="0039253A"/>
    <w:rsid w:val="003928C4"/>
    <w:rsid w:val="00393050"/>
    <w:rsid w:val="00393D15"/>
    <w:rsid w:val="003947B4"/>
    <w:rsid w:val="0039508F"/>
    <w:rsid w:val="00395CBC"/>
    <w:rsid w:val="0039624C"/>
    <w:rsid w:val="0039662C"/>
    <w:rsid w:val="003977AC"/>
    <w:rsid w:val="00397912"/>
    <w:rsid w:val="00397E82"/>
    <w:rsid w:val="003A051B"/>
    <w:rsid w:val="003A0DBC"/>
    <w:rsid w:val="003A0FCB"/>
    <w:rsid w:val="003A1705"/>
    <w:rsid w:val="003A1950"/>
    <w:rsid w:val="003A1F9F"/>
    <w:rsid w:val="003A208E"/>
    <w:rsid w:val="003A223E"/>
    <w:rsid w:val="003A226D"/>
    <w:rsid w:val="003A23B9"/>
    <w:rsid w:val="003A289E"/>
    <w:rsid w:val="003A2AFA"/>
    <w:rsid w:val="003A30B7"/>
    <w:rsid w:val="003A3CD1"/>
    <w:rsid w:val="003A4245"/>
    <w:rsid w:val="003A4416"/>
    <w:rsid w:val="003A4773"/>
    <w:rsid w:val="003A4D70"/>
    <w:rsid w:val="003A51B7"/>
    <w:rsid w:val="003A526E"/>
    <w:rsid w:val="003A55CF"/>
    <w:rsid w:val="003A5887"/>
    <w:rsid w:val="003A5CED"/>
    <w:rsid w:val="003A7BA0"/>
    <w:rsid w:val="003B05B2"/>
    <w:rsid w:val="003B0FD7"/>
    <w:rsid w:val="003B1150"/>
    <w:rsid w:val="003B2006"/>
    <w:rsid w:val="003B22D0"/>
    <w:rsid w:val="003B22F0"/>
    <w:rsid w:val="003B32EB"/>
    <w:rsid w:val="003B379E"/>
    <w:rsid w:val="003B3FD2"/>
    <w:rsid w:val="003B4548"/>
    <w:rsid w:val="003B4C15"/>
    <w:rsid w:val="003B5258"/>
    <w:rsid w:val="003B55BA"/>
    <w:rsid w:val="003B5BB2"/>
    <w:rsid w:val="003B5CE4"/>
    <w:rsid w:val="003B5D75"/>
    <w:rsid w:val="003B5FBB"/>
    <w:rsid w:val="003B6473"/>
    <w:rsid w:val="003B7187"/>
    <w:rsid w:val="003B7A28"/>
    <w:rsid w:val="003C015D"/>
    <w:rsid w:val="003C023D"/>
    <w:rsid w:val="003C033D"/>
    <w:rsid w:val="003C1D04"/>
    <w:rsid w:val="003C1E0E"/>
    <w:rsid w:val="003C208D"/>
    <w:rsid w:val="003C20E4"/>
    <w:rsid w:val="003C2124"/>
    <w:rsid w:val="003C23BF"/>
    <w:rsid w:val="003C27F1"/>
    <w:rsid w:val="003C2A20"/>
    <w:rsid w:val="003C31B6"/>
    <w:rsid w:val="003C3202"/>
    <w:rsid w:val="003C3A58"/>
    <w:rsid w:val="003C40D9"/>
    <w:rsid w:val="003C4259"/>
    <w:rsid w:val="003C4616"/>
    <w:rsid w:val="003C53BC"/>
    <w:rsid w:val="003C5442"/>
    <w:rsid w:val="003C551A"/>
    <w:rsid w:val="003C5B02"/>
    <w:rsid w:val="003C5C89"/>
    <w:rsid w:val="003C6F74"/>
    <w:rsid w:val="003C71D1"/>
    <w:rsid w:val="003C726D"/>
    <w:rsid w:val="003C74BE"/>
    <w:rsid w:val="003C779C"/>
    <w:rsid w:val="003C7AFD"/>
    <w:rsid w:val="003C7BC4"/>
    <w:rsid w:val="003C7CA0"/>
    <w:rsid w:val="003D02B2"/>
    <w:rsid w:val="003D1C58"/>
    <w:rsid w:val="003D21C3"/>
    <w:rsid w:val="003D23C7"/>
    <w:rsid w:val="003D2ADB"/>
    <w:rsid w:val="003D2E88"/>
    <w:rsid w:val="003D3027"/>
    <w:rsid w:val="003D32A2"/>
    <w:rsid w:val="003D37A2"/>
    <w:rsid w:val="003D3903"/>
    <w:rsid w:val="003D3A24"/>
    <w:rsid w:val="003D49B2"/>
    <w:rsid w:val="003D4FBA"/>
    <w:rsid w:val="003D502A"/>
    <w:rsid w:val="003D5591"/>
    <w:rsid w:val="003D5B8E"/>
    <w:rsid w:val="003D60AB"/>
    <w:rsid w:val="003D62D5"/>
    <w:rsid w:val="003D6618"/>
    <w:rsid w:val="003E029B"/>
    <w:rsid w:val="003E02EA"/>
    <w:rsid w:val="003E05E3"/>
    <w:rsid w:val="003E0749"/>
    <w:rsid w:val="003E0BC9"/>
    <w:rsid w:val="003E11AB"/>
    <w:rsid w:val="003E19FF"/>
    <w:rsid w:val="003E2358"/>
    <w:rsid w:val="003E2704"/>
    <w:rsid w:val="003E280C"/>
    <w:rsid w:val="003E2AC0"/>
    <w:rsid w:val="003E32D4"/>
    <w:rsid w:val="003E38B0"/>
    <w:rsid w:val="003E3E3F"/>
    <w:rsid w:val="003E42E3"/>
    <w:rsid w:val="003E454C"/>
    <w:rsid w:val="003E4680"/>
    <w:rsid w:val="003E48EB"/>
    <w:rsid w:val="003E52D7"/>
    <w:rsid w:val="003E535F"/>
    <w:rsid w:val="003E5D9F"/>
    <w:rsid w:val="003E6003"/>
    <w:rsid w:val="003E7C48"/>
    <w:rsid w:val="003F0113"/>
    <w:rsid w:val="003F032F"/>
    <w:rsid w:val="003F0366"/>
    <w:rsid w:val="003F1172"/>
    <w:rsid w:val="003F1916"/>
    <w:rsid w:val="003F1CA9"/>
    <w:rsid w:val="003F31F2"/>
    <w:rsid w:val="003F369C"/>
    <w:rsid w:val="003F4617"/>
    <w:rsid w:val="003F4EDB"/>
    <w:rsid w:val="003F58E9"/>
    <w:rsid w:val="003F59F4"/>
    <w:rsid w:val="003F6171"/>
    <w:rsid w:val="003F61A5"/>
    <w:rsid w:val="003F649D"/>
    <w:rsid w:val="003F7504"/>
    <w:rsid w:val="003F79DF"/>
    <w:rsid w:val="00400147"/>
    <w:rsid w:val="00400271"/>
    <w:rsid w:val="004004E4"/>
    <w:rsid w:val="00400729"/>
    <w:rsid w:val="004009C3"/>
    <w:rsid w:val="00400BDA"/>
    <w:rsid w:val="004012B2"/>
    <w:rsid w:val="00401F04"/>
    <w:rsid w:val="00402186"/>
    <w:rsid w:val="00403B5B"/>
    <w:rsid w:val="0040412E"/>
    <w:rsid w:val="00404CFA"/>
    <w:rsid w:val="0040676F"/>
    <w:rsid w:val="00406A76"/>
    <w:rsid w:val="00406B48"/>
    <w:rsid w:val="00406C47"/>
    <w:rsid w:val="00407B42"/>
    <w:rsid w:val="004103C0"/>
    <w:rsid w:val="00410523"/>
    <w:rsid w:val="00410C1E"/>
    <w:rsid w:val="0041105C"/>
    <w:rsid w:val="004121C5"/>
    <w:rsid w:val="00412813"/>
    <w:rsid w:val="00413711"/>
    <w:rsid w:val="00413BFC"/>
    <w:rsid w:val="004140B9"/>
    <w:rsid w:val="004140FE"/>
    <w:rsid w:val="004147FD"/>
    <w:rsid w:val="00414B8A"/>
    <w:rsid w:val="00414F22"/>
    <w:rsid w:val="0041558C"/>
    <w:rsid w:val="00416EB2"/>
    <w:rsid w:val="00417330"/>
    <w:rsid w:val="0041744E"/>
    <w:rsid w:val="004174B7"/>
    <w:rsid w:val="00417608"/>
    <w:rsid w:val="00417801"/>
    <w:rsid w:val="00420047"/>
    <w:rsid w:val="0042080D"/>
    <w:rsid w:val="00420D5A"/>
    <w:rsid w:val="004210DC"/>
    <w:rsid w:val="0042183B"/>
    <w:rsid w:val="00421FB6"/>
    <w:rsid w:val="0042207A"/>
    <w:rsid w:val="00422D00"/>
    <w:rsid w:val="0042321A"/>
    <w:rsid w:val="00423280"/>
    <w:rsid w:val="0042351A"/>
    <w:rsid w:val="00423D32"/>
    <w:rsid w:val="0042478B"/>
    <w:rsid w:val="0042481E"/>
    <w:rsid w:val="00426460"/>
    <w:rsid w:val="00427446"/>
    <w:rsid w:val="00427E46"/>
    <w:rsid w:val="0043159B"/>
    <w:rsid w:val="00431DCF"/>
    <w:rsid w:val="00432234"/>
    <w:rsid w:val="00432287"/>
    <w:rsid w:val="00432B21"/>
    <w:rsid w:val="00432D1B"/>
    <w:rsid w:val="00433F17"/>
    <w:rsid w:val="0043470E"/>
    <w:rsid w:val="00434724"/>
    <w:rsid w:val="00435016"/>
    <w:rsid w:val="004352F6"/>
    <w:rsid w:val="004358EA"/>
    <w:rsid w:val="00435A5A"/>
    <w:rsid w:val="00436F67"/>
    <w:rsid w:val="004374A8"/>
    <w:rsid w:val="00437A14"/>
    <w:rsid w:val="004406CB"/>
    <w:rsid w:val="0044088A"/>
    <w:rsid w:val="00440C5F"/>
    <w:rsid w:val="00441532"/>
    <w:rsid w:val="00441992"/>
    <w:rsid w:val="00443057"/>
    <w:rsid w:val="0044309D"/>
    <w:rsid w:val="004430C7"/>
    <w:rsid w:val="004444D0"/>
    <w:rsid w:val="0044495A"/>
    <w:rsid w:val="0044498A"/>
    <w:rsid w:val="004449C6"/>
    <w:rsid w:val="00444B38"/>
    <w:rsid w:val="004453D0"/>
    <w:rsid w:val="0044563B"/>
    <w:rsid w:val="004458B9"/>
    <w:rsid w:val="00445929"/>
    <w:rsid w:val="0044648E"/>
    <w:rsid w:val="00446696"/>
    <w:rsid w:val="0044685F"/>
    <w:rsid w:val="00446C90"/>
    <w:rsid w:val="00446FE2"/>
    <w:rsid w:val="0044760C"/>
    <w:rsid w:val="00447DB6"/>
    <w:rsid w:val="0045010B"/>
    <w:rsid w:val="004508CA"/>
    <w:rsid w:val="00450C97"/>
    <w:rsid w:val="00450CAA"/>
    <w:rsid w:val="0045155E"/>
    <w:rsid w:val="00451FAF"/>
    <w:rsid w:val="004520CE"/>
    <w:rsid w:val="004522F5"/>
    <w:rsid w:val="004523A9"/>
    <w:rsid w:val="00452513"/>
    <w:rsid w:val="0045256F"/>
    <w:rsid w:val="00452C82"/>
    <w:rsid w:val="004534C7"/>
    <w:rsid w:val="00453882"/>
    <w:rsid w:val="0045409D"/>
    <w:rsid w:val="00454447"/>
    <w:rsid w:val="004545AA"/>
    <w:rsid w:val="00456363"/>
    <w:rsid w:val="0045663C"/>
    <w:rsid w:val="0045678D"/>
    <w:rsid w:val="004575F7"/>
    <w:rsid w:val="00460209"/>
    <w:rsid w:val="004602C5"/>
    <w:rsid w:val="0046032B"/>
    <w:rsid w:val="0046151D"/>
    <w:rsid w:val="00461EDB"/>
    <w:rsid w:val="0046205B"/>
    <w:rsid w:val="004621CC"/>
    <w:rsid w:val="004626A9"/>
    <w:rsid w:val="004626C8"/>
    <w:rsid w:val="004627F2"/>
    <w:rsid w:val="00462E84"/>
    <w:rsid w:val="004633AE"/>
    <w:rsid w:val="00463702"/>
    <w:rsid w:val="00464202"/>
    <w:rsid w:val="00464319"/>
    <w:rsid w:val="00464600"/>
    <w:rsid w:val="00464C8A"/>
    <w:rsid w:val="00464DBE"/>
    <w:rsid w:val="00465811"/>
    <w:rsid w:val="00465ACE"/>
    <w:rsid w:val="00465C40"/>
    <w:rsid w:val="00465E94"/>
    <w:rsid w:val="00466898"/>
    <w:rsid w:val="00466B0D"/>
    <w:rsid w:val="00466B5B"/>
    <w:rsid w:val="004673A4"/>
    <w:rsid w:val="00467EFE"/>
    <w:rsid w:val="004701AA"/>
    <w:rsid w:val="00470360"/>
    <w:rsid w:val="00470CA3"/>
    <w:rsid w:val="004716DD"/>
    <w:rsid w:val="0047193C"/>
    <w:rsid w:val="004725BF"/>
    <w:rsid w:val="00472E5E"/>
    <w:rsid w:val="00473098"/>
    <w:rsid w:val="004736AE"/>
    <w:rsid w:val="004736C3"/>
    <w:rsid w:val="00473711"/>
    <w:rsid w:val="00473E7E"/>
    <w:rsid w:val="00474A42"/>
    <w:rsid w:val="00474C58"/>
    <w:rsid w:val="00475122"/>
    <w:rsid w:val="00475414"/>
    <w:rsid w:val="00475DC7"/>
    <w:rsid w:val="00476F98"/>
    <w:rsid w:val="00477DD3"/>
    <w:rsid w:val="0047B484"/>
    <w:rsid w:val="004800AB"/>
    <w:rsid w:val="0048015D"/>
    <w:rsid w:val="004815C7"/>
    <w:rsid w:val="00481B34"/>
    <w:rsid w:val="00481DA9"/>
    <w:rsid w:val="00482216"/>
    <w:rsid w:val="004822A0"/>
    <w:rsid w:val="00482A10"/>
    <w:rsid w:val="00483372"/>
    <w:rsid w:val="0048393F"/>
    <w:rsid w:val="00483A7D"/>
    <w:rsid w:val="00483DCC"/>
    <w:rsid w:val="00484032"/>
    <w:rsid w:val="004849D7"/>
    <w:rsid w:val="00485E3B"/>
    <w:rsid w:val="0048637E"/>
    <w:rsid w:val="00486DCB"/>
    <w:rsid w:val="00487765"/>
    <w:rsid w:val="00487A31"/>
    <w:rsid w:val="004905CC"/>
    <w:rsid w:val="0049075B"/>
    <w:rsid w:val="00490D9F"/>
    <w:rsid w:val="00491020"/>
    <w:rsid w:val="004912F5"/>
    <w:rsid w:val="00491C0F"/>
    <w:rsid w:val="00491DFE"/>
    <w:rsid w:val="00492C6B"/>
    <w:rsid w:val="004931EE"/>
    <w:rsid w:val="0049349F"/>
    <w:rsid w:val="004936F4"/>
    <w:rsid w:val="00493962"/>
    <w:rsid w:val="00493E38"/>
    <w:rsid w:val="004944E7"/>
    <w:rsid w:val="00494823"/>
    <w:rsid w:val="00494AFB"/>
    <w:rsid w:val="0049592F"/>
    <w:rsid w:val="00495EB1"/>
    <w:rsid w:val="00496A0E"/>
    <w:rsid w:val="004971BA"/>
    <w:rsid w:val="00497584"/>
    <w:rsid w:val="004975A9"/>
    <w:rsid w:val="004979AD"/>
    <w:rsid w:val="00497EB7"/>
    <w:rsid w:val="004A09AC"/>
    <w:rsid w:val="004A0BBC"/>
    <w:rsid w:val="004A0F03"/>
    <w:rsid w:val="004A1369"/>
    <w:rsid w:val="004A1472"/>
    <w:rsid w:val="004A18B1"/>
    <w:rsid w:val="004A1B9E"/>
    <w:rsid w:val="004A1F06"/>
    <w:rsid w:val="004A23E2"/>
    <w:rsid w:val="004A25CD"/>
    <w:rsid w:val="004A329B"/>
    <w:rsid w:val="004A5072"/>
    <w:rsid w:val="004A6822"/>
    <w:rsid w:val="004A696A"/>
    <w:rsid w:val="004A76B3"/>
    <w:rsid w:val="004A7915"/>
    <w:rsid w:val="004A7A51"/>
    <w:rsid w:val="004A7F5C"/>
    <w:rsid w:val="004B03DC"/>
    <w:rsid w:val="004B051A"/>
    <w:rsid w:val="004B0618"/>
    <w:rsid w:val="004B119D"/>
    <w:rsid w:val="004B138C"/>
    <w:rsid w:val="004B1889"/>
    <w:rsid w:val="004B1EFE"/>
    <w:rsid w:val="004B20F8"/>
    <w:rsid w:val="004B2D38"/>
    <w:rsid w:val="004B2EA1"/>
    <w:rsid w:val="004B30CE"/>
    <w:rsid w:val="004B31EA"/>
    <w:rsid w:val="004B46F8"/>
    <w:rsid w:val="004B5193"/>
    <w:rsid w:val="004B5457"/>
    <w:rsid w:val="004B56D1"/>
    <w:rsid w:val="004B5E7D"/>
    <w:rsid w:val="004B60DD"/>
    <w:rsid w:val="004B62C4"/>
    <w:rsid w:val="004B62F9"/>
    <w:rsid w:val="004B71F1"/>
    <w:rsid w:val="004B72D4"/>
    <w:rsid w:val="004B73EC"/>
    <w:rsid w:val="004B7634"/>
    <w:rsid w:val="004C037A"/>
    <w:rsid w:val="004C0987"/>
    <w:rsid w:val="004C0CBF"/>
    <w:rsid w:val="004C0DC8"/>
    <w:rsid w:val="004C1482"/>
    <w:rsid w:val="004C17E8"/>
    <w:rsid w:val="004C2093"/>
    <w:rsid w:val="004C2144"/>
    <w:rsid w:val="004C25DC"/>
    <w:rsid w:val="004C288C"/>
    <w:rsid w:val="004C33CF"/>
    <w:rsid w:val="004C3402"/>
    <w:rsid w:val="004C362D"/>
    <w:rsid w:val="004C3994"/>
    <w:rsid w:val="004C399E"/>
    <w:rsid w:val="004C4192"/>
    <w:rsid w:val="004C43AE"/>
    <w:rsid w:val="004C4488"/>
    <w:rsid w:val="004C50B4"/>
    <w:rsid w:val="004C532E"/>
    <w:rsid w:val="004C53E0"/>
    <w:rsid w:val="004C5B92"/>
    <w:rsid w:val="004C6427"/>
    <w:rsid w:val="004C6D23"/>
    <w:rsid w:val="004C73E1"/>
    <w:rsid w:val="004C7DBB"/>
    <w:rsid w:val="004C7F0B"/>
    <w:rsid w:val="004C7F9C"/>
    <w:rsid w:val="004D0C9E"/>
    <w:rsid w:val="004D1377"/>
    <w:rsid w:val="004D14EB"/>
    <w:rsid w:val="004D1B18"/>
    <w:rsid w:val="004D2218"/>
    <w:rsid w:val="004D25CC"/>
    <w:rsid w:val="004D3641"/>
    <w:rsid w:val="004D3A30"/>
    <w:rsid w:val="004D3F44"/>
    <w:rsid w:val="004D41B6"/>
    <w:rsid w:val="004D4B0A"/>
    <w:rsid w:val="004D4BBE"/>
    <w:rsid w:val="004D4F33"/>
    <w:rsid w:val="004D51A0"/>
    <w:rsid w:val="004D5679"/>
    <w:rsid w:val="004D63EC"/>
    <w:rsid w:val="004D6649"/>
    <w:rsid w:val="004D7200"/>
    <w:rsid w:val="004D7509"/>
    <w:rsid w:val="004D79B4"/>
    <w:rsid w:val="004D7C05"/>
    <w:rsid w:val="004D7DE1"/>
    <w:rsid w:val="004D7FC3"/>
    <w:rsid w:val="004E0137"/>
    <w:rsid w:val="004E022D"/>
    <w:rsid w:val="004E03DF"/>
    <w:rsid w:val="004E03E6"/>
    <w:rsid w:val="004E104F"/>
    <w:rsid w:val="004E1854"/>
    <w:rsid w:val="004E26D8"/>
    <w:rsid w:val="004E2D5A"/>
    <w:rsid w:val="004E3ACE"/>
    <w:rsid w:val="004E3CAB"/>
    <w:rsid w:val="004E3D83"/>
    <w:rsid w:val="004E41C2"/>
    <w:rsid w:val="004E4992"/>
    <w:rsid w:val="004E5190"/>
    <w:rsid w:val="004E5311"/>
    <w:rsid w:val="004E5CF6"/>
    <w:rsid w:val="004E602D"/>
    <w:rsid w:val="004E702B"/>
    <w:rsid w:val="004E7985"/>
    <w:rsid w:val="004E7B9E"/>
    <w:rsid w:val="004E7BC6"/>
    <w:rsid w:val="004E7C87"/>
    <w:rsid w:val="004E7EC3"/>
    <w:rsid w:val="004E7EE5"/>
    <w:rsid w:val="004F023E"/>
    <w:rsid w:val="004F12A2"/>
    <w:rsid w:val="004F14C4"/>
    <w:rsid w:val="004F17F7"/>
    <w:rsid w:val="004F1891"/>
    <w:rsid w:val="004F1CBB"/>
    <w:rsid w:val="004F21FD"/>
    <w:rsid w:val="004F2291"/>
    <w:rsid w:val="004F2EB8"/>
    <w:rsid w:val="004F30FE"/>
    <w:rsid w:val="004F474F"/>
    <w:rsid w:val="004F4A58"/>
    <w:rsid w:val="004F5624"/>
    <w:rsid w:val="004F648C"/>
    <w:rsid w:val="004F67F0"/>
    <w:rsid w:val="004F72B3"/>
    <w:rsid w:val="004F7891"/>
    <w:rsid w:val="00500583"/>
    <w:rsid w:val="00500D05"/>
    <w:rsid w:val="00500E09"/>
    <w:rsid w:val="005016D1"/>
    <w:rsid w:val="005019EC"/>
    <w:rsid w:val="00501DC9"/>
    <w:rsid w:val="00501F4F"/>
    <w:rsid w:val="00502377"/>
    <w:rsid w:val="00502857"/>
    <w:rsid w:val="00502B36"/>
    <w:rsid w:val="00502DC5"/>
    <w:rsid w:val="005037C8"/>
    <w:rsid w:val="0050496A"/>
    <w:rsid w:val="00504A78"/>
    <w:rsid w:val="00504B15"/>
    <w:rsid w:val="005050FD"/>
    <w:rsid w:val="0050584D"/>
    <w:rsid w:val="00505B20"/>
    <w:rsid w:val="00505B49"/>
    <w:rsid w:val="00505E34"/>
    <w:rsid w:val="005062B4"/>
    <w:rsid w:val="005069B5"/>
    <w:rsid w:val="00506A41"/>
    <w:rsid w:val="00506E27"/>
    <w:rsid w:val="00507090"/>
    <w:rsid w:val="005073BB"/>
    <w:rsid w:val="00507B8C"/>
    <w:rsid w:val="00507CA7"/>
    <w:rsid w:val="00507F2E"/>
    <w:rsid w:val="00510970"/>
    <w:rsid w:val="00510D43"/>
    <w:rsid w:val="00511166"/>
    <w:rsid w:val="00511A63"/>
    <w:rsid w:val="00511E8D"/>
    <w:rsid w:val="005137AA"/>
    <w:rsid w:val="00513FB5"/>
    <w:rsid w:val="005147C9"/>
    <w:rsid w:val="00514C2C"/>
    <w:rsid w:val="00515577"/>
    <w:rsid w:val="00515AF8"/>
    <w:rsid w:val="00515DB8"/>
    <w:rsid w:val="0051686E"/>
    <w:rsid w:val="00516899"/>
    <w:rsid w:val="005169C3"/>
    <w:rsid w:val="00516C81"/>
    <w:rsid w:val="00517284"/>
    <w:rsid w:val="0051732C"/>
    <w:rsid w:val="005204C8"/>
    <w:rsid w:val="005206E9"/>
    <w:rsid w:val="00520A42"/>
    <w:rsid w:val="00520CE9"/>
    <w:rsid w:val="00520D29"/>
    <w:rsid w:val="005210E7"/>
    <w:rsid w:val="00521713"/>
    <w:rsid w:val="00521877"/>
    <w:rsid w:val="005239C6"/>
    <w:rsid w:val="00524CB3"/>
    <w:rsid w:val="00524CFC"/>
    <w:rsid w:val="00525088"/>
    <w:rsid w:val="00525097"/>
    <w:rsid w:val="0052513F"/>
    <w:rsid w:val="005254D2"/>
    <w:rsid w:val="00525771"/>
    <w:rsid w:val="00525AA1"/>
    <w:rsid w:val="00525CF5"/>
    <w:rsid w:val="005263FE"/>
    <w:rsid w:val="00526651"/>
    <w:rsid w:val="00526CAF"/>
    <w:rsid w:val="0052705B"/>
    <w:rsid w:val="005277D7"/>
    <w:rsid w:val="00527A20"/>
    <w:rsid w:val="00527EB1"/>
    <w:rsid w:val="00530671"/>
    <w:rsid w:val="005310A2"/>
    <w:rsid w:val="00531EAF"/>
    <w:rsid w:val="005320B7"/>
    <w:rsid w:val="005327A6"/>
    <w:rsid w:val="00532941"/>
    <w:rsid w:val="00532ACB"/>
    <w:rsid w:val="005330D1"/>
    <w:rsid w:val="005331E6"/>
    <w:rsid w:val="005331EB"/>
    <w:rsid w:val="0053388D"/>
    <w:rsid w:val="00534848"/>
    <w:rsid w:val="005349AC"/>
    <w:rsid w:val="00534DAE"/>
    <w:rsid w:val="00534F67"/>
    <w:rsid w:val="005352F3"/>
    <w:rsid w:val="00535681"/>
    <w:rsid w:val="00535BFB"/>
    <w:rsid w:val="00535F82"/>
    <w:rsid w:val="005361D3"/>
    <w:rsid w:val="00536664"/>
    <w:rsid w:val="00536D29"/>
    <w:rsid w:val="00536EC7"/>
    <w:rsid w:val="005370B0"/>
    <w:rsid w:val="00537263"/>
    <w:rsid w:val="005372F5"/>
    <w:rsid w:val="00537B9E"/>
    <w:rsid w:val="005404D2"/>
    <w:rsid w:val="0054121F"/>
    <w:rsid w:val="00541566"/>
    <w:rsid w:val="005417C8"/>
    <w:rsid w:val="00541B44"/>
    <w:rsid w:val="00542B03"/>
    <w:rsid w:val="005439B3"/>
    <w:rsid w:val="00543FAE"/>
    <w:rsid w:val="00544678"/>
    <w:rsid w:val="00544744"/>
    <w:rsid w:val="005449B8"/>
    <w:rsid w:val="00544BC8"/>
    <w:rsid w:val="00544E2A"/>
    <w:rsid w:val="005452B4"/>
    <w:rsid w:val="0054587A"/>
    <w:rsid w:val="00545881"/>
    <w:rsid w:val="00545B5E"/>
    <w:rsid w:val="00545D88"/>
    <w:rsid w:val="00545E1B"/>
    <w:rsid w:val="00545ECF"/>
    <w:rsid w:val="00546E10"/>
    <w:rsid w:val="005470C4"/>
    <w:rsid w:val="00550698"/>
    <w:rsid w:val="00551018"/>
    <w:rsid w:val="005517F4"/>
    <w:rsid w:val="005523EF"/>
    <w:rsid w:val="005532D5"/>
    <w:rsid w:val="00554143"/>
    <w:rsid w:val="00554172"/>
    <w:rsid w:val="0055486E"/>
    <w:rsid w:val="005548D0"/>
    <w:rsid w:val="0055519F"/>
    <w:rsid w:val="00555A55"/>
    <w:rsid w:val="00556500"/>
    <w:rsid w:val="005567CF"/>
    <w:rsid w:val="00556CD9"/>
    <w:rsid w:val="00556D4B"/>
    <w:rsid w:val="00556E24"/>
    <w:rsid w:val="005577AF"/>
    <w:rsid w:val="00560164"/>
    <w:rsid w:val="00560281"/>
    <w:rsid w:val="00560BC0"/>
    <w:rsid w:val="00560D68"/>
    <w:rsid w:val="00561A62"/>
    <w:rsid w:val="00561D56"/>
    <w:rsid w:val="0056236D"/>
    <w:rsid w:val="00562C8E"/>
    <w:rsid w:val="0056332C"/>
    <w:rsid w:val="005639BF"/>
    <w:rsid w:val="00564091"/>
    <w:rsid w:val="005645B9"/>
    <w:rsid w:val="005646FF"/>
    <w:rsid w:val="005647AC"/>
    <w:rsid w:val="00564CB5"/>
    <w:rsid w:val="00565A8A"/>
    <w:rsid w:val="00566910"/>
    <w:rsid w:val="00566C2D"/>
    <w:rsid w:val="00566EDA"/>
    <w:rsid w:val="0056774A"/>
    <w:rsid w:val="005677F8"/>
    <w:rsid w:val="00567A89"/>
    <w:rsid w:val="00570FF2"/>
    <w:rsid w:val="005712E2"/>
    <w:rsid w:val="00571391"/>
    <w:rsid w:val="0057145F"/>
    <w:rsid w:val="005716E6"/>
    <w:rsid w:val="005716E9"/>
    <w:rsid w:val="00571894"/>
    <w:rsid w:val="005719C2"/>
    <w:rsid w:val="00572041"/>
    <w:rsid w:val="0057297A"/>
    <w:rsid w:val="00572ECA"/>
    <w:rsid w:val="0057412B"/>
    <w:rsid w:val="005742F0"/>
    <w:rsid w:val="00574C79"/>
    <w:rsid w:val="00575028"/>
    <w:rsid w:val="00575549"/>
    <w:rsid w:val="00575606"/>
    <w:rsid w:val="0057566B"/>
    <w:rsid w:val="00576266"/>
    <w:rsid w:val="005768FC"/>
    <w:rsid w:val="00576A9A"/>
    <w:rsid w:val="00576DEC"/>
    <w:rsid w:val="005770A4"/>
    <w:rsid w:val="005778F3"/>
    <w:rsid w:val="0057794A"/>
    <w:rsid w:val="00577D35"/>
    <w:rsid w:val="00580A6B"/>
    <w:rsid w:val="00580BA1"/>
    <w:rsid w:val="005817FC"/>
    <w:rsid w:val="00581A5A"/>
    <w:rsid w:val="00581BC7"/>
    <w:rsid w:val="00581D3B"/>
    <w:rsid w:val="00581D73"/>
    <w:rsid w:val="00582663"/>
    <w:rsid w:val="00583327"/>
    <w:rsid w:val="0058369C"/>
    <w:rsid w:val="00583FD3"/>
    <w:rsid w:val="00584825"/>
    <w:rsid w:val="005850EC"/>
    <w:rsid w:val="00585131"/>
    <w:rsid w:val="00585327"/>
    <w:rsid w:val="005855CB"/>
    <w:rsid w:val="005870BA"/>
    <w:rsid w:val="00587147"/>
    <w:rsid w:val="005872F3"/>
    <w:rsid w:val="00587539"/>
    <w:rsid w:val="0059024C"/>
    <w:rsid w:val="0059028B"/>
    <w:rsid w:val="00590498"/>
    <w:rsid w:val="005908A0"/>
    <w:rsid w:val="00590F90"/>
    <w:rsid w:val="00591225"/>
    <w:rsid w:val="00591B3A"/>
    <w:rsid w:val="0059252A"/>
    <w:rsid w:val="00592712"/>
    <w:rsid w:val="00592D4E"/>
    <w:rsid w:val="00593B8B"/>
    <w:rsid w:val="00593BD7"/>
    <w:rsid w:val="00593FFE"/>
    <w:rsid w:val="005941E4"/>
    <w:rsid w:val="0059487D"/>
    <w:rsid w:val="00594AB7"/>
    <w:rsid w:val="00594AF7"/>
    <w:rsid w:val="00595299"/>
    <w:rsid w:val="0059599C"/>
    <w:rsid w:val="00595A71"/>
    <w:rsid w:val="00595DE9"/>
    <w:rsid w:val="00596346"/>
    <w:rsid w:val="005968F6"/>
    <w:rsid w:val="005A0288"/>
    <w:rsid w:val="005A06FA"/>
    <w:rsid w:val="005A0B5C"/>
    <w:rsid w:val="005A0C3E"/>
    <w:rsid w:val="005A12CB"/>
    <w:rsid w:val="005A1AC6"/>
    <w:rsid w:val="005A1DED"/>
    <w:rsid w:val="005A295C"/>
    <w:rsid w:val="005A340C"/>
    <w:rsid w:val="005A405F"/>
    <w:rsid w:val="005A44DC"/>
    <w:rsid w:val="005A465E"/>
    <w:rsid w:val="005A4796"/>
    <w:rsid w:val="005A4A9E"/>
    <w:rsid w:val="005A4D6F"/>
    <w:rsid w:val="005A53C5"/>
    <w:rsid w:val="005A54D3"/>
    <w:rsid w:val="005A551D"/>
    <w:rsid w:val="005A594C"/>
    <w:rsid w:val="005A5F93"/>
    <w:rsid w:val="005A65BF"/>
    <w:rsid w:val="005A7263"/>
    <w:rsid w:val="005A7346"/>
    <w:rsid w:val="005A7660"/>
    <w:rsid w:val="005A7B46"/>
    <w:rsid w:val="005A7E24"/>
    <w:rsid w:val="005B01D4"/>
    <w:rsid w:val="005B04A5"/>
    <w:rsid w:val="005B0E39"/>
    <w:rsid w:val="005B11EA"/>
    <w:rsid w:val="005B1852"/>
    <w:rsid w:val="005B221D"/>
    <w:rsid w:val="005B4263"/>
    <w:rsid w:val="005B4ADB"/>
    <w:rsid w:val="005B4EED"/>
    <w:rsid w:val="005B50F9"/>
    <w:rsid w:val="005B558E"/>
    <w:rsid w:val="005B63E1"/>
    <w:rsid w:val="005B65AB"/>
    <w:rsid w:val="005B6A3E"/>
    <w:rsid w:val="005B6FB8"/>
    <w:rsid w:val="005B7375"/>
    <w:rsid w:val="005B790B"/>
    <w:rsid w:val="005B7C43"/>
    <w:rsid w:val="005C15CC"/>
    <w:rsid w:val="005C1773"/>
    <w:rsid w:val="005C231A"/>
    <w:rsid w:val="005C3230"/>
    <w:rsid w:val="005C3FEF"/>
    <w:rsid w:val="005C443D"/>
    <w:rsid w:val="005C4865"/>
    <w:rsid w:val="005C50F9"/>
    <w:rsid w:val="005C5E5B"/>
    <w:rsid w:val="005C5ED9"/>
    <w:rsid w:val="005C6241"/>
    <w:rsid w:val="005C6AFF"/>
    <w:rsid w:val="005C6CE3"/>
    <w:rsid w:val="005D0B7B"/>
    <w:rsid w:val="005D1005"/>
    <w:rsid w:val="005D132B"/>
    <w:rsid w:val="005D209C"/>
    <w:rsid w:val="005D2486"/>
    <w:rsid w:val="005D2610"/>
    <w:rsid w:val="005D2B46"/>
    <w:rsid w:val="005D2EE0"/>
    <w:rsid w:val="005D3079"/>
    <w:rsid w:val="005D3530"/>
    <w:rsid w:val="005D3CEC"/>
    <w:rsid w:val="005D41E6"/>
    <w:rsid w:val="005D4365"/>
    <w:rsid w:val="005D47C4"/>
    <w:rsid w:val="005D486A"/>
    <w:rsid w:val="005D4C5C"/>
    <w:rsid w:val="005D5081"/>
    <w:rsid w:val="005D51E4"/>
    <w:rsid w:val="005D5548"/>
    <w:rsid w:val="005D5781"/>
    <w:rsid w:val="005D5949"/>
    <w:rsid w:val="005D5F5A"/>
    <w:rsid w:val="005D61D9"/>
    <w:rsid w:val="005D696B"/>
    <w:rsid w:val="005D6BAD"/>
    <w:rsid w:val="005D7604"/>
    <w:rsid w:val="005D79EE"/>
    <w:rsid w:val="005D7C1F"/>
    <w:rsid w:val="005D7EF2"/>
    <w:rsid w:val="005E0701"/>
    <w:rsid w:val="005E0EB8"/>
    <w:rsid w:val="005E1A95"/>
    <w:rsid w:val="005E1F4B"/>
    <w:rsid w:val="005E1FE9"/>
    <w:rsid w:val="005E2873"/>
    <w:rsid w:val="005E3088"/>
    <w:rsid w:val="005E3102"/>
    <w:rsid w:val="005E3978"/>
    <w:rsid w:val="005E3B1D"/>
    <w:rsid w:val="005E3F58"/>
    <w:rsid w:val="005E4720"/>
    <w:rsid w:val="005E50DA"/>
    <w:rsid w:val="005E51DE"/>
    <w:rsid w:val="005E520F"/>
    <w:rsid w:val="005E536E"/>
    <w:rsid w:val="005E55F8"/>
    <w:rsid w:val="005E56A4"/>
    <w:rsid w:val="005E60E9"/>
    <w:rsid w:val="005E686D"/>
    <w:rsid w:val="005E6D1D"/>
    <w:rsid w:val="005E7721"/>
    <w:rsid w:val="005E7C29"/>
    <w:rsid w:val="005E7DC0"/>
    <w:rsid w:val="005E7DDB"/>
    <w:rsid w:val="005F01B7"/>
    <w:rsid w:val="005F0315"/>
    <w:rsid w:val="005F0557"/>
    <w:rsid w:val="005F0DD3"/>
    <w:rsid w:val="005F14A1"/>
    <w:rsid w:val="005F18D9"/>
    <w:rsid w:val="005F19FA"/>
    <w:rsid w:val="005F1BE5"/>
    <w:rsid w:val="005F2181"/>
    <w:rsid w:val="005F26FE"/>
    <w:rsid w:val="005F2BEC"/>
    <w:rsid w:val="005F2F22"/>
    <w:rsid w:val="005F3896"/>
    <w:rsid w:val="005F3B94"/>
    <w:rsid w:val="005F404D"/>
    <w:rsid w:val="005F43C6"/>
    <w:rsid w:val="005F45FA"/>
    <w:rsid w:val="005F521D"/>
    <w:rsid w:val="005F5371"/>
    <w:rsid w:val="005F54FA"/>
    <w:rsid w:val="005F55DC"/>
    <w:rsid w:val="005F5D44"/>
    <w:rsid w:val="005F6573"/>
    <w:rsid w:val="005F69D6"/>
    <w:rsid w:val="005F6A65"/>
    <w:rsid w:val="005F6BCC"/>
    <w:rsid w:val="005F6EDE"/>
    <w:rsid w:val="005F72D5"/>
    <w:rsid w:val="005F7603"/>
    <w:rsid w:val="005F7D2D"/>
    <w:rsid w:val="006008FA"/>
    <w:rsid w:val="00600DF6"/>
    <w:rsid w:val="00600EDE"/>
    <w:rsid w:val="006010F3"/>
    <w:rsid w:val="0060119D"/>
    <w:rsid w:val="00601A89"/>
    <w:rsid w:val="00601CD3"/>
    <w:rsid w:val="00602822"/>
    <w:rsid w:val="00602832"/>
    <w:rsid w:val="00602ABE"/>
    <w:rsid w:val="00602DB8"/>
    <w:rsid w:val="006031A5"/>
    <w:rsid w:val="00603202"/>
    <w:rsid w:val="006037DC"/>
    <w:rsid w:val="00603D6F"/>
    <w:rsid w:val="00603E62"/>
    <w:rsid w:val="00604313"/>
    <w:rsid w:val="00604D6C"/>
    <w:rsid w:val="00604E15"/>
    <w:rsid w:val="006053B6"/>
    <w:rsid w:val="006058E3"/>
    <w:rsid w:val="00605D4D"/>
    <w:rsid w:val="00605FC0"/>
    <w:rsid w:val="00606332"/>
    <w:rsid w:val="006064BA"/>
    <w:rsid w:val="006064FD"/>
    <w:rsid w:val="006066E6"/>
    <w:rsid w:val="00606787"/>
    <w:rsid w:val="00606B17"/>
    <w:rsid w:val="006073D2"/>
    <w:rsid w:val="006077A9"/>
    <w:rsid w:val="00607B16"/>
    <w:rsid w:val="0061062A"/>
    <w:rsid w:val="00610CD5"/>
    <w:rsid w:val="0061115B"/>
    <w:rsid w:val="006111D9"/>
    <w:rsid w:val="00611243"/>
    <w:rsid w:val="00611A95"/>
    <w:rsid w:val="00611B19"/>
    <w:rsid w:val="00612262"/>
    <w:rsid w:val="006122F8"/>
    <w:rsid w:val="00612744"/>
    <w:rsid w:val="00612A09"/>
    <w:rsid w:val="00612B93"/>
    <w:rsid w:val="006133F7"/>
    <w:rsid w:val="00614747"/>
    <w:rsid w:val="00614CBB"/>
    <w:rsid w:val="0061554A"/>
    <w:rsid w:val="00615A9C"/>
    <w:rsid w:val="00615E74"/>
    <w:rsid w:val="00615F3F"/>
    <w:rsid w:val="006160E7"/>
    <w:rsid w:val="00616273"/>
    <w:rsid w:val="00617196"/>
    <w:rsid w:val="00617433"/>
    <w:rsid w:val="0061770F"/>
    <w:rsid w:val="00617C1D"/>
    <w:rsid w:val="00617F99"/>
    <w:rsid w:val="00617F9E"/>
    <w:rsid w:val="00620594"/>
    <w:rsid w:val="0062068C"/>
    <w:rsid w:val="00620F84"/>
    <w:rsid w:val="0062115C"/>
    <w:rsid w:val="00621A80"/>
    <w:rsid w:val="00621EAD"/>
    <w:rsid w:val="0062218E"/>
    <w:rsid w:val="00622F62"/>
    <w:rsid w:val="00623076"/>
    <w:rsid w:val="006236AC"/>
    <w:rsid w:val="00623B3B"/>
    <w:rsid w:val="0062455B"/>
    <w:rsid w:val="006245AF"/>
    <w:rsid w:val="0062461C"/>
    <w:rsid w:val="006248EE"/>
    <w:rsid w:val="00624A71"/>
    <w:rsid w:val="00624C89"/>
    <w:rsid w:val="00626952"/>
    <w:rsid w:val="00626C6B"/>
    <w:rsid w:val="0062780C"/>
    <w:rsid w:val="0062797F"/>
    <w:rsid w:val="006279F5"/>
    <w:rsid w:val="00627E3E"/>
    <w:rsid w:val="00627EAF"/>
    <w:rsid w:val="006301C5"/>
    <w:rsid w:val="00630622"/>
    <w:rsid w:val="0063084C"/>
    <w:rsid w:val="00630F82"/>
    <w:rsid w:val="006321FD"/>
    <w:rsid w:val="0063239E"/>
    <w:rsid w:val="00632426"/>
    <w:rsid w:val="00633030"/>
    <w:rsid w:val="00633449"/>
    <w:rsid w:val="00633ABF"/>
    <w:rsid w:val="00633E14"/>
    <w:rsid w:val="00634EA2"/>
    <w:rsid w:val="00635215"/>
    <w:rsid w:val="0063574B"/>
    <w:rsid w:val="00635812"/>
    <w:rsid w:val="0063655B"/>
    <w:rsid w:val="006366CD"/>
    <w:rsid w:val="00636E99"/>
    <w:rsid w:val="00637326"/>
    <w:rsid w:val="006378C4"/>
    <w:rsid w:val="00637C91"/>
    <w:rsid w:val="0064000B"/>
    <w:rsid w:val="006408FB"/>
    <w:rsid w:val="006409AE"/>
    <w:rsid w:val="00640CE9"/>
    <w:rsid w:val="00640CF9"/>
    <w:rsid w:val="006428C9"/>
    <w:rsid w:val="00642C66"/>
    <w:rsid w:val="00642FA4"/>
    <w:rsid w:val="006439B1"/>
    <w:rsid w:val="00644061"/>
    <w:rsid w:val="00644203"/>
    <w:rsid w:val="00644467"/>
    <w:rsid w:val="0064447B"/>
    <w:rsid w:val="00644971"/>
    <w:rsid w:val="00644DFD"/>
    <w:rsid w:val="006458C1"/>
    <w:rsid w:val="006464D7"/>
    <w:rsid w:val="00646EE8"/>
    <w:rsid w:val="006479C1"/>
    <w:rsid w:val="00647ABF"/>
    <w:rsid w:val="00650339"/>
    <w:rsid w:val="006506C6"/>
    <w:rsid w:val="006506DA"/>
    <w:rsid w:val="00652208"/>
    <w:rsid w:val="006522EE"/>
    <w:rsid w:val="00653020"/>
    <w:rsid w:val="0065309D"/>
    <w:rsid w:val="0065314F"/>
    <w:rsid w:val="0065347D"/>
    <w:rsid w:val="00653514"/>
    <w:rsid w:val="006536B6"/>
    <w:rsid w:val="00653993"/>
    <w:rsid w:val="00653B0D"/>
    <w:rsid w:val="00653E38"/>
    <w:rsid w:val="006545B2"/>
    <w:rsid w:val="00654EF9"/>
    <w:rsid w:val="0065536B"/>
    <w:rsid w:val="00655753"/>
    <w:rsid w:val="00656360"/>
    <w:rsid w:val="006564B2"/>
    <w:rsid w:val="00656DBF"/>
    <w:rsid w:val="00661056"/>
    <w:rsid w:val="006616C1"/>
    <w:rsid w:val="00661918"/>
    <w:rsid w:val="00662225"/>
    <w:rsid w:val="006625A1"/>
    <w:rsid w:val="006627FF"/>
    <w:rsid w:val="00662C1C"/>
    <w:rsid w:val="00662F6B"/>
    <w:rsid w:val="00663884"/>
    <w:rsid w:val="00663B11"/>
    <w:rsid w:val="0066414C"/>
    <w:rsid w:val="0066483B"/>
    <w:rsid w:val="00664B6B"/>
    <w:rsid w:val="00664CC6"/>
    <w:rsid w:val="0066556B"/>
    <w:rsid w:val="00665D27"/>
    <w:rsid w:val="00665DD8"/>
    <w:rsid w:val="00666016"/>
    <w:rsid w:val="0066658B"/>
    <w:rsid w:val="00666E2D"/>
    <w:rsid w:val="00667910"/>
    <w:rsid w:val="00667AA9"/>
    <w:rsid w:val="00667EC3"/>
    <w:rsid w:val="00667F6D"/>
    <w:rsid w:val="006704CD"/>
    <w:rsid w:val="00670879"/>
    <w:rsid w:val="00670AAC"/>
    <w:rsid w:val="00671B3D"/>
    <w:rsid w:val="00672015"/>
    <w:rsid w:val="0067220A"/>
    <w:rsid w:val="00672348"/>
    <w:rsid w:val="00672C62"/>
    <w:rsid w:val="00672E7E"/>
    <w:rsid w:val="00672F9D"/>
    <w:rsid w:val="0067306E"/>
    <w:rsid w:val="0067306F"/>
    <w:rsid w:val="006733AE"/>
    <w:rsid w:val="0067379E"/>
    <w:rsid w:val="006737C0"/>
    <w:rsid w:val="00673B18"/>
    <w:rsid w:val="00673BF9"/>
    <w:rsid w:val="00673E45"/>
    <w:rsid w:val="00673FD2"/>
    <w:rsid w:val="00674501"/>
    <w:rsid w:val="00674687"/>
    <w:rsid w:val="00674F1B"/>
    <w:rsid w:val="0067588D"/>
    <w:rsid w:val="0067588E"/>
    <w:rsid w:val="00675CA6"/>
    <w:rsid w:val="00675FF1"/>
    <w:rsid w:val="0067718D"/>
    <w:rsid w:val="00677471"/>
    <w:rsid w:val="00677D10"/>
    <w:rsid w:val="006800FD"/>
    <w:rsid w:val="0068014C"/>
    <w:rsid w:val="006812A8"/>
    <w:rsid w:val="00681B91"/>
    <w:rsid w:val="00681D33"/>
    <w:rsid w:val="00681D54"/>
    <w:rsid w:val="00682383"/>
    <w:rsid w:val="00682B66"/>
    <w:rsid w:val="00682DE1"/>
    <w:rsid w:val="00683B31"/>
    <w:rsid w:val="00683E92"/>
    <w:rsid w:val="0068418B"/>
    <w:rsid w:val="00684C37"/>
    <w:rsid w:val="0068591F"/>
    <w:rsid w:val="006859D7"/>
    <w:rsid w:val="0068626E"/>
    <w:rsid w:val="006863E2"/>
    <w:rsid w:val="00686828"/>
    <w:rsid w:val="00686B44"/>
    <w:rsid w:val="006872A3"/>
    <w:rsid w:val="0068732A"/>
    <w:rsid w:val="00687569"/>
    <w:rsid w:val="0068765F"/>
    <w:rsid w:val="00690C89"/>
    <w:rsid w:val="00690F43"/>
    <w:rsid w:val="0069131D"/>
    <w:rsid w:val="00691554"/>
    <w:rsid w:val="006918E2"/>
    <w:rsid w:val="00691A0E"/>
    <w:rsid w:val="0069257E"/>
    <w:rsid w:val="00692690"/>
    <w:rsid w:val="00692908"/>
    <w:rsid w:val="00693040"/>
    <w:rsid w:val="00693516"/>
    <w:rsid w:val="006935FE"/>
    <w:rsid w:val="00693674"/>
    <w:rsid w:val="00693B9B"/>
    <w:rsid w:val="00694013"/>
    <w:rsid w:val="00694901"/>
    <w:rsid w:val="00694E85"/>
    <w:rsid w:val="00695B42"/>
    <w:rsid w:val="0069673E"/>
    <w:rsid w:val="00696F43"/>
    <w:rsid w:val="00697053"/>
    <w:rsid w:val="00697649"/>
    <w:rsid w:val="0069795C"/>
    <w:rsid w:val="00697A01"/>
    <w:rsid w:val="00697B0F"/>
    <w:rsid w:val="006A003E"/>
    <w:rsid w:val="006A06B7"/>
    <w:rsid w:val="006A07D0"/>
    <w:rsid w:val="006A0EB9"/>
    <w:rsid w:val="006A1032"/>
    <w:rsid w:val="006A110D"/>
    <w:rsid w:val="006A139F"/>
    <w:rsid w:val="006A1864"/>
    <w:rsid w:val="006A2A0D"/>
    <w:rsid w:val="006A2B8E"/>
    <w:rsid w:val="006A2E5E"/>
    <w:rsid w:val="006A2EAF"/>
    <w:rsid w:val="006A30B6"/>
    <w:rsid w:val="006A3260"/>
    <w:rsid w:val="006A32F9"/>
    <w:rsid w:val="006A333A"/>
    <w:rsid w:val="006A4AEA"/>
    <w:rsid w:val="006A4D77"/>
    <w:rsid w:val="006A52C5"/>
    <w:rsid w:val="006A58EF"/>
    <w:rsid w:val="006A5B1A"/>
    <w:rsid w:val="006A5EB1"/>
    <w:rsid w:val="006A6404"/>
    <w:rsid w:val="006A6700"/>
    <w:rsid w:val="006A6C8E"/>
    <w:rsid w:val="006A6F70"/>
    <w:rsid w:val="006A7B2B"/>
    <w:rsid w:val="006A7D4E"/>
    <w:rsid w:val="006A7EA3"/>
    <w:rsid w:val="006B0D13"/>
    <w:rsid w:val="006B151C"/>
    <w:rsid w:val="006B1732"/>
    <w:rsid w:val="006B1885"/>
    <w:rsid w:val="006B226D"/>
    <w:rsid w:val="006B35AB"/>
    <w:rsid w:val="006B39DA"/>
    <w:rsid w:val="006B3E88"/>
    <w:rsid w:val="006B40B0"/>
    <w:rsid w:val="006B4160"/>
    <w:rsid w:val="006B454C"/>
    <w:rsid w:val="006B488C"/>
    <w:rsid w:val="006B4F52"/>
    <w:rsid w:val="006B5792"/>
    <w:rsid w:val="006B5838"/>
    <w:rsid w:val="006B6C94"/>
    <w:rsid w:val="006B703B"/>
    <w:rsid w:val="006B710B"/>
    <w:rsid w:val="006B7258"/>
    <w:rsid w:val="006B79D9"/>
    <w:rsid w:val="006B7E8D"/>
    <w:rsid w:val="006C00C2"/>
    <w:rsid w:val="006C02CB"/>
    <w:rsid w:val="006C08DA"/>
    <w:rsid w:val="006C16EB"/>
    <w:rsid w:val="006C20C7"/>
    <w:rsid w:val="006C2543"/>
    <w:rsid w:val="006C2661"/>
    <w:rsid w:val="006C2E70"/>
    <w:rsid w:val="006C3000"/>
    <w:rsid w:val="006C354D"/>
    <w:rsid w:val="006C3978"/>
    <w:rsid w:val="006C3E37"/>
    <w:rsid w:val="006C457F"/>
    <w:rsid w:val="006C4C8B"/>
    <w:rsid w:val="006C51E8"/>
    <w:rsid w:val="006C52AC"/>
    <w:rsid w:val="006C61E5"/>
    <w:rsid w:val="006C6BB3"/>
    <w:rsid w:val="006C6C39"/>
    <w:rsid w:val="006C6DAB"/>
    <w:rsid w:val="006C715E"/>
    <w:rsid w:val="006C71E3"/>
    <w:rsid w:val="006C77DB"/>
    <w:rsid w:val="006C7C7A"/>
    <w:rsid w:val="006C7F13"/>
    <w:rsid w:val="006D0373"/>
    <w:rsid w:val="006D0645"/>
    <w:rsid w:val="006D077C"/>
    <w:rsid w:val="006D0AF6"/>
    <w:rsid w:val="006D15A5"/>
    <w:rsid w:val="006D190A"/>
    <w:rsid w:val="006D1F0B"/>
    <w:rsid w:val="006D1F6A"/>
    <w:rsid w:val="006D224E"/>
    <w:rsid w:val="006D238F"/>
    <w:rsid w:val="006D423E"/>
    <w:rsid w:val="006D461B"/>
    <w:rsid w:val="006D5ED7"/>
    <w:rsid w:val="006D6F15"/>
    <w:rsid w:val="006D71E9"/>
    <w:rsid w:val="006D768B"/>
    <w:rsid w:val="006D7A71"/>
    <w:rsid w:val="006D7E1D"/>
    <w:rsid w:val="006E12AD"/>
    <w:rsid w:val="006E12DA"/>
    <w:rsid w:val="006E1FC4"/>
    <w:rsid w:val="006E2C23"/>
    <w:rsid w:val="006E2C9F"/>
    <w:rsid w:val="006E2EE9"/>
    <w:rsid w:val="006E2FFD"/>
    <w:rsid w:val="006E301E"/>
    <w:rsid w:val="006E3642"/>
    <w:rsid w:val="006E36F1"/>
    <w:rsid w:val="006E370D"/>
    <w:rsid w:val="006E3B20"/>
    <w:rsid w:val="006E40EB"/>
    <w:rsid w:val="006E437B"/>
    <w:rsid w:val="006E4752"/>
    <w:rsid w:val="006E55DC"/>
    <w:rsid w:val="006E5DA4"/>
    <w:rsid w:val="006E6533"/>
    <w:rsid w:val="006E6585"/>
    <w:rsid w:val="006E6716"/>
    <w:rsid w:val="006E68D2"/>
    <w:rsid w:val="006E6EBB"/>
    <w:rsid w:val="006F04EB"/>
    <w:rsid w:val="006F07DD"/>
    <w:rsid w:val="006F0C58"/>
    <w:rsid w:val="006F0FA7"/>
    <w:rsid w:val="006F102B"/>
    <w:rsid w:val="006F10B6"/>
    <w:rsid w:val="006F1208"/>
    <w:rsid w:val="006F1A44"/>
    <w:rsid w:val="006F248B"/>
    <w:rsid w:val="006F2BA6"/>
    <w:rsid w:val="006F2C3A"/>
    <w:rsid w:val="006F2C57"/>
    <w:rsid w:val="006F35B0"/>
    <w:rsid w:val="006F3D5A"/>
    <w:rsid w:val="006F456D"/>
    <w:rsid w:val="006F4906"/>
    <w:rsid w:val="006F4A78"/>
    <w:rsid w:val="006F4BA9"/>
    <w:rsid w:val="006F5127"/>
    <w:rsid w:val="006F52F6"/>
    <w:rsid w:val="006F5393"/>
    <w:rsid w:val="006F55AB"/>
    <w:rsid w:val="006F5603"/>
    <w:rsid w:val="006F5A61"/>
    <w:rsid w:val="006F65A0"/>
    <w:rsid w:val="006F68CB"/>
    <w:rsid w:val="006F701E"/>
    <w:rsid w:val="006F7057"/>
    <w:rsid w:val="006F7178"/>
    <w:rsid w:val="006F7189"/>
    <w:rsid w:val="006F7726"/>
    <w:rsid w:val="006F7D3F"/>
    <w:rsid w:val="006F7F03"/>
    <w:rsid w:val="007007C4"/>
    <w:rsid w:val="00700803"/>
    <w:rsid w:val="0070091C"/>
    <w:rsid w:val="00700CF8"/>
    <w:rsid w:val="00700DF1"/>
    <w:rsid w:val="00701316"/>
    <w:rsid w:val="007016E0"/>
    <w:rsid w:val="00701C77"/>
    <w:rsid w:val="0070262D"/>
    <w:rsid w:val="00702677"/>
    <w:rsid w:val="007027AD"/>
    <w:rsid w:val="00702F31"/>
    <w:rsid w:val="007039D6"/>
    <w:rsid w:val="00703D90"/>
    <w:rsid w:val="007042BE"/>
    <w:rsid w:val="00705052"/>
    <w:rsid w:val="00705A27"/>
    <w:rsid w:val="00705DFA"/>
    <w:rsid w:val="00706188"/>
    <w:rsid w:val="00706432"/>
    <w:rsid w:val="0070650C"/>
    <w:rsid w:val="00706C4E"/>
    <w:rsid w:val="007071CC"/>
    <w:rsid w:val="007104BB"/>
    <w:rsid w:val="00710618"/>
    <w:rsid w:val="007107B2"/>
    <w:rsid w:val="00710940"/>
    <w:rsid w:val="0071110C"/>
    <w:rsid w:val="0071122B"/>
    <w:rsid w:val="007113D1"/>
    <w:rsid w:val="00711815"/>
    <w:rsid w:val="00711D75"/>
    <w:rsid w:val="00711EE7"/>
    <w:rsid w:val="00711FFF"/>
    <w:rsid w:val="00712B33"/>
    <w:rsid w:val="00712EC8"/>
    <w:rsid w:val="0071323D"/>
    <w:rsid w:val="0071326B"/>
    <w:rsid w:val="0071361B"/>
    <w:rsid w:val="0071396F"/>
    <w:rsid w:val="00713D0B"/>
    <w:rsid w:val="007141E1"/>
    <w:rsid w:val="007142D5"/>
    <w:rsid w:val="00714A26"/>
    <w:rsid w:val="0071543A"/>
    <w:rsid w:val="00715489"/>
    <w:rsid w:val="00715750"/>
    <w:rsid w:val="007157B6"/>
    <w:rsid w:val="00715881"/>
    <w:rsid w:val="00715D33"/>
    <w:rsid w:val="00715F35"/>
    <w:rsid w:val="00715FE6"/>
    <w:rsid w:val="007161A5"/>
    <w:rsid w:val="007163C1"/>
    <w:rsid w:val="00716CED"/>
    <w:rsid w:val="007173B4"/>
    <w:rsid w:val="007177C5"/>
    <w:rsid w:val="00717D23"/>
    <w:rsid w:val="007200E3"/>
    <w:rsid w:val="00720E2D"/>
    <w:rsid w:val="0072195E"/>
    <w:rsid w:val="00722269"/>
    <w:rsid w:val="00722986"/>
    <w:rsid w:val="007237B5"/>
    <w:rsid w:val="00724808"/>
    <w:rsid w:val="00725086"/>
    <w:rsid w:val="007250B2"/>
    <w:rsid w:val="00725564"/>
    <w:rsid w:val="007255BA"/>
    <w:rsid w:val="00725EB2"/>
    <w:rsid w:val="00725F11"/>
    <w:rsid w:val="00726383"/>
    <w:rsid w:val="00726752"/>
    <w:rsid w:val="00727074"/>
    <w:rsid w:val="0073084E"/>
    <w:rsid w:val="00730DF7"/>
    <w:rsid w:val="007310EC"/>
    <w:rsid w:val="0073125C"/>
    <w:rsid w:val="00731637"/>
    <w:rsid w:val="0073179E"/>
    <w:rsid w:val="0073242C"/>
    <w:rsid w:val="00733126"/>
    <w:rsid w:val="00733709"/>
    <w:rsid w:val="0073374E"/>
    <w:rsid w:val="00733CE7"/>
    <w:rsid w:val="00733D4C"/>
    <w:rsid w:val="00733EB1"/>
    <w:rsid w:val="00734171"/>
    <w:rsid w:val="00734951"/>
    <w:rsid w:val="00734FB5"/>
    <w:rsid w:val="007357D8"/>
    <w:rsid w:val="00736A97"/>
    <w:rsid w:val="00737272"/>
    <w:rsid w:val="00737830"/>
    <w:rsid w:val="00740A63"/>
    <w:rsid w:val="00741BAC"/>
    <w:rsid w:val="00742291"/>
    <w:rsid w:val="0074238C"/>
    <w:rsid w:val="007427C6"/>
    <w:rsid w:val="007430F5"/>
    <w:rsid w:val="007431BE"/>
    <w:rsid w:val="007434B6"/>
    <w:rsid w:val="007436A7"/>
    <w:rsid w:val="00744EB0"/>
    <w:rsid w:val="00745046"/>
    <w:rsid w:val="00745341"/>
    <w:rsid w:val="007454C4"/>
    <w:rsid w:val="00745FBE"/>
    <w:rsid w:val="00746436"/>
    <w:rsid w:val="0074680C"/>
    <w:rsid w:val="0074716F"/>
    <w:rsid w:val="00747184"/>
    <w:rsid w:val="0074753C"/>
    <w:rsid w:val="0074759B"/>
    <w:rsid w:val="00747F8D"/>
    <w:rsid w:val="0075009D"/>
    <w:rsid w:val="0075056B"/>
    <w:rsid w:val="007505E8"/>
    <w:rsid w:val="00750A12"/>
    <w:rsid w:val="007515C9"/>
    <w:rsid w:val="00751673"/>
    <w:rsid w:val="0075171D"/>
    <w:rsid w:val="00751DDB"/>
    <w:rsid w:val="00751FCB"/>
    <w:rsid w:val="007524FD"/>
    <w:rsid w:val="00752AC9"/>
    <w:rsid w:val="00753A92"/>
    <w:rsid w:val="00753AC7"/>
    <w:rsid w:val="00754A94"/>
    <w:rsid w:val="0075528C"/>
    <w:rsid w:val="007555C0"/>
    <w:rsid w:val="00755DFA"/>
    <w:rsid w:val="007562F3"/>
    <w:rsid w:val="00756F50"/>
    <w:rsid w:val="00756F79"/>
    <w:rsid w:val="00757268"/>
    <w:rsid w:val="00757273"/>
    <w:rsid w:val="00757D4E"/>
    <w:rsid w:val="007616F7"/>
    <w:rsid w:val="00761C09"/>
    <w:rsid w:val="007637D6"/>
    <w:rsid w:val="0076457D"/>
    <w:rsid w:val="00764E2C"/>
    <w:rsid w:val="00765336"/>
    <w:rsid w:val="007659B3"/>
    <w:rsid w:val="00765AE0"/>
    <w:rsid w:val="00765C2D"/>
    <w:rsid w:val="00766810"/>
    <w:rsid w:val="00766C2A"/>
    <w:rsid w:val="00767E14"/>
    <w:rsid w:val="007707E0"/>
    <w:rsid w:val="00770AB7"/>
    <w:rsid w:val="00771A60"/>
    <w:rsid w:val="00771BEF"/>
    <w:rsid w:val="00772983"/>
    <w:rsid w:val="00774338"/>
    <w:rsid w:val="00774822"/>
    <w:rsid w:val="0077506A"/>
    <w:rsid w:val="0077577F"/>
    <w:rsid w:val="007760EC"/>
    <w:rsid w:val="007762F6"/>
    <w:rsid w:val="00776C48"/>
    <w:rsid w:val="00777370"/>
    <w:rsid w:val="007773B0"/>
    <w:rsid w:val="00777445"/>
    <w:rsid w:val="007802EA"/>
    <w:rsid w:val="0078059E"/>
    <w:rsid w:val="00780ABA"/>
    <w:rsid w:val="00780C8E"/>
    <w:rsid w:val="00780CD1"/>
    <w:rsid w:val="00781021"/>
    <w:rsid w:val="007816D4"/>
    <w:rsid w:val="00781BAE"/>
    <w:rsid w:val="00781E0C"/>
    <w:rsid w:val="007821F8"/>
    <w:rsid w:val="00782EDD"/>
    <w:rsid w:val="00782F9F"/>
    <w:rsid w:val="0078307F"/>
    <w:rsid w:val="0078354A"/>
    <w:rsid w:val="00783899"/>
    <w:rsid w:val="00783CAC"/>
    <w:rsid w:val="007841A5"/>
    <w:rsid w:val="007842E7"/>
    <w:rsid w:val="0078470D"/>
    <w:rsid w:val="007849C9"/>
    <w:rsid w:val="00784C20"/>
    <w:rsid w:val="00784DFE"/>
    <w:rsid w:val="00785149"/>
    <w:rsid w:val="007856FB"/>
    <w:rsid w:val="0078578D"/>
    <w:rsid w:val="00785885"/>
    <w:rsid w:val="00785DE1"/>
    <w:rsid w:val="00786BC7"/>
    <w:rsid w:val="00786EF4"/>
    <w:rsid w:val="007874E4"/>
    <w:rsid w:val="0079009E"/>
    <w:rsid w:val="00790120"/>
    <w:rsid w:val="00790867"/>
    <w:rsid w:val="00790B6A"/>
    <w:rsid w:val="00790B79"/>
    <w:rsid w:val="007916BF"/>
    <w:rsid w:val="0079189C"/>
    <w:rsid w:val="007919B8"/>
    <w:rsid w:val="0079277F"/>
    <w:rsid w:val="007927E8"/>
    <w:rsid w:val="00792A0E"/>
    <w:rsid w:val="00792DF6"/>
    <w:rsid w:val="0079399B"/>
    <w:rsid w:val="0079487D"/>
    <w:rsid w:val="00794C8E"/>
    <w:rsid w:val="00794CBD"/>
    <w:rsid w:val="00796161"/>
    <w:rsid w:val="007961B9"/>
    <w:rsid w:val="00796218"/>
    <w:rsid w:val="00796B5C"/>
    <w:rsid w:val="00796C80"/>
    <w:rsid w:val="00797706"/>
    <w:rsid w:val="00797C13"/>
    <w:rsid w:val="00797FE4"/>
    <w:rsid w:val="007A0229"/>
    <w:rsid w:val="007A049E"/>
    <w:rsid w:val="007A0B37"/>
    <w:rsid w:val="007A0C24"/>
    <w:rsid w:val="007A0F92"/>
    <w:rsid w:val="007A1109"/>
    <w:rsid w:val="007A148A"/>
    <w:rsid w:val="007A1B16"/>
    <w:rsid w:val="007A27A6"/>
    <w:rsid w:val="007A2BF0"/>
    <w:rsid w:val="007A3981"/>
    <w:rsid w:val="007A3D73"/>
    <w:rsid w:val="007A4C70"/>
    <w:rsid w:val="007A66CD"/>
    <w:rsid w:val="007A68A1"/>
    <w:rsid w:val="007B0037"/>
    <w:rsid w:val="007B0120"/>
    <w:rsid w:val="007B0972"/>
    <w:rsid w:val="007B19B2"/>
    <w:rsid w:val="007B1D4A"/>
    <w:rsid w:val="007B1E76"/>
    <w:rsid w:val="007B1FB7"/>
    <w:rsid w:val="007B29C8"/>
    <w:rsid w:val="007B4427"/>
    <w:rsid w:val="007B4E24"/>
    <w:rsid w:val="007B4F73"/>
    <w:rsid w:val="007B5EAE"/>
    <w:rsid w:val="007B6716"/>
    <w:rsid w:val="007B6FE7"/>
    <w:rsid w:val="007B710B"/>
    <w:rsid w:val="007B7919"/>
    <w:rsid w:val="007C0B29"/>
    <w:rsid w:val="007C113E"/>
    <w:rsid w:val="007C12E0"/>
    <w:rsid w:val="007C15B4"/>
    <w:rsid w:val="007C17EB"/>
    <w:rsid w:val="007C1AF8"/>
    <w:rsid w:val="007C3574"/>
    <w:rsid w:val="007C3B0C"/>
    <w:rsid w:val="007C3BB6"/>
    <w:rsid w:val="007C4643"/>
    <w:rsid w:val="007C4A2F"/>
    <w:rsid w:val="007C56B6"/>
    <w:rsid w:val="007C58D7"/>
    <w:rsid w:val="007C61DE"/>
    <w:rsid w:val="007C74EA"/>
    <w:rsid w:val="007C75F0"/>
    <w:rsid w:val="007C764E"/>
    <w:rsid w:val="007C79C7"/>
    <w:rsid w:val="007C7A7F"/>
    <w:rsid w:val="007C7BE6"/>
    <w:rsid w:val="007C7DF0"/>
    <w:rsid w:val="007C7E40"/>
    <w:rsid w:val="007D0478"/>
    <w:rsid w:val="007D0491"/>
    <w:rsid w:val="007D1469"/>
    <w:rsid w:val="007D1A42"/>
    <w:rsid w:val="007D1A6A"/>
    <w:rsid w:val="007D1AF4"/>
    <w:rsid w:val="007D1B84"/>
    <w:rsid w:val="007D1E76"/>
    <w:rsid w:val="007D23F5"/>
    <w:rsid w:val="007D3CF5"/>
    <w:rsid w:val="007D3E49"/>
    <w:rsid w:val="007D49B0"/>
    <w:rsid w:val="007D4D0B"/>
    <w:rsid w:val="007D4E44"/>
    <w:rsid w:val="007D51B3"/>
    <w:rsid w:val="007D54E6"/>
    <w:rsid w:val="007D584D"/>
    <w:rsid w:val="007D58C6"/>
    <w:rsid w:val="007D5CE3"/>
    <w:rsid w:val="007D64A3"/>
    <w:rsid w:val="007D6BC5"/>
    <w:rsid w:val="007D6E5B"/>
    <w:rsid w:val="007D7380"/>
    <w:rsid w:val="007E06F7"/>
    <w:rsid w:val="007E0A5D"/>
    <w:rsid w:val="007E1DB7"/>
    <w:rsid w:val="007E2594"/>
    <w:rsid w:val="007E3629"/>
    <w:rsid w:val="007E3645"/>
    <w:rsid w:val="007E3A28"/>
    <w:rsid w:val="007E3AE2"/>
    <w:rsid w:val="007E4691"/>
    <w:rsid w:val="007E48D0"/>
    <w:rsid w:val="007E4C38"/>
    <w:rsid w:val="007E593D"/>
    <w:rsid w:val="007E61AA"/>
    <w:rsid w:val="007E68E5"/>
    <w:rsid w:val="007E6A8D"/>
    <w:rsid w:val="007E6CB4"/>
    <w:rsid w:val="007E7BCB"/>
    <w:rsid w:val="007E7C15"/>
    <w:rsid w:val="007F0243"/>
    <w:rsid w:val="007F02D6"/>
    <w:rsid w:val="007F0795"/>
    <w:rsid w:val="007F09E4"/>
    <w:rsid w:val="007F0AE1"/>
    <w:rsid w:val="007F0C9A"/>
    <w:rsid w:val="007F1091"/>
    <w:rsid w:val="007F16B8"/>
    <w:rsid w:val="007F1C13"/>
    <w:rsid w:val="007F22C3"/>
    <w:rsid w:val="007F2495"/>
    <w:rsid w:val="007F273B"/>
    <w:rsid w:val="007F2E22"/>
    <w:rsid w:val="007F2FC1"/>
    <w:rsid w:val="007F30DB"/>
    <w:rsid w:val="007F3A5B"/>
    <w:rsid w:val="007F412E"/>
    <w:rsid w:val="007F4178"/>
    <w:rsid w:val="007F4792"/>
    <w:rsid w:val="007F4DF1"/>
    <w:rsid w:val="007F5B01"/>
    <w:rsid w:val="007F61B4"/>
    <w:rsid w:val="007F61EF"/>
    <w:rsid w:val="007F7155"/>
    <w:rsid w:val="007F7990"/>
    <w:rsid w:val="007F7E17"/>
    <w:rsid w:val="007F7F4F"/>
    <w:rsid w:val="007F7F71"/>
    <w:rsid w:val="0080011B"/>
    <w:rsid w:val="0080059D"/>
    <w:rsid w:val="00800B7F"/>
    <w:rsid w:val="00800E03"/>
    <w:rsid w:val="00801563"/>
    <w:rsid w:val="00802426"/>
    <w:rsid w:val="00802470"/>
    <w:rsid w:val="0080295F"/>
    <w:rsid w:val="00802AE1"/>
    <w:rsid w:val="00802CC8"/>
    <w:rsid w:val="00803235"/>
    <w:rsid w:val="0080493F"/>
    <w:rsid w:val="00804F9E"/>
    <w:rsid w:val="00805923"/>
    <w:rsid w:val="00805987"/>
    <w:rsid w:val="00805D6F"/>
    <w:rsid w:val="00805E4F"/>
    <w:rsid w:val="00806DA7"/>
    <w:rsid w:val="00807013"/>
    <w:rsid w:val="008073F0"/>
    <w:rsid w:val="008079C6"/>
    <w:rsid w:val="00807EBA"/>
    <w:rsid w:val="00810857"/>
    <w:rsid w:val="0081228B"/>
    <w:rsid w:val="00812364"/>
    <w:rsid w:val="008124DC"/>
    <w:rsid w:val="00812671"/>
    <w:rsid w:val="008126F4"/>
    <w:rsid w:val="008127BB"/>
    <w:rsid w:val="00812914"/>
    <w:rsid w:val="00812D92"/>
    <w:rsid w:val="00812EB9"/>
    <w:rsid w:val="00813287"/>
    <w:rsid w:val="0081349F"/>
    <w:rsid w:val="00813A44"/>
    <w:rsid w:val="00814B05"/>
    <w:rsid w:val="00815334"/>
    <w:rsid w:val="008153F1"/>
    <w:rsid w:val="00815B20"/>
    <w:rsid w:val="008163F7"/>
    <w:rsid w:val="00816C66"/>
    <w:rsid w:val="008172C9"/>
    <w:rsid w:val="008173DB"/>
    <w:rsid w:val="00817858"/>
    <w:rsid w:val="00817CB4"/>
    <w:rsid w:val="00820598"/>
    <w:rsid w:val="008209D1"/>
    <w:rsid w:val="00822DEA"/>
    <w:rsid w:val="00822EDF"/>
    <w:rsid w:val="008231B8"/>
    <w:rsid w:val="008236C5"/>
    <w:rsid w:val="00823E8B"/>
    <w:rsid w:val="00823F0C"/>
    <w:rsid w:val="00824562"/>
    <w:rsid w:val="00824581"/>
    <w:rsid w:val="00824B5A"/>
    <w:rsid w:val="00824B9A"/>
    <w:rsid w:val="00824C2E"/>
    <w:rsid w:val="0082501F"/>
    <w:rsid w:val="008250C1"/>
    <w:rsid w:val="00825262"/>
    <w:rsid w:val="00825AE2"/>
    <w:rsid w:val="00825B19"/>
    <w:rsid w:val="00825FE0"/>
    <w:rsid w:val="00826026"/>
    <w:rsid w:val="00826164"/>
    <w:rsid w:val="008263C0"/>
    <w:rsid w:val="008265B0"/>
    <w:rsid w:val="00826639"/>
    <w:rsid w:val="0082670B"/>
    <w:rsid w:val="008267B1"/>
    <w:rsid w:val="008275A2"/>
    <w:rsid w:val="0082771E"/>
    <w:rsid w:val="00827860"/>
    <w:rsid w:val="008306B3"/>
    <w:rsid w:val="00830852"/>
    <w:rsid w:val="00830A08"/>
    <w:rsid w:val="00830DED"/>
    <w:rsid w:val="00830DFC"/>
    <w:rsid w:val="008316EA"/>
    <w:rsid w:val="008316EE"/>
    <w:rsid w:val="00831A63"/>
    <w:rsid w:val="00831D10"/>
    <w:rsid w:val="00831E19"/>
    <w:rsid w:val="00832377"/>
    <w:rsid w:val="00832CC6"/>
    <w:rsid w:val="00832E4D"/>
    <w:rsid w:val="008337B0"/>
    <w:rsid w:val="00834237"/>
    <w:rsid w:val="008346C1"/>
    <w:rsid w:val="0083475A"/>
    <w:rsid w:val="0083493A"/>
    <w:rsid w:val="00834A0F"/>
    <w:rsid w:val="00834FE9"/>
    <w:rsid w:val="00835D73"/>
    <w:rsid w:val="00835EC2"/>
    <w:rsid w:val="00836289"/>
    <w:rsid w:val="00836680"/>
    <w:rsid w:val="00836A77"/>
    <w:rsid w:val="00836AF2"/>
    <w:rsid w:val="00836CE7"/>
    <w:rsid w:val="0083730C"/>
    <w:rsid w:val="00837A78"/>
    <w:rsid w:val="00837C08"/>
    <w:rsid w:val="00840455"/>
    <w:rsid w:val="008409E6"/>
    <w:rsid w:val="00841751"/>
    <w:rsid w:val="00841E81"/>
    <w:rsid w:val="00841EED"/>
    <w:rsid w:val="00842DC8"/>
    <w:rsid w:val="008436E0"/>
    <w:rsid w:val="00843903"/>
    <w:rsid w:val="0084408B"/>
    <w:rsid w:val="00844135"/>
    <w:rsid w:val="008442A9"/>
    <w:rsid w:val="00844997"/>
    <w:rsid w:val="00845497"/>
    <w:rsid w:val="00845505"/>
    <w:rsid w:val="00850406"/>
    <w:rsid w:val="00850EBB"/>
    <w:rsid w:val="008510CB"/>
    <w:rsid w:val="008514EE"/>
    <w:rsid w:val="008518D2"/>
    <w:rsid w:val="00851F23"/>
    <w:rsid w:val="008521D8"/>
    <w:rsid w:val="0085268F"/>
    <w:rsid w:val="008532C9"/>
    <w:rsid w:val="0085333E"/>
    <w:rsid w:val="00853515"/>
    <w:rsid w:val="00853879"/>
    <w:rsid w:val="00853CD1"/>
    <w:rsid w:val="00854EAE"/>
    <w:rsid w:val="00854F94"/>
    <w:rsid w:val="00855C4B"/>
    <w:rsid w:val="00856AAE"/>
    <w:rsid w:val="00856E3A"/>
    <w:rsid w:val="00856F23"/>
    <w:rsid w:val="00857420"/>
    <w:rsid w:val="00857611"/>
    <w:rsid w:val="008579EB"/>
    <w:rsid w:val="008601B7"/>
    <w:rsid w:val="00860A1F"/>
    <w:rsid w:val="00860DFD"/>
    <w:rsid w:val="00861830"/>
    <w:rsid w:val="00861CBC"/>
    <w:rsid w:val="00862411"/>
    <w:rsid w:val="0086278E"/>
    <w:rsid w:val="00862B86"/>
    <w:rsid w:val="008635B7"/>
    <w:rsid w:val="00863B63"/>
    <w:rsid w:val="00863BF7"/>
    <w:rsid w:val="0086424F"/>
    <w:rsid w:val="008647BD"/>
    <w:rsid w:val="00864C5A"/>
    <w:rsid w:val="00864E7E"/>
    <w:rsid w:val="00865004"/>
    <w:rsid w:val="0086561C"/>
    <w:rsid w:val="00865A6E"/>
    <w:rsid w:val="00865CA6"/>
    <w:rsid w:val="00865CAE"/>
    <w:rsid w:val="00866016"/>
    <w:rsid w:val="008662C3"/>
    <w:rsid w:val="00866BCB"/>
    <w:rsid w:val="00867D9F"/>
    <w:rsid w:val="00867E6A"/>
    <w:rsid w:val="00867F9A"/>
    <w:rsid w:val="0087047C"/>
    <w:rsid w:val="00870C65"/>
    <w:rsid w:val="00871046"/>
    <w:rsid w:val="008715DE"/>
    <w:rsid w:val="008716AC"/>
    <w:rsid w:val="00871CCC"/>
    <w:rsid w:val="00872043"/>
    <w:rsid w:val="008720F3"/>
    <w:rsid w:val="00872394"/>
    <w:rsid w:val="0087251F"/>
    <w:rsid w:val="008725BF"/>
    <w:rsid w:val="00872972"/>
    <w:rsid w:val="00872CD4"/>
    <w:rsid w:val="00872DF4"/>
    <w:rsid w:val="00872FDC"/>
    <w:rsid w:val="00873718"/>
    <w:rsid w:val="00873BD3"/>
    <w:rsid w:val="00873DA9"/>
    <w:rsid w:val="00874979"/>
    <w:rsid w:val="00874AF7"/>
    <w:rsid w:val="00874EEB"/>
    <w:rsid w:val="00874F42"/>
    <w:rsid w:val="00874FDF"/>
    <w:rsid w:val="00875180"/>
    <w:rsid w:val="0087577D"/>
    <w:rsid w:val="00875B91"/>
    <w:rsid w:val="00876233"/>
    <w:rsid w:val="00876426"/>
    <w:rsid w:val="0087649B"/>
    <w:rsid w:val="008764F4"/>
    <w:rsid w:val="0087701A"/>
    <w:rsid w:val="00877124"/>
    <w:rsid w:val="008771E2"/>
    <w:rsid w:val="008772B1"/>
    <w:rsid w:val="008778E5"/>
    <w:rsid w:val="008803B0"/>
    <w:rsid w:val="00880B67"/>
    <w:rsid w:val="00880F21"/>
    <w:rsid w:val="008811B1"/>
    <w:rsid w:val="00881822"/>
    <w:rsid w:val="00881A36"/>
    <w:rsid w:val="008828E6"/>
    <w:rsid w:val="00882B80"/>
    <w:rsid w:val="00882BD3"/>
    <w:rsid w:val="00882F94"/>
    <w:rsid w:val="00883C95"/>
    <w:rsid w:val="00883C99"/>
    <w:rsid w:val="00884DB1"/>
    <w:rsid w:val="00885347"/>
    <w:rsid w:val="0088568C"/>
    <w:rsid w:val="00885B07"/>
    <w:rsid w:val="00885FB4"/>
    <w:rsid w:val="00886307"/>
    <w:rsid w:val="00886D97"/>
    <w:rsid w:val="00887012"/>
    <w:rsid w:val="0088701F"/>
    <w:rsid w:val="008875A6"/>
    <w:rsid w:val="008877A3"/>
    <w:rsid w:val="00890CEB"/>
    <w:rsid w:val="00890FBC"/>
    <w:rsid w:val="0089136D"/>
    <w:rsid w:val="008916BC"/>
    <w:rsid w:val="00891912"/>
    <w:rsid w:val="008919A7"/>
    <w:rsid w:val="008927B5"/>
    <w:rsid w:val="008928C8"/>
    <w:rsid w:val="00893747"/>
    <w:rsid w:val="00894751"/>
    <w:rsid w:val="0089551A"/>
    <w:rsid w:val="008955C0"/>
    <w:rsid w:val="008957C7"/>
    <w:rsid w:val="00895FFB"/>
    <w:rsid w:val="00896370"/>
    <w:rsid w:val="008965E0"/>
    <w:rsid w:val="00896EB6"/>
    <w:rsid w:val="00896FEE"/>
    <w:rsid w:val="0089757D"/>
    <w:rsid w:val="008A0425"/>
    <w:rsid w:val="008A1A9B"/>
    <w:rsid w:val="008A251E"/>
    <w:rsid w:val="008A2BBA"/>
    <w:rsid w:val="008A2E58"/>
    <w:rsid w:val="008A39B4"/>
    <w:rsid w:val="008A4509"/>
    <w:rsid w:val="008A47CC"/>
    <w:rsid w:val="008A4C34"/>
    <w:rsid w:val="008A567F"/>
    <w:rsid w:val="008A6130"/>
    <w:rsid w:val="008A672D"/>
    <w:rsid w:val="008A6F25"/>
    <w:rsid w:val="008A6FD2"/>
    <w:rsid w:val="008A7267"/>
    <w:rsid w:val="008B0886"/>
    <w:rsid w:val="008B0C80"/>
    <w:rsid w:val="008B18DA"/>
    <w:rsid w:val="008B1988"/>
    <w:rsid w:val="008B1AD3"/>
    <w:rsid w:val="008B1D80"/>
    <w:rsid w:val="008B211B"/>
    <w:rsid w:val="008B22EB"/>
    <w:rsid w:val="008B24FD"/>
    <w:rsid w:val="008B37E9"/>
    <w:rsid w:val="008B38A9"/>
    <w:rsid w:val="008B3A6E"/>
    <w:rsid w:val="008B3D6D"/>
    <w:rsid w:val="008B3EFA"/>
    <w:rsid w:val="008B4217"/>
    <w:rsid w:val="008B463E"/>
    <w:rsid w:val="008B49A7"/>
    <w:rsid w:val="008B4D98"/>
    <w:rsid w:val="008B5040"/>
    <w:rsid w:val="008B514B"/>
    <w:rsid w:val="008B6020"/>
    <w:rsid w:val="008B687D"/>
    <w:rsid w:val="008B739D"/>
    <w:rsid w:val="008B7461"/>
    <w:rsid w:val="008B778D"/>
    <w:rsid w:val="008B7CE7"/>
    <w:rsid w:val="008C0EF5"/>
    <w:rsid w:val="008C17CC"/>
    <w:rsid w:val="008C2078"/>
    <w:rsid w:val="008C20B0"/>
    <w:rsid w:val="008C2529"/>
    <w:rsid w:val="008C2BBC"/>
    <w:rsid w:val="008C3B0A"/>
    <w:rsid w:val="008C3F47"/>
    <w:rsid w:val="008C40DF"/>
    <w:rsid w:val="008C42B5"/>
    <w:rsid w:val="008C4463"/>
    <w:rsid w:val="008C5665"/>
    <w:rsid w:val="008C5B14"/>
    <w:rsid w:val="008C5E5A"/>
    <w:rsid w:val="008C6666"/>
    <w:rsid w:val="008C6D22"/>
    <w:rsid w:val="008C6DC1"/>
    <w:rsid w:val="008C7015"/>
    <w:rsid w:val="008C75A1"/>
    <w:rsid w:val="008C7A6A"/>
    <w:rsid w:val="008C7F1A"/>
    <w:rsid w:val="008D016A"/>
    <w:rsid w:val="008D0ED4"/>
    <w:rsid w:val="008D1AD7"/>
    <w:rsid w:val="008D1C5B"/>
    <w:rsid w:val="008D1F3C"/>
    <w:rsid w:val="008D2504"/>
    <w:rsid w:val="008D2E23"/>
    <w:rsid w:val="008D32E3"/>
    <w:rsid w:val="008D3782"/>
    <w:rsid w:val="008D3817"/>
    <w:rsid w:val="008D384D"/>
    <w:rsid w:val="008D4021"/>
    <w:rsid w:val="008D41BD"/>
    <w:rsid w:val="008D41C6"/>
    <w:rsid w:val="008D4382"/>
    <w:rsid w:val="008D4710"/>
    <w:rsid w:val="008D5962"/>
    <w:rsid w:val="008D64FF"/>
    <w:rsid w:val="008D69AF"/>
    <w:rsid w:val="008D69DA"/>
    <w:rsid w:val="008D6E0B"/>
    <w:rsid w:val="008D7392"/>
    <w:rsid w:val="008E0002"/>
    <w:rsid w:val="008E0426"/>
    <w:rsid w:val="008E16E0"/>
    <w:rsid w:val="008E21E1"/>
    <w:rsid w:val="008E2B00"/>
    <w:rsid w:val="008E329F"/>
    <w:rsid w:val="008E3565"/>
    <w:rsid w:val="008E3C92"/>
    <w:rsid w:val="008E3DDD"/>
    <w:rsid w:val="008E4DC2"/>
    <w:rsid w:val="008E504D"/>
    <w:rsid w:val="008E5323"/>
    <w:rsid w:val="008E64B0"/>
    <w:rsid w:val="008E7293"/>
    <w:rsid w:val="008E7BBB"/>
    <w:rsid w:val="008F02E7"/>
    <w:rsid w:val="008F110E"/>
    <w:rsid w:val="008F122F"/>
    <w:rsid w:val="008F125D"/>
    <w:rsid w:val="008F21C4"/>
    <w:rsid w:val="008F262A"/>
    <w:rsid w:val="008F2658"/>
    <w:rsid w:val="008F27F5"/>
    <w:rsid w:val="008F28F1"/>
    <w:rsid w:val="008F294B"/>
    <w:rsid w:val="008F2ABA"/>
    <w:rsid w:val="008F2CAA"/>
    <w:rsid w:val="008F3442"/>
    <w:rsid w:val="008F355A"/>
    <w:rsid w:val="008F381B"/>
    <w:rsid w:val="008F38C3"/>
    <w:rsid w:val="008F3FB3"/>
    <w:rsid w:val="008F4182"/>
    <w:rsid w:val="008F44AE"/>
    <w:rsid w:val="008F4E97"/>
    <w:rsid w:val="008F518F"/>
    <w:rsid w:val="008F5B27"/>
    <w:rsid w:val="008F647C"/>
    <w:rsid w:val="008F6CBD"/>
    <w:rsid w:val="008F7410"/>
    <w:rsid w:val="008F7A6E"/>
    <w:rsid w:val="008F7C1C"/>
    <w:rsid w:val="0090027C"/>
    <w:rsid w:val="00900822"/>
    <w:rsid w:val="00901E89"/>
    <w:rsid w:val="0090225E"/>
    <w:rsid w:val="00902E69"/>
    <w:rsid w:val="00902EBE"/>
    <w:rsid w:val="00904181"/>
    <w:rsid w:val="009048FA"/>
    <w:rsid w:val="009055DF"/>
    <w:rsid w:val="00905A42"/>
    <w:rsid w:val="00905B0C"/>
    <w:rsid w:val="0090675F"/>
    <w:rsid w:val="00907450"/>
    <w:rsid w:val="00907752"/>
    <w:rsid w:val="00910065"/>
    <w:rsid w:val="00910143"/>
    <w:rsid w:val="009106D9"/>
    <w:rsid w:val="0091118C"/>
    <w:rsid w:val="00911EEF"/>
    <w:rsid w:val="0091225B"/>
    <w:rsid w:val="009122D4"/>
    <w:rsid w:val="009122FD"/>
    <w:rsid w:val="009127AC"/>
    <w:rsid w:val="0091281F"/>
    <w:rsid w:val="009128E0"/>
    <w:rsid w:val="00912F5B"/>
    <w:rsid w:val="00913CB0"/>
    <w:rsid w:val="00913D97"/>
    <w:rsid w:val="00913EBC"/>
    <w:rsid w:val="00913F3A"/>
    <w:rsid w:val="009141AD"/>
    <w:rsid w:val="009142EF"/>
    <w:rsid w:val="00914315"/>
    <w:rsid w:val="00914736"/>
    <w:rsid w:val="00915639"/>
    <w:rsid w:val="00915C01"/>
    <w:rsid w:val="00915F78"/>
    <w:rsid w:val="00916D36"/>
    <w:rsid w:val="009179CF"/>
    <w:rsid w:val="00917CCD"/>
    <w:rsid w:val="009202FE"/>
    <w:rsid w:val="0092085F"/>
    <w:rsid w:val="00920911"/>
    <w:rsid w:val="0092174A"/>
    <w:rsid w:val="00921C0D"/>
    <w:rsid w:val="00921F58"/>
    <w:rsid w:val="00922119"/>
    <w:rsid w:val="00922D92"/>
    <w:rsid w:val="009230C0"/>
    <w:rsid w:val="009232A8"/>
    <w:rsid w:val="00923434"/>
    <w:rsid w:val="00924231"/>
    <w:rsid w:val="00924421"/>
    <w:rsid w:val="00924B79"/>
    <w:rsid w:val="0092522B"/>
    <w:rsid w:val="0092527A"/>
    <w:rsid w:val="00925AD7"/>
    <w:rsid w:val="009262FF"/>
    <w:rsid w:val="009265DE"/>
    <w:rsid w:val="00926B93"/>
    <w:rsid w:val="00926FBF"/>
    <w:rsid w:val="009272B1"/>
    <w:rsid w:val="0092760E"/>
    <w:rsid w:val="0093035B"/>
    <w:rsid w:val="00931FFF"/>
    <w:rsid w:val="00933C15"/>
    <w:rsid w:val="00933F7B"/>
    <w:rsid w:val="009340E0"/>
    <w:rsid w:val="00934711"/>
    <w:rsid w:val="00934727"/>
    <w:rsid w:val="00934988"/>
    <w:rsid w:val="00934F4A"/>
    <w:rsid w:val="009351C6"/>
    <w:rsid w:val="00936020"/>
    <w:rsid w:val="00937859"/>
    <w:rsid w:val="0093787D"/>
    <w:rsid w:val="0094074D"/>
    <w:rsid w:val="00940790"/>
    <w:rsid w:val="00940DB6"/>
    <w:rsid w:val="00940F0B"/>
    <w:rsid w:val="00941B17"/>
    <w:rsid w:val="0094207C"/>
    <w:rsid w:val="00942C38"/>
    <w:rsid w:val="00942C53"/>
    <w:rsid w:val="00943FA5"/>
    <w:rsid w:val="009441D7"/>
    <w:rsid w:val="0094420C"/>
    <w:rsid w:val="009444AD"/>
    <w:rsid w:val="009448B6"/>
    <w:rsid w:val="00945037"/>
    <w:rsid w:val="00945372"/>
    <w:rsid w:val="009456D4"/>
    <w:rsid w:val="00945CC4"/>
    <w:rsid w:val="00945FE5"/>
    <w:rsid w:val="0094632E"/>
    <w:rsid w:val="00946944"/>
    <w:rsid w:val="00946B4B"/>
    <w:rsid w:val="00946E84"/>
    <w:rsid w:val="00947233"/>
    <w:rsid w:val="00947640"/>
    <w:rsid w:val="00947A97"/>
    <w:rsid w:val="00947AEB"/>
    <w:rsid w:val="0095000C"/>
    <w:rsid w:val="0095025C"/>
    <w:rsid w:val="00950427"/>
    <w:rsid w:val="009506C7"/>
    <w:rsid w:val="00950E22"/>
    <w:rsid w:val="00950EEB"/>
    <w:rsid w:val="009512DD"/>
    <w:rsid w:val="0095186B"/>
    <w:rsid w:val="009526B6"/>
    <w:rsid w:val="00952883"/>
    <w:rsid w:val="00952BD7"/>
    <w:rsid w:val="009537BC"/>
    <w:rsid w:val="00953ADB"/>
    <w:rsid w:val="00953D04"/>
    <w:rsid w:val="00954478"/>
    <w:rsid w:val="009545C7"/>
    <w:rsid w:val="009547AC"/>
    <w:rsid w:val="009549B3"/>
    <w:rsid w:val="00954D6F"/>
    <w:rsid w:val="0095515C"/>
    <w:rsid w:val="009554FC"/>
    <w:rsid w:val="00955623"/>
    <w:rsid w:val="00955729"/>
    <w:rsid w:val="00955A61"/>
    <w:rsid w:val="00955C21"/>
    <w:rsid w:val="0095629B"/>
    <w:rsid w:val="009569D7"/>
    <w:rsid w:val="00956FCA"/>
    <w:rsid w:val="00957128"/>
    <w:rsid w:val="009573CE"/>
    <w:rsid w:val="00957524"/>
    <w:rsid w:val="00957618"/>
    <w:rsid w:val="0095799C"/>
    <w:rsid w:val="00957B13"/>
    <w:rsid w:val="009604B7"/>
    <w:rsid w:val="00960E60"/>
    <w:rsid w:val="0096125C"/>
    <w:rsid w:val="0096162F"/>
    <w:rsid w:val="0096174D"/>
    <w:rsid w:val="009618B9"/>
    <w:rsid w:val="00961924"/>
    <w:rsid w:val="0096199A"/>
    <w:rsid w:val="00962353"/>
    <w:rsid w:val="009626B2"/>
    <w:rsid w:val="00964056"/>
    <w:rsid w:val="009655F5"/>
    <w:rsid w:val="00965A1D"/>
    <w:rsid w:val="00965F53"/>
    <w:rsid w:val="00966287"/>
    <w:rsid w:val="0096652D"/>
    <w:rsid w:val="00966614"/>
    <w:rsid w:val="00966757"/>
    <w:rsid w:val="0096685E"/>
    <w:rsid w:val="00966CA0"/>
    <w:rsid w:val="00966F4C"/>
    <w:rsid w:val="00967466"/>
    <w:rsid w:val="0097025F"/>
    <w:rsid w:val="009705AD"/>
    <w:rsid w:val="0097298E"/>
    <w:rsid w:val="0097478F"/>
    <w:rsid w:val="0097491C"/>
    <w:rsid w:val="00974957"/>
    <w:rsid w:val="00974A12"/>
    <w:rsid w:val="00974AD9"/>
    <w:rsid w:val="00974CBB"/>
    <w:rsid w:val="00975687"/>
    <w:rsid w:val="009756B0"/>
    <w:rsid w:val="00975FC6"/>
    <w:rsid w:val="0097679D"/>
    <w:rsid w:val="00976E06"/>
    <w:rsid w:val="009772AC"/>
    <w:rsid w:val="009772B8"/>
    <w:rsid w:val="009775EE"/>
    <w:rsid w:val="00977814"/>
    <w:rsid w:val="00977889"/>
    <w:rsid w:val="00977A1B"/>
    <w:rsid w:val="00980514"/>
    <w:rsid w:val="00980B2F"/>
    <w:rsid w:val="00981503"/>
    <w:rsid w:val="00981A05"/>
    <w:rsid w:val="00981A0E"/>
    <w:rsid w:val="0098261C"/>
    <w:rsid w:val="00982A7C"/>
    <w:rsid w:val="00982E79"/>
    <w:rsid w:val="00983144"/>
    <w:rsid w:val="00983669"/>
    <w:rsid w:val="00983A49"/>
    <w:rsid w:val="009840C1"/>
    <w:rsid w:val="00984140"/>
    <w:rsid w:val="00984AAC"/>
    <w:rsid w:val="00984ACF"/>
    <w:rsid w:val="00984B4D"/>
    <w:rsid w:val="00984B55"/>
    <w:rsid w:val="00985671"/>
    <w:rsid w:val="00986245"/>
    <w:rsid w:val="009875D8"/>
    <w:rsid w:val="00987A4A"/>
    <w:rsid w:val="00987C99"/>
    <w:rsid w:val="00990387"/>
    <w:rsid w:val="00990595"/>
    <w:rsid w:val="00990AA9"/>
    <w:rsid w:val="00991107"/>
    <w:rsid w:val="009912FB"/>
    <w:rsid w:val="00991AB8"/>
    <w:rsid w:val="00991CA6"/>
    <w:rsid w:val="009927D4"/>
    <w:rsid w:val="00992F24"/>
    <w:rsid w:val="00993E6F"/>
    <w:rsid w:val="009941AC"/>
    <w:rsid w:val="009946C7"/>
    <w:rsid w:val="00994A32"/>
    <w:rsid w:val="009954E0"/>
    <w:rsid w:val="0099589B"/>
    <w:rsid w:val="00995D55"/>
    <w:rsid w:val="009962F2"/>
    <w:rsid w:val="009964E7"/>
    <w:rsid w:val="00996651"/>
    <w:rsid w:val="0099681D"/>
    <w:rsid w:val="009968EF"/>
    <w:rsid w:val="00997804"/>
    <w:rsid w:val="00997F04"/>
    <w:rsid w:val="009A00E7"/>
    <w:rsid w:val="009A1249"/>
    <w:rsid w:val="009A15B0"/>
    <w:rsid w:val="009A1F35"/>
    <w:rsid w:val="009A2614"/>
    <w:rsid w:val="009A27BB"/>
    <w:rsid w:val="009A2CC8"/>
    <w:rsid w:val="009A2E3A"/>
    <w:rsid w:val="009A31B0"/>
    <w:rsid w:val="009A35C7"/>
    <w:rsid w:val="009A3C0A"/>
    <w:rsid w:val="009A3C43"/>
    <w:rsid w:val="009A404C"/>
    <w:rsid w:val="009A41EB"/>
    <w:rsid w:val="009A42F1"/>
    <w:rsid w:val="009A4A27"/>
    <w:rsid w:val="009A4E46"/>
    <w:rsid w:val="009A5587"/>
    <w:rsid w:val="009A57CC"/>
    <w:rsid w:val="009A5B3F"/>
    <w:rsid w:val="009A622F"/>
    <w:rsid w:val="009A661D"/>
    <w:rsid w:val="009A6F6F"/>
    <w:rsid w:val="009A7481"/>
    <w:rsid w:val="009A7C11"/>
    <w:rsid w:val="009B0178"/>
    <w:rsid w:val="009B01D5"/>
    <w:rsid w:val="009B11C4"/>
    <w:rsid w:val="009B1329"/>
    <w:rsid w:val="009B1A7E"/>
    <w:rsid w:val="009B1C55"/>
    <w:rsid w:val="009B2115"/>
    <w:rsid w:val="009B234A"/>
    <w:rsid w:val="009B235C"/>
    <w:rsid w:val="009B271C"/>
    <w:rsid w:val="009B2BB9"/>
    <w:rsid w:val="009B3152"/>
    <w:rsid w:val="009B3EFF"/>
    <w:rsid w:val="009B4044"/>
    <w:rsid w:val="009B4128"/>
    <w:rsid w:val="009B445F"/>
    <w:rsid w:val="009B4FD4"/>
    <w:rsid w:val="009B5735"/>
    <w:rsid w:val="009B57D7"/>
    <w:rsid w:val="009B589C"/>
    <w:rsid w:val="009B5E89"/>
    <w:rsid w:val="009B6640"/>
    <w:rsid w:val="009B6DD5"/>
    <w:rsid w:val="009B7063"/>
    <w:rsid w:val="009B71D9"/>
    <w:rsid w:val="009B76AE"/>
    <w:rsid w:val="009B7A27"/>
    <w:rsid w:val="009B7B50"/>
    <w:rsid w:val="009B7BA3"/>
    <w:rsid w:val="009C0182"/>
    <w:rsid w:val="009C0756"/>
    <w:rsid w:val="009C07E7"/>
    <w:rsid w:val="009C0F5F"/>
    <w:rsid w:val="009C29B3"/>
    <w:rsid w:val="009C36D5"/>
    <w:rsid w:val="009C3926"/>
    <w:rsid w:val="009C3C67"/>
    <w:rsid w:val="009C3E26"/>
    <w:rsid w:val="009C3F49"/>
    <w:rsid w:val="009C43EF"/>
    <w:rsid w:val="009C4449"/>
    <w:rsid w:val="009C5984"/>
    <w:rsid w:val="009C598E"/>
    <w:rsid w:val="009C5A99"/>
    <w:rsid w:val="009C5C2C"/>
    <w:rsid w:val="009C5DF1"/>
    <w:rsid w:val="009C61CA"/>
    <w:rsid w:val="009C621C"/>
    <w:rsid w:val="009C6716"/>
    <w:rsid w:val="009C6EB2"/>
    <w:rsid w:val="009C73F9"/>
    <w:rsid w:val="009C7427"/>
    <w:rsid w:val="009C7EBE"/>
    <w:rsid w:val="009D0101"/>
    <w:rsid w:val="009D0946"/>
    <w:rsid w:val="009D0D95"/>
    <w:rsid w:val="009D151A"/>
    <w:rsid w:val="009D183C"/>
    <w:rsid w:val="009D1BF5"/>
    <w:rsid w:val="009D1C3C"/>
    <w:rsid w:val="009D1E46"/>
    <w:rsid w:val="009D216A"/>
    <w:rsid w:val="009D2374"/>
    <w:rsid w:val="009D251B"/>
    <w:rsid w:val="009D33C8"/>
    <w:rsid w:val="009D3853"/>
    <w:rsid w:val="009D4015"/>
    <w:rsid w:val="009D410A"/>
    <w:rsid w:val="009D46BB"/>
    <w:rsid w:val="009D499E"/>
    <w:rsid w:val="009D4C45"/>
    <w:rsid w:val="009D5465"/>
    <w:rsid w:val="009D62EC"/>
    <w:rsid w:val="009D6999"/>
    <w:rsid w:val="009D6CD5"/>
    <w:rsid w:val="009D703B"/>
    <w:rsid w:val="009D7543"/>
    <w:rsid w:val="009D785A"/>
    <w:rsid w:val="009D7907"/>
    <w:rsid w:val="009D7B45"/>
    <w:rsid w:val="009E0194"/>
    <w:rsid w:val="009E0426"/>
    <w:rsid w:val="009E0AFF"/>
    <w:rsid w:val="009E0F06"/>
    <w:rsid w:val="009E134E"/>
    <w:rsid w:val="009E19BE"/>
    <w:rsid w:val="009E1A13"/>
    <w:rsid w:val="009E1D09"/>
    <w:rsid w:val="009E1FDF"/>
    <w:rsid w:val="009E27A6"/>
    <w:rsid w:val="009E29D5"/>
    <w:rsid w:val="009E32B9"/>
    <w:rsid w:val="009E3383"/>
    <w:rsid w:val="009E36F3"/>
    <w:rsid w:val="009E3ECF"/>
    <w:rsid w:val="009E3F06"/>
    <w:rsid w:val="009E3F11"/>
    <w:rsid w:val="009E4F0D"/>
    <w:rsid w:val="009E5504"/>
    <w:rsid w:val="009E5758"/>
    <w:rsid w:val="009E6D09"/>
    <w:rsid w:val="009E7189"/>
    <w:rsid w:val="009E762D"/>
    <w:rsid w:val="009E79C7"/>
    <w:rsid w:val="009F044B"/>
    <w:rsid w:val="009F054B"/>
    <w:rsid w:val="009F0980"/>
    <w:rsid w:val="009F22A1"/>
    <w:rsid w:val="009F2A3D"/>
    <w:rsid w:val="009F31FF"/>
    <w:rsid w:val="009F4038"/>
    <w:rsid w:val="009F4853"/>
    <w:rsid w:val="009F4C41"/>
    <w:rsid w:val="009F4CE7"/>
    <w:rsid w:val="009F4F06"/>
    <w:rsid w:val="009F57A5"/>
    <w:rsid w:val="009F5E8D"/>
    <w:rsid w:val="009F6076"/>
    <w:rsid w:val="009F65D0"/>
    <w:rsid w:val="009F67B2"/>
    <w:rsid w:val="009F67B8"/>
    <w:rsid w:val="009F6D8E"/>
    <w:rsid w:val="009F7752"/>
    <w:rsid w:val="009F7850"/>
    <w:rsid w:val="009F7E9C"/>
    <w:rsid w:val="00A000A5"/>
    <w:rsid w:val="00A00B57"/>
    <w:rsid w:val="00A00D81"/>
    <w:rsid w:val="00A0194F"/>
    <w:rsid w:val="00A0228F"/>
    <w:rsid w:val="00A024BD"/>
    <w:rsid w:val="00A026A3"/>
    <w:rsid w:val="00A02AB0"/>
    <w:rsid w:val="00A02E78"/>
    <w:rsid w:val="00A042F4"/>
    <w:rsid w:val="00A04586"/>
    <w:rsid w:val="00A04659"/>
    <w:rsid w:val="00A04BEE"/>
    <w:rsid w:val="00A04D2F"/>
    <w:rsid w:val="00A0585E"/>
    <w:rsid w:val="00A05893"/>
    <w:rsid w:val="00A0599A"/>
    <w:rsid w:val="00A05C91"/>
    <w:rsid w:val="00A065DB"/>
    <w:rsid w:val="00A06FA3"/>
    <w:rsid w:val="00A0703A"/>
    <w:rsid w:val="00A076ED"/>
    <w:rsid w:val="00A07A83"/>
    <w:rsid w:val="00A102BA"/>
    <w:rsid w:val="00A1071C"/>
    <w:rsid w:val="00A11562"/>
    <w:rsid w:val="00A11710"/>
    <w:rsid w:val="00A123FA"/>
    <w:rsid w:val="00A124D0"/>
    <w:rsid w:val="00A12E93"/>
    <w:rsid w:val="00A12FEB"/>
    <w:rsid w:val="00A1387D"/>
    <w:rsid w:val="00A13F19"/>
    <w:rsid w:val="00A14570"/>
    <w:rsid w:val="00A1514B"/>
    <w:rsid w:val="00A152D6"/>
    <w:rsid w:val="00A15A2F"/>
    <w:rsid w:val="00A15C8B"/>
    <w:rsid w:val="00A15CFC"/>
    <w:rsid w:val="00A164C0"/>
    <w:rsid w:val="00A175F6"/>
    <w:rsid w:val="00A1781C"/>
    <w:rsid w:val="00A1792E"/>
    <w:rsid w:val="00A179C6"/>
    <w:rsid w:val="00A17B80"/>
    <w:rsid w:val="00A17C4A"/>
    <w:rsid w:val="00A17CC3"/>
    <w:rsid w:val="00A20ECA"/>
    <w:rsid w:val="00A21192"/>
    <w:rsid w:val="00A232DF"/>
    <w:rsid w:val="00A233A6"/>
    <w:rsid w:val="00A2395D"/>
    <w:rsid w:val="00A2434E"/>
    <w:rsid w:val="00A25986"/>
    <w:rsid w:val="00A25C5D"/>
    <w:rsid w:val="00A260E6"/>
    <w:rsid w:val="00A2633A"/>
    <w:rsid w:val="00A26874"/>
    <w:rsid w:val="00A26A3A"/>
    <w:rsid w:val="00A26AEF"/>
    <w:rsid w:val="00A2720D"/>
    <w:rsid w:val="00A3080E"/>
    <w:rsid w:val="00A30B8A"/>
    <w:rsid w:val="00A3167E"/>
    <w:rsid w:val="00A316F8"/>
    <w:rsid w:val="00A31A39"/>
    <w:rsid w:val="00A31E5E"/>
    <w:rsid w:val="00A325CD"/>
    <w:rsid w:val="00A32AE4"/>
    <w:rsid w:val="00A3304E"/>
    <w:rsid w:val="00A335DC"/>
    <w:rsid w:val="00A33BE1"/>
    <w:rsid w:val="00A33CEA"/>
    <w:rsid w:val="00A33FD5"/>
    <w:rsid w:val="00A33FD8"/>
    <w:rsid w:val="00A34947"/>
    <w:rsid w:val="00A3505D"/>
    <w:rsid w:val="00A351FE"/>
    <w:rsid w:val="00A35ABC"/>
    <w:rsid w:val="00A3630A"/>
    <w:rsid w:val="00A3656D"/>
    <w:rsid w:val="00A36FB8"/>
    <w:rsid w:val="00A37102"/>
    <w:rsid w:val="00A3729B"/>
    <w:rsid w:val="00A3774C"/>
    <w:rsid w:val="00A3784C"/>
    <w:rsid w:val="00A40C44"/>
    <w:rsid w:val="00A40F58"/>
    <w:rsid w:val="00A424EF"/>
    <w:rsid w:val="00A426B1"/>
    <w:rsid w:val="00A43155"/>
    <w:rsid w:val="00A43279"/>
    <w:rsid w:val="00A437D0"/>
    <w:rsid w:val="00A43B36"/>
    <w:rsid w:val="00A45045"/>
    <w:rsid w:val="00A452A2"/>
    <w:rsid w:val="00A45C7B"/>
    <w:rsid w:val="00A46227"/>
    <w:rsid w:val="00A462A4"/>
    <w:rsid w:val="00A4683B"/>
    <w:rsid w:val="00A468A9"/>
    <w:rsid w:val="00A46B9B"/>
    <w:rsid w:val="00A46C45"/>
    <w:rsid w:val="00A50555"/>
    <w:rsid w:val="00A5065C"/>
    <w:rsid w:val="00A507DA"/>
    <w:rsid w:val="00A509C3"/>
    <w:rsid w:val="00A50F4A"/>
    <w:rsid w:val="00A50FDF"/>
    <w:rsid w:val="00A51138"/>
    <w:rsid w:val="00A511CC"/>
    <w:rsid w:val="00A51759"/>
    <w:rsid w:val="00A52220"/>
    <w:rsid w:val="00A527C0"/>
    <w:rsid w:val="00A528B1"/>
    <w:rsid w:val="00A52AFF"/>
    <w:rsid w:val="00A5315C"/>
    <w:rsid w:val="00A5349F"/>
    <w:rsid w:val="00A5363B"/>
    <w:rsid w:val="00A54E1C"/>
    <w:rsid w:val="00A556B7"/>
    <w:rsid w:val="00A55F2F"/>
    <w:rsid w:val="00A55FC3"/>
    <w:rsid w:val="00A560A9"/>
    <w:rsid w:val="00A568F9"/>
    <w:rsid w:val="00A57305"/>
    <w:rsid w:val="00A57643"/>
    <w:rsid w:val="00A608BC"/>
    <w:rsid w:val="00A60AAE"/>
    <w:rsid w:val="00A60D62"/>
    <w:rsid w:val="00A61355"/>
    <w:rsid w:val="00A6137F"/>
    <w:rsid w:val="00A61F89"/>
    <w:rsid w:val="00A62318"/>
    <w:rsid w:val="00A624E7"/>
    <w:rsid w:val="00A62D83"/>
    <w:rsid w:val="00A641F8"/>
    <w:rsid w:val="00A643EA"/>
    <w:rsid w:val="00A64B7F"/>
    <w:rsid w:val="00A64D43"/>
    <w:rsid w:val="00A65803"/>
    <w:rsid w:val="00A65CA1"/>
    <w:rsid w:val="00A6602F"/>
    <w:rsid w:val="00A66282"/>
    <w:rsid w:val="00A66678"/>
    <w:rsid w:val="00A677B1"/>
    <w:rsid w:val="00A677B3"/>
    <w:rsid w:val="00A67AB7"/>
    <w:rsid w:val="00A70318"/>
    <w:rsid w:val="00A7057D"/>
    <w:rsid w:val="00A705DA"/>
    <w:rsid w:val="00A71240"/>
    <w:rsid w:val="00A713C3"/>
    <w:rsid w:val="00A718FE"/>
    <w:rsid w:val="00A720BF"/>
    <w:rsid w:val="00A7254B"/>
    <w:rsid w:val="00A730EF"/>
    <w:rsid w:val="00A734A7"/>
    <w:rsid w:val="00A73CA0"/>
    <w:rsid w:val="00A73D7A"/>
    <w:rsid w:val="00A73E96"/>
    <w:rsid w:val="00A74932"/>
    <w:rsid w:val="00A74B05"/>
    <w:rsid w:val="00A752F4"/>
    <w:rsid w:val="00A7534A"/>
    <w:rsid w:val="00A76134"/>
    <w:rsid w:val="00A765D5"/>
    <w:rsid w:val="00A76E44"/>
    <w:rsid w:val="00A7749B"/>
    <w:rsid w:val="00A77780"/>
    <w:rsid w:val="00A802DE"/>
    <w:rsid w:val="00A82385"/>
    <w:rsid w:val="00A82875"/>
    <w:rsid w:val="00A8340C"/>
    <w:rsid w:val="00A8341C"/>
    <w:rsid w:val="00A8386A"/>
    <w:rsid w:val="00A84A2C"/>
    <w:rsid w:val="00A84AAB"/>
    <w:rsid w:val="00A854C9"/>
    <w:rsid w:val="00A854F6"/>
    <w:rsid w:val="00A85616"/>
    <w:rsid w:val="00A857B2"/>
    <w:rsid w:val="00A860B3"/>
    <w:rsid w:val="00A860B5"/>
    <w:rsid w:val="00A86157"/>
    <w:rsid w:val="00A86276"/>
    <w:rsid w:val="00A866AE"/>
    <w:rsid w:val="00A86B66"/>
    <w:rsid w:val="00A86E25"/>
    <w:rsid w:val="00A8722C"/>
    <w:rsid w:val="00A8745E"/>
    <w:rsid w:val="00A875D0"/>
    <w:rsid w:val="00A9021E"/>
    <w:rsid w:val="00A9129C"/>
    <w:rsid w:val="00A914CF"/>
    <w:rsid w:val="00A919A1"/>
    <w:rsid w:val="00A919FC"/>
    <w:rsid w:val="00A91DE9"/>
    <w:rsid w:val="00A91E88"/>
    <w:rsid w:val="00A92194"/>
    <w:rsid w:val="00A92787"/>
    <w:rsid w:val="00A92C35"/>
    <w:rsid w:val="00A92DCC"/>
    <w:rsid w:val="00A92F43"/>
    <w:rsid w:val="00A94050"/>
    <w:rsid w:val="00A94A45"/>
    <w:rsid w:val="00A952D2"/>
    <w:rsid w:val="00A956B4"/>
    <w:rsid w:val="00A956EB"/>
    <w:rsid w:val="00A95DC6"/>
    <w:rsid w:val="00A962B2"/>
    <w:rsid w:val="00A965E0"/>
    <w:rsid w:val="00A96683"/>
    <w:rsid w:val="00A96DF6"/>
    <w:rsid w:val="00A96DFC"/>
    <w:rsid w:val="00A978C8"/>
    <w:rsid w:val="00A97E87"/>
    <w:rsid w:val="00AA0C89"/>
    <w:rsid w:val="00AA1A9B"/>
    <w:rsid w:val="00AA21BA"/>
    <w:rsid w:val="00AA2535"/>
    <w:rsid w:val="00AA2791"/>
    <w:rsid w:val="00AA3010"/>
    <w:rsid w:val="00AA314D"/>
    <w:rsid w:val="00AA39CB"/>
    <w:rsid w:val="00AA3AF1"/>
    <w:rsid w:val="00AA4053"/>
    <w:rsid w:val="00AA4061"/>
    <w:rsid w:val="00AA43C0"/>
    <w:rsid w:val="00AA4A62"/>
    <w:rsid w:val="00AA4B4E"/>
    <w:rsid w:val="00AA4C84"/>
    <w:rsid w:val="00AA50B8"/>
    <w:rsid w:val="00AA5503"/>
    <w:rsid w:val="00AA560D"/>
    <w:rsid w:val="00AA5F76"/>
    <w:rsid w:val="00AA60CF"/>
    <w:rsid w:val="00AA739D"/>
    <w:rsid w:val="00AA767D"/>
    <w:rsid w:val="00AA7796"/>
    <w:rsid w:val="00AA78C1"/>
    <w:rsid w:val="00AB0473"/>
    <w:rsid w:val="00AB1195"/>
    <w:rsid w:val="00AB156C"/>
    <w:rsid w:val="00AB1E0D"/>
    <w:rsid w:val="00AB24EB"/>
    <w:rsid w:val="00AB2ABE"/>
    <w:rsid w:val="00AB2F66"/>
    <w:rsid w:val="00AB3A6C"/>
    <w:rsid w:val="00AB3CA6"/>
    <w:rsid w:val="00AB3DF9"/>
    <w:rsid w:val="00AB3E7B"/>
    <w:rsid w:val="00AB49C7"/>
    <w:rsid w:val="00AB4C8E"/>
    <w:rsid w:val="00AB4CEA"/>
    <w:rsid w:val="00AB4F62"/>
    <w:rsid w:val="00AB5175"/>
    <w:rsid w:val="00AB54B2"/>
    <w:rsid w:val="00AB622F"/>
    <w:rsid w:val="00AB70A9"/>
    <w:rsid w:val="00AB7247"/>
    <w:rsid w:val="00AB7557"/>
    <w:rsid w:val="00AB7593"/>
    <w:rsid w:val="00AB77E4"/>
    <w:rsid w:val="00AB7F74"/>
    <w:rsid w:val="00AC0000"/>
    <w:rsid w:val="00AC164A"/>
    <w:rsid w:val="00AC22D3"/>
    <w:rsid w:val="00AC2617"/>
    <w:rsid w:val="00AC3C8F"/>
    <w:rsid w:val="00AC3ECC"/>
    <w:rsid w:val="00AC581E"/>
    <w:rsid w:val="00AC588A"/>
    <w:rsid w:val="00AC59E7"/>
    <w:rsid w:val="00AC5DC4"/>
    <w:rsid w:val="00AC6D6B"/>
    <w:rsid w:val="00AC7900"/>
    <w:rsid w:val="00AC7C27"/>
    <w:rsid w:val="00AC7DD0"/>
    <w:rsid w:val="00AD01F9"/>
    <w:rsid w:val="00AD0AC0"/>
    <w:rsid w:val="00AD0FD6"/>
    <w:rsid w:val="00AD1656"/>
    <w:rsid w:val="00AD225D"/>
    <w:rsid w:val="00AD2312"/>
    <w:rsid w:val="00AD2C4B"/>
    <w:rsid w:val="00AD318B"/>
    <w:rsid w:val="00AD3342"/>
    <w:rsid w:val="00AD42A1"/>
    <w:rsid w:val="00AD47B4"/>
    <w:rsid w:val="00AD51B1"/>
    <w:rsid w:val="00AD526F"/>
    <w:rsid w:val="00AD5291"/>
    <w:rsid w:val="00AD5395"/>
    <w:rsid w:val="00AD5401"/>
    <w:rsid w:val="00AD58BC"/>
    <w:rsid w:val="00AD5B52"/>
    <w:rsid w:val="00AD6213"/>
    <w:rsid w:val="00AD6AD9"/>
    <w:rsid w:val="00AD6B13"/>
    <w:rsid w:val="00AD7452"/>
    <w:rsid w:val="00AE019A"/>
    <w:rsid w:val="00AE1EBD"/>
    <w:rsid w:val="00AE22ED"/>
    <w:rsid w:val="00AE279C"/>
    <w:rsid w:val="00AE40CB"/>
    <w:rsid w:val="00AE4E51"/>
    <w:rsid w:val="00AE4E66"/>
    <w:rsid w:val="00AE507F"/>
    <w:rsid w:val="00AE50D1"/>
    <w:rsid w:val="00AE554B"/>
    <w:rsid w:val="00AE556E"/>
    <w:rsid w:val="00AE5576"/>
    <w:rsid w:val="00AE5CAC"/>
    <w:rsid w:val="00AE5D35"/>
    <w:rsid w:val="00AE638B"/>
    <w:rsid w:val="00AE63CC"/>
    <w:rsid w:val="00AE6839"/>
    <w:rsid w:val="00AE6D31"/>
    <w:rsid w:val="00AE71D5"/>
    <w:rsid w:val="00AE73BB"/>
    <w:rsid w:val="00AE7C52"/>
    <w:rsid w:val="00AE7DF7"/>
    <w:rsid w:val="00AE7EA1"/>
    <w:rsid w:val="00AF0CB5"/>
    <w:rsid w:val="00AF1319"/>
    <w:rsid w:val="00AF14BB"/>
    <w:rsid w:val="00AF24C9"/>
    <w:rsid w:val="00AF3457"/>
    <w:rsid w:val="00AF3711"/>
    <w:rsid w:val="00AF3DD9"/>
    <w:rsid w:val="00AF4BB7"/>
    <w:rsid w:val="00AF4BDA"/>
    <w:rsid w:val="00AF4C5A"/>
    <w:rsid w:val="00AF4E5F"/>
    <w:rsid w:val="00AF5008"/>
    <w:rsid w:val="00AF602A"/>
    <w:rsid w:val="00AF6523"/>
    <w:rsid w:val="00AF65B2"/>
    <w:rsid w:val="00AF6F3D"/>
    <w:rsid w:val="00AF73EC"/>
    <w:rsid w:val="00AF762D"/>
    <w:rsid w:val="00AF78C7"/>
    <w:rsid w:val="00AF7B6D"/>
    <w:rsid w:val="00AF7DA7"/>
    <w:rsid w:val="00AF7FCC"/>
    <w:rsid w:val="00B003FB"/>
    <w:rsid w:val="00B006E0"/>
    <w:rsid w:val="00B0074C"/>
    <w:rsid w:val="00B01B8A"/>
    <w:rsid w:val="00B01E77"/>
    <w:rsid w:val="00B01F91"/>
    <w:rsid w:val="00B0241D"/>
    <w:rsid w:val="00B026B7"/>
    <w:rsid w:val="00B02AB5"/>
    <w:rsid w:val="00B02AD9"/>
    <w:rsid w:val="00B02BFB"/>
    <w:rsid w:val="00B02CBF"/>
    <w:rsid w:val="00B02E21"/>
    <w:rsid w:val="00B03726"/>
    <w:rsid w:val="00B043E2"/>
    <w:rsid w:val="00B04592"/>
    <w:rsid w:val="00B04C85"/>
    <w:rsid w:val="00B053A3"/>
    <w:rsid w:val="00B05979"/>
    <w:rsid w:val="00B05D52"/>
    <w:rsid w:val="00B069D4"/>
    <w:rsid w:val="00B06A98"/>
    <w:rsid w:val="00B06BEA"/>
    <w:rsid w:val="00B06FFB"/>
    <w:rsid w:val="00B07B43"/>
    <w:rsid w:val="00B100C1"/>
    <w:rsid w:val="00B102EE"/>
    <w:rsid w:val="00B10FFA"/>
    <w:rsid w:val="00B1101B"/>
    <w:rsid w:val="00B11345"/>
    <w:rsid w:val="00B11627"/>
    <w:rsid w:val="00B11F60"/>
    <w:rsid w:val="00B11F78"/>
    <w:rsid w:val="00B12588"/>
    <w:rsid w:val="00B12AA6"/>
    <w:rsid w:val="00B12AB2"/>
    <w:rsid w:val="00B12D65"/>
    <w:rsid w:val="00B12E54"/>
    <w:rsid w:val="00B13580"/>
    <w:rsid w:val="00B15782"/>
    <w:rsid w:val="00B15EAC"/>
    <w:rsid w:val="00B16D10"/>
    <w:rsid w:val="00B17035"/>
    <w:rsid w:val="00B1745E"/>
    <w:rsid w:val="00B1789C"/>
    <w:rsid w:val="00B20017"/>
    <w:rsid w:val="00B20528"/>
    <w:rsid w:val="00B2093A"/>
    <w:rsid w:val="00B20964"/>
    <w:rsid w:val="00B210F7"/>
    <w:rsid w:val="00B21409"/>
    <w:rsid w:val="00B219F9"/>
    <w:rsid w:val="00B21F31"/>
    <w:rsid w:val="00B22182"/>
    <w:rsid w:val="00B22969"/>
    <w:rsid w:val="00B22ABD"/>
    <w:rsid w:val="00B23DC0"/>
    <w:rsid w:val="00B245DD"/>
    <w:rsid w:val="00B24866"/>
    <w:rsid w:val="00B24FA1"/>
    <w:rsid w:val="00B256C0"/>
    <w:rsid w:val="00B25CBD"/>
    <w:rsid w:val="00B266A3"/>
    <w:rsid w:val="00B266DC"/>
    <w:rsid w:val="00B26FA5"/>
    <w:rsid w:val="00B27031"/>
    <w:rsid w:val="00B300CD"/>
    <w:rsid w:val="00B303CB"/>
    <w:rsid w:val="00B31285"/>
    <w:rsid w:val="00B313FE"/>
    <w:rsid w:val="00B3148C"/>
    <w:rsid w:val="00B314D4"/>
    <w:rsid w:val="00B31511"/>
    <w:rsid w:val="00B31A13"/>
    <w:rsid w:val="00B32240"/>
    <w:rsid w:val="00B32473"/>
    <w:rsid w:val="00B32993"/>
    <w:rsid w:val="00B329C9"/>
    <w:rsid w:val="00B32A8C"/>
    <w:rsid w:val="00B32CB4"/>
    <w:rsid w:val="00B32E9A"/>
    <w:rsid w:val="00B33A79"/>
    <w:rsid w:val="00B34073"/>
    <w:rsid w:val="00B34A8A"/>
    <w:rsid w:val="00B34DA6"/>
    <w:rsid w:val="00B3551F"/>
    <w:rsid w:val="00B358C0"/>
    <w:rsid w:val="00B361BF"/>
    <w:rsid w:val="00B36265"/>
    <w:rsid w:val="00B36D8A"/>
    <w:rsid w:val="00B36DF4"/>
    <w:rsid w:val="00B373DA"/>
    <w:rsid w:val="00B3741A"/>
    <w:rsid w:val="00B375B9"/>
    <w:rsid w:val="00B40733"/>
    <w:rsid w:val="00B40EF5"/>
    <w:rsid w:val="00B41112"/>
    <w:rsid w:val="00B41948"/>
    <w:rsid w:val="00B420E2"/>
    <w:rsid w:val="00B42241"/>
    <w:rsid w:val="00B42905"/>
    <w:rsid w:val="00B43657"/>
    <w:rsid w:val="00B4367C"/>
    <w:rsid w:val="00B437A5"/>
    <w:rsid w:val="00B4391E"/>
    <w:rsid w:val="00B43F2A"/>
    <w:rsid w:val="00B44E87"/>
    <w:rsid w:val="00B452BB"/>
    <w:rsid w:val="00B453C0"/>
    <w:rsid w:val="00B45778"/>
    <w:rsid w:val="00B45E11"/>
    <w:rsid w:val="00B45E92"/>
    <w:rsid w:val="00B4625A"/>
    <w:rsid w:val="00B464C6"/>
    <w:rsid w:val="00B4676A"/>
    <w:rsid w:val="00B475B1"/>
    <w:rsid w:val="00B5010A"/>
    <w:rsid w:val="00B5025E"/>
    <w:rsid w:val="00B50546"/>
    <w:rsid w:val="00B50C50"/>
    <w:rsid w:val="00B50F79"/>
    <w:rsid w:val="00B51486"/>
    <w:rsid w:val="00B51903"/>
    <w:rsid w:val="00B51B56"/>
    <w:rsid w:val="00B51C6E"/>
    <w:rsid w:val="00B524F5"/>
    <w:rsid w:val="00B52F22"/>
    <w:rsid w:val="00B54368"/>
    <w:rsid w:val="00B54E35"/>
    <w:rsid w:val="00B550AA"/>
    <w:rsid w:val="00B562FA"/>
    <w:rsid w:val="00B56F4E"/>
    <w:rsid w:val="00B56F8B"/>
    <w:rsid w:val="00B56FD8"/>
    <w:rsid w:val="00B576A8"/>
    <w:rsid w:val="00B57BE0"/>
    <w:rsid w:val="00B6071B"/>
    <w:rsid w:val="00B610BD"/>
    <w:rsid w:val="00B611CA"/>
    <w:rsid w:val="00B6165D"/>
    <w:rsid w:val="00B61CF4"/>
    <w:rsid w:val="00B62326"/>
    <w:rsid w:val="00B623D3"/>
    <w:rsid w:val="00B625B5"/>
    <w:rsid w:val="00B62939"/>
    <w:rsid w:val="00B62D17"/>
    <w:rsid w:val="00B63434"/>
    <w:rsid w:val="00B638E2"/>
    <w:rsid w:val="00B63A44"/>
    <w:rsid w:val="00B6509C"/>
    <w:rsid w:val="00B65520"/>
    <w:rsid w:val="00B656CF"/>
    <w:rsid w:val="00B657F5"/>
    <w:rsid w:val="00B66429"/>
    <w:rsid w:val="00B6652B"/>
    <w:rsid w:val="00B665F2"/>
    <w:rsid w:val="00B66E30"/>
    <w:rsid w:val="00B67145"/>
    <w:rsid w:val="00B6790F"/>
    <w:rsid w:val="00B701D9"/>
    <w:rsid w:val="00B706FF"/>
    <w:rsid w:val="00B71170"/>
    <w:rsid w:val="00B72080"/>
    <w:rsid w:val="00B72963"/>
    <w:rsid w:val="00B73359"/>
    <w:rsid w:val="00B73D58"/>
    <w:rsid w:val="00B73D77"/>
    <w:rsid w:val="00B73E5F"/>
    <w:rsid w:val="00B745C2"/>
    <w:rsid w:val="00B74992"/>
    <w:rsid w:val="00B74C67"/>
    <w:rsid w:val="00B7514D"/>
    <w:rsid w:val="00B756F6"/>
    <w:rsid w:val="00B7586E"/>
    <w:rsid w:val="00B75A61"/>
    <w:rsid w:val="00B75C36"/>
    <w:rsid w:val="00B763B8"/>
    <w:rsid w:val="00B7649B"/>
    <w:rsid w:val="00B772E1"/>
    <w:rsid w:val="00B77AA4"/>
    <w:rsid w:val="00B77B3B"/>
    <w:rsid w:val="00B77C85"/>
    <w:rsid w:val="00B80567"/>
    <w:rsid w:val="00B81A81"/>
    <w:rsid w:val="00B81E23"/>
    <w:rsid w:val="00B834E7"/>
    <w:rsid w:val="00B83A3A"/>
    <w:rsid w:val="00B83BC8"/>
    <w:rsid w:val="00B83D41"/>
    <w:rsid w:val="00B840B5"/>
    <w:rsid w:val="00B847B1"/>
    <w:rsid w:val="00B8487E"/>
    <w:rsid w:val="00B857CD"/>
    <w:rsid w:val="00B860F7"/>
    <w:rsid w:val="00B8631F"/>
    <w:rsid w:val="00B86EF0"/>
    <w:rsid w:val="00B87CFE"/>
    <w:rsid w:val="00B905DE"/>
    <w:rsid w:val="00B9139E"/>
    <w:rsid w:val="00B91CED"/>
    <w:rsid w:val="00B91E40"/>
    <w:rsid w:val="00B922C3"/>
    <w:rsid w:val="00B92606"/>
    <w:rsid w:val="00B92EB6"/>
    <w:rsid w:val="00B93034"/>
    <w:rsid w:val="00B9324F"/>
    <w:rsid w:val="00B93382"/>
    <w:rsid w:val="00B934D2"/>
    <w:rsid w:val="00B938E6"/>
    <w:rsid w:val="00B94946"/>
    <w:rsid w:val="00B9497D"/>
    <w:rsid w:val="00B94BC1"/>
    <w:rsid w:val="00B94E65"/>
    <w:rsid w:val="00B95839"/>
    <w:rsid w:val="00B95939"/>
    <w:rsid w:val="00B959AE"/>
    <w:rsid w:val="00B95A63"/>
    <w:rsid w:val="00B95B6F"/>
    <w:rsid w:val="00B960EA"/>
    <w:rsid w:val="00B96456"/>
    <w:rsid w:val="00B96566"/>
    <w:rsid w:val="00B96F98"/>
    <w:rsid w:val="00B97522"/>
    <w:rsid w:val="00B975AB"/>
    <w:rsid w:val="00B97CE1"/>
    <w:rsid w:val="00B97F15"/>
    <w:rsid w:val="00BA0028"/>
    <w:rsid w:val="00BA0FDC"/>
    <w:rsid w:val="00BA103B"/>
    <w:rsid w:val="00BA1CB4"/>
    <w:rsid w:val="00BA21FD"/>
    <w:rsid w:val="00BA2C3E"/>
    <w:rsid w:val="00BA304B"/>
    <w:rsid w:val="00BA321D"/>
    <w:rsid w:val="00BA326D"/>
    <w:rsid w:val="00BA3710"/>
    <w:rsid w:val="00BA3F6D"/>
    <w:rsid w:val="00BA3F89"/>
    <w:rsid w:val="00BA5D9D"/>
    <w:rsid w:val="00BA6399"/>
    <w:rsid w:val="00BA652D"/>
    <w:rsid w:val="00BA673D"/>
    <w:rsid w:val="00BA7042"/>
    <w:rsid w:val="00BA7342"/>
    <w:rsid w:val="00BA7415"/>
    <w:rsid w:val="00BA79B3"/>
    <w:rsid w:val="00BA7A1A"/>
    <w:rsid w:val="00BB0208"/>
    <w:rsid w:val="00BB056C"/>
    <w:rsid w:val="00BB078A"/>
    <w:rsid w:val="00BB1DB6"/>
    <w:rsid w:val="00BB3032"/>
    <w:rsid w:val="00BB3598"/>
    <w:rsid w:val="00BB3A23"/>
    <w:rsid w:val="00BB3CE2"/>
    <w:rsid w:val="00BB3EF3"/>
    <w:rsid w:val="00BB42AF"/>
    <w:rsid w:val="00BB4534"/>
    <w:rsid w:val="00BB5313"/>
    <w:rsid w:val="00BB5319"/>
    <w:rsid w:val="00BB5696"/>
    <w:rsid w:val="00BB5A05"/>
    <w:rsid w:val="00BB5BB5"/>
    <w:rsid w:val="00BB5E8A"/>
    <w:rsid w:val="00BB62AB"/>
    <w:rsid w:val="00BB6922"/>
    <w:rsid w:val="00BB74E2"/>
    <w:rsid w:val="00BB75E1"/>
    <w:rsid w:val="00BB761A"/>
    <w:rsid w:val="00BB7654"/>
    <w:rsid w:val="00BC045D"/>
    <w:rsid w:val="00BC1015"/>
    <w:rsid w:val="00BC1126"/>
    <w:rsid w:val="00BC1944"/>
    <w:rsid w:val="00BC222E"/>
    <w:rsid w:val="00BC4565"/>
    <w:rsid w:val="00BC4A2E"/>
    <w:rsid w:val="00BC4B0B"/>
    <w:rsid w:val="00BC4B45"/>
    <w:rsid w:val="00BC4FA0"/>
    <w:rsid w:val="00BC5131"/>
    <w:rsid w:val="00BC5AF2"/>
    <w:rsid w:val="00BC5B85"/>
    <w:rsid w:val="00BC5C83"/>
    <w:rsid w:val="00BC5CFB"/>
    <w:rsid w:val="00BC5F54"/>
    <w:rsid w:val="00BC601B"/>
    <w:rsid w:val="00BC6020"/>
    <w:rsid w:val="00BC6554"/>
    <w:rsid w:val="00BC65BC"/>
    <w:rsid w:val="00BC6894"/>
    <w:rsid w:val="00BC6B63"/>
    <w:rsid w:val="00BC6FC2"/>
    <w:rsid w:val="00BD015C"/>
    <w:rsid w:val="00BD0388"/>
    <w:rsid w:val="00BD0B1F"/>
    <w:rsid w:val="00BD0C2E"/>
    <w:rsid w:val="00BD106A"/>
    <w:rsid w:val="00BD12A7"/>
    <w:rsid w:val="00BD21B1"/>
    <w:rsid w:val="00BD223B"/>
    <w:rsid w:val="00BD374B"/>
    <w:rsid w:val="00BD3C07"/>
    <w:rsid w:val="00BD4CFD"/>
    <w:rsid w:val="00BD5875"/>
    <w:rsid w:val="00BD64B8"/>
    <w:rsid w:val="00BD677D"/>
    <w:rsid w:val="00BD6EBC"/>
    <w:rsid w:val="00BD7833"/>
    <w:rsid w:val="00BD784A"/>
    <w:rsid w:val="00BD7AD3"/>
    <w:rsid w:val="00BD7CED"/>
    <w:rsid w:val="00BD7D73"/>
    <w:rsid w:val="00BE00A4"/>
    <w:rsid w:val="00BE01A1"/>
    <w:rsid w:val="00BE0B63"/>
    <w:rsid w:val="00BE140B"/>
    <w:rsid w:val="00BE1ED5"/>
    <w:rsid w:val="00BE20A2"/>
    <w:rsid w:val="00BE24DE"/>
    <w:rsid w:val="00BE308A"/>
    <w:rsid w:val="00BE3837"/>
    <w:rsid w:val="00BE3849"/>
    <w:rsid w:val="00BE3E41"/>
    <w:rsid w:val="00BE3E6B"/>
    <w:rsid w:val="00BE436D"/>
    <w:rsid w:val="00BE44E3"/>
    <w:rsid w:val="00BE535B"/>
    <w:rsid w:val="00BE56A7"/>
    <w:rsid w:val="00BE56B8"/>
    <w:rsid w:val="00BE57C3"/>
    <w:rsid w:val="00BE5B18"/>
    <w:rsid w:val="00BE6930"/>
    <w:rsid w:val="00BE6ADC"/>
    <w:rsid w:val="00BE6ADE"/>
    <w:rsid w:val="00BE6D8F"/>
    <w:rsid w:val="00BE72E0"/>
    <w:rsid w:val="00BE79C7"/>
    <w:rsid w:val="00BE7B8A"/>
    <w:rsid w:val="00BF3056"/>
    <w:rsid w:val="00BF33F1"/>
    <w:rsid w:val="00BF3D2F"/>
    <w:rsid w:val="00BF41C9"/>
    <w:rsid w:val="00BF42B4"/>
    <w:rsid w:val="00BF4353"/>
    <w:rsid w:val="00BF4735"/>
    <w:rsid w:val="00BF4E67"/>
    <w:rsid w:val="00BF61AB"/>
    <w:rsid w:val="00BF6896"/>
    <w:rsid w:val="00BF6960"/>
    <w:rsid w:val="00BF6B99"/>
    <w:rsid w:val="00BF7050"/>
    <w:rsid w:val="00C002DD"/>
    <w:rsid w:val="00C0036B"/>
    <w:rsid w:val="00C0039D"/>
    <w:rsid w:val="00C00DA6"/>
    <w:rsid w:val="00C00DEF"/>
    <w:rsid w:val="00C01C86"/>
    <w:rsid w:val="00C01E8D"/>
    <w:rsid w:val="00C0219C"/>
    <w:rsid w:val="00C02206"/>
    <w:rsid w:val="00C023C5"/>
    <w:rsid w:val="00C02B7F"/>
    <w:rsid w:val="00C02D88"/>
    <w:rsid w:val="00C02F4D"/>
    <w:rsid w:val="00C030AD"/>
    <w:rsid w:val="00C038FA"/>
    <w:rsid w:val="00C03DCB"/>
    <w:rsid w:val="00C040AF"/>
    <w:rsid w:val="00C04E69"/>
    <w:rsid w:val="00C0531E"/>
    <w:rsid w:val="00C05950"/>
    <w:rsid w:val="00C059B8"/>
    <w:rsid w:val="00C0641B"/>
    <w:rsid w:val="00C0646F"/>
    <w:rsid w:val="00C06B6C"/>
    <w:rsid w:val="00C06B77"/>
    <w:rsid w:val="00C06FAF"/>
    <w:rsid w:val="00C06FEE"/>
    <w:rsid w:val="00C0735C"/>
    <w:rsid w:val="00C07FE2"/>
    <w:rsid w:val="00C1010F"/>
    <w:rsid w:val="00C109E5"/>
    <w:rsid w:val="00C10F09"/>
    <w:rsid w:val="00C11409"/>
    <w:rsid w:val="00C1219D"/>
    <w:rsid w:val="00C12D8A"/>
    <w:rsid w:val="00C13493"/>
    <w:rsid w:val="00C137F3"/>
    <w:rsid w:val="00C142FF"/>
    <w:rsid w:val="00C14D6F"/>
    <w:rsid w:val="00C14E79"/>
    <w:rsid w:val="00C15519"/>
    <w:rsid w:val="00C15523"/>
    <w:rsid w:val="00C163AD"/>
    <w:rsid w:val="00C20363"/>
    <w:rsid w:val="00C20FC6"/>
    <w:rsid w:val="00C215D2"/>
    <w:rsid w:val="00C21807"/>
    <w:rsid w:val="00C21980"/>
    <w:rsid w:val="00C21BAA"/>
    <w:rsid w:val="00C21CF1"/>
    <w:rsid w:val="00C21FEB"/>
    <w:rsid w:val="00C22162"/>
    <w:rsid w:val="00C22E99"/>
    <w:rsid w:val="00C23296"/>
    <w:rsid w:val="00C232A2"/>
    <w:rsid w:val="00C23701"/>
    <w:rsid w:val="00C240C0"/>
    <w:rsid w:val="00C24611"/>
    <w:rsid w:val="00C24AC3"/>
    <w:rsid w:val="00C24C3B"/>
    <w:rsid w:val="00C24CD5"/>
    <w:rsid w:val="00C25918"/>
    <w:rsid w:val="00C25AE8"/>
    <w:rsid w:val="00C25C28"/>
    <w:rsid w:val="00C25E1A"/>
    <w:rsid w:val="00C25FF0"/>
    <w:rsid w:val="00C260D4"/>
    <w:rsid w:val="00C268EB"/>
    <w:rsid w:val="00C26E1E"/>
    <w:rsid w:val="00C26F3E"/>
    <w:rsid w:val="00C27AA3"/>
    <w:rsid w:val="00C27D48"/>
    <w:rsid w:val="00C30040"/>
    <w:rsid w:val="00C3070E"/>
    <w:rsid w:val="00C30749"/>
    <w:rsid w:val="00C30D7C"/>
    <w:rsid w:val="00C3162F"/>
    <w:rsid w:val="00C31FA9"/>
    <w:rsid w:val="00C323DF"/>
    <w:rsid w:val="00C324C5"/>
    <w:rsid w:val="00C32B46"/>
    <w:rsid w:val="00C3391F"/>
    <w:rsid w:val="00C33EED"/>
    <w:rsid w:val="00C340A1"/>
    <w:rsid w:val="00C34C00"/>
    <w:rsid w:val="00C354FD"/>
    <w:rsid w:val="00C357EB"/>
    <w:rsid w:val="00C362BB"/>
    <w:rsid w:val="00C369E2"/>
    <w:rsid w:val="00C36EED"/>
    <w:rsid w:val="00C3700C"/>
    <w:rsid w:val="00C40CCB"/>
    <w:rsid w:val="00C40E9B"/>
    <w:rsid w:val="00C4155A"/>
    <w:rsid w:val="00C418BF"/>
    <w:rsid w:val="00C419DE"/>
    <w:rsid w:val="00C42725"/>
    <w:rsid w:val="00C42A3E"/>
    <w:rsid w:val="00C43607"/>
    <w:rsid w:val="00C438D3"/>
    <w:rsid w:val="00C43C70"/>
    <w:rsid w:val="00C44860"/>
    <w:rsid w:val="00C44EA7"/>
    <w:rsid w:val="00C450C6"/>
    <w:rsid w:val="00C455B7"/>
    <w:rsid w:val="00C458B5"/>
    <w:rsid w:val="00C4593C"/>
    <w:rsid w:val="00C45E1A"/>
    <w:rsid w:val="00C45F5D"/>
    <w:rsid w:val="00C46BDD"/>
    <w:rsid w:val="00C46BE6"/>
    <w:rsid w:val="00C46C82"/>
    <w:rsid w:val="00C47302"/>
    <w:rsid w:val="00C473D9"/>
    <w:rsid w:val="00C47474"/>
    <w:rsid w:val="00C4773A"/>
    <w:rsid w:val="00C47B52"/>
    <w:rsid w:val="00C5051B"/>
    <w:rsid w:val="00C5088F"/>
    <w:rsid w:val="00C5180B"/>
    <w:rsid w:val="00C52B65"/>
    <w:rsid w:val="00C52B8C"/>
    <w:rsid w:val="00C531C1"/>
    <w:rsid w:val="00C53695"/>
    <w:rsid w:val="00C53A90"/>
    <w:rsid w:val="00C5403E"/>
    <w:rsid w:val="00C55811"/>
    <w:rsid w:val="00C56162"/>
    <w:rsid w:val="00C56627"/>
    <w:rsid w:val="00C568B9"/>
    <w:rsid w:val="00C56B42"/>
    <w:rsid w:val="00C578F3"/>
    <w:rsid w:val="00C57F25"/>
    <w:rsid w:val="00C57FEB"/>
    <w:rsid w:val="00C606B0"/>
    <w:rsid w:val="00C60BD7"/>
    <w:rsid w:val="00C61D41"/>
    <w:rsid w:val="00C62BE3"/>
    <w:rsid w:val="00C63758"/>
    <w:rsid w:val="00C64343"/>
    <w:rsid w:val="00C65AA7"/>
    <w:rsid w:val="00C66144"/>
    <w:rsid w:val="00C67605"/>
    <w:rsid w:val="00C6798C"/>
    <w:rsid w:val="00C67C8F"/>
    <w:rsid w:val="00C67DF9"/>
    <w:rsid w:val="00C67F7D"/>
    <w:rsid w:val="00C7023E"/>
    <w:rsid w:val="00C70429"/>
    <w:rsid w:val="00C70BC0"/>
    <w:rsid w:val="00C71E08"/>
    <w:rsid w:val="00C72BE5"/>
    <w:rsid w:val="00C72E04"/>
    <w:rsid w:val="00C738DD"/>
    <w:rsid w:val="00C73A27"/>
    <w:rsid w:val="00C74156"/>
    <w:rsid w:val="00C7476D"/>
    <w:rsid w:val="00C74772"/>
    <w:rsid w:val="00C74776"/>
    <w:rsid w:val="00C74C9C"/>
    <w:rsid w:val="00C74DC8"/>
    <w:rsid w:val="00C74F5D"/>
    <w:rsid w:val="00C7633E"/>
    <w:rsid w:val="00C76B6F"/>
    <w:rsid w:val="00C77C07"/>
    <w:rsid w:val="00C77E42"/>
    <w:rsid w:val="00C77FC1"/>
    <w:rsid w:val="00C80761"/>
    <w:rsid w:val="00C8084B"/>
    <w:rsid w:val="00C80D35"/>
    <w:rsid w:val="00C81930"/>
    <w:rsid w:val="00C81E16"/>
    <w:rsid w:val="00C82121"/>
    <w:rsid w:val="00C82503"/>
    <w:rsid w:val="00C82E46"/>
    <w:rsid w:val="00C836BF"/>
    <w:rsid w:val="00C836E4"/>
    <w:rsid w:val="00C8394D"/>
    <w:rsid w:val="00C8429F"/>
    <w:rsid w:val="00C8479A"/>
    <w:rsid w:val="00C85142"/>
    <w:rsid w:val="00C851D6"/>
    <w:rsid w:val="00C85407"/>
    <w:rsid w:val="00C85E0E"/>
    <w:rsid w:val="00C876F5"/>
    <w:rsid w:val="00C87B64"/>
    <w:rsid w:val="00C903BF"/>
    <w:rsid w:val="00C903D3"/>
    <w:rsid w:val="00C90F3C"/>
    <w:rsid w:val="00C91713"/>
    <w:rsid w:val="00C9192B"/>
    <w:rsid w:val="00C91F0A"/>
    <w:rsid w:val="00C93D2F"/>
    <w:rsid w:val="00C942F0"/>
    <w:rsid w:val="00C946E9"/>
    <w:rsid w:val="00C94810"/>
    <w:rsid w:val="00C94A44"/>
    <w:rsid w:val="00C95510"/>
    <w:rsid w:val="00C95985"/>
    <w:rsid w:val="00C95A9F"/>
    <w:rsid w:val="00C96286"/>
    <w:rsid w:val="00C9669E"/>
    <w:rsid w:val="00C96A37"/>
    <w:rsid w:val="00C96FE6"/>
    <w:rsid w:val="00C97124"/>
    <w:rsid w:val="00C976EB"/>
    <w:rsid w:val="00C97D3A"/>
    <w:rsid w:val="00C97EA6"/>
    <w:rsid w:val="00C97EF7"/>
    <w:rsid w:val="00CA0058"/>
    <w:rsid w:val="00CA1C09"/>
    <w:rsid w:val="00CA1E95"/>
    <w:rsid w:val="00CA232C"/>
    <w:rsid w:val="00CA25C4"/>
    <w:rsid w:val="00CA2C89"/>
    <w:rsid w:val="00CA2D4E"/>
    <w:rsid w:val="00CA2D8B"/>
    <w:rsid w:val="00CA2DC3"/>
    <w:rsid w:val="00CA36F4"/>
    <w:rsid w:val="00CA37CA"/>
    <w:rsid w:val="00CA3C0F"/>
    <w:rsid w:val="00CA41CF"/>
    <w:rsid w:val="00CA4556"/>
    <w:rsid w:val="00CA4C34"/>
    <w:rsid w:val="00CA4D2F"/>
    <w:rsid w:val="00CA52BF"/>
    <w:rsid w:val="00CA5591"/>
    <w:rsid w:val="00CA561A"/>
    <w:rsid w:val="00CA5FD4"/>
    <w:rsid w:val="00CA65EC"/>
    <w:rsid w:val="00CA776B"/>
    <w:rsid w:val="00CA7A02"/>
    <w:rsid w:val="00CA7BD5"/>
    <w:rsid w:val="00CB0120"/>
    <w:rsid w:val="00CB0357"/>
    <w:rsid w:val="00CB0C8F"/>
    <w:rsid w:val="00CB0DD8"/>
    <w:rsid w:val="00CB155D"/>
    <w:rsid w:val="00CB16BF"/>
    <w:rsid w:val="00CB1D47"/>
    <w:rsid w:val="00CB1F0D"/>
    <w:rsid w:val="00CB202A"/>
    <w:rsid w:val="00CB21CE"/>
    <w:rsid w:val="00CB340C"/>
    <w:rsid w:val="00CB3557"/>
    <w:rsid w:val="00CB379B"/>
    <w:rsid w:val="00CB49FB"/>
    <w:rsid w:val="00CB54C1"/>
    <w:rsid w:val="00CB559B"/>
    <w:rsid w:val="00CB6758"/>
    <w:rsid w:val="00CB7025"/>
    <w:rsid w:val="00CC0395"/>
    <w:rsid w:val="00CC07B5"/>
    <w:rsid w:val="00CC088E"/>
    <w:rsid w:val="00CC0DCE"/>
    <w:rsid w:val="00CC11A5"/>
    <w:rsid w:val="00CC183A"/>
    <w:rsid w:val="00CC19E4"/>
    <w:rsid w:val="00CC1DBD"/>
    <w:rsid w:val="00CC237B"/>
    <w:rsid w:val="00CC240D"/>
    <w:rsid w:val="00CC277A"/>
    <w:rsid w:val="00CC33CC"/>
    <w:rsid w:val="00CC3B4D"/>
    <w:rsid w:val="00CC4E06"/>
    <w:rsid w:val="00CC4EF4"/>
    <w:rsid w:val="00CC5710"/>
    <w:rsid w:val="00CC65AE"/>
    <w:rsid w:val="00CC6975"/>
    <w:rsid w:val="00CC69CA"/>
    <w:rsid w:val="00CC78E5"/>
    <w:rsid w:val="00CD0A23"/>
    <w:rsid w:val="00CD0BE0"/>
    <w:rsid w:val="00CD0C14"/>
    <w:rsid w:val="00CD0E9F"/>
    <w:rsid w:val="00CD146C"/>
    <w:rsid w:val="00CD15C6"/>
    <w:rsid w:val="00CD173B"/>
    <w:rsid w:val="00CD1A1E"/>
    <w:rsid w:val="00CD1D95"/>
    <w:rsid w:val="00CD238F"/>
    <w:rsid w:val="00CD243E"/>
    <w:rsid w:val="00CD244C"/>
    <w:rsid w:val="00CD28E7"/>
    <w:rsid w:val="00CD2AE6"/>
    <w:rsid w:val="00CD2E6B"/>
    <w:rsid w:val="00CD3DCE"/>
    <w:rsid w:val="00CD413A"/>
    <w:rsid w:val="00CD4749"/>
    <w:rsid w:val="00CD49D8"/>
    <w:rsid w:val="00CD49EC"/>
    <w:rsid w:val="00CD5449"/>
    <w:rsid w:val="00CD554A"/>
    <w:rsid w:val="00CD56E2"/>
    <w:rsid w:val="00CD5756"/>
    <w:rsid w:val="00CD596D"/>
    <w:rsid w:val="00CD6118"/>
    <w:rsid w:val="00CD69AC"/>
    <w:rsid w:val="00CD6B46"/>
    <w:rsid w:val="00CD74AF"/>
    <w:rsid w:val="00CD76DB"/>
    <w:rsid w:val="00CD7A1F"/>
    <w:rsid w:val="00CD7DA2"/>
    <w:rsid w:val="00CD7FF8"/>
    <w:rsid w:val="00CE0301"/>
    <w:rsid w:val="00CE0311"/>
    <w:rsid w:val="00CE0557"/>
    <w:rsid w:val="00CE0787"/>
    <w:rsid w:val="00CE11C2"/>
    <w:rsid w:val="00CE14EA"/>
    <w:rsid w:val="00CE1753"/>
    <w:rsid w:val="00CE1E86"/>
    <w:rsid w:val="00CE22F3"/>
    <w:rsid w:val="00CE2543"/>
    <w:rsid w:val="00CE30DE"/>
    <w:rsid w:val="00CE3CD3"/>
    <w:rsid w:val="00CE400D"/>
    <w:rsid w:val="00CE4F77"/>
    <w:rsid w:val="00CE5128"/>
    <w:rsid w:val="00CE5F06"/>
    <w:rsid w:val="00CE69AC"/>
    <w:rsid w:val="00CE6B28"/>
    <w:rsid w:val="00CE6F79"/>
    <w:rsid w:val="00CE7131"/>
    <w:rsid w:val="00CE74EB"/>
    <w:rsid w:val="00CE7630"/>
    <w:rsid w:val="00CE7AEC"/>
    <w:rsid w:val="00CF019B"/>
    <w:rsid w:val="00CF031B"/>
    <w:rsid w:val="00CF05AF"/>
    <w:rsid w:val="00CF0E2D"/>
    <w:rsid w:val="00CF0FBE"/>
    <w:rsid w:val="00CF10F3"/>
    <w:rsid w:val="00CF14F3"/>
    <w:rsid w:val="00CF225C"/>
    <w:rsid w:val="00CF2ADC"/>
    <w:rsid w:val="00CF2D6A"/>
    <w:rsid w:val="00CF3258"/>
    <w:rsid w:val="00CF38C0"/>
    <w:rsid w:val="00CF3E24"/>
    <w:rsid w:val="00CF4877"/>
    <w:rsid w:val="00CF5518"/>
    <w:rsid w:val="00CF56E2"/>
    <w:rsid w:val="00CF5CDC"/>
    <w:rsid w:val="00CF60E6"/>
    <w:rsid w:val="00CF6113"/>
    <w:rsid w:val="00CF6CBA"/>
    <w:rsid w:val="00CF72B4"/>
    <w:rsid w:val="00CF7614"/>
    <w:rsid w:val="00CF79B3"/>
    <w:rsid w:val="00D00466"/>
    <w:rsid w:val="00D008D4"/>
    <w:rsid w:val="00D02109"/>
    <w:rsid w:val="00D02AC6"/>
    <w:rsid w:val="00D02DCA"/>
    <w:rsid w:val="00D0310E"/>
    <w:rsid w:val="00D032CC"/>
    <w:rsid w:val="00D03648"/>
    <w:rsid w:val="00D039B4"/>
    <w:rsid w:val="00D03B0B"/>
    <w:rsid w:val="00D04220"/>
    <w:rsid w:val="00D043B8"/>
    <w:rsid w:val="00D06BD8"/>
    <w:rsid w:val="00D073B6"/>
    <w:rsid w:val="00D07E30"/>
    <w:rsid w:val="00D101AC"/>
    <w:rsid w:val="00D11287"/>
    <w:rsid w:val="00D116CC"/>
    <w:rsid w:val="00D1190D"/>
    <w:rsid w:val="00D11CC5"/>
    <w:rsid w:val="00D11FCA"/>
    <w:rsid w:val="00D124F1"/>
    <w:rsid w:val="00D12E21"/>
    <w:rsid w:val="00D12EF5"/>
    <w:rsid w:val="00D12F97"/>
    <w:rsid w:val="00D135E7"/>
    <w:rsid w:val="00D148A1"/>
    <w:rsid w:val="00D15061"/>
    <w:rsid w:val="00D158C9"/>
    <w:rsid w:val="00D16B41"/>
    <w:rsid w:val="00D17E5F"/>
    <w:rsid w:val="00D205EF"/>
    <w:rsid w:val="00D209D8"/>
    <w:rsid w:val="00D20E72"/>
    <w:rsid w:val="00D210A0"/>
    <w:rsid w:val="00D2126E"/>
    <w:rsid w:val="00D21886"/>
    <w:rsid w:val="00D22437"/>
    <w:rsid w:val="00D22BAC"/>
    <w:rsid w:val="00D22E64"/>
    <w:rsid w:val="00D239A2"/>
    <w:rsid w:val="00D2408A"/>
    <w:rsid w:val="00D24249"/>
    <w:rsid w:val="00D253C5"/>
    <w:rsid w:val="00D258ED"/>
    <w:rsid w:val="00D2646A"/>
    <w:rsid w:val="00D27591"/>
    <w:rsid w:val="00D276B4"/>
    <w:rsid w:val="00D279DC"/>
    <w:rsid w:val="00D27F72"/>
    <w:rsid w:val="00D30257"/>
    <w:rsid w:val="00D30260"/>
    <w:rsid w:val="00D30657"/>
    <w:rsid w:val="00D317AE"/>
    <w:rsid w:val="00D31B8A"/>
    <w:rsid w:val="00D325E9"/>
    <w:rsid w:val="00D32A5F"/>
    <w:rsid w:val="00D330E5"/>
    <w:rsid w:val="00D3322E"/>
    <w:rsid w:val="00D3333A"/>
    <w:rsid w:val="00D33D18"/>
    <w:rsid w:val="00D3491D"/>
    <w:rsid w:val="00D349BB"/>
    <w:rsid w:val="00D34D3C"/>
    <w:rsid w:val="00D3520B"/>
    <w:rsid w:val="00D35228"/>
    <w:rsid w:val="00D35373"/>
    <w:rsid w:val="00D35BB9"/>
    <w:rsid w:val="00D37561"/>
    <w:rsid w:val="00D37B58"/>
    <w:rsid w:val="00D37DD8"/>
    <w:rsid w:val="00D40193"/>
    <w:rsid w:val="00D40330"/>
    <w:rsid w:val="00D408EF"/>
    <w:rsid w:val="00D40B42"/>
    <w:rsid w:val="00D41402"/>
    <w:rsid w:val="00D4171D"/>
    <w:rsid w:val="00D41A30"/>
    <w:rsid w:val="00D41F99"/>
    <w:rsid w:val="00D424DB"/>
    <w:rsid w:val="00D436B8"/>
    <w:rsid w:val="00D4370F"/>
    <w:rsid w:val="00D43D02"/>
    <w:rsid w:val="00D440F9"/>
    <w:rsid w:val="00D44688"/>
    <w:rsid w:val="00D44A4F"/>
    <w:rsid w:val="00D44A74"/>
    <w:rsid w:val="00D44DF5"/>
    <w:rsid w:val="00D45453"/>
    <w:rsid w:val="00D45542"/>
    <w:rsid w:val="00D45610"/>
    <w:rsid w:val="00D45F10"/>
    <w:rsid w:val="00D464AF"/>
    <w:rsid w:val="00D46EB3"/>
    <w:rsid w:val="00D46EBE"/>
    <w:rsid w:val="00D473AD"/>
    <w:rsid w:val="00D50106"/>
    <w:rsid w:val="00D50381"/>
    <w:rsid w:val="00D506BA"/>
    <w:rsid w:val="00D50C40"/>
    <w:rsid w:val="00D52194"/>
    <w:rsid w:val="00D52232"/>
    <w:rsid w:val="00D52356"/>
    <w:rsid w:val="00D528D7"/>
    <w:rsid w:val="00D52AA0"/>
    <w:rsid w:val="00D545B4"/>
    <w:rsid w:val="00D54B58"/>
    <w:rsid w:val="00D5512C"/>
    <w:rsid w:val="00D553C6"/>
    <w:rsid w:val="00D569AB"/>
    <w:rsid w:val="00D57B37"/>
    <w:rsid w:val="00D57CE8"/>
    <w:rsid w:val="00D57E7C"/>
    <w:rsid w:val="00D60068"/>
    <w:rsid w:val="00D60887"/>
    <w:rsid w:val="00D60CD4"/>
    <w:rsid w:val="00D61101"/>
    <w:rsid w:val="00D613D4"/>
    <w:rsid w:val="00D61DBC"/>
    <w:rsid w:val="00D621B4"/>
    <w:rsid w:val="00D62F0E"/>
    <w:rsid w:val="00D634A4"/>
    <w:rsid w:val="00D634C1"/>
    <w:rsid w:val="00D639AF"/>
    <w:rsid w:val="00D64370"/>
    <w:rsid w:val="00D6527B"/>
    <w:rsid w:val="00D65A12"/>
    <w:rsid w:val="00D65A1E"/>
    <w:rsid w:val="00D65BEE"/>
    <w:rsid w:val="00D65D40"/>
    <w:rsid w:val="00D673B6"/>
    <w:rsid w:val="00D6748C"/>
    <w:rsid w:val="00D702E6"/>
    <w:rsid w:val="00D70355"/>
    <w:rsid w:val="00D7051A"/>
    <w:rsid w:val="00D705B2"/>
    <w:rsid w:val="00D70786"/>
    <w:rsid w:val="00D70DD1"/>
    <w:rsid w:val="00D70FB8"/>
    <w:rsid w:val="00D710D0"/>
    <w:rsid w:val="00D712D8"/>
    <w:rsid w:val="00D7133D"/>
    <w:rsid w:val="00D71449"/>
    <w:rsid w:val="00D7181C"/>
    <w:rsid w:val="00D71878"/>
    <w:rsid w:val="00D72700"/>
    <w:rsid w:val="00D7281F"/>
    <w:rsid w:val="00D72931"/>
    <w:rsid w:val="00D72ECE"/>
    <w:rsid w:val="00D72F51"/>
    <w:rsid w:val="00D744C5"/>
    <w:rsid w:val="00D745DB"/>
    <w:rsid w:val="00D747C8"/>
    <w:rsid w:val="00D748E9"/>
    <w:rsid w:val="00D7490D"/>
    <w:rsid w:val="00D7499D"/>
    <w:rsid w:val="00D74A01"/>
    <w:rsid w:val="00D74DBB"/>
    <w:rsid w:val="00D752D7"/>
    <w:rsid w:val="00D7569A"/>
    <w:rsid w:val="00D7581B"/>
    <w:rsid w:val="00D76263"/>
    <w:rsid w:val="00D776FF"/>
    <w:rsid w:val="00D81853"/>
    <w:rsid w:val="00D81A34"/>
    <w:rsid w:val="00D81A6F"/>
    <w:rsid w:val="00D81B95"/>
    <w:rsid w:val="00D824C2"/>
    <w:rsid w:val="00D83290"/>
    <w:rsid w:val="00D83744"/>
    <w:rsid w:val="00D83AB2"/>
    <w:rsid w:val="00D83B9D"/>
    <w:rsid w:val="00D8449A"/>
    <w:rsid w:val="00D849BF"/>
    <w:rsid w:val="00D84C26"/>
    <w:rsid w:val="00D84CA3"/>
    <w:rsid w:val="00D85396"/>
    <w:rsid w:val="00D853A5"/>
    <w:rsid w:val="00D856E0"/>
    <w:rsid w:val="00D8571F"/>
    <w:rsid w:val="00D85824"/>
    <w:rsid w:val="00D85BC7"/>
    <w:rsid w:val="00D866AF"/>
    <w:rsid w:val="00D8713F"/>
    <w:rsid w:val="00D873F9"/>
    <w:rsid w:val="00D87DEA"/>
    <w:rsid w:val="00D90220"/>
    <w:rsid w:val="00D9098D"/>
    <w:rsid w:val="00D909FA"/>
    <w:rsid w:val="00D90A7B"/>
    <w:rsid w:val="00D90BC7"/>
    <w:rsid w:val="00D90D3F"/>
    <w:rsid w:val="00D921EB"/>
    <w:rsid w:val="00D9275A"/>
    <w:rsid w:val="00D936A4"/>
    <w:rsid w:val="00D93B45"/>
    <w:rsid w:val="00D941D1"/>
    <w:rsid w:val="00D94956"/>
    <w:rsid w:val="00D94DAA"/>
    <w:rsid w:val="00D94FB3"/>
    <w:rsid w:val="00D956F0"/>
    <w:rsid w:val="00D95C08"/>
    <w:rsid w:val="00D96194"/>
    <w:rsid w:val="00D96778"/>
    <w:rsid w:val="00D96FA2"/>
    <w:rsid w:val="00D9716E"/>
    <w:rsid w:val="00D97F0D"/>
    <w:rsid w:val="00DA0DA1"/>
    <w:rsid w:val="00DA1000"/>
    <w:rsid w:val="00DA1B86"/>
    <w:rsid w:val="00DA208A"/>
    <w:rsid w:val="00DA24AE"/>
    <w:rsid w:val="00DA2AC1"/>
    <w:rsid w:val="00DA3363"/>
    <w:rsid w:val="00DA3450"/>
    <w:rsid w:val="00DA3CB1"/>
    <w:rsid w:val="00DA3EB1"/>
    <w:rsid w:val="00DA477F"/>
    <w:rsid w:val="00DA524D"/>
    <w:rsid w:val="00DA5329"/>
    <w:rsid w:val="00DA58C5"/>
    <w:rsid w:val="00DA5A2E"/>
    <w:rsid w:val="00DA73A1"/>
    <w:rsid w:val="00DA7633"/>
    <w:rsid w:val="00DA76E2"/>
    <w:rsid w:val="00DB0007"/>
    <w:rsid w:val="00DB07C7"/>
    <w:rsid w:val="00DB0D9C"/>
    <w:rsid w:val="00DB141D"/>
    <w:rsid w:val="00DB163C"/>
    <w:rsid w:val="00DB2E72"/>
    <w:rsid w:val="00DB33D4"/>
    <w:rsid w:val="00DB3488"/>
    <w:rsid w:val="00DB3D2D"/>
    <w:rsid w:val="00DB43D8"/>
    <w:rsid w:val="00DB4983"/>
    <w:rsid w:val="00DB4C8B"/>
    <w:rsid w:val="00DB57C5"/>
    <w:rsid w:val="00DB63E2"/>
    <w:rsid w:val="00DB6696"/>
    <w:rsid w:val="00DB684E"/>
    <w:rsid w:val="00DB6B71"/>
    <w:rsid w:val="00DB72F3"/>
    <w:rsid w:val="00DB7811"/>
    <w:rsid w:val="00DB7816"/>
    <w:rsid w:val="00DB7CBA"/>
    <w:rsid w:val="00DC0038"/>
    <w:rsid w:val="00DC152F"/>
    <w:rsid w:val="00DC2002"/>
    <w:rsid w:val="00DC2451"/>
    <w:rsid w:val="00DC298A"/>
    <w:rsid w:val="00DC2D54"/>
    <w:rsid w:val="00DC30FB"/>
    <w:rsid w:val="00DC358B"/>
    <w:rsid w:val="00DC4A9A"/>
    <w:rsid w:val="00DC4AF0"/>
    <w:rsid w:val="00DC4B97"/>
    <w:rsid w:val="00DC4C65"/>
    <w:rsid w:val="00DC5068"/>
    <w:rsid w:val="00DC507A"/>
    <w:rsid w:val="00DC5D0B"/>
    <w:rsid w:val="00DC5EFF"/>
    <w:rsid w:val="00DC62D7"/>
    <w:rsid w:val="00DC63F0"/>
    <w:rsid w:val="00DC64FC"/>
    <w:rsid w:val="00DC68C9"/>
    <w:rsid w:val="00DC7CB6"/>
    <w:rsid w:val="00DD06D0"/>
    <w:rsid w:val="00DD0A22"/>
    <w:rsid w:val="00DD0C36"/>
    <w:rsid w:val="00DD0E2A"/>
    <w:rsid w:val="00DD0FDC"/>
    <w:rsid w:val="00DD14EF"/>
    <w:rsid w:val="00DD1585"/>
    <w:rsid w:val="00DD1788"/>
    <w:rsid w:val="00DD183D"/>
    <w:rsid w:val="00DD1994"/>
    <w:rsid w:val="00DD19C2"/>
    <w:rsid w:val="00DD2265"/>
    <w:rsid w:val="00DD2287"/>
    <w:rsid w:val="00DD2C2E"/>
    <w:rsid w:val="00DD2E7F"/>
    <w:rsid w:val="00DD2F7D"/>
    <w:rsid w:val="00DD3594"/>
    <w:rsid w:val="00DD3CF5"/>
    <w:rsid w:val="00DD4060"/>
    <w:rsid w:val="00DD45B7"/>
    <w:rsid w:val="00DD4A62"/>
    <w:rsid w:val="00DD4E62"/>
    <w:rsid w:val="00DD4EE6"/>
    <w:rsid w:val="00DD4F49"/>
    <w:rsid w:val="00DD539B"/>
    <w:rsid w:val="00DD647A"/>
    <w:rsid w:val="00DD648C"/>
    <w:rsid w:val="00DD64E1"/>
    <w:rsid w:val="00DD66BB"/>
    <w:rsid w:val="00DD6A66"/>
    <w:rsid w:val="00DD711C"/>
    <w:rsid w:val="00DD72EE"/>
    <w:rsid w:val="00DD76B1"/>
    <w:rsid w:val="00DD79D0"/>
    <w:rsid w:val="00DD7E28"/>
    <w:rsid w:val="00DE000E"/>
    <w:rsid w:val="00DE0025"/>
    <w:rsid w:val="00DE0253"/>
    <w:rsid w:val="00DE0500"/>
    <w:rsid w:val="00DE17E3"/>
    <w:rsid w:val="00DE185B"/>
    <w:rsid w:val="00DE1B22"/>
    <w:rsid w:val="00DE2824"/>
    <w:rsid w:val="00DE2AF5"/>
    <w:rsid w:val="00DE3C78"/>
    <w:rsid w:val="00DE4515"/>
    <w:rsid w:val="00DE46F2"/>
    <w:rsid w:val="00DE4816"/>
    <w:rsid w:val="00DE4F15"/>
    <w:rsid w:val="00DE5316"/>
    <w:rsid w:val="00DE5FD1"/>
    <w:rsid w:val="00DE69FD"/>
    <w:rsid w:val="00DE6CD0"/>
    <w:rsid w:val="00DE6FAB"/>
    <w:rsid w:val="00DE78C3"/>
    <w:rsid w:val="00DE7C2F"/>
    <w:rsid w:val="00DF15E9"/>
    <w:rsid w:val="00DF1769"/>
    <w:rsid w:val="00DF2698"/>
    <w:rsid w:val="00DF2767"/>
    <w:rsid w:val="00DF2909"/>
    <w:rsid w:val="00DF29F9"/>
    <w:rsid w:val="00DF2E0D"/>
    <w:rsid w:val="00DF343E"/>
    <w:rsid w:val="00DF3808"/>
    <w:rsid w:val="00DF38CA"/>
    <w:rsid w:val="00DF4A6D"/>
    <w:rsid w:val="00DF4CEB"/>
    <w:rsid w:val="00DF59D3"/>
    <w:rsid w:val="00DF5B6F"/>
    <w:rsid w:val="00DF5DA3"/>
    <w:rsid w:val="00DF67AA"/>
    <w:rsid w:val="00DF6D63"/>
    <w:rsid w:val="00DF72F6"/>
    <w:rsid w:val="00DF74E1"/>
    <w:rsid w:val="00E00435"/>
    <w:rsid w:val="00E00B13"/>
    <w:rsid w:val="00E013F9"/>
    <w:rsid w:val="00E014DB"/>
    <w:rsid w:val="00E015E0"/>
    <w:rsid w:val="00E01962"/>
    <w:rsid w:val="00E01AAB"/>
    <w:rsid w:val="00E02046"/>
    <w:rsid w:val="00E021CE"/>
    <w:rsid w:val="00E03A4D"/>
    <w:rsid w:val="00E03B17"/>
    <w:rsid w:val="00E03C4A"/>
    <w:rsid w:val="00E03EE3"/>
    <w:rsid w:val="00E045CB"/>
    <w:rsid w:val="00E04D49"/>
    <w:rsid w:val="00E05258"/>
    <w:rsid w:val="00E05563"/>
    <w:rsid w:val="00E0572D"/>
    <w:rsid w:val="00E05878"/>
    <w:rsid w:val="00E06422"/>
    <w:rsid w:val="00E06FEF"/>
    <w:rsid w:val="00E075C5"/>
    <w:rsid w:val="00E10FE2"/>
    <w:rsid w:val="00E11C96"/>
    <w:rsid w:val="00E120D6"/>
    <w:rsid w:val="00E12129"/>
    <w:rsid w:val="00E12238"/>
    <w:rsid w:val="00E1236C"/>
    <w:rsid w:val="00E1254F"/>
    <w:rsid w:val="00E1260A"/>
    <w:rsid w:val="00E12AF9"/>
    <w:rsid w:val="00E12B9B"/>
    <w:rsid w:val="00E13161"/>
    <w:rsid w:val="00E13FBA"/>
    <w:rsid w:val="00E14218"/>
    <w:rsid w:val="00E1484C"/>
    <w:rsid w:val="00E14C4C"/>
    <w:rsid w:val="00E1542E"/>
    <w:rsid w:val="00E15AAF"/>
    <w:rsid w:val="00E16155"/>
    <w:rsid w:val="00E1626C"/>
    <w:rsid w:val="00E16799"/>
    <w:rsid w:val="00E16B81"/>
    <w:rsid w:val="00E17044"/>
    <w:rsid w:val="00E1752F"/>
    <w:rsid w:val="00E179DA"/>
    <w:rsid w:val="00E17ECE"/>
    <w:rsid w:val="00E1C031"/>
    <w:rsid w:val="00E200E8"/>
    <w:rsid w:val="00E21336"/>
    <w:rsid w:val="00E21891"/>
    <w:rsid w:val="00E22083"/>
    <w:rsid w:val="00E221A1"/>
    <w:rsid w:val="00E2244A"/>
    <w:rsid w:val="00E22666"/>
    <w:rsid w:val="00E22778"/>
    <w:rsid w:val="00E227D6"/>
    <w:rsid w:val="00E22A05"/>
    <w:rsid w:val="00E22EF3"/>
    <w:rsid w:val="00E23CAD"/>
    <w:rsid w:val="00E248F4"/>
    <w:rsid w:val="00E24C29"/>
    <w:rsid w:val="00E24E7E"/>
    <w:rsid w:val="00E255F7"/>
    <w:rsid w:val="00E25F7C"/>
    <w:rsid w:val="00E262C2"/>
    <w:rsid w:val="00E26711"/>
    <w:rsid w:val="00E26AA8"/>
    <w:rsid w:val="00E26DAC"/>
    <w:rsid w:val="00E27214"/>
    <w:rsid w:val="00E27295"/>
    <w:rsid w:val="00E27361"/>
    <w:rsid w:val="00E277A8"/>
    <w:rsid w:val="00E27E5A"/>
    <w:rsid w:val="00E30268"/>
    <w:rsid w:val="00E308D6"/>
    <w:rsid w:val="00E30A76"/>
    <w:rsid w:val="00E3127E"/>
    <w:rsid w:val="00E31320"/>
    <w:rsid w:val="00E31A13"/>
    <w:rsid w:val="00E32220"/>
    <w:rsid w:val="00E32586"/>
    <w:rsid w:val="00E3272F"/>
    <w:rsid w:val="00E3281C"/>
    <w:rsid w:val="00E32F6E"/>
    <w:rsid w:val="00E336FF"/>
    <w:rsid w:val="00E33D9C"/>
    <w:rsid w:val="00E34D92"/>
    <w:rsid w:val="00E35411"/>
    <w:rsid w:val="00E3667C"/>
    <w:rsid w:val="00E369FE"/>
    <w:rsid w:val="00E36CEC"/>
    <w:rsid w:val="00E37373"/>
    <w:rsid w:val="00E37991"/>
    <w:rsid w:val="00E40875"/>
    <w:rsid w:val="00E40992"/>
    <w:rsid w:val="00E40A86"/>
    <w:rsid w:val="00E40AB6"/>
    <w:rsid w:val="00E40D0F"/>
    <w:rsid w:val="00E412D4"/>
    <w:rsid w:val="00E41324"/>
    <w:rsid w:val="00E41397"/>
    <w:rsid w:val="00E41A44"/>
    <w:rsid w:val="00E422FE"/>
    <w:rsid w:val="00E4237A"/>
    <w:rsid w:val="00E42A64"/>
    <w:rsid w:val="00E42EFA"/>
    <w:rsid w:val="00E431F5"/>
    <w:rsid w:val="00E43306"/>
    <w:rsid w:val="00E44036"/>
    <w:rsid w:val="00E44147"/>
    <w:rsid w:val="00E4435A"/>
    <w:rsid w:val="00E45139"/>
    <w:rsid w:val="00E45B29"/>
    <w:rsid w:val="00E469EE"/>
    <w:rsid w:val="00E47845"/>
    <w:rsid w:val="00E47F38"/>
    <w:rsid w:val="00E50159"/>
    <w:rsid w:val="00E504CA"/>
    <w:rsid w:val="00E50697"/>
    <w:rsid w:val="00E50FEE"/>
    <w:rsid w:val="00E51335"/>
    <w:rsid w:val="00E514A2"/>
    <w:rsid w:val="00E523F7"/>
    <w:rsid w:val="00E52B4E"/>
    <w:rsid w:val="00E52D27"/>
    <w:rsid w:val="00E5329B"/>
    <w:rsid w:val="00E534E3"/>
    <w:rsid w:val="00E5350D"/>
    <w:rsid w:val="00E54ECA"/>
    <w:rsid w:val="00E55A76"/>
    <w:rsid w:val="00E55AFE"/>
    <w:rsid w:val="00E565F6"/>
    <w:rsid w:val="00E56971"/>
    <w:rsid w:val="00E56BAB"/>
    <w:rsid w:val="00E56EC7"/>
    <w:rsid w:val="00E603E0"/>
    <w:rsid w:val="00E60ABA"/>
    <w:rsid w:val="00E60D7F"/>
    <w:rsid w:val="00E60FA6"/>
    <w:rsid w:val="00E610FB"/>
    <w:rsid w:val="00E61169"/>
    <w:rsid w:val="00E61236"/>
    <w:rsid w:val="00E6137F"/>
    <w:rsid w:val="00E617A6"/>
    <w:rsid w:val="00E6198B"/>
    <w:rsid w:val="00E619C6"/>
    <w:rsid w:val="00E61E82"/>
    <w:rsid w:val="00E62478"/>
    <w:rsid w:val="00E62635"/>
    <w:rsid w:val="00E62AE4"/>
    <w:rsid w:val="00E62F52"/>
    <w:rsid w:val="00E634EE"/>
    <w:rsid w:val="00E63F03"/>
    <w:rsid w:val="00E64D80"/>
    <w:rsid w:val="00E650A2"/>
    <w:rsid w:val="00E654FE"/>
    <w:rsid w:val="00E65687"/>
    <w:rsid w:val="00E65F75"/>
    <w:rsid w:val="00E66043"/>
    <w:rsid w:val="00E6672F"/>
    <w:rsid w:val="00E66B28"/>
    <w:rsid w:val="00E66F13"/>
    <w:rsid w:val="00E66F5C"/>
    <w:rsid w:val="00E6732E"/>
    <w:rsid w:val="00E67484"/>
    <w:rsid w:val="00E67728"/>
    <w:rsid w:val="00E7022E"/>
    <w:rsid w:val="00E70480"/>
    <w:rsid w:val="00E70B60"/>
    <w:rsid w:val="00E70BF3"/>
    <w:rsid w:val="00E70CE1"/>
    <w:rsid w:val="00E71702"/>
    <w:rsid w:val="00E719D7"/>
    <w:rsid w:val="00E71C87"/>
    <w:rsid w:val="00E724AB"/>
    <w:rsid w:val="00E72F05"/>
    <w:rsid w:val="00E73BF4"/>
    <w:rsid w:val="00E7426B"/>
    <w:rsid w:val="00E750D2"/>
    <w:rsid w:val="00E75CC6"/>
    <w:rsid w:val="00E762F1"/>
    <w:rsid w:val="00E76588"/>
    <w:rsid w:val="00E77694"/>
    <w:rsid w:val="00E7774A"/>
    <w:rsid w:val="00E77A44"/>
    <w:rsid w:val="00E77FC6"/>
    <w:rsid w:val="00E80512"/>
    <w:rsid w:val="00E80E0C"/>
    <w:rsid w:val="00E81767"/>
    <w:rsid w:val="00E81BEE"/>
    <w:rsid w:val="00E8227D"/>
    <w:rsid w:val="00E8312D"/>
    <w:rsid w:val="00E834CE"/>
    <w:rsid w:val="00E839EE"/>
    <w:rsid w:val="00E83A99"/>
    <w:rsid w:val="00E83C7D"/>
    <w:rsid w:val="00E83CFB"/>
    <w:rsid w:val="00E856F8"/>
    <w:rsid w:val="00E86676"/>
    <w:rsid w:val="00E86BED"/>
    <w:rsid w:val="00E87209"/>
    <w:rsid w:val="00E87807"/>
    <w:rsid w:val="00E87B4D"/>
    <w:rsid w:val="00E90125"/>
    <w:rsid w:val="00E903C0"/>
    <w:rsid w:val="00E905F1"/>
    <w:rsid w:val="00E90FE1"/>
    <w:rsid w:val="00E91632"/>
    <w:rsid w:val="00E9215F"/>
    <w:rsid w:val="00E9235A"/>
    <w:rsid w:val="00E925D6"/>
    <w:rsid w:val="00E9261D"/>
    <w:rsid w:val="00E92CAD"/>
    <w:rsid w:val="00E9316C"/>
    <w:rsid w:val="00E93996"/>
    <w:rsid w:val="00E93D7C"/>
    <w:rsid w:val="00E948F6"/>
    <w:rsid w:val="00E94A3A"/>
    <w:rsid w:val="00E95022"/>
    <w:rsid w:val="00E951BB"/>
    <w:rsid w:val="00E9524A"/>
    <w:rsid w:val="00E9530D"/>
    <w:rsid w:val="00E9536E"/>
    <w:rsid w:val="00E95E3E"/>
    <w:rsid w:val="00E95E5B"/>
    <w:rsid w:val="00E95E78"/>
    <w:rsid w:val="00E960A0"/>
    <w:rsid w:val="00E96546"/>
    <w:rsid w:val="00E973F5"/>
    <w:rsid w:val="00E97AA1"/>
    <w:rsid w:val="00EA05FC"/>
    <w:rsid w:val="00EA09D1"/>
    <w:rsid w:val="00EA0C5C"/>
    <w:rsid w:val="00EA1A00"/>
    <w:rsid w:val="00EA2044"/>
    <w:rsid w:val="00EA20C3"/>
    <w:rsid w:val="00EA22EE"/>
    <w:rsid w:val="00EA2C49"/>
    <w:rsid w:val="00EA38F5"/>
    <w:rsid w:val="00EA399E"/>
    <w:rsid w:val="00EA4568"/>
    <w:rsid w:val="00EA47A7"/>
    <w:rsid w:val="00EA4810"/>
    <w:rsid w:val="00EA4A8A"/>
    <w:rsid w:val="00EA5871"/>
    <w:rsid w:val="00EA61D1"/>
    <w:rsid w:val="00EA620F"/>
    <w:rsid w:val="00EA6A86"/>
    <w:rsid w:val="00EA6A92"/>
    <w:rsid w:val="00EA6D59"/>
    <w:rsid w:val="00EA6E3C"/>
    <w:rsid w:val="00EA76F7"/>
    <w:rsid w:val="00EA7B4D"/>
    <w:rsid w:val="00EB006B"/>
    <w:rsid w:val="00EB1244"/>
    <w:rsid w:val="00EB1B07"/>
    <w:rsid w:val="00EB1CFC"/>
    <w:rsid w:val="00EB2306"/>
    <w:rsid w:val="00EB23C4"/>
    <w:rsid w:val="00EB25D6"/>
    <w:rsid w:val="00EB28A3"/>
    <w:rsid w:val="00EB3027"/>
    <w:rsid w:val="00EB308A"/>
    <w:rsid w:val="00EB3361"/>
    <w:rsid w:val="00EB37EA"/>
    <w:rsid w:val="00EB3C5F"/>
    <w:rsid w:val="00EB3C9F"/>
    <w:rsid w:val="00EB3EBE"/>
    <w:rsid w:val="00EB3FF3"/>
    <w:rsid w:val="00EB4500"/>
    <w:rsid w:val="00EB4B6D"/>
    <w:rsid w:val="00EB4D11"/>
    <w:rsid w:val="00EB522E"/>
    <w:rsid w:val="00EB524F"/>
    <w:rsid w:val="00EB58DD"/>
    <w:rsid w:val="00EB6079"/>
    <w:rsid w:val="00EB673C"/>
    <w:rsid w:val="00EB6775"/>
    <w:rsid w:val="00EB6F91"/>
    <w:rsid w:val="00EB7B02"/>
    <w:rsid w:val="00EB7D2C"/>
    <w:rsid w:val="00EB7F31"/>
    <w:rsid w:val="00EC11A0"/>
    <w:rsid w:val="00EC1329"/>
    <w:rsid w:val="00EC148E"/>
    <w:rsid w:val="00EC1705"/>
    <w:rsid w:val="00EC2714"/>
    <w:rsid w:val="00EC2C47"/>
    <w:rsid w:val="00EC313C"/>
    <w:rsid w:val="00EC3A4F"/>
    <w:rsid w:val="00EC3B60"/>
    <w:rsid w:val="00EC4025"/>
    <w:rsid w:val="00EC427F"/>
    <w:rsid w:val="00EC46F3"/>
    <w:rsid w:val="00EC4A55"/>
    <w:rsid w:val="00EC5A81"/>
    <w:rsid w:val="00EC5ECD"/>
    <w:rsid w:val="00EC6081"/>
    <w:rsid w:val="00EC64DB"/>
    <w:rsid w:val="00EC7BF9"/>
    <w:rsid w:val="00EC7CC7"/>
    <w:rsid w:val="00ED00C0"/>
    <w:rsid w:val="00ED044C"/>
    <w:rsid w:val="00ED0863"/>
    <w:rsid w:val="00ED09B2"/>
    <w:rsid w:val="00ED0D13"/>
    <w:rsid w:val="00ED0E97"/>
    <w:rsid w:val="00ED2E16"/>
    <w:rsid w:val="00ED2E8E"/>
    <w:rsid w:val="00ED2EA7"/>
    <w:rsid w:val="00ED342D"/>
    <w:rsid w:val="00ED3673"/>
    <w:rsid w:val="00ED40C5"/>
    <w:rsid w:val="00ED457A"/>
    <w:rsid w:val="00ED4ACE"/>
    <w:rsid w:val="00ED4C65"/>
    <w:rsid w:val="00ED4D4F"/>
    <w:rsid w:val="00ED568C"/>
    <w:rsid w:val="00ED5F38"/>
    <w:rsid w:val="00ED5F54"/>
    <w:rsid w:val="00ED61B3"/>
    <w:rsid w:val="00ED6583"/>
    <w:rsid w:val="00ED704C"/>
    <w:rsid w:val="00ED754D"/>
    <w:rsid w:val="00EE0159"/>
    <w:rsid w:val="00EE041B"/>
    <w:rsid w:val="00EE058B"/>
    <w:rsid w:val="00EE0EFA"/>
    <w:rsid w:val="00EE1299"/>
    <w:rsid w:val="00EE173F"/>
    <w:rsid w:val="00EE1D92"/>
    <w:rsid w:val="00EE1E2A"/>
    <w:rsid w:val="00EE24B4"/>
    <w:rsid w:val="00EE2517"/>
    <w:rsid w:val="00EE252C"/>
    <w:rsid w:val="00EE2661"/>
    <w:rsid w:val="00EE26BE"/>
    <w:rsid w:val="00EE2CCB"/>
    <w:rsid w:val="00EE3DBA"/>
    <w:rsid w:val="00EE42F6"/>
    <w:rsid w:val="00EE43D3"/>
    <w:rsid w:val="00EE441C"/>
    <w:rsid w:val="00EE49FA"/>
    <w:rsid w:val="00EE4DB1"/>
    <w:rsid w:val="00EE5417"/>
    <w:rsid w:val="00EE5F83"/>
    <w:rsid w:val="00EE6D6D"/>
    <w:rsid w:val="00EE75E5"/>
    <w:rsid w:val="00EE7FF4"/>
    <w:rsid w:val="00EF011A"/>
    <w:rsid w:val="00EF01EA"/>
    <w:rsid w:val="00EF0959"/>
    <w:rsid w:val="00EF0FBF"/>
    <w:rsid w:val="00EF15F7"/>
    <w:rsid w:val="00EF1DC0"/>
    <w:rsid w:val="00EF313B"/>
    <w:rsid w:val="00EF3D25"/>
    <w:rsid w:val="00EF451B"/>
    <w:rsid w:val="00EF467B"/>
    <w:rsid w:val="00EF4703"/>
    <w:rsid w:val="00EF53B8"/>
    <w:rsid w:val="00EF5872"/>
    <w:rsid w:val="00EF5909"/>
    <w:rsid w:val="00EF6337"/>
    <w:rsid w:val="00EF7863"/>
    <w:rsid w:val="00EF79FF"/>
    <w:rsid w:val="00EF7DB2"/>
    <w:rsid w:val="00EF7F60"/>
    <w:rsid w:val="00F00298"/>
    <w:rsid w:val="00F010F5"/>
    <w:rsid w:val="00F01226"/>
    <w:rsid w:val="00F01536"/>
    <w:rsid w:val="00F01699"/>
    <w:rsid w:val="00F019BC"/>
    <w:rsid w:val="00F01F9F"/>
    <w:rsid w:val="00F02563"/>
    <w:rsid w:val="00F027F4"/>
    <w:rsid w:val="00F02CEF"/>
    <w:rsid w:val="00F031CF"/>
    <w:rsid w:val="00F032C3"/>
    <w:rsid w:val="00F03778"/>
    <w:rsid w:val="00F03B33"/>
    <w:rsid w:val="00F03CF8"/>
    <w:rsid w:val="00F03DFC"/>
    <w:rsid w:val="00F043F3"/>
    <w:rsid w:val="00F04942"/>
    <w:rsid w:val="00F04DE1"/>
    <w:rsid w:val="00F04DF0"/>
    <w:rsid w:val="00F05F5A"/>
    <w:rsid w:val="00F06089"/>
    <w:rsid w:val="00F065E8"/>
    <w:rsid w:val="00F06EDC"/>
    <w:rsid w:val="00F07559"/>
    <w:rsid w:val="00F0797C"/>
    <w:rsid w:val="00F10829"/>
    <w:rsid w:val="00F109E3"/>
    <w:rsid w:val="00F11E5B"/>
    <w:rsid w:val="00F11FDB"/>
    <w:rsid w:val="00F12370"/>
    <w:rsid w:val="00F1273F"/>
    <w:rsid w:val="00F127C9"/>
    <w:rsid w:val="00F12AFD"/>
    <w:rsid w:val="00F12ED0"/>
    <w:rsid w:val="00F13271"/>
    <w:rsid w:val="00F1365B"/>
    <w:rsid w:val="00F139DE"/>
    <w:rsid w:val="00F1416B"/>
    <w:rsid w:val="00F146DA"/>
    <w:rsid w:val="00F14A32"/>
    <w:rsid w:val="00F14DEF"/>
    <w:rsid w:val="00F152BC"/>
    <w:rsid w:val="00F153E4"/>
    <w:rsid w:val="00F158B3"/>
    <w:rsid w:val="00F15E82"/>
    <w:rsid w:val="00F15F77"/>
    <w:rsid w:val="00F162F5"/>
    <w:rsid w:val="00F165F4"/>
    <w:rsid w:val="00F1683E"/>
    <w:rsid w:val="00F17190"/>
    <w:rsid w:val="00F1766C"/>
    <w:rsid w:val="00F2085B"/>
    <w:rsid w:val="00F209E3"/>
    <w:rsid w:val="00F212C1"/>
    <w:rsid w:val="00F21301"/>
    <w:rsid w:val="00F218A5"/>
    <w:rsid w:val="00F21E39"/>
    <w:rsid w:val="00F21E6D"/>
    <w:rsid w:val="00F22359"/>
    <w:rsid w:val="00F224CE"/>
    <w:rsid w:val="00F22A8D"/>
    <w:rsid w:val="00F2377E"/>
    <w:rsid w:val="00F2378B"/>
    <w:rsid w:val="00F23AD0"/>
    <w:rsid w:val="00F24EDB"/>
    <w:rsid w:val="00F252A7"/>
    <w:rsid w:val="00F258FB"/>
    <w:rsid w:val="00F25A8D"/>
    <w:rsid w:val="00F26BBF"/>
    <w:rsid w:val="00F26F33"/>
    <w:rsid w:val="00F27586"/>
    <w:rsid w:val="00F2783D"/>
    <w:rsid w:val="00F2784A"/>
    <w:rsid w:val="00F27B34"/>
    <w:rsid w:val="00F30691"/>
    <w:rsid w:val="00F30913"/>
    <w:rsid w:val="00F30B9E"/>
    <w:rsid w:val="00F30DEE"/>
    <w:rsid w:val="00F3134A"/>
    <w:rsid w:val="00F31669"/>
    <w:rsid w:val="00F31BD7"/>
    <w:rsid w:val="00F31E63"/>
    <w:rsid w:val="00F3209E"/>
    <w:rsid w:val="00F32233"/>
    <w:rsid w:val="00F32AA0"/>
    <w:rsid w:val="00F33333"/>
    <w:rsid w:val="00F338CF"/>
    <w:rsid w:val="00F33A5D"/>
    <w:rsid w:val="00F33F53"/>
    <w:rsid w:val="00F3404B"/>
    <w:rsid w:val="00F34902"/>
    <w:rsid w:val="00F34A83"/>
    <w:rsid w:val="00F34ABC"/>
    <w:rsid w:val="00F34C4C"/>
    <w:rsid w:val="00F34DF5"/>
    <w:rsid w:val="00F35439"/>
    <w:rsid w:val="00F35883"/>
    <w:rsid w:val="00F35A0A"/>
    <w:rsid w:val="00F35A76"/>
    <w:rsid w:val="00F35B54"/>
    <w:rsid w:val="00F35D73"/>
    <w:rsid w:val="00F361F1"/>
    <w:rsid w:val="00F364DD"/>
    <w:rsid w:val="00F372CF"/>
    <w:rsid w:val="00F374FC"/>
    <w:rsid w:val="00F37932"/>
    <w:rsid w:val="00F37D84"/>
    <w:rsid w:val="00F37E3E"/>
    <w:rsid w:val="00F40392"/>
    <w:rsid w:val="00F414AC"/>
    <w:rsid w:val="00F4186F"/>
    <w:rsid w:val="00F41CFB"/>
    <w:rsid w:val="00F41E32"/>
    <w:rsid w:val="00F433AE"/>
    <w:rsid w:val="00F43922"/>
    <w:rsid w:val="00F4433C"/>
    <w:rsid w:val="00F44350"/>
    <w:rsid w:val="00F4567E"/>
    <w:rsid w:val="00F46166"/>
    <w:rsid w:val="00F4652B"/>
    <w:rsid w:val="00F466B4"/>
    <w:rsid w:val="00F467DA"/>
    <w:rsid w:val="00F4692B"/>
    <w:rsid w:val="00F50B76"/>
    <w:rsid w:val="00F50F8F"/>
    <w:rsid w:val="00F510AE"/>
    <w:rsid w:val="00F5145C"/>
    <w:rsid w:val="00F51FED"/>
    <w:rsid w:val="00F527E6"/>
    <w:rsid w:val="00F53011"/>
    <w:rsid w:val="00F53292"/>
    <w:rsid w:val="00F53A34"/>
    <w:rsid w:val="00F53C16"/>
    <w:rsid w:val="00F53CAF"/>
    <w:rsid w:val="00F5417A"/>
    <w:rsid w:val="00F549B0"/>
    <w:rsid w:val="00F54F58"/>
    <w:rsid w:val="00F55208"/>
    <w:rsid w:val="00F55743"/>
    <w:rsid w:val="00F560D5"/>
    <w:rsid w:val="00F57221"/>
    <w:rsid w:val="00F5738A"/>
    <w:rsid w:val="00F57982"/>
    <w:rsid w:val="00F57DD8"/>
    <w:rsid w:val="00F60214"/>
    <w:rsid w:val="00F6021F"/>
    <w:rsid w:val="00F61659"/>
    <w:rsid w:val="00F619BF"/>
    <w:rsid w:val="00F61E06"/>
    <w:rsid w:val="00F62575"/>
    <w:rsid w:val="00F62CB4"/>
    <w:rsid w:val="00F62FD9"/>
    <w:rsid w:val="00F642F3"/>
    <w:rsid w:val="00F64715"/>
    <w:rsid w:val="00F64D98"/>
    <w:rsid w:val="00F6530A"/>
    <w:rsid w:val="00F65771"/>
    <w:rsid w:val="00F65D45"/>
    <w:rsid w:val="00F660A1"/>
    <w:rsid w:val="00F66A98"/>
    <w:rsid w:val="00F66CDB"/>
    <w:rsid w:val="00F670BE"/>
    <w:rsid w:val="00F6777B"/>
    <w:rsid w:val="00F67926"/>
    <w:rsid w:val="00F70735"/>
    <w:rsid w:val="00F70F65"/>
    <w:rsid w:val="00F71BC5"/>
    <w:rsid w:val="00F7272E"/>
    <w:rsid w:val="00F72D45"/>
    <w:rsid w:val="00F74253"/>
    <w:rsid w:val="00F745E4"/>
    <w:rsid w:val="00F74D22"/>
    <w:rsid w:val="00F7512C"/>
    <w:rsid w:val="00F758BB"/>
    <w:rsid w:val="00F75BFD"/>
    <w:rsid w:val="00F76600"/>
    <w:rsid w:val="00F76BA5"/>
    <w:rsid w:val="00F770E9"/>
    <w:rsid w:val="00F7723A"/>
    <w:rsid w:val="00F77699"/>
    <w:rsid w:val="00F77CA8"/>
    <w:rsid w:val="00F77D15"/>
    <w:rsid w:val="00F77D49"/>
    <w:rsid w:val="00F77F6F"/>
    <w:rsid w:val="00F80B74"/>
    <w:rsid w:val="00F81548"/>
    <w:rsid w:val="00F81A50"/>
    <w:rsid w:val="00F81F80"/>
    <w:rsid w:val="00F81FD5"/>
    <w:rsid w:val="00F82705"/>
    <w:rsid w:val="00F8299F"/>
    <w:rsid w:val="00F82CFC"/>
    <w:rsid w:val="00F82E00"/>
    <w:rsid w:val="00F833FE"/>
    <w:rsid w:val="00F8369D"/>
    <w:rsid w:val="00F836C9"/>
    <w:rsid w:val="00F843B5"/>
    <w:rsid w:val="00F84512"/>
    <w:rsid w:val="00F84A82"/>
    <w:rsid w:val="00F84B0D"/>
    <w:rsid w:val="00F85479"/>
    <w:rsid w:val="00F85A4C"/>
    <w:rsid w:val="00F860B0"/>
    <w:rsid w:val="00F86896"/>
    <w:rsid w:val="00F869E3"/>
    <w:rsid w:val="00F87551"/>
    <w:rsid w:val="00F87E24"/>
    <w:rsid w:val="00F900CF"/>
    <w:rsid w:val="00F90563"/>
    <w:rsid w:val="00F90661"/>
    <w:rsid w:val="00F90BE0"/>
    <w:rsid w:val="00F91859"/>
    <w:rsid w:val="00F91AF7"/>
    <w:rsid w:val="00F920F5"/>
    <w:rsid w:val="00F923CB"/>
    <w:rsid w:val="00F92840"/>
    <w:rsid w:val="00F929CF"/>
    <w:rsid w:val="00F92AD7"/>
    <w:rsid w:val="00F92D84"/>
    <w:rsid w:val="00F92F65"/>
    <w:rsid w:val="00F933FD"/>
    <w:rsid w:val="00F93FF4"/>
    <w:rsid w:val="00F94036"/>
    <w:rsid w:val="00F94444"/>
    <w:rsid w:val="00F948FF"/>
    <w:rsid w:val="00F9545B"/>
    <w:rsid w:val="00F95BC4"/>
    <w:rsid w:val="00F9606D"/>
    <w:rsid w:val="00F96B0C"/>
    <w:rsid w:val="00F9714A"/>
    <w:rsid w:val="00F97385"/>
    <w:rsid w:val="00F975F1"/>
    <w:rsid w:val="00F97C9E"/>
    <w:rsid w:val="00FA01E4"/>
    <w:rsid w:val="00FA0340"/>
    <w:rsid w:val="00FA05D1"/>
    <w:rsid w:val="00FA092E"/>
    <w:rsid w:val="00FA098C"/>
    <w:rsid w:val="00FA09B5"/>
    <w:rsid w:val="00FA0A55"/>
    <w:rsid w:val="00FA0F0F"/>
    <w:rsid w:val="00FA2085"/>
    <w:rsid w:val="00FA2C02"/>
    <w:rsid w:val="00FA3277"/>
    <w:rsid w:val="00FA347B"/>
    <w:rsid w:val="00FA37C0"/>
    <w:rsid w:val="00FA3BCC"/>
    <w:rsid w:val="00FA4293"/>
    <w:rsid w:val="00FA46E4"/>
    <w:rsid w:val="00FA4AC0"/>
    <w:rsid w:val="00FA4CD8"/>
    <w:rsid w:val="00FA507A"/>
    <w:rsid w:val="00FA5306"/>
    <w:rsid w:val="00FA537E"/>
    <w:rsid w:val="00FA57F7"/>
    <w:rsid w:val="00FA593E"/>
    <w:rsid w:val="00FA597F"/>
    <w:rsid w:val="00FA693B"/>
    <w:rsid w:val="00FA7001"/>
    <w:rsid w:val="00FA7BEC"/>
    <w:rsid w:val="00FB04B9"/>
    <w:rsid w:val="00FB0EB4"/>
    <w:rsid w:val="00FB1851"/>
    <w:rsid w:val="00FB19FC"/>
    <w:rsid w:val="00FB21BC"/>
    <w:rsid w:val="00FB226C"/>
    <w:rsid w:val="00FB2451"/>
    <w:rsid w:val="00FB2728"/>
    <w:rsid w:val="00FB2791"/>
    <w:rsid w:val="00FB3330"/>
    <w:rsid w:val="00FB343E"/>
    <w:rsid w:val="00FB45E8"/>
    <w:rsid w:val="00FB46F1"/>
    <w:rsid w:val="00FB4A04"/>
    <w:rsid w:val="00FB4B3E"/>
    <w:rsid w:val="00FB530B"/>
    <w:rsid w:val="00FB603C"/>
    <w:rsid w:val="00FB62C0"/>
    <w:rsid w:val="00FB62E0"/>
    <w:rsid w:val="00FB638C"/>
    <w:rsid w:val="00FB6C19"/>
    <w:rsid w:val="00FB6CC0"/>
    <w:rsid w:val="00FB73E1"/>
    <w:rsid w:val="00FB7554"/>
    <w:rsid w:val="00FB792B"/>
    <w:rsid w:val="00FC0355"/>
    <w:rsid w:val="00FC0630"/>
    <w:rsid w:val="00FC0B3B"/>
    <w:rsid w:val="00FC0D3A"/>
    <w:rsid w:val="00FC104B"/>
    <w:rsid w:val="00FC10F3"/>
    <w:rsid w:val="00FC175F"/>
    <w:rsid w:val="00FC20AF"/>
    <w:rsid w:val="00FC2534"/>
    <w:rsid w:val="00FC280F"/>
    <w:rsid w:val="00FC2C08"/>
    <w:rsid w:val="00FC2C34"/>
    <w:rsid w:val="00FC362E"/>
    <w:rsid w:val="00FC3B0B"/>
    <w:rsid w:val="00FC40B2"/>
    <w:rsid w:val="00FC461C"/>
    <w:rsid w:val="00FC5A8F"/>
    <w:rsid w:val="00FC5CA4"/>
    <w:rsid w:val="00FC5E62"/>
    <w:rsid w:val="00FC5F1E"/>
    <w:rsid w:val="00FC691B"/>
    <w:rsid w:val="00FC74F2"/>
    <w:rsid w:val="00FD05D0"/>
    <w:rsid w:val="00FD10D3"/>
    <w:rsid w:val="00FD1284"/>
    <w:rsid w:val="00FD16EC"/>
    <w:rsid w:val="00FD1C05"/>
    <w:rsid w:val="00FD1C27"/>
    <w:rsid w:val="00FD1FC4"/>
    <w:rsid w:val="00FD20D0"/>
    <w:rsid w:val="00FD2894"/>
    <w:rsid w:val="00FD31AF"/>
    <w:rsid w:val="00FD3BB3"/>
    <w:rsid w:val="00FD3F0B"/>
    <w:rsid w:val="00FD48CA"/>
    <w:rsid w:val="00FD4FB5"/>
    <w:rsid w:val="00FD5D53"/>
    <w:rsid w:val="00FD5EA6"/>
    <w:rsid w:val="00FD62AD"/>
    <w:rsid w:val="00FD699C"/>
    <w:rsid w:val="00FD69D8"/>
    <w:rsid w:val="00FD7893"/>
    <w:rsid w:val="00FD7B60"/>
    <w:rsid w:val="00FE1291"/>
    <w:rsid w:val="00FE12F6"/>
    <w:rsid w:val="00FE1DEC"/>
    <w:rsid w:val="00FE1F98"/>
    <w:rsid w:val="00FE2829"/>
    <w:rsid w:val="00FE2A35"/>
    <w:rsid w:val="00FE2B78"/>
    <w:rsid w:val="00FE33F2"/>
    <w:rsid w:val="00FE3DED"/>
    <w:rsid w:val="00FE3EF6"/>
    <w:rsid w:val="00FE4351"/>
    <w:rsid w:val="00FE45BC"/>
    <w:rsid w:val="00FE4791"/>
    <w:rsid w:val="00FE48A9"/>
    <w:rsid w:val="00FE4902"/>
    <w:rsid w:val="00FE4A4A"/>
    <w:rsid w:val="00FE560A"/>
    <w:rsid w:val="00FE59FE"/>
    <w:rsid w:val="00FE65D1"/>
    <w:rsid w:val="00FE68CD"/>
    <w:rsid w:val="00FE70E1"/>
    <w:rsid w:val="00FE71F8"/>
    <w:rsid w:val="00FE73CB"/>
    <w:rsid w:val="00FE7E4D"/>
    <w:rsid w:val="00FE7F09"/>
    <w:rsid w:val="00FF02B9"/>
    <w:rsid w:val="00FF10A8"/>
    <w:rsid w:val="00FF1328"/>
    <w:rsid w:val="00FF134F"/>
    <w:rsid w:val="00FF1D20"/>
    <w:rsid w:val="00FF2467"/>
    <w:rsid w:val="00FF3494"/>
    <w:rsid w:val="00FF3737"/>
    <w:rsid w:val="00FF37F3"/>
    <w:rsid w:val="00FF3DC3"/>
    <w:rsid w:val="00FF3E3A"/>
    <w:rsid w:val="00FF484F"/>
    <w:rsid w:val="00FF4D3E"/>
    <w:rsid w:val="00FF50C0"/>
    <w:rsid w:val="00FF5AE0"/>
    <w:rsid w:val="00FF5C9C"/>
    <w:rsid w:val="00FF6285"/>
    <w:rsid w:val="00FF6BFC"/>
    <w:rsid w:val="00FF6FFC"/>
    <w:rsid w:val="00FF7807"/>
    <w:rsid w:val="00FF7B66"/>
    <w:rsid w:val="00FF7C92"/>
    <w:rsid w:val="00FF7D94"/>
    <w:rsid w:val="013F7C25"/>
    <w:rsid w:val="014F384F"/>
    <w:rsid w:val="018BF2D5"/>
    <w:rsid w:val="01A7A880"/>
    <w:rsid w:val="01BF07CE"/>
    <w:rsid w:val="01C6FEE0"/>
    <w:rsid w:val="021273F4"/>
    <w:rsid w:val="0219B6D5"/>
    <w:rsid w:val="02747ED9"/>
    <w:rsid w:val="02812481"/>
    <w:rsid w:val="0282E15F"/>
    <w:rsid w:val="029ADF4C"/>
    <w:rsid w:val="03221783"/>
    <w:rsid w:val="034CCE51"/>
    <w:rsid w:val="0373E329"/>
    <w:rsid w:val="0391C93A"/>
    <w:rsid w:val="03C9AEEA"/>
    <w:rsid w:val="03D9A9EE"/>
    <w:rsid w:val="03E1D749"/>
    <w:rsid w:val="03E560B2"/>
    <w:rsid w:val="03F81C67"/>
    <w:rsid w:val="0423FB80"/>
    <w:rsid w:val="045B4EFE"/>
    <w:rsid w:val="049220F8"/>
    <w:rsid w:val="04CFD9EF"/>
    <w:rsid w:val="04EE389D"/>
    <w:rsid w:val="05213BBC"/>
    <w:rsid w:val="05297646"/>
    <w:rsid w:val="05BB501C"/>
    <w:rsid w:val="0608807B"/>
    <w:rsid w:val="061EC790"/>
    <w:rsid w:val="063294DE"/>
    <w:rsid w:val="0637EFED"/>
    <w:rsid w:val="0684C381"/>
    <w:rsid w:val="06F02EF0"/>
    <w:rsid w:val="06FE41B2"/>
    <w:rsid w:val="073D5B12"/>
    <w:rsid w:val="07BE773F"/>
    <w:rsid w:val="07CA148C"/>
    <w:rsid w:val="07D3C04E"/>
    <w:rsid w:val="07FC083A"/>
    <w:rsid w:val="080ADDF6"/>
    <w:rsid w:val="08537DF6"/>
    <w:rsid w:val="088789AF"/>
    <w:rsid w:val="088A5FC7"/>
    <w:rsid w:val="08AAD4C1"/>
    <w:rsid w:val="08C8A0F1"/>
    <w:rsid w:val="08DFB436"/>
    <w:rsid w:val="08E40579"/>
    <w:rsid w:val="09046108"/>
    <w:rsid w:val="09194E06"/>
    <w:rsid w:val="0931CA94"/>
    <w:rsid w:val="0946CBF3"/>
    <w:rsid w:val="09566852"/>
    <w:rsid w:val="096C02D6"/>
    <w:rsid w:val="0990E300"/>
    <w:rsid w:val="0998BB7B"/>
    <w:rsid w:val="09C04C09"/>
    <w:rsid w:val="0ABDEDD2"/>
    <w:rsid w:val="0ADA0A8C"/>
    <w:rsid w:val="0B019177"/>
    <w:rsid w:val="0B0B6110"/>
    <w:rsid w:val="0B20B29A"/>
    <w:rsid w:val="0B21257D"/>
    <w:rsid w:val="0B26B843"/>
    <w:rsid w:val="0B362B5F"/>
    <w:rsid w:val="0B6B8556"/>
    <w:rsid w:val="0C15E508"/>
    <w:rsid w:val="0C2AF847"/>
    <w:rsid w:val="0C37C66B"/>
    <w:rsid w:val="0CC5DFFC"/>
    <w:rsid w:val="0CC883C2"/>
    <w:rsid w:val="0D1F9501"/>
    <w:rsid w:val="0D66902E"/>
    <w:rsid w:val="0D6873CE"/>
    <w:rsid w:val="0D709130"/>
    <w:rsid w:val="0D901D19"/>
    <w:rsid w:val="0DA89CBA"/>
    <w:rsid w:val="0DBC5C11"/>
    <w:rsid w:val="0E19E2B0"/>
    <w:rsid w:val="0E1E0A63"/>
    <w:rsid w:val="0E29D975"/>
    <w:rsid w:val="0E38B3D3"/>
    <w:rsid w:val="0E4E2CF9"/>
    <w:rsid w:val="0E7CFA38"/>
    <w:rsid w:val="0E87E92B"/>
    <w:rsid w:val="0ED0EBBF"/>
    <w:rsid w:val="0EEDF5A8"/>
    <w:rsid w:val="0EF3FD32"/>
    <w:rsid w:val="0F375959"/>
    <w:rsid w:val="0F581045"/>
    <w:rsid w:val="0FB4DF39"/>
    <w:rsid w:val="0FDED233"/>
    <w:rsid w:val="0FE10D09"/>
    <w:rsid w:val="1018FC61"/>
    <w:rsid w:val="105598F0"/>
    <w:rsid w:val="1068709A"/>
    <w:rsid w:val="10727B36"/>
    <w:rsid w:val="108B05CE"/>
    <w:rsid w:val="10A831F2"/>
    <w:rsid w:val="10B8B36A"/>
    <w:rsid w:val="11494C10"/>
    <w:rsid w:val="11648698"/>
    <w:rsid w:val="116FCB49"/>
    <w:rsid w:val="1189B25C"/>
    <w:rsid w:val="1199511F"/>
    <w:rsid w:val="11ADD610"/>
    <w:rsid w:val="11E9A824"/>
    <w:rsid w:val="11EE53F5"/>
    <w:rsid w:val="12440253"/>
    <w:rsid w:val="124E54C4"/>
    <w:rsid w:val="12E55E3B"/>
    <w:rsid w:val="13199643"/>
    <w:rsid w:val="13636AFA"/>
    <w:rsid w:val="13691961"/>
    <w:rsid w:val="139CE09A"/>
    <w:rsid w:val="13C629AF"/>
    <w:rsid w:val="13EEEE3F"/>
    <w:rsid w:val="13F29E3E"/>
    <w:rsid w:val="143DD2DC"/>
    <w:rsid w:val="1475A82E"/>
    <w:rsid w:val="147BA32B"/>
    <w:rsid w:val="14D5B9D6"/>
    <w:rsid w:val="14DD778C"/>
    <w:rsid w:val="1500F1DE"/>
    <w:rsid w:val="1555B942"/>
    <w:rsid w:val="1561FA10"/>
    <w:rsid w:val="1563B129"/>
    <w:rsid w:val="15773627"/>
    <w:rsid w:val="15DDD641"/>
    <w:rsid w:val="15E66039"/>
    <w:rsid w:val="15FD3721"/>
    <w:rsid w:val="1603B9A8"/>
    <w:rsid w:val="160B1DBB"/>
    <w:rsid w:val="160CF0E7"/>
    <w:rsid w:val="161FC5FA"/>
    <w:rsid w:val="16202A60"/>
    <w:rsid w:val="162691CB"/>
    <w:rsid w:val="1626AD8F"/>
    <w:rsid w:val="1647BF10"/>
    <w:rsid w:val="1682AF48"/>
    <w:rsid w:val="1682C5A3"/>
    <w:rsid w:val="169B17AC"/>
    <w:rsid w:val="16C82F38"/>
    <w:rsid w:val="16DE1A75"/>
    <w:rsid w:val="1715587B"/>
    <w:rsid w:val="17177376"/>
    <w:rsid w:val="173EECE5"/>
    <w:rsid w:val="17A34726"/>
    <w:rsid w:val="17AAB4E0"/>
    <w:rsid w:val="18169223"/>
    <w:rsid w:val="181C7140"/>
    <w:rsid w:val="1820AFAD"/>
    <w:rsid w:val="1866197C"/>
    <w:rsid w:val="187CE6CB"/>
    <w:rsid w:val="188A098A"/>
    <w:rsid w:val="18C7C27D"/>
    <w:rsid w:val="18C84D1B"/>
    <w:rsid w:val="18D48514"/>
    <w:rsid w:val="18DABD46"/>
    <w:rsid w:val="18EF835B"/>
    <w:rsid w:val="18F56A3D"/>
    <w:rsid w:val="195B7B58"/>
    <w:rsid w:val="197462B4"/>
    <w:rsid w:val="1986D224"/>
    <w:rsid w:val="199B8889"/>
    <w:rsid w:val="19A416A1"/>
    <w:rsid w:val="19D00D41"/>
    <w:rsid w:val="19F0DEE3"/>
    <w:rsid w:val="1A00E1BD"/>
    <w:rsid w:val="1A01E9DD"/>
    <w:rsid w:val="1AEBFC84"/>
    <w:rsid w:val="1AED28CD"/>
    <w:rsid w:val="1AF7A781"/>
    <w:rsid w:val="1B14E852"/>
    <w:rsid w:val="1B65F448"/>
    <w:rsid w:val="1B7C0DDE"/>
    <w:rsid w:val="1BA5B8F0"/>
    <w:rsid w:val="1BC14AB2"/>
    <w:rsid w:val="1BEB54D3"/>
    <w:rsid w:val="1C0474F0"/>
    <w:rsid w:val="1C6FD0D1"/>
    <w:rsid w:val="1CA42CDE"/>
    <w:rsid w:val="1CE5CBC3"/>
    <w:rsid w:val="1D086C77"/>
    <w:rsid w:val="1D5D1C0F"/>
    <w:rsid w:val="1DAA1226"/>
    <w:rsid w:val="1DC46720"/>
    <w:rsid w:val="1DED25EB"/>
    <w:rsid w:val="1DF8F0A3"/>
    <w:rsid w:val="1E053C98"/>
    <w:rsid w:val="1E6A4E03"/>
    <w:rsid w:val="1E728A67"/>
    <w:rsid w:val="1E7DA07E"/>
    <w:rsid w:val="1E85C90E"/>
    <w:rsid w:val="1E8DC12D"/>
    <w:rsid w:val="1ED28065"/>
    <w:rsid w:val="1EDEECA3"/>
    <w:rsid w:val="1EE72EF2"/>
    <w:rsid w:val="1F0E71D8"/>
    <w:rsid w:val="1F22F595"/>
    <w:rsid w:val="1F2E6B11"/>
    <w:rsid w:val="1F49C713"/>
    <w:rsid w:val="1F79969A"/>
    <w:rsid w:val="1F9C4AC3"/>
    <w:rsid w:val="1FAC9EC4"/>
    <w:rsid w:val="201EF851"/>
    <w:rsid w:val="202BA090"/>
    <w:rsid w:val="202DFADA"/>
    <w:rsid w:val="20576C87"/>
    <w:rsid w:val="20631578"/>
    <w:rsid w:val="20715E8F"/>
    <w:rsid w:val="209E3A0F"/>
    <w:rsid w:val="20D7E872"/>
    <w:rsid w:val="20F04346"/>
    <w:rsid w:val="215A25B0"/>
    <w:rsid w:val="216B5EC5"/>
    <w:rsid w:val="21E01E75"/>
    <w:rsid w:val="220C76FE"/>
    <w:rsid w:val="224CA253"/>
    <w:rsid w:val="22697EE1"/>
    <w:rsid w:val="2296A9C0"/>
    <w:rsid w:val="22D55F03"/>
    <w:rsid w:val="2306915D"/>
    <w:rsid w:val="2327D047"/>
    <w:rsid w:val="23803C96"/>
    <w:rsid w:val="23B0B9A9"/>
    <w:rsid w:val="23D1E6EE"/>
    <w:rsid w:val="23E387D1"/>
    <w:rsid w:val="24833C2C"/>
    <w:rsid w:val="24CF96D0"/>
    <w:rsid w:val="24D09114"/>
    <w:rsid w:val="24D63057"/>
    <w:rsid w:val="24F1804A"/>
    <w:rsid w:val="2521D35B"/>
    <w:rsid w:val="2571AB32"/>
    <w:rsid w:val="25720D6D"/>
    <w:rsid w:val="25744F3D"/>
    <w:rsid w:val="25A11FA3"/>
    <w:rsid w:val="25C5AA41"/>
    <w:rsid w:val="25E62B6C"/>
    <w:rsid w:val="2600B515"/>
    <w:rsid w:val="261268D1"/>
    <w:rsid w:val="2617D512"/>
    <w:rsid w:val="2646555B"/>
    <w:rsid w:val="265A7B16"/>
    <w:rsid w:val="266ED56D"/>
    <w:rsid w:val="26744EFB"/>
    <w:rsid w:val="2696C4A9"/>
    <w:rsid w:val="26D3A3F0"/>
    <w:rsid w:val="26DCCC5C"/>
    <w:rsid w:val="26E32CE4"/>
    <w:rsid w:val="275510AF"/>
    <w:rsid w:val="2756FBDC"/>
    <w:rsid w:val="276C9397"/>
    <w:rsid w:val="27ADAF9A"/>
    <w:rsid w:val="27B28378"/>
    <w:rsid w:val="27BE8FBF"/>
    <w:rsid w:val="2824E7F6"/>
    <w:rsid w:val="2828C571"/>
    <w:rsid w:val="2861CDE5"/>
    <w:rsid w:val="28731CD5"/>
    <w:rsid w:val="28750CD3"/>
    <w:rsid w:val="287817A4"/>
    <w:rsid w:val="28893800"/>
    <w:rsid w:val="28A995FB"/>
    <w:rsid w:val="28D0D2DF"/>
    <w:rsid w:val="28D35500"/>
    <w:rsid w:val="28D96380"/>
    <w:rsid w:val="28EDEEF4"/>
    <w:rsid w:val="292078E0"/>
    <w:rsid w:val="295796C4"/>
    <w:rsid w:val="295B2DFA"/>
    <w:rsid w:val="297A6301"/>
    <w:rsid w:val="297D7F11"/>
    <w:rsid w:val="29D3C7F2"/>
    <w:rsid w:val="29DCB67D"/>
    <w:rsid w:val="2A738914"/>
    <w:rsid w:val="2A8F3752"/>
    <w:rsid w:val="2ABC4941"/>
    <w:rsid w:val="2B163362"/>
    <w:rsid w:val="2B53C680"/>
    <w:rsid w:val="2B5846F9"/>
    <w:rsid w:val="2B7886DE"/>
    <w:rsid w:val="2B882456"/>
    <w:rsid w:val="2BBE471B"/>
    <w:rsid w:val="2C300B9D"/>
    <w:rsid w:val="2C4B41C5"/>
    <w:rsid w:val="2CC01944"/>
    <w:rsid w:val="2CD5C8E1"/>
    <w:rsid w:val="2CEFC6F9"/>
    <w:rsid w:val="2CF8CD58"/>
    <w:rsid w:val="2D1BE588"/>
    <w:rsid w:val="2D22C000"/>
    <w:rsid w:val="2D9E2072"/>
    <w:rsid w:val="2DE4398E"/>
    <w:rsid w:val="2DEE6E86"/>
    <w:rsid w:val="2E3B5E30"/>
    <w:rsid w:val="2E4F14D4"/>
    <w:rsid w:val="2EA7502F"/>
    <w:rsid w:val="2ED6A2A0"/>
    <w:rsid w:val="2EF6D47E"/>
    <w:rsid w:val="2F001A5C"/>
    <w:rsid w:val="2F1343D1"/>
    <w:rsid w:val="2F8A3EE7"/>
    <w:rsid w:val="2F8BC9E8"/>
    <w:rsid w:val="2F97A7EA"/>
    <w:rsid w:val="2F9B830F"/>
    <w:rsid w:val="2FE34B91"/>
    <w:rsid w:val="3044C748"/>
    <w:rsid w:val="3098AF57"/>
    <w:rsid w:val="30A0DFDF"/>
    <w:rsid w:val="30B75887"/>
    <w:rsid w:val="30BDAB51"/>
    <w:rsid w:val="30BE3271"/>
    <w:rsid w:val="30BFAC8F"/>
    <w:rsid w:val="30D47986"/>
    <w:rsid w:val="30D60A39"/>
    <w:rsid w:val="30E20EAF"/>
    <w:rsid w:val="30F0EB88"/>
    <w:rsid w:val="30F0F7A9"/>
    <w:rsid w:val="310706AE"/>
    <w:rsid w:val="31151571"/>
    <w:rsid w:val="31672086"/>
    <w:rsid w:val="316D820D"/>
    <w:rsid w:val="316F6899"/>
    <w:rsid w:val="31B0A443"/>
    <w:rsid w:val="31C7F83F"/>
    <w:rsid w:val="3211E4B5"/>
    <w:rsid w:val="324AE493"/>
    <w:rsid w:val="325328E8"/>
    <w:rsid w:val="328F0C38"/>
    <w:rsid w:val="329FE574"/>
    <w:rsid w:val="32AD392F"/>
    <w:rsid w:val="32C1DFA9"/>
    <w:rsid w:val="336A7066"/>
    <w:rsid w:val="338D9969"/>
    <w:rsid w:val="33A87154"/>
    <w:rsid w:val="33A9E342"/>
    <w:rsid w:val="33B13D5A"/>
    <w:rsid w:val="33E6B6FD"/>
    <w:rsid w:val="33E937CD"/>
    <w:rsid w:val="34397626"/>
    <w:rsid w:val="3452070B"/>
    <w:rsid w:val="3466D9E0"/>
    <w:rsid w:val="347AAFDE"/>
    <w:rsid w:val="3495B8AF"/>
    <w:rsid w:val="34D388AE"/>
    <w:rsid w:val="34EB0C02"/>
    <w:rsid w:val="3507EE49"/>
    <w:rsid w:val="351AE95F"/>
    <w:rsid w:val="35349E41"/>
    <w:rsid w:val="3582C849"/>
    <w:rsid w:val="3584D3E0"/>
    <w:rsid w:val="35A7EAA9"/>
    <w:rsid w:val="35BAA470"/>
    <w:rsid w:val="35EDC111"/>
    <w:rsid w:val="35FBFE26"/>
    <w:rsid w:val="3606E96E"/>
    <w:rsid w:val="365B3034"/>
    <w:rsid w:val="368FA2FC"/>
    <w:rsid w:val="36E18404"/>
    <w:rsid w:val="3730E57B"/>
    <w:rsid w:val="37566658"/>
    <w:rsid w:val="37D094C8"/>
    <w:rsid w:val="37D6FEE8"/>
    <w:rsid w:val="380BE6F3"/>
    <w:rsid w:val="38214814"/>
    <w:rsid w:val="383FE7A6"/>
    <w:rsid w:val="389B6CC9"/>
    <w:rsid w:val="38B0A073"/>
    <w:rsid w:val="38C79767"/>
    <w:rsid w:val="38CBD60E"/>
    <w:rsid w:val="38D5BBD2"/>
    <w:rsid w:val="38F9B434"/>
    <w:rsid w:val="391983D1"/>
    <w:rsid w:val="39263C49"/>
    <w:rsid w:val="392EAC54"/>
    <w:rsid w:val="39336979"/>
    <w:rsid w:val="393BDD7E"/>
    <w:rsid w:val="393D105B"/>
    <w:rsid w:val="39911712"/>
    <w:rsid w:val="39C97EC5"/>
    <w:rsid w:val="39D28131"/>
    <w:rsid w:val="39EBD7FD"/>
    <w:rsid w:val="39FAC4FD"/>
    <w:rsid w:val="3A1816C9"/>
    <w:rsid w:val="3A1A1BFF"/>
    <w:rsid w:val="3A3CD49E"/>
    <w:rsid w:val="3A8AB490"/>
    <w:rsid w:val="3A8FEB3E"/>
    <w:rsid w:val="3A903330"/>
    <w:rsid w:val="3A9B4C28"/>
    <w:rsid w:val="3AB2CDA6"/>
    <w:rsid w:val="3AC85783"/>
    <w:rsid w:val="3AE03C7A"/>
    <w:rsid w:val="3B11D5A6"/>
    <w:rsid w:val="3B8267FF"/>
    <w:rsid w:val="3B9BCCCA"/>
    <w:rsid w:val="3C12CFC4"/>
    <w:rsid w:val="3C4F9992"/>
    <w:rsid w:val="3C536E01"/>
    <w:rsid w:val="3C5A55E3"/>
    <w:rsid w:val="3C5EC2C7"/>
    <w:rsid w:val="3C69453E"/>
    <w:rsid w:val="3C77BA12"/>
    <w:rsid w:val="3CB264A9"/>
    <w:rsid w:val="3CC44E14"/>
    <w:rsid w:val="3CCD9ED6"/>
    <w:rsid w:val="3CF61CE1"/>
    <w:rsid w:val="3D50A912"/>
    <w:rsid w:val="3D5A7D0C"/>
    <w:rsid w:val="3DB2FC8E"/>
    <w:rsid w:val="3DBD008C"/>
    <w:rsid w:val="3DD01782"/>
    <w:rsid w:val="3DE1E64D"/>
    <w:rsid w:val="3DF8D2F6"/>
    <w:rsid w:val="3E47C455"/>
    <w:rsid w:val="3E788ABE"/>
    <w:rsid w:val="3E9BE836"/>
    <w:rsid w:val="3EA72A7C"/>
    <w:rsid w:val="3EAF2453"/>
    <w:rsid w:val="3F3EA021"/>
    <w:rsid w:val="3FA84F3C"/>
    <w:rsid w:val="3FC64A35"/>
    <w:rsid w:val="3FD0D28F"/>
    <w:rsid w:val="3FE7C809"/>
    <w:rsid w:val="4003CEC8"/>
    <w:rsid w:val="400AD784"/>
    <w:rsid w:val="402981B5"/>
    <w:rsid w:val="4030D2C3"/>
    <w:rsid w:val="404E0BEB"/>
    <w:rsid w:val="406D2F84"/>
    <w:rsid w:val="4079C7D0"/>
    <w:rsid w:val="40832BCD"/>
    <w:rsid w:val="40ADBC80"/>
    <w:rsid w:val="40BB2DDE"/>
    <w:rsid w:val="40DD7EF5"/>
    <w:rsid w:val="410BEFA1"/>
    <w:rsid w:val="4112CF2A"/>
    <w:rsid w:val="413AB187"/>
    <w:rsid w:val="41A9FFB0"/>
    <w:rsid w:val="41FA4AF9"/>
    <w:rsid w:val="42129FCA"/>
    <w:rsid w:val="42268614"/>
    <w:rsid w:val="4237FE51"/>
    <w:rsid w:val="424C764F"/>
    <w:rsid w:val="42563065"/>
    <w:rsid w:val="4271405A"/>
    <w:rsid w:val="4297032C"/>
    <w:rsid w:val="42C6968C"/>
    <w:rsid w:val="43051221"/>
    <w:rsid w:val="4313476F"/>
    <w:rsid w:val="431F9036"/>
    <w:rsid w:val="43611298"/>
    <w:rsid w:val="436A9445"/>
    <w:rsid w:val="4370610B"/>
    <w:rsid w:val="43E30BE7"/>
    <w:rsid w:val="43F8E572"/>
    <w:rsid w:val="443E6251"/>
    <w:rsid w:val="444A85FE"/>
    <w:rsid w:val="4454CB3A"/>
    <w:rsid w:val="44618107"/>
    <w:rsid w:val="4461A9A8"/>
    <w:rsid w:val="44A2E558"/>
    <w:rsid w:val="44DC5C9E"/>
    <w:rsid w:val="44EC61CF"/>
    <w:rsid w:val="44F74E4A"/>
    <w:rsid w:val="450DC0E0"/>
    <w:rsid w:val="453D7493"/>
    <w:rsid w:val="4544CCA3"/>
    <w:rsid w:val="4553CDD4"/>
    <w:rsid w:val="4581C4E0"/>
    <w:rsid w:val="45A492FA"/>
    <w:rsid w:val="46019D22"/>
    <w:rsid w:val="46EFBA48"/>
    <w:rsid w:val="47007F95"/>
    <w:rsid w:val="470F4D2C"/>
    <w:rsid w:val="47489167"/>
    <w:rsid w:val="474A708A"/>
    <w:rsid w:val="4759DED4"/>
    <w:rsid w:val="477B3125"/>
    <w:rsid w:val="47B8DD99"/>
    <w:rsid w:val="48115834"/>
    <w:rsid w:val="4812DE8F"/>
    <w:rsid w:val="4820FFD9"/>
    <w:rsid w:val="4839EF85"/>
    <w:rsid w:val="4842CA7C"/>
    <w:rsid w:val="486B3152"/>
    <w:rsid w:val="489EF74C"/>
    <w:rsid w:val="48E07BBC"/>
    <w:rsid w:val="495E8C78"/>
    <w:rsid w:val="495F1D19"/>
    <w:rsid w:val="496F7CB7"/>
    <w:rsid w:val="498159F8"/>
    <w:rsid w:val="499B7C5B"/>
    <w:rsid w:val="49C20A71"/>
    <w:rsid w:val="49C57029"/>
    <w:rsid w:val="49D7F71A"/>
    <w:rsid w:val="49DE9ADD"/>
    <w:rsid w:val="4A09E94D"/>
    <w:rsid w:val="4A16BC30"/>
    <w:rsid w:val="4A1BFF50"/>
    <w:rsid w:val="4A1FAE7D"/>
    <w:rsid w:val="4A25146A"/>
    <w:rsid w:val="4A275B0A"/>
    <w:rsid w:val="4A376A67"/>
    <w:rsid w:val="4A3B90D3"/>
    <w:rsid w:val="4A544103"/>
    <w:rsid w:val="4AB7A3AE"/>
    <w:rsid w:val="4ABFC2F5"/>
    <w:rsid w:val="4B76C2F3"/>
    <w:rsid w:val="4B95783C"/>
    <w:rsid w:val="4BA694DA"/>
    <w:rsid w:val="4BB9DE1A"/>
    <w:rsid w:val="4C15BB31"/>
    <w:rsid w:val="4C229CDD"/>
    <w:rsid w:val="4C719015"/>
    <w:rsid w:val="4C9FB86B"/>
    <w:rsid w:val="4D4A713B"/>
    <w:rsid w:val="4D643CA0"/>
    <w:rsid w:val="4D81B4B9"/>
    <w:rsid w:val="4D93B1F8"/>
    <w:rsid w:val="4DA19E6C"/>
    <w:rsid w:val="4E9CCAEC"/>
    <w:rsid w:val="4EB1A2B0"/>
    <w:rsid w:val="4EBC09FD"/>
    <w:rsid w:val="4ECEF830"/>
    <w:rsid w:val="4ECFDFFB"/>
    <w:rsid w:val="4EDC2853"/>
    <w:rsid w:val="4F352AA1"/>
    <w:rsid w:val="4F382BBA"/>
    <w:rsid w:val="4F3B87BB"/>
    <w:rsid w:val="4F4097FD"/>
    <w:rsid w:val="4F61E062"/>
    <w:rsid w:val="4F776234"/>
    <w:rsid w:val="4F904371"/>
    <w:rsid w:val="4F9BA9DD"/>
    <w:rsid w:val="4FA5CEF3"/>
    <w:rsid w:val="4FE3EF52"/>
    <w:rsid w:val="5013C64C"/>
    <w:rsid w:val="5052BB41"/>
    <w:rsid w:val="509BDD62"/>
    <w:rsid w:val="50C71EA1"/>
    <w:rsid w:val="50C929B6"/>
    <w:rsid w:val="50EBF78A"/>
    <w:rsid w:val="50FCC275"/>
    <w:rsid w:val="516B0693"/>
    <w:rsid w:val="518F7171"/>
    <w:rsid w:val="519BA2AD"/>
    <w:rsid w:val="51BFDB9D"/>
    <w:rsid w:val="51E838A2"/>
    <w:rsid w:val="51F85370"/>
    <w:rsid w:val="520A274E"/>
    <w:rsid w:val="52291F9E"/>
    <w:rsid w:val="524E065A"/>
    <w:rsid w:val="527441B5"/>
    <w:rsid w:val="52E9E86B"/>
    <w:rsid w:val="52F15BAA"/>
    <w:rsid w:val="52F3D0A5"/>
    <w:rsid w:val="52F5EE36"/>
    <w:rsid w:val="52FF98A6"/>
    <w:rsid w:val="532958DA"/>
    <w:rsid w:val="53753F1B"/>
    <w:rsid w:val="537C47D7"/>
    <w:rsid w:val="53CCAEBE"/>
    <w:rsid w:val="53E202F7"/>
    <w:rsid w:val="53EA2A93"/>
    <w:rsid w:val="54115CF4"/>
    <w:rsid w:val="5451C6A7"/>
    <w:rsid w:val="54B6A0A5"/>
    <w:rsid w:val="54CDB85B"/>
    <w:rsid w:val="54DD99AE"/>
    <w:rsid w:val="54F7FB68"/>
    <w:rsid w:val="55092CD9"/>
    <w:rsid w:val="550DCC23"/>
    <w:rsid w:val="55344EC3"/>
    <w:rsid w:val="554B7502"/>
    <w:rsid w:val="556219E7"/>
    <w:rsid w:val="556C7EBF"/>
    <w:rsid w:val="5576C66D"/>
    <w:rsid w:val="55940C6E"/>
    <w:rsid w:val="55A4885F"/>
    <w:rsid w:val="55A6D5C6"/>
    <w:rsid w:val="55ED9708"/>
    <w:rsid w:val="561A08A5"/>
    <w:rsid w:val="567AEAE3"/>
    <w:rsid w:val="56BADEDD"/>
    <w:rsid w:val="56CF43F8"/>
    <w:rsid w:val="5720301C"/>
    <w:rsid w:val="57227E34"/>
    <w:rsid w:val="572D075A"/>
    <w:rsid w:val="574C171F"/>
    <w:rsid w:val="57551FBF"/>
    <w:rsid w:val="5769708E"/>
    <w:rsid w:val="577B5890"/>
    <w:rsid w:val="5788DB84"/>
    <w:rsid w:val="578B7AD7"/>
    <w:rsid w:val="57ECAEF1"/>
    <w:rsid w:val="57F8976A"/>
    <w:rsid w:val="584ECF06"/>
    <w:rsid w:val="5851BD8D"/>
    <w:rsid w:val="58536350"/>
    <w:rsid w:val="58830A99"/>
    <w:rsid w:val="58B4EA50"/>
    <w:rsid w:val="58CA5E31"/>
    <w:rsid w:val="58DDE112"/>
    <w:rsid w:val="591EDEC0"/>
    <w:rsid w:val="5920DA81"/>
    <w:rsid w:val="592537CA"/>
    <w:rsid w:val="594DB8EB"/>
    <w:rsid w:val="596BF23D"/>
    <w:rsid w:val="59855063"/>
    <w:rsid w:val="59C4BBE5"/>
    <w:rsid w:val="59FF95F2"/>
    <w:rsid w:val="5A0B82D9"/>
    <w:rsid w:val="5A20E843"/>
    <w:rsid w:val="5A6F00D2"/>
    <w:rsid w:val="5A8D7B5D"/>
    <w:rsid w:val="5AAFCD54"/>
    <w:rsid w:val="5AC8F5B1"/>
    <w:rsid w:val="5AE28527"/>
    <w:rsid w:val="5B058086"/>
    <w:rsid w:val="5B51DC46"/>
    <w:rsid w:val="5B786E5D"/>
    <w:rsid w:val="5B7FECA6"/>
    <w:rsid w:val="5B8A2B7C"/>
    <w:rsid w:val="5B97DFF2"/>
    <w:rsid w:val="5BDBC043"/>
    <w:rsid w:val="5C2504BA"/>
    <w:rsid w:val="5C7E5588"/>
    <w:rsid w:val="5C9F3C1B"/>
    <w:rsid w:val="5CC975DA"/>
    <w:rsid w:val="5CCFC413"/>
    <w:rsid w:val="5D07DE5D"/>
    <w:rsid w:val="5D1C6580"/>
    <w:rsid w:val="5D34D95E"/>
    <w:rsid w:val="5D5E5005"/>
    <w:rsid w:val="5D91BFB8"/>
    <w:rsid w:val="5DB409E2"/>
    <w:rsid w:val="5DC288C5"/>
    <w:rsid w:val="5E088A21"/>
    <w:rsid w:val="5E5D0D17"/>
    <w:rsid w:val="5F10D24C"/>
    <w:rsid w:val="5F2455B6"/>
    <w:rsid w:val="5F29848C"/>
    <w:rsid w:val="5FCAB0EB"/>
    <w:rsid w:val="5FE99754"/>
    <w:rsid w:val="5FF5BA48"/>
    <w:rsid w:val="60537824"/>
    <w:rsid w:val="60A37307"/>
    <w:rsid w:val="60AA2BD1"/>
    <w:rsid w:val="60B864EB"/>
    <w:rsid w:val="6101FC63"/>
    <w:rsid w:val="610CC744"/>
    <w:rsid w:val="611F0ED8"/>
    <w:rsid w:val="61275537"/>
    <w:rsid w:val="6149720C"/>
    <w:rsid w:val="617A4434"/>
    <w:rsid w:val="618D46E0"/>
    <w:rsid w:val="61A2F459"/>
    <w:rsid w:val="61CDD5F6"/>
    <w:rsid w:val="623F4368"/>
    <w:rsid w:val="62468D8F"/>
    <w:rsid w:val="6273ECD7"/>
    <w:rsid w:val="628B9D93"/>
    <w:rsid w:val="62A36AAF"/>
    <w:rsid w:val="62A76CC7"/>
    <w:rsid w:val="62CD1446"/>
    <w:rsid w:val="62D0DE93"/>
    <w:rsid w:val="632B18D5"/>
    <w:rsid w:val="6428813F"/>
    <w:rsid w:val="6461BCF6"/>
    <w:rsid w:val="6467EA71"/>
    <w:rsid w:val="6469FB69"/>
    <w:rsid w:val="64D87B38"/>
    <w:rsid w:val="64F32016"/>
    <w:rsid w:val="64F3368E"/>
    <w:rsid w:val="6505C7D6"/>
    <w:rsid w:val="651456AC"/>
    <w:rsid w:val="65273E29"/>
    <w:rsid w:val="652AA4FB"/>
    <w:rsid w:val="65371C25"/>
    <w:rsid w:val="6562123D"/>
    <w:rsid w:val="65D73619"/>
    <w:rsid w:val="65D91B30"/>
    <w:rsid w:val="65DE6677"/>
    <w:rsid w:val="660BA858"/>
    <w:rsid w:val="6615467F"/>
    <w:rsid w:val="6654106C"/>
    <w:rsid w:val="666993E0"/>
    <w:rsid w:val="66993305"/>
    <w:rsid w:val="66A00FF9"/>
    <w:rsid w:val="66B5C934"/>
    <w:rsid w:val="66E642EE"/>
    <w:rsid w:val="66F081DB"/>
    <w:rsid w:val="66F16F97"/>
    <w:rsid w:val="6710C235"/>
    <w:rsid w:val="6712B48B"/>
    <w:rsid w:val="67276727"/>
    <w:rsid w:val="676C6DF3"/>
    <w:rsid w:val="67772667"/>
    <w:rsid w:val="678A51DE"/>
    <w:rsid w:val="6792D425"/>
    <w:rsid w:val="67BCEF95"/>
    <w:rsid w:val="67C158FB"/>
    <w:rsid w:val="67EB40B8"/>
    <w:rsid w:val="681CB92D"/>
    <w:rsid w:val="68BDA088"/>
    <w:rsid w:val="68E77CEC"/>
    <w:rsid w:val="691077B8"/>
    <w:rsid w:val="691FDB81"/>
    <w:rsid w:val="69420947"/>
    <w:rsid w:val="6951CD49"/>
    <w:rsid w:val="69BE91FC"/>
    <w:rsid w:val="69CE6E55"/>
    <w:rsid w:val="69D428D0"/>
    <w:rsid w:val="6A77E3E3"/>
    <w:rsid w:val="6AAC6901"/>
    <w:rsid w:val="6B0D8047"/>
    <w:rsid w:val="6B4E07B1"/>
    <w:rsid w:val="6B6EF8C2"/>
    <w:rsid w:val="6B70DFD4"/>
    <w:rsid w:val="6B85B213"/>
    <w:rsid w:val="6BCAEEE8"/>
    <w:rsid w:val="6BCE4D34"/>
    <w:rsid w:val="6BEA5220"/>
    <w:rsid w:val="6BECE689"/>
    <w:rsid w:val="6C10F1E7"/>
    <w:rsid w:val="6C3D3F03"/>
    <w:rsid w:val="6C845DCD"/>
    <w:rsid w:val="6CBA6A83"/>
    <w:rsid w:val="6CD880D3"/>
    <w:rsid w:val="6D32500E"/>
    <w:rsid w:val="6E07C2C4"/>
    <w:rsid w:val="6E250B4F"/>
    <w:rsid w:val="6E5C90A5"/>
    <w:rsid w:val="6E862F88"/>
    <w:rsid w:val="6E90B151"/>
    <w:rsid w:val="6E9BE530"/>
    <w:rsid w:val="6EA69C79"/>
    <w:rsid w:val="6EAF30EA"/>
    <w:rsid w:val="6EC9E12E"/>
    <w:rsid w:val="6ED63563"/>
    <w:rsid w:val="6EE43F8E"/>
    <w:rsid w:val="6EE803A3"/>
    <w:rsid w:val="6EE8DB68"/>
    <w:rsid w:val="6EF4A875"/>
    <w:rsid w:val="6F341337"/>
    <w:rsid w:val="6F6690DF"/>
    <w:rsid w:val="6F6B33E6"/>
    <w:rsid w:val="6F732071"/>
    <w:rsid w:val="6FDF906C"/>
    <w:rsid w:val="700A9203"/>
    <w:rsid w:val="701F551C"/>
    <w:rsid w:val="7037E52F"/>
    <w:rsid w:val="704269E5"/>
    <w:rsid w:val="7097E009"/>
    <w:rsid w:val="70AC2DCE"/>
    <w:rsid w:val="70B1A94B"/>
    <w:rsid w:val="70EDE480"/>
    <w:rsid w:val="70F2094C"/>
    <w:rsid w:val="715AE38F"/>
    <w:rsid w:val="716878AA"/>
    <w:rsid w:val="7178FAA1"/>
    <w:rsid w:val="71943167"/>
    <w:rsid w:val="71A17BC2"/>
    <w:rsid w:val="71BBA343"/>
    <w:rsid w:val="722BF112"/>
    <w:rsid w:val="72556732"/>
    <w:rsid w:val="726C08DB"/>
    <w:rsid w:val="7295C609"/>
    <w:rsid w:val="72B2A850"/>
    <w:rsid w:val="72CF8E2D"/>
    <w:rsid w:val="72F11C73"/>
    <w:rsid w:val="7320D58A"/>
    <w:rsid w:val="7354EEF5"/>
    <w:rsid w:val="7356F168"/>
    <w:rsid w:val="7364437A"/>
    <w:rsid w:val="73779B9B"/>
    <w:rsid w:val="744C0C1F"/>
    <w:rsid w:val="747E0E3B"/>
    <w:rsid w:val="74B42ACD"/>
    <w:rsid w:val="74CBB5B3"/>
    <w:rsid w:val="74F3356D"/>
    <w:rsid w:val="7576A71B"/>
    <w:rsid w:val="75830961"/>
    <w:rsid w:val="758BF2C6"/>
    <w:rsid w:val="75A6709A"/>
    <w:rsid w:val="75A73A13"/>
    <w:rsid w:val="75D5BC8E"/>
    <w:rsid w:val="75FB322C"/>
    <w:rsid w:val="76346D07"/>
    <w:rsid w:val="768DCEB8"/>
    <w:rsid w:val="769B34A7"/>
    <w:rsid w:val="778BBC03"/>
    <w:rsid w:val="77DDD6EF"/>
    <w:rsid w:val="77E78EA6"/>
    <w:rsid w:val="77ED85E5"/>
    <w:rsid w:val="780388D6"/>
    <w:rsid w:val="78217381"/>
    <w:rsid w:val="782AD62F"/>
    <w:rsid w:val="7834536D"/>
    <w:rsid w:val="78532F47"/>
    <w:rsid w:val="78B7C302"/>
    <w:rsid w:val="78C1CD20"/>
    <w:rsid w:val="78D7AF6C"/>
    <w:rsid w:val="78E3EC9E"/>
    <w:rsid w:val="78FEF49D"/>
    <w:rsid w:val="790990E7"/>
    <w:rsid w:val="793CB5CE"/>
    <w:rsid w:val="794C63BF"/>
    <w:rsid w:val="796455F5"/>
    <w:rsid w:val="798522D9"/>
    <w:rsid w:val="79B5BEF7"/>
    <w:rsid w:val="79C8B954"/>
    <w:rsid w:val="79DB140D"/>
    <w:rsid w:val="79E30B4B"/>
    <w:rsid w:val="79F27ED5"/>
    <w:rsid w:val="79FF1577"/>
    <w:rsid w:val="7A1369DE"/>
    <w:rsid w:val="7A607917"/>
    <w:rsid w:val="7A658B07"/>
    <w:rsid w:val="7AB11304"/>
    <w:rsid w:val="7AD8862F"/>
    <w:rsid w:val="7ADC14E8"/>
    <w:rsid w:val="7B038E57"/>
    <w:rsid w:val="7B0D142B"/>
    <w:rsid w:val="7B0EA210"/>
    <w:rsid w:val="7B1AD5AB"/>
    <w:rsid w:val="7B2DDFAD"/>
    <w:rsid w:val="7B68EEA6"/>
    <w:rsid w:val="7B6C1901"/>
    <w:rsid w:val="7BFE9ABC"/>
    <w:rsid w:val="7C186CB8"/>
    <w:rsid w:val="7C3ACAFD"/>
    <w:rsid w:val="7C745690"/>
    <w:rsid w:val="7CD4D5A5"/>
    <w:rsid w:val="7D0826CB"/>
    <w:rsid w:val="7D1CC43F"/>
    <w:rsid w:val="7D8B484E"/>
    <w:rsid w:val="7D9819D9"/>
    <w:rsid w:val="7DFD6E95"/>
    <w:rsid w:val="7E2206BC"/>
    <w:rsid w:val="7E3BB915"/>
    <w:rsid w:val="7E82B355"/>
    <w:rsid w:val="7EAFBCB5"/>
    <w:rsid w:val="7EB9073E"/>
    <w:rsid w:val="7ECB83E9"/>
    <w:rsid w:val="7ED06278"/>
    <w:rsid w:val="7F1EAD01"/>
    <w:rsid w:val="7F392A99"/>
    <w:rsid w:val="7FB8F66E"/>
    <w:rsid w:val="7FFD00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EB1469"/>
  <w15:chartTrackingRefBased/>
  <w15:docId w15:val="{D9E21C1F-310E-4BA7-BF81-A212C987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oc Text"/>
    <w:uiPriority w:val="1"/>
    <w:qFormat/>
    <w:rsid w:val="00B74C67"/>
    <w:pPr>
      <w:spacing w:after="120" w:line="240" w:lineRule="auto"/>
    </w:pPr>
    <w:rPr>
      <w:rFonts w:ascii="Times New Roman" w:hAnsi="Times New Roman" w:cs="Times New Roman"/>
    </w:rPr>
  </w:style>
  <w:style w:type="paragraph" w:styleId="Heading1">
    <w:name w:val="heading 1"/>
    <w:aliases w:val="Chapter"/>
    <w:basedOn w:val="Normal"/>
    <w:next w:val="Normal"/>
    <w:link w:val="Heading1Char"/>
    <w:uiPriority w:val="9"/>
    <w:qFormat/>
    <w:rsid w:val="0083237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Part"/>
    <w:basedOn w:val="Normal"/>
    <w:next w:val="Normal"/>
    <w:link w:val="Heading2Char"/>
    <w:uiPriority w:val="9"/>
    <w:semiHidden/>
    <w:unhideWhenUsed/>
    <w:qFormat/>
    <w:rsid w:val="002E3098"/>
    <w:pPr>
      <w:keepNext/>
      <w:widowControl w:val="0"/>
      <w:tabs>
        <w:tab w:val="left" w:pos="1080"/>
      </w:tabs>
      <w:autoSpaceDE w:val="0"/>
      <w:autoSpaceDN w:val="0"/>
      <w:adjustRightInd w:val="0"/>
      <w:spacing w:before="120" w:after="60"/>
      <w:ind w:left="360"/>
      <w:outlineLvl w:val="1"/>
    </w:pPr>
    <w:rPr>
      <w:rFonts w:eastAsia="Times New Roman" w:cs="Arial"/>
      <w:b/>
      <w:bCs/>
      <w:color w:val="1F497D"/>
      <w:sz w:val="28"/>
      <w:szCs w:val="24"/>
    </w:rPr>
  </w:style>
  <w:style w:type="paragraph" w:styleId="Heading3">
    <w:name w:val="heading 3"/>
    <w:aliases w:val="Subpart,1.1.1.1"/>
    <w:basedOn w:val="Normal"/>
    <w:next w:val="Normal"/>
    <w:link w:val="Heading3Char"/>
    <w:uiPriority w:val="9"/>
    <w:semiHidden/>
    <w:unhideWhenUsed/>
    <w:qFormat/>
    <w:rsid w:val="002E3098"/>
    <w:pPr>
      <w:keepNext/>
      <w:widowControl w:val="0"/>
      <w:tabs>
        <w:tab w:val="left" w:pos="1080"/>
      </w:tabs>
      <w:autoSpaceDE w:val="0"/>
      <w:autoSpaceDN w:val="0"/>
      <w:adjustRightInd w:val="0"/>
      <w:spacing w:before="120" w:after="60"/>
      <w:outlineLvl w:val="2"/>
    </w:pPr>
    <w:rPr>
      <w:rFonts w:eastAsia="Times New Roman" w:cs="Arial"/>
      <w:b/>
      <w:bCs/>
      <w:color w:val="538135" w:themeColor="accent6" w:themeShade="BF"/>
      <w:sz w:val="26"/>
      <w:szCs w:val="26"/>
    </w:rPr>
  </w:style>
  <w:style w:type="paragraph" w:styleId="Heading4">
    <w:name w:val="heading 4"/>
    <w:aliases w:val="Section"/>
    <w:basedOn w:val="Normal"/>
    <w:next w:val="Normal"/>
    <w:link w:val="Heading4Char"/>
    <w:unhideWhenUsed/>
    <w:qFormat/>
    <w:rsid w:val="002E3098"/>
    <w:pPr>
      <w:keepNext/>
      <w:widowControl w:val="0"/>
      <w:tabs>
        <w:tab w:val="left" w:pos="1800"/>
      </w:tabs>
      <w:autoSpaceDE w:val="0"/>
      <w:autoSpaceDN w:val="0"/>
      <w:adjustRightInd w:val="0"/>
      <w:spacing w:before="120" w:after="60"/>
      <w:ind w:left="360"/>
      <w:outlineLvl w:val="3"/>
    </w:pPr>
    <w:rPr>
      <w:rFonts w:eastAsia="Times New Roman"/>
      <w:b/>
      <w:bCs/>
      <w:color w:val="BF8F00" w:themeColor="accent4" w:themeShade="BF"/>
      <w:sz w:val="24"/>
      <w:szCs w:val="28"/>
    </w:rPr>
  </w:style>
  <w:style w:type="paragraph" w:styleId="Heading5">
    <w:name w:val="heading 5"/>
    <w:basedOn w:val="Normal"/>
    <w:next w:val="Normal"/>
    <w:link w:val="Heading5Char"/>
    <w:uiPriority w:val="9"/>
    <w:semiHidden/>
    <w:unhideWhenUsed/>
    <w:qFormat/>
    <w:rsid w:val="004A329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autoRedefine/>
    <w:uiPriority w:val="9"/>
    <w:unhideWhenUsed/>
    <w:qFormat/>
    <w:rsid w:val="006B151C"/>
    <w:pPr>
      <w:widowControl w:val="0"/>
      <w:tabs>
        <w:tab w:val="left" w:pos="2520"/>
      </w:tabs>
      <w:autoSpaceDE w:val="0"/>
      <w:autoSpaceDN w:val="0"/>
      <w:adjustRightInd w:val="0"/>
      <w:spacing w:before="120" w:after="60"/>
      <w:outlineLvl w:val="5"/>
      <w:pPrChange w:id="0" w:author="Freeland, Amy L. (CDC/NCEZID/DFWED/WDPB)" w:date="2024-05-17T15:52:00Z">
        <w:pPr>
          <w:widowControl w:val="0"/>
          <w:tabs>
            <w:tab w:val="left" w:pos="2520"/>
          </w:tabs>
          <w:autoSpaceDE w:val="0"/>
          <w:autoSpaceDN w:val="0"/>
          <w:adjustRightInd w:val="0"/>
          <w:spacing w:before="120" w:after="60"/>
          <w:jc w:val="center"/>
          <w:outlineLvl w:val="5"/>
        </w:pPr>
      </w:pPrChange>
    </w:pPr>
    <w:rPr>
      <w:rFonts w:eastAsia="Times New Roman" w:cs="Arial"/>
      <w:b/>
      <w:bCs/>
      <w:color w:val="00B0F0"/>
      <w:rPrChange w:id="0" w:author="Freeland, Amy L. (CDC/NCEZID/DFWED/WDPB)" w:date="2024-05-17T15:52:00Z">
        <w:rPr>
          <w:rFonts w:cs="Arial"/>
          <w:b/>
          <w:bCs/>
          <w:color w:val="00B0F0"/>
          <w:sz w:val="22"/>
          <w:szCs w:val="22"/>
          <w:lang w:val="en-US" w:eastAsia="en-US" w:bidi="ar-SA"/>
        </w:rPr>
      </w:rPrChange>
    </w:rPr>
  </w:style>
  <w:style w:type="paragraph" w:styleId="Heading8">
    <w:name w:val="heading 8"/>
    <w:basedOn w:val="Normal"/>
    <w:next w:val="Normal"/>
    <w:link w:val="Heading8Char"/>
    <w:uiPriority w:val="9"/>
    <w:semiHidden/>
    <w:unhideWhenUsed/>
    <w:qFormat/>
    <w:rsid w:val="005A7E2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
    <w:basedOn w:val="DefaultParagraphFont"/>
    <w:link w:val="Heading1"/>
    <w:uiPriority w:val="9"/>
    <w:rsid w:val="00832377"/>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uiPriority w:val="9"/>
    <w:rsid w:val="004A329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6B151C"/>
    <w:rPr>
      <w:rFonts w:ascii="Times New Roman" w:eastAsia="Times New Roman" w:hAnsi="Times New Roman" w:cs="Arial"/>
      <w:b/>
      <w:bCs/>
      <w:color w:val="00B0F0"/>
    </w:rPr>
  </w:style>
  <w:style w:type="character" w:styleId="CommentReference">
    <w:name w:val="annotation reference"/>
    <w:basedOn w:val="DefaultParagraphFont"/>
    <w:uiPriority w:val="99"/>
    <w:unhideWhenUsed/>
    <w:rsid w:val="00682B66"/>
    <w:rPr>
      <w:sz w:val="16"/>
      <w:szCs w:val="16"/>
    </w:rPr>
  </w:style>
  <w:style w:type="paragraph" w:styleId="CommentText">
    <w:name w:val="annotation text"/>
    <w:basedOn w:val="Normal"/>
    <w:link w:val="CommentTextChar"/>
    <w:uiPriority w:val="99"/>
    <w:unhideWhenUsed/>
    <w:rsid w:val="00682B66"/>
    <w:rPr>
      <w:sz w:val="20"/>
      <w:szCs w:val="20"/>
    </w:rPr>
  </w:style>
  <w:style w:type="character" w:customStyle="1" w:styleId="CommentTextChar">
    <w:name w:val="Comment Text Char"/>
    <w:basedOn w:val="DefaultParagraphFont"/>
    <w:link w:val="CommentText"/>
    <w:uiPriority w:val="99"/>
    <w:rsid w:val="00682B66"/>
    <w:rPr>
      <w:sz w:val="20"/>
      <w:szCs w:val="20"/>
    </w:rPr>
  </w:style>
  <w:style w:type="paragraph" w:styleId="CommentSubject">
    <w:name w:val="annotation subject"/>
    <w:basedOn w:val="CommentText"/>
    <w:next w:val="CommentText"/>
    <w:link w:val="CommentSubjectChar"/>
    <w:uiPriority w:val="99"/>
    <w:semiHidden/>
    <w:unhideWhenUsed/>
    <w:rsid w:val="00682B66"/>
    <w:rPr>
      <w:b/>
      <w:bCs/>
    </w:rPr>
  </w:style>
  <w:style w:type="character" w:customStyle="1" w:styleId="CommentSubjectChar">
    <w:name w:val="Comment Subject Char"/>
    <w:basedOn w:val="CommentTextChar"/>
    <w:link w:val="CommentSubject"/>
    <w:uiPriority w:val="99"/>
    <w:semiHidden/>
    <w:rsid w:val="00682B66"/>
    <w:rPr>
      <w:b/>
      <w:bCs/>
      <w:sz w:val="20"/>
      <w:szCs w:val="20"/>
    </w:rPr>
  </w:style>
  <w:style w:type="paragraph" w:styleId="BalloonText">
    <w:name w:val="Balloon Text"/>
    <w:basedOn w:val="Normal"/>
    <w:link w:val="BalloonTextChar"/>
    <w:uiPriority w:val="99"/>
    <w:semiHidden/>
    <w:unhideWhenUsed/>
    <w:rsid w:val="00682B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B66"/>
    <w:rPr>
      <w:rFonts w:ascii="Segoe UI" w:hAnsi="Segoe UI" w:cs="Segoe UI"/>
      <w:sz w:val="18"/>
      <w:szCs w:val="18"/>
    </w:rPr>
  </w:style>
  <w:style w:type="paragraph" w:styleId="ListParagraph">
    <w:name w:val="List Paragraph"/>
    <w:aliases w:val="Footnotes"/>
    <w:basedOn w:val="Normal"/>
    <w:link w:val="ListParagraphChar"/>
    <w:uiPriority w:val="1"/>
    <w:qFormat/>
    <w:rsid w:val="00682B66"/>
    <w:pPr>
      <w:ind w:left="720"/>
      <w:contextualSpacing/>
    </w:pPr>
  </w:style>
  <w:style w:type="paragraph" w:customStyle="1" w:styleId="10Chapter">
    <w:name w:val="1.0 Chapter"/>
    <w:basedOn w:val="Normal"/>
    <w:link w:val="10ChapterChar"/>
    <w:qFormat/>
    <w:rsid w:val="00832377"/>
    <w:pPr>
      <w:spacing w:before="120" w:after="60"/>
    </w:pPr>
    <w:rPr>
      <w:b/>
      <w:color w:val="1F4E79" w:themeColor="accent1" w:themeShade="80"/>
      <w:sz w:val="28"/>
      <w:szCs w:val="28"/>
    </w:rPr>
  </w:style>
  <w:style w:type="character" w:customStyle="1" w:styleId="10ChapterChar">
    <w:name w:val="1.0 Chapter Char"/>
    <w:basedOn w:val="DefaultParagraphFont"/>
    <w:link w:val="10Chapter"/>
    <w:rsid w:val="00832377"/>
    <w:rPr>
      <w:rFonts w:ascii="Times New Roman" w:hAnsi="Times New Roman" w:cs="Times New Roman"/>
      <w:b/>
      <w:color w:val="1F4E79" w:themeColor="accent1" w:themeShade="80"/>
      <w:sz w:val="28"/>
      <w:szCs w:val="28"/>
    </w:rPr>
  </w:style>
  <w:style w:type="paragraph" w:customStyle="1" w:styleId="111Subpart">
    <w:name w:val="1.1.1 Subpart"/>
    <w:basedOn w:val="Normal"/>
    <w:link w:val="111SubpartChar"/>
    <w:qFormat/>
    <w:rsid w:val="00797706"/>
    <w:pPr>
      <w:tabs>
        <w:tab w:val="left" w:pos="1080"/>
      </w:tabs>
      <w:spacing w:before="120" w:after="60"/>
    </w:pPr>
    <w:rPr>
      <w:b/>
      <w:color w:val="C45911" w:themeColor="accent2" w:themeShade="BF"/>
      <w:sz w:val="26"/>
      <w:szCs w:val="26"/>
    </w:rPr>
  </w:style>
  <w:style w:type="character" w:customStyle="1" w:styleId="111SubpartChar">
    <w:name w:val="1.1.1 Subpart Char"/>
    <w:aliases w:val="Title Char,Subpart 1.1.1 Char"/>
    <w:basedOn w:val="DefaultParagraphFont"/>
    <w:link w:val="111Subpart"/>
    <w:uiPriority w:val="10"/>
    <w:rsid w:val="00797706"/>
    <w:rPr>
      <w:rFonts w:ascii="Times New Roman" w:hAnsi="Times New Roman" w:cs="Times New Roman"/>
      <w:b/>
      <w:color w:val="C45911" w:themeColor="accent2" w:themeShade="BF"/>
      <w:sz w:val="26"/>
      <w:szCs w:val="26"/>
    </w:rPr>
  </w:style>
  <w:style w:type="paragraph" w:customStyle="1" w:styleId="1111Section">
    <w:name w:val="1.1.1.1 Section"/>
    <w:basedOn w:val="Normal"/>
    <w:autoRedefine/>
    <w:qFormat/>
    <w:rsid w:val="00E77A44"/>
    <w:pPr>
      <w:tabs>
        <w:tab w:val="left" w:pos="1800"/>
      </w:tabs>
      <w:spacing w:before="120" w:after="60"/>
      <w:ind w:left="360"/>
      <w:pPrChange w:id="1" w:author="Freeland, Amy L. (CDC/NCEZID/DFWED/WDPB)" w:date="2024-05-10T17:34:00Z">
        <w:pPr>
          <w:tabs>
            <w:tab w:val="left" w:pos="1800"/>
          </w:tabs>
          <w:spacing w:before="120" w:after="60"/>
          <w:ind w:left="360"/>
        </w:pPr>
      </w:pPrChange>
    </w:pPr>
    <w:rPr>
      <w:b/>
      <w:bCs/>
      <w:color w:val="5F497A"/>
      <w:sz w:val="24"/>
      <w:szCs w:val="24"/>
      <w:rPrChange w:id="1" w:author="Freeland, Amy L. (CDC/NCEZID/DFWED/WDPB)" w:date="2024-05-10T17:34:00Z">
        <w:rPr>
          <w:rFonts w:eastAsiaTheme="minorHAnsi"/>
          <w:b/>
          <w:bCs/>
          <w:color w:val="5F497A"/>
          <w:sz w:val="24"/>
          <w:szCs w:val="24"/>
          <w:lang w:val="en-US" w:eastAsia="en-US" w:bidi="ar-SA"/>
        </w:rPr>
      </w:rPrChange>
    </w:rPr>
  </w:style>
  <w:style w:type="paragraph" w:customStyle="1" w:styleId="11111Paragraph">
    <w:name w:val="1.1.1.1.1 Paragraph"/>
    <w:basedOn w:val="Normal"/>
    <w:next w:val="Normal"/>
    <w:link w:val="11111ParagraphChar"/>
    <w:autoRedefine/>
    <w:qFormat/>
    <w:rsid w:val="00096936"/>
    <w:pPr>
      <w:spacing w:before="120" w:after="60"/>
      <w:ind w:left="720"/>
      <w:outlineLvl w:val="4"/>
      <w:pPrChange w:id="2" w:author="OGC" w:date="2024-07-16T13:27:00Z">
        <w:pPr>
          <w:spacing w:before="120" w:after="60"/>
          <w:ind w:left="720"/>
          <w:outlineLvl w:val="4"/>
        </w:pPr>
      </w:pPrChange>
    </w:pPr>
    <w:rPr>
      <w:b/>
      <w:i/>
      <w:color w:val="943634"/>
      <w:sz w:val="24"/>
      <w:szCs w:val="24"/>
      <w:rPrChange w:id="2" w:author="OGC" w:date="2024-07-16T13:27:00Z">
        <w:rPr>
          <w:rFonts w:eastAsiaTheme="minorHAnsi"/>
          <w:b/>
          <w:i/>
          <w:color w:val="943634"/>
          <w:sz w:val="24"/>
          <w:szCs w:val="24"/>
          <w:lang w:val="en-US" w:eastAsia="en-US" w:bidi="ar-SA"/>
        </w:rPr>
      </w:rPrChange>
    </w:rPr>
  </w:style>
  <w:style w:type="paragraph" w:customStyle="1" w:styleId="111111Sub-Paragraph">
    <w:name w:val="1.1.1.1.1.1 Sub-Paragraph"/>
    <w:basedOn w:val="Normal"/>
    <w:autoRedefine/>
    <w:qFormat/>
    <w:rsid w:val="00A452A2"/>
    <w:pPr>
      <w:tabs>
        <w:tab w:val="left" w:pos="2520"/>
      </w:tabs>
      <w:spacing w:before="120" w:after="60"/>
      <w:ind w:left="1166"/>
      <w:jc w:val="both"/>
      <w:pPrChange w:id="3" w:author="Hill, Vincent (CDC/NCEZID/DFWED/WDPB)" w:date="2024-06-11T17:36:00Z">
        <w:pPr>
          <w:tabs>
            <w:tab w:val="left" w:pos="2520"/>
          </w:tabs>
          <w:spacing w:before="120" w:after="60"/>
          <w:ind w:left="1166"/>
          <w:jc w:val="both"/>
        </w:pPr>
      </w:pPrChange>
    </w:pPr>
    <w:rPr>
      <w:b/>
      <w:color w:val="31849B"/>
      <w:rPrChange w:id="3" w:author="Hill, Vincent (CDC/NCEZID/DFWED/WDPB)" w:date="2024-06-11T17:36:00Z">
        <w:rPr>
          <w:rFonts w:eastAsiaTheme="minorHAnsi"/>
          <w:b/>
          <w:color w:val="31849B"/>
          <w:sz w:val="22"/>
          <w:szCs w:val="22"/>
          <w:lang w:val="en-US" w:eastAsia="en-US" w:bidi="ar-SA"/>
        </w:rPr>
      </w:rPrChange>
    </w:rPr>
  </w:style>
  <w:style w:type="paragraph" w:customStyle="1" w:styleId="11Part">
    <w:name w:val="1.1 Part"/>
    <w:basedOn w:val="10Chapter"/>
    <w:qFormat/>
    <w:rsid w:val="00832377"/>
    <w:pPr>
      <w:tabs>
        <w:tab w:val="left" w:pos="1080"/>
      </w:tabs>
      <w:ind w:left="360"/>
    </w:pPr>
  </w:style>
  <w:style w:type="paragraph" w:customStyle="1" w:styleId="Non-TOCheaders">
    <w:name w:val="Non-TOC headers"/>
    <w:basedOn w:val="10Chapter"/>
    <w:link w:val="Non-TOCheadersChar"/>
    <w:qFormat/>
    <w:rsid w:val="00832377"/>
    <w:pPr>
      <w:jc w:val="center"/>
    </w:pPr>
  </w:style>
  <w:style w:type="character" w:customStyle="1" w:styleId="Non-TOCheadersChar">
    <w:name w:val="Non-TOC headers Char"/>
    <w:basedOn w:val="10ChapterChar"/>
    <w:link w:val="Non-TOCheaders"/>
    <w:rsid w:val="00832377"/>
    <w:rPr>
      <w:rFonts w:ascii="Times New Roman" w:hAnsi="Times New Roman" w:cs="Times New Roman"/>
      <w:b/>
      <w:color w:val="1F4E79" w:themeColor="accent1" w:themeShade="80"/>
      <w:sz w:val="28"/>
      <w:szCs w:val="28"/>
    </w:rPr>
  </w:style>
  <w:style w:type="paragraph" w:customStyle="1" w:styleId="1111111Sub-sub-section">
    <w:name w:val="1.1.1.1.1.1.1 Sub-sub-section"/>
    <w:basedOn w:val="Normal"/>
    <w:qFormat/>
    <w:rsid w:val="00832377"/>
    <w:pPr>
      <w:spacing w:before="120" w:after="60"/>
      <w:ind w:left="1080"/>
    </w:pPr>
    <w:rPr>
      <w:b/>
      <w:color w:val="808080" w:themeColor="background1" w:themeShade="80"/>
    </w:rPr>
  </w:style>
  <w:style w:type="paragraph" w:customStyle="1" w:styleId="BoldText">
    <w:name w:val="Bold Text"/>
    <w:basedOn w:val="Normal"/>
    <w:link w:val="BoldTextChar"/>
    <w:qFormat/>
    <w:rsid w:val="00832377"/>
    <w:rPr>
      <w:b/>
    </w:rPr>
  </w:style>
  <w:style w:type="character" w:customStyle="1" w:styleId="BoldTextChar">
    <w:name w:val="Bold Text Char"/>
    <w:basedOn w:val="DefaultParagraphFont"/>
    <w:link w:val="BoldText"/>
    <w:rsid w:val="00832377"/>
    <w:rPr>
      <w:rFonts w:ascii="Times New Roman" w:hAnsi="Times New Roman" w:cs="Times New Roman"/>
      <w:b/>
    </w:rPr>
  </w:style>
  <w:style w:type="paragraph" w:customStyle="1" w:styleId="Figures">
    <w:name w:val="Figures"/>
    <w:basedOn w:val="Normal"/>
    <w:link w:val="FiguresChar"/>
    <w:qFormat/>
    <w:rsid w:val="00832377"/>
    <w:pPr>
      <w:spacing w:before="120" w:after="60"/>
      <w:ind w:left="1080"/>
    </w:pPr>
    <w:rPr>
      <w:b/>
      <w:color w:val="00B0F0"/>
    </w:rPr>
  </w:style>
  <w:style w:type="character" w:customStyle="1" w:styleId="FiguresChar">
    <w:name w:val="Figures Char"/>
    <w:basedOn w:val="DefaultParagraphFont"/>
    <w:link w:val="Figures"/>
    <w:rsid w:val="00832377"/>
    <w:rPr>
      <w:rFonts w:ascii="Times New Roman" w:hAnsi="Times New Roman" w:cs="Times New Roman"/>
      <w:b/>
      <w:color w:val="00B0F0"/>
    </w:rPr>
  </w:style>
  <w:style w:type="paragraph" w:customStyle="1" w:styleId="Glossary">
    <w:name w:val="Glossary"/>
    <w:basedOn w:val="Normal"/>
    <w:link w:val="GlossaryChar"/>
    <w:qFormat/>
    <w:rsid w:val="00832377"/>
  </w:style>
  <w:style w:type="character" w:customStyle="1" w:styleId="GlossaryChar">
    <w:name w:val="Glossary Char"/>
    <w:basedOn w:val="DefaultParagraphFont"/>
    <w:link w:val="Glossary"/>
    <w:rsid w:val="00832377"/>
    <w:rPr>
      <w:rFonts w:ascii="Times New Roman" w:hAnsi="Times New Roman" w:cs="Times New Roman"/>
    </w:rPr>
  </w:style>
  <w:style w:type="paragraph" w:customStyle="1" w:styleId="GlossaryCodes">
    <w:name w:val="Glossary Codes"/>
    <w:basedOn w:val="BoldText"/>
    <w:link w:val="GlossaryCodesChar"/>
    <w:qFormat/>
    <w:rsid w:val="00832377"/>
    <w:rPr>
      <w:i/>
    </w:rPr>
  </w:style>
  <w:style w:type="character" w:customStyle="1" w:styleId="GlossaryCodesChar">
    <w:name w:val="Glossary Codes Char"/>
    <w:basedOn w:val="BoldTextChar"/>
    <w:link w:val="GlossaryCodes"/>
    <w:rsid w:val="00832377"/>
    <w:rPr>
      <w:rFonts w:ascii="Times New Roman" w:hAnsi="Times New Roman" w:cs="Times New Roman"/>
      <w:b/>
      <w:i/>
    </w:rPr>
  </w:style>
  <w:style w:type="paragraph" w:customStyle="1" w:styleId="ItalicsText">
    <w:name w:val="Italics Text"/>
    <w:basedOn w:val="Normal"/>
    <w:link w:val="ItalicsTextChar"/>
    <w:qFormat/>
    <w:rsid w:val="00832377"/>
    <w:rPr>
      <w:i/>
    </w:rPr>
  </w:style>
  <w:style w:type="character" w:customStyle="1" w:styleId="ItalicsTextChar">
    <w:name w:val="Italics Text Char"/>
    <w:basedOn w:val="DefaultParagraphFont"/>
    <w:link w:val="ItalicsText"/>
    <w:rsid w:val="00832377"/>
    <w:rPr>
      <w:rFonts w:ascii="Times New Roman" w:hAnsi="Times New Roman" w:cs="Times New Roman"/>
      <w:i/>
    </w:rPr>
  </w:style>
  <w:style w:type="paragraph" w:customStyle="1" w:styleId="Tables">
    <w:name w:val="Tables"/>
    <w:basedOn w:val="Normal"/>
    <w:link w:val="TablesChar"/>
    <w:qFormat/>
    <w:rsid w:val="00832377"/>
    <w:pPr>
      <w:spacing w:before="120" w:after="60"/>
      <w:ind w:left="1080"/>
    </w:pPr>
    <w:rPr>
      <w:b/>
      <w:color w:val="00B0F0"/>
    </w:rPr>
  </w:style>
  <w:style w:type="character" w:customStyle="1" w:styleId="TablesChar">
    <w:name w:val="Tables Char"/>
    <w:basedOn w:val="DefaultParagraphFont"/>
    <w:link w:val="Tables"/>
    <w:rsid w:val="00832377"/>
    <w:rPr>
      <w:rFonts w:ascii="Times New Roman" w:hAnsi="Times New Roman" w:cs="Times New Roman"/>
      <w:b/>
      <w:color w:val="00B0F0"/>
    </w:rPr>
  </w:style>
  <w:style w:type="paragraph" w:styleId="TOCHeading">
    <w:name w:val="TOC Heading"/>
    <w:basedOn w:val="Heading1"/>
    <w:next w:val="Normal"/>
    <w:uiPriority w:val="39"/>
    <w:unhideWhenUsed/>
    <w:qFormat/>
    <w:rsid w:val="00832377"/>
    <w:pPr>
      <w:spacing w:line="259" w:lineRule="auto"/>
      <w:outlineLvl w:val="9"/>
    </w:pPr>
  </w:style>
  <w:style w:type="paragraph" w:styleId="Header">
    <w:name w:val="header"/>
    <w:basedOn w:val="Normal"/>
    <w:link w:val="HeaderChar"/>
    <w:uiPriority w:val="99"/>
    <w:unhideWhenUsed/>
    <w:rsid w:val="002B2CB4"/>
    <w:pPr>
      <w:tabs>
        <w:tab w:val="center" w:pos="4680"/>
        <w:tab w:val="right" w:pos="9360"/>
      </w:tabs>
    </w:pPr>
  </w:style>
  <w:style w:type="character" w:customStyle="1" w:styleId="HeaderChar">
    <w:name w:val="Header Char"/>
    <w:basedOn w:val="DefaultParagraphFont"/>
    <w:link w:val="Header"/>
    <w:uiPriority w:val="99"/>
    <w:rsid w:val="002B2CB4"/>
    <w:rPr>
      <w:rFonts w:ascii="Times New Roman" w:hAnsi="Times New Roman" w:cs="Times New Roman"/>
    </w:rPr>
  </w:style>
  <w:style w:type="paragraph" w:styleId="Footer">
    <w:name w:val="footer"/>
    <w:basedOn w:val="Normal"/>
    <w:link w:val="FooterChar"/>
    <w:uiPriority w:val="99"/>
    <w:unhideWhenUsed/>
    <w:rsid w:val="002B2CB4"/>
    <w:pPr>
      <w:tabs>
        <w:tab w:val="center" w:pos="4680"/>
        <w:tab w:val="right" w:pos="9360"/>
      </w:tabs>
    </w:pPr>
  </w:style>
  <w:style w:type="character" w:customStyle="1" w:styleId="FooterChar">
    <w:name w:val="Footer Char"/>
    <w:basedOn w:val="DefaultParagraphFont"/>
    <w:link w:val="Footer"/>
    <w:uiPriority w:val="99"/>
    <w:rsid w:val="002B2CB4"/>
    <w:rPr>
      <w:rFonts w:ascii="Times New Roman" w:hAnsi="Times New Roman" w:cs="Times New Roman"/>
    </w:rPr>
  </w:style>
  <w:style w:type="paragraph" w:styleId="TOC1">
    <w:name w:val="toc 1"/>
    <w:basedOn w:val="Normal"/>
    <w:next w:val="Normal"/>
    <w:autoRedefine/>
    <w:uiPriority w:val="39"/>
    <w:unhideWhenUsed/>
    <w:rsid w:val="0051732C"/>
    <w:pPr>
      <w:tabs>
        <w:tab w:val="left" w:pos="634"/>
        <w:tab w:val="right" w:leader="dot" w:pos="4680"/>
      </w:tabs>
      <w:spacing w:before="60" w:after="0"/>
    </w:pPr>
    <w:rPr>
      <w:b/>
      <w:sz w:val="24"/>
    </w:rPr>
  </w:style>
  <w:style w:type="paragraph" w:styleId="TOC2">
    <w:name w:val="toc 2"/>
    <w:basedOn w:val="Normal"/>
    <w:next w:val="Normal"/>
    <w:autoRedefine/>
    <w:uiPriority w:val="39"/>
    <w:unhideWhenUsed/>
    <w:rsid w:val="00D54B58"/>
    <w:pPr>
      <w:tabs>
        <w:tab w:val="left" w:pos="880"/>
        <w:tab w:val="right" w:leader="dot" w:pos="4490"/>
      </w:tabs>
      <w:spacing w:after="100"/>
      <w:ind w:left="220"/>
    </w:pPr>
  </w:style>
  <w:style w:type="paragraph" w:styleId="TOC3">
    <w:name w:val="toc 3"/>
    <w:basedOn w:val="Normal"/>
    <w:next w:val="Normal"/>
    <w:autoRedefine/>
    <w:uiPriority w:val="39"/>
    <w:unhideWhenUsed/>
    <w:rsid w:val="009D5465"/>
    <w:pPr>
      <w:tabs>
        <w:tab w:val="left" w:pos="1320"/>
        <w:tab w:val="right" w:leader="dot" w:pos="4490"/>
      </w:tabs>
      <w:spacing w:after="0"/>
      <w:ind w:left="440"/>
      <w:pPrChange w:id="4" w:author="Dewey Case" w:date="2023-12-04T11:30:00Z">
        <w:pPr>
          <w:tabs>
            <w:tab w:val="right" w:leader="dot" w:pos="4490"/>
          </w:tabs>
          <w:ind w:left="440"/>
        </w:pPr>
      </w:pPrChange>
    </w:pPr>
    <w:rPr>
      <w:rPrChange w:id="4" w:author="Dewey Case" w:date="2023-12-04T11:30:00Z">
        <w:rPr>
          <w:rFonts w:eastAsiaTheme="minorHAnsi"/>
          <w:sz w:val="22"/>
          <w:szCs w:val="22"/>
          <w:lang w:val="en-US" w:eastAsia="en-US" w:bidi="ar-SA"/>
        </w:rPr>
      </w:rPrChange>
    </w:rPr>
  </w:style>
  <w:style w:type="character" w:styleId="Hyperlink">
    <w:name w:val="Hyperlink"/>
    <w:basedOn w:val="DefaultParagraphFont"/>
    <w:uiPriority w:val="99"/>
    <w:unhideWhenUsed/>
    <w:rsid w:val="008C17CC"/>
    <w:rPr>
      <w:color w:val="0563C1" w:themeColor="hyperlink"/>
      <w:u w:val="single"/>
    </w:rPr>
  </w:style>
  <w:style w:type="paragraph" w:customStyle="1" w:styleId="Acronyms">
    <w:name w:val="Acronyms"/>
    <w:basedOn w:val="Normal"/>
    <w:link w:val="AcronymsChar"/>
    <w:qFormat/>
    <w:rsid w:val="00F9714A"/>
    <w:pPr>
      <w:tabs>
        <w:tab w:val="left" w:pos="1440"/>
      </w:tabs>
    </w:pPr>
  </w:style>
  <w:style w:type="character" w:customStyle="1" w:styleId="AcronymsChar">
    <w:name w:val="Acronyms Char"/>
    <w:basedOn w:val="DefaultParagraphFont"/>
    <w:link w:val="Acronyms"/>
    <w:rsid w:val="00F9714A"/>
    <w:rPr>
      <w:rFonts w:ascii="Times New Roman" w:hAnsi="Times New Roman" w:cs="Times New Roman"/>
    </w:rPr>
  </w:style>
  <w:style w:type="character" w:styleId="FollowedHyperlink">
    <w:name w:val="FollowedHyperlink"/>
    <w:basedOn w:val="DefaultParagraphFont"/>
    <w:uiPriority w:val="99"/>
    <w:semiHidden/>
    <w:unhideWhenUsed/>
    <w:rsid w:val="00C57FEB"/>
    <w:rPr>
      <w:color w:val="954F72" w:themeColor="followedHyperlink"/>
      <w:u w:val="single"/>
    </w:rPr>
  </w:style>
  <w:style w:type="character" w:styleId="UnresolvedMention">
    <w:name w:val="Unresolved Mention"/>
    <w:basedOn w:val="DefaultParagraphFont"/>
    <w:uiPriority w:val="99"/>
    <w:unhideWhenUsed/>
    <w:rsid w:val="002B7E30"/>
    <w:rPr>
      <w:color w:val="605E5C"/>
      <w:shd w:val="clear" w:color="auto" w:fill="E1DFDD"/>
    </w:rPr>
  </w:style>
  <w:style w:type="paragraph" w:styleId="TOC4">
    <w:name w:val="toc 4"/>
    <w:basedOn w:val="Normal"/>
    <w:next w:val="Normal"/>
    <w:autoRedefine/>
    <w:uiPriority w:val="39"/>
    <w:unhideWhenUsed/>
    <w:rsid w:val="00F900CF"/>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F900CF"/>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F900CF"/>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F900CF"/>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F900CF"/>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F900CF"/>
    <w:pPr>
      <w:spacing w:after="100" w:line="259" w:lineRule="auto"/>
      <w:ind w:left="1760"/>
    </w:pPr>
    <w:rPr>
      <w:rFonts w:asciiTheme="minorHAnsi" w:eastAsiaTheme="minorEastAsia" w:hAnsiTheme="minorHAnsi" w:cstheme="minorBidi"/>
    </w:rPr>
  </w:style>
  <w:style w:type="paragraph" w:customStyle="1" w:styleId="UnumberedSubheadings">
    <w:name w:val="Unumbered Subheadings"/>
    <w:basedOn w:val="GlossaryCodes"/>
    <w:link w:val="UnumberedSubheadingsChar"/>
    <w:qFormat/>
    <w:rsid w:val="0003736F"/>
    <w:rPr>
      <w:color w:val="00B050"/>
    </w:rPr>
  </w:style>
  <w:style w:type="character" w:customStyle="1" w:styleId="UnumberedSubheadingsChar">
    <w:name w:val="Unumbered Subheadings Char"/>
    <w:basedOn w:val="GlossaryCodesChar"/>
    <w:link w:val="UnumberedSubheadings"/>
    <w:rsid w:val="0003736F"/>
    <w:rPr>
      <w:rFonts w:ascii="Times New Roman" w:hAnsi="Times New Roman" w:cs="Times New Roman"/>
      <w:b/>
      <w:i/>
      <w:color w:val="00B050"/>
    </w:rPr>
  </w:style>
  <w:style w:type="paragraph" w:customStyle="1" w:styleId="GlossaryTerms">
    <w:name w:val="Glossary Terms"/>
    <w:basedOn w:val="NoSpacing"/>
    <w:link w:val="GlossaryTermsChar"/>
    <w:qFormat/>
    <w:rsid w:val="0090027C"/>
    <w:pPr>
      <w:tabs>
        <w:tab w:val="left" w:pos="1440"/>
      </w:tabs>
      <w:spacing w:before="60" w:after="240"/>
    </w:pPr>
    <w:rPr>
      <w:rFonts w:cs="Arial"/>
      <w:szCs w:val="24"/>
    </w:rPr>
  </w:style>
  <w:style w:type="paragraph" w:styleId="NoSpacing">
    <w:name w:val="No Spacing"/>
    <w:aliases w:val="Doc Text Annex"/>
    <w:link w:val="NoSpacingChar"/>
    <w:uiPriority w:val="1"/>
    <w:qFormat/>
    <w:rsid w:val="0090027C"/>
    <w:pPr>
      <w:spacing w:after="0" w:line="240" w:lineRule="auto"/>
    </w:pPr>
    <w:rPr>
      <w:rFonts w:ascii="Times New Roman" w:hAnsi="Times New Roman" w:cs="Times New Roman"/>
    </w:rPr>
  </w:style>
  <w:style w:type="character" w:customStyle="1" w:styleId="NoSpacingChar">
    <w:name w:val="No Spacing Char"/>
    <w:aliases w:val="Doc Text Annex Char"/>
    <w:basedOn w:val="DefaultParagraphFont"/>
    <w:link w:val="NoSpacing"/>
    <w:uiPriority w:val="1"/>
    <w:locked/>
    <w:rsid w:val="002E3098"/>
    <w:rPr>
      <w:rFonts w:ascii="Times New Roman" w:hAnsi="Times New Roman" w:cs="Times New Roman"/>
    </w:rPr>
  </w:style>
  <w:style w:type="character" w:customStyle="1" w:styleId="GlossaryTermsChar">
    <w:name w:val="Glossary Terms Char"/>
    <w:basedOn w:val="DefaultParagraphFont"/>
    <w:link w:val="GlossaryTerms"/>
    <w:rsid w:val="0090027C"/>
    <w:rPr>
      <w:rFonts w:ascii="Times New Roman" w:hAnsi="Times New Roman" w:cs="Arial"/>
      <w:szCs w:val="24"/>
    </w:rPr>
  </w:style>
  <w:style w:type="paragraph" w:customStyle="1" w:styleId="RIGHTException">
    <w:name w:val="RIGHT Exception"/>
    <w:basedOn w:val="Normal"/>
    <w:link w:val="RIGHTExceptionChar"/>
    <w:qFormat/>
    <w:rsid w:val="61CDD5F6"/>
    <w:pPr>
      <w:spacing w:before="60" w:after="60"/>
    </w:pPr>
    <w:rPr>
      <w:rFonts w:cs="Arial"/>
      <w:b/>
      <w:bCs/>
      <w:i/>
      <w:iCs/>
    </w:rPr>
  </w:style>
  <w:style w:type="character" w:customStyle="1" w:styleId="RIGHTExceptionChar">
    <w:name w:val="RIGHT Exception Char"/>
    <w:basedOn w:val="DefaultParagraphFont"/>
    <w:link w:val="RIGHTException"/>
    <w:rsid w:val="61CDD5F6"/>
    <w:rPr>
      <w:rFonts w:ascii="Times New Roman" w:eastAsia="Calibri" w:hAnsi="Times New Roman" w:cs="Arial"/>
      <w:b/>
      <w:bCs/>
      <w:i/>
      <w:iCs/>
    </w:rPr>
  </w:style>
  <w:style w:type="character" w:customStyle="1" w:styleId="DocTextChar">
    <w:name w:val="Doc Text Char"/>
    <w:basedOn w:val="DefaultParagraphFont"/>
    <w:uiPriority w:val="1"/>
    <w:rsid w:val="61CDD5F6"/>
    <w:rPr>
      <w:rFonts w:ascii="Times New Roman" w:eastAsia="Calibri" w:hAnsi="Times New Roman" w:cs="Arial"/>
    </w:rPr>
  </w:style>
  <w:style w:type="character" w:styleId="SubtleEmphasis">
    <w:name w:val="Subtle Emphasis"/>
    <w:basedOn w:val="DefaultParagraphFont"/>
    <w:uiPriority w:val="19"/>
    <w:qFormat/>
    <w:rPr>
      <w:i/>
      <w:iCs/>
      <w:color w:val="404040" w:themeColor="text1" w:themeTint="BF"/>
    </w:rPr>
  </w:style>
  <w:style w:type="paragraph" w:styleId="Revision">
    <w:name w:val="Revision"/>
    <w:hidden/>
    <w:uiPriority w:val="99"/>
    <w:semiHidden/>
    <w:rsid w:val="00ED5F54"/>
    <w:pPr>
      <w:spacing w:after="0" w:line="240" w:lineRule="auto"/>
    </w:pPr>
    <w:rPr>
      <w:rFonts w:ascii="Times New Roman" w:hAnsi="Times New Roman" w:cs="Times New Roman"/>
    </w:rPr>
  </w:style>
  <w:style w:type="paragraph" w:styleId="EndnoteText">
    <w:name w:val="endnote text"/>
    <w:basedOn w:val="Normal"/>
    <w:link w:val="EndnoteTextChar"/>
    <w:uiPriority w:val="99"/>
    <w:semiHidden/>
    <w:unhideWhenUsed/>
    <w:rsid w:val="00B42241"/>
    <w:pPr>
      <w:spacing w:after="0"/>
    </w:pPr>
    <w:rPr>
      <w:sz w:val="20"/>
      <w:szCs w:val="20"/>
    </w:rPr>
  </w:style>
  <w:style w:type="character" w:customStyle="1" w:styleId="EndnoteTextChar">
    <w:name w:val="Endnote Text Char"/>
    <w:basedOn w:val="DefaultParagraphFont"/>
    <w:link w:val="EndnoteText"/>
    <w:uiPriority w:val="99"/>
    <w:semiHidden/>
    <w:rsid w:val="00B42241"/>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B42241"/>
    <w:rPr>
      <w:vertAlign w:val="superscript"/>
    </w:rPr>
  </w:style>
  <w:style w:type="paragraph" w:styleId="FootnoteText">
    <w:name w:val="footnote text"/>
    <w:basedOn w:val="Normal"/>
    <w:link w:val="FootnoteTextChar"/>
    <w:uiPriority w:val="99"/>
    <w:semiHidden/>
    <w:unhideWhenUsed/>
    <w:rsid w:val="00AB4CEA"/>
    <w:pPr>
      <w:spacing w:after="0"/>
    </w:pPr>
    <w:rPr>
      <w:sz w:val="20"/>
      <w:szCs w:val="20"/>
    </w:rPr>
  </w:style>
  <w:style w:type="character" w:customStyle="1" w:styleId="FootnoteTextChar">
    <w:name w:val="Footnote Text Char"/>
    <w:basedOn w:val="DefaultParagraphFont"/>
    <w:link w:val="FootnoteText"/>
    <w:uiPriority w:val="99"/>
    <w:semiHidden/>
    <w:rsid w:val="00AB4CEA"/>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AB4CEA"/>
    <w:rPr>
      <w:vertAlign w:val="superscript"/>
    </w:rPr>
  </w:style>
  <w:style w:type="character" w:styleId="Strong">
    <w:name w:val="Strong"/>
    <w:basedOn w:val="DefaultParagraphFont"/>
    <w:uiPriority w:val="22"/>
    <w:qFormat/>
    <w:rsid w:val="00DB6696"/>
    <w:rPr>
      <w:rFonts w:cs="Times New Roman"/>
      <w:b/>
      <w:bCs/>
    </w:rPr>
  </w:style>
  <w:style w:type="character" w:customStyle="1" w:styleId="Heading2Char">
    <w:name w:val="Heading 2 Char"/>
    <w:aliases w:val="Part Char"/>
    <w:basedOn w:val="DefaultParagraphFont"/>
    <w:link w:val="Heading2"/>
    <w:uiPriority w:val="9"/>
    <w:semiHidden/>
    <w:rsid w:val="002E3098"/>
    <w:rPr>
      <w:rFonts w:ascii="Times New Roman" w:eastAsia="Times New Roman" w:hAnsi="Times New Roman" w:cs="Arial"/>
      <w:b/>
      <w:bCs/>
      <w:color w:val="1F497D"/>
      <w:sz w:val="28"/>
      <w:szCs w:val="24"/>
    </w:rPr>
  </w:style>
  <w:style w:type="character" w:customStyle="1" w:styleId="Heading3Char">
    <w:name w:val="Heading 3 Char"/>
    <w:aliases w:val="Subpart Char,1.1.1.1 Char"/>
    <w:basedOn w:val="DefaultParagraphFont"/>
    <w:link w:val="Heading3"/>
    <w:uiPriority w:val="9"/>
    <w:semiHidden/>
    <w:rsid w:val="002E3098"/>
    <w:rPr>
      <w:rFonts w:ascii="Times New Roman" w:eastAsia="Times New Roman" w:hAnsi="Times New Roman" w:cs="Arial"/>
      <w:b/>
      <w:bCs/>
      <w:color w:val="538135" w:themeColor="accent6" w:themeShade="BF"/>
      <w:sz w:val="26"/>
      <w:szCs w:val="26"/>
    </w:rPr>
  </w:style>
  <w:style w:type="character" w:customStyle="1" w:styleId="Heading4Char">
    <w:name w:val="Heading 4 Char"/>
    <w:aliases w:val="Section Char"/>
    <w:basedOn w:val="DefaultParagraphFont"/>
    <w:link w:val="Heading4"/>
    <w:rsid w:val="002E3098"/>
    <w:rPr>
      <w:rFonts w:ascii="Times New Roman" w:eastAsia="Times New Roman" w:hAnsi="Times New Roman" w:cs="Times New Roman"/>
      <w:b/>
      <w:bCs/>
      <w:color w:val="BF8F00" w:themeColor="accent4" w:themeShade="BF"/>
      <w:sz w:val="24"/>
      <w:szCs w:val="28"/>
    </w:rPr>
  </w:style>
  <w:style w:type="character" w:styleId="Emphasis">
    <w:name w:val="Emphasis"/>
    <w:basedOn w:val="DefaultParagraphFont"/>
    <w:uiPriority w:val="20"/>
    <w:qFormat/>
    <w:rsid w:val="002E3098"/>
    <w:rPr>
      <w:rFonts w:ascii="Times New Roman" w:hAnsi="Times New Roman" w:cs="Times New Roman" w:hint="default"/>
      <w:i w:val="0"/>
      <w:iCs w:val="0"/>
      <w:smallCaps/>
    </w:rPr>
  </w:style>
  <w:style w:type="character" w:customStyle="1" w:styleId="Heading1Char1">
    <w:name w:val="Heading 1 Char1"/>
    <w:aliases w:val="Chapter Char1"/>
    <w:basedOn w:val="DefaultParagraphFont"/>
    <w:uiPriority w:val="9"/>
    <w:rsid w:val="002E3098"/>
    <w:rPr>
      <w:rFonts w:asciiTheme="majorHAnsi" w:eastAsiaTheme="majorEastAsia" w:hAnsiTheme="majorHAnsi" w:cstheme="majorBidi"/>
      <w:color w:val="2E74B5" w:themeColor="accent1" w:themeShade="BF"/>
      <w:sz w:val="32"/>
      <w:szCs w:val="32"/>
    </w:rPr>
  </w:style>
  <w:style w:type="character" w:customStyle="1" w:styleId="Heading4Char1">
    <w:name w:val="Heading 4 Char1"/>
    <w:aliases w:val="Section Char1"/>
    <w:basedOn w:val="DefaultParagraphFont"/>
    <w:semiHidden/>
    <w:rsid w:val="002E3098"/>
    <w:rPr>
      <w:rFonts w:asciiTheme="majorHAnsi" w:eastAsiaTheme="majorEastAsia" w:hAnsiTheme="majorHAnsi" w:cstheme="majorBidi"/>
      <w:i/>
      <w:iCs/>
      <w:color w:val="2E74B5" w:themeColor="accent1" w:themeShade="BF"/>
      <w:sz w:val="24"/>
    </w:rPr>
  </w:style>
  <w:style w:type="character" w:customStyle="1" w:styleId="HTMLPreformattedChar">
    <w:name w:val="HTML Preformatted Char"/>
    <w:basedOn w:val="DefaultParagraphFont"/>
    <w:link w:val="HTMLPreformatted"/>
    <w:uiPriority w:val="99"/>
    <w:semiHidden/>
    <w:rsid w:val="002E3098"/>
    <w:rPr>
      <w:rFonts w:ascii="Courier New" w:eastAsia="SimSun" w:hAnsi="Courier New" w:cs="Courier New"/>
      <w:sz w:val="24"/>
      <w:szCs w:val="20"/>
    </w:rPr>
  </w:style>
  <w:style w:type="paragraph" w:styleId="HTMLPreformatted">
    <w:name w:val="HTML Preformatted"/>
    <w:basedOn w:val="Normal"/>
    <w:link w:val="HTMLPreformattedChar"/>
    <w:uiPriority w:val="99"/>
    <w:semiHidden/>
    <w:unhideWhenUsed/>
    <w:rsid w:val="002E3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SimSun" w:hAnsi="Courier New" w:cs="Courier New"/>
      <w:sz w:val="24"/>
      <w:szCs w:val="20"/>
    </w:rPr>
  </w:style>
  <w:style w:type="paragraph" w:customStyle="1" w:styleId="msonormal0">
    <w:name w:val="msonormal"/>
    <w:basedOn w:val="Normal"/>
    <w:uiPriority w:val="99"/>
    <w:rsid w:val="002E3098"/>
    <w:pPr>
      <w:spacing w:before="100" w:beforeAutospacing="1" w:after="100" w:afterAutospacing="1"/>
    </w:pPr>
    <w:rPr>
      <w:rFonts w:eastAsia="SimSun"/>
      <w:sz w:val="24"/>
      <w:szCs w:val="24"/>
    </w:rPr>
  </w:style>
  <w:style w:type="paragraph" w:styleId="Index1">
    <w:name w:val="index 1"/>
    <w:basedOn w:val="Normal"/>
    <w:next w:val="Normal"/>
    <w:autoRedefine/>
    <w:uiPriority w:val="99"/>
    <w:semiHidden/>
    <w:unhideWhenUsed/>
    <w:rsid w:val="002E3098"/>
    <w:pPr>
      <w:widowControl w:val="0"/>
      <w:autoSpaceDE w:val="0"/>
      <w:autoSpaceDN w:val="0"/>
      <w:adjustRightInd w:val="0"/>
      <w:spacing w:after="0"/>
      <w:ind w:left="200" w:hanging="200"/>
    </w:pPr>
    <w:rPr>
      <w:rFonts w:eastAsia="SimSun"/>
      <w:sz w:val="18"/>
      <w:szCs w:val="18"/>
    </w:rPr>
  </w:style>
  <w:style w:type="paragraph" w:styleId="ListBullet">
    <w:name w:val="List Bullet"/>
    <w:basedOn w:val="Normal"/>
    <w:uiPriority w:val="99"/>
    <w:semiHidden/>
    <w:unhideWhenUsed/>
    <w:rsid w:val="002E3098"/>
    <w:pPr>
      <w:widowControl w:val="0"/>
      <w:numPr>
        <w:numId w:val="150"/>
      </w:numPr>
      <w:autoSpaceDE w:val="0"/>
      <w:autoSpaceDN w:val="0"/>
      <w:adjustRightInd w:val="0"/>
      <w:spacing w:after="0"/>
      <w:contextualSpacing/>
    </w:pPr>
    <w:rPr>
      <w:rFonts w:eastAsia="SimSun" w:cs="Arial"/>
      <w:sz w:val="24"/>
      <w:szCs w:val="20"/>
    </w:rPr>
  </w:style>
  <w:style w:type="paragraph" w:styleId="List2">
    <w:name w:val="List 2"/>
    <w:basedOn w:val="Normal"/>
    <w:uiPriority w:val="99"/>
    <w:semiHidden/>
    <w:unhideWhenUsed/>
    <w:rsid w:val="002E3098"/>
    <w:pPr>
      <w:widowControl w:val="0"/>
      <w:autoSpaceDE w:val="0"/>
      <w:autoSpaceDN w:val="0"/>
      <w:adjustRightInd w:val="0"/>
      <w:spacing w:after="0"/>
      <w:ind w:left="720" w:hanging="360"/>
    </w:pPr>
    <w:rPr>
      <w:rFonts w:eastAsia="SimSun" w:cs="Arial"/>
      <w:sz w:val="24"/>
      <w:szCs w:val="20"/>
    </w:rPr>
  </w:style>
  <w:style w:type="paragraph" w:styleId="Title">
    <w:name w:val="Title"/>
    <w:aliases w:val="Subpart 1.1.1"/>
    <w:next w:val="Normal"/>
    <w:uiPriority w:val="10"/>
    <w:qFormat/>
    <w:rsid w:val="002E3098"/>
    <w:pPr>
      <w:spacing w:before="100" w:beforeAutospacing="1" w:after="100" w:afterAutospacing="1" w:line="240" w:lineRule="auto"/>
      <w:outlineLvl w:val="2"/>
    </w:pPr>
    <w:rPr>
      <w:rFonts w:ascii="Arial Black" w:eastAsiaTheme="majorEastAsia" w:hAnsi="Arial Black" w:cstheme="majorBidi"/>
      <w:color w:val="323E4F" w:themeColor="text2" w:themeShade="BF"/>
      <w:sz w:val="24"/>
      <w:szCs w:val="52"/>
    </w:rPr>
  </w:style>
  <w:style w:type="character" w:customStyle="1" w:styleId="TitleChar1">
    <w:name w:val="Title Char1"/>
    <w:aliases w:val="1.1.1 Subpart Char1,Subpart 1.1.1 Char1"/>
    <w:basedOn w:val="DefaultParagraphFont"/>
    <w:uiPriority w:val="10"/>
    <w:rsid w:val="002E3098"/>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99"/>
    <w:unhideWhenUsed/>
    <w:rsid w:val="002E3098"/>
    <w:pPr>
      <w:widowControl w:val="0"/>
      <w:autoSpaceDE w:val="0"/>
      <w:autoSpaceDN w:val="0"/>
      <w:adjustRightInd w:val="0"/>
    </w:pPr>
    <w:rPr>
      <w:rFonts w:eastAsia="SimSun" w:cs="Arial"/>
      <w:sz w:val="24"/>
      <w:szCs w:val="20"/>
    </w:rPr>
  </w:style>
  <w:style w:type="character" w:customStyle="1" w:styleId="BodyTextChar">
    <w:name w:val="Body Text Char"/>
    <w:basedOn w:val="DefaultParagraphFont"/>
    <w:link w:val="BodyText"/>
    <w:uiPriority w:val="99"/>
    <w:rsid w:val="002E3098"/>
    <w:rPr>
      <w:rFonts w:ascii="Times New Roman" w:eastAsia="SimSun" w:hAnsi="Times New Roman" w:cs="Arial"/>
      <w:sz w:val="24"/>
      <w:szCs w:val="20"/>
    </w:rPr>
  </w:style>
  <w:style w:type="character" w:customStyle="1" w:styleId="BodyTextIndentChar">
    <w:name w:val="Body Text Indent Char"/>
    <w:basedOn w:val="DefaultParagraphFont"/>
    <w:link w:val="BodyTextIndent"/>
    <w:uiPriority w:val="99"/>
    <w:semiHidden/>
    <w:rsid w:val="002E3098"/>
    <w:rPr>
      <w:rFonts w:ascii="Arial" w:hAnsi="Arial" w:cs="Arial"/>
      <w:bCs/>
      <w:sz w:val="24"/>
      <w:szCs w:val="24"/>
    </w:rPr>
  </w:style>
  <w:style w:type="paragraph" w:styleId="BodyTextIndent">
    <w:name w:val="Body Text Indent"/>
    <w:basedOn w:val="Normal"/>
    <w:link w:val="BodyTextIndentChar"/>
    <w:uiPriority w:val="99"/>
    <w:semiHidden/>
    <w:unhideWhenUsed/>
    <w:rsid w:val="002E3098"/>
    <w:pPr>
      <w:spacing w:after="100" w:afterAutospacing="1"/>
      <w:ind w:left="360"/>
    </w:pPr>
    <w:rPr>
      <w:rFonts w:ascii="Arial" w:hAnsi="Arial" w:cs="Arial"/>
      <w:bCs/>
      <w:sz w:val="24"/>
      <w:szCs w:val="24"/>
    </w:rPr>
  </w:style>
  <w:style w:type="character" w:customStyle="1" w:styleId="SubtitleChar">
    <w:name w:val="Subtitle Char"/>
    <w:aliases w:val="Section 1.1.1.1 Char"/>
    <w:basedOn w:val="DefaultParagraphFont"/>
    <w:link w:val="Subtitle"/>
    <w:uiPriority w:val="11"/>
    <w:locked/>
    <w:rsid w:val="002E3098"/>
    <w:rPr>
      <w:rFonts w:ascii="Cambria" w:hAnsi="Cambria"/>
      <w:i/>
      <w:iCs/>
      <w:color w:val="4F81BD"/>
      <w:spacing w:val="15"/>
      <w:sz w:val="24"/>
      <w:szCs w:val="24"/>
    </w:rPr>
  </w:style>
  <w:style w:type="paragraph" w:styleId="Subtitle">
    <w:name w:val="Subtitle"/>
    <w:aliases w:val="Section 1.1.1.1"/>
    <w:basedOn w:val="Normal"/>
    <w:next w:val="Normal"/>
    <w:link w:val="SubtitleChar"/>
    <w:uiPriority w:val="11"/>
    <w:qFormat/>
    <w:rsid w:val="002E3098"/>
    <w:pPr>
      <w:widowControl w:val="0"/>
      <w:autoSpaceDE w:val="0"/>
      <w:autoSpaceDN w:val="0"/>
      <w:adjustRightInd w:val="0"/>
      <w:spacing w:after="0"/>
    </w:pPr>
    <w:rPr>
      <w:rFonts w:ascii="Cambria" w:hAnsi="Cambria" w:cstheme="minorBidi"/>
      <w:i/>
      <w:iCs/>
      <w:color w:val="4F81BD"/>
      <w:spacing w:val="15"/>
      <w:sz w:val="24"/>
      <w:szCs w:val="24"/>
    </w:rPr>
  </w:style>
  <w:style w:type="character" w:customStyle="1" w:styleId="SubtitleChar1">
    <w:name w:val="Subtitle Char1"/>
    <w:aliases w:val="Section 1.1.1.1 Char1"/>
    <w:basedOn w:val="DefaultParagraphFont"/>
    <w:uiPriority w:val="11"/>
    <w:rsid w:val="002E3098"/>
    <w:rPr>
      <w:rFonts w:eastAsiaTheme="minorEastAsia"/>
      <w:color w:val="5A5A5A" w:themeColor="text1" w:themeTint="A5"/>
      <w:spacing w:val="15"/>
    </w:rPr>
  </w:style>
  <w:style w:type="character" w:customStyle="1" w:styleId="BodyText2Char">
    <w:name w:val="Body Text 2 Char"/>
    <w:basedOn w:val="DefaultParagraphFont"/>
    <w:link w:val="BodyText2"/>
    <w:uiPriority w:val="99"/>
    <w:semiHidden/>
    <w:rsid w:val="002E3098"/>
    <w:rPr>
      <w:rFonts w:ascii="Times New Roman" w:eastAsia="SimSun" w:hAnsi="Times New Roman" w:cs="Times New Roman"/>
      <w:b/>
      <w:bCs/>
      <w:szCs w:val="24"/>
    </w:rPr>
  </w:style>
  <w:style w:type="paragraph" w:styleId="BodyText2">
    <w:name w:val="Body Text 2"/>
    <w:basedOn w:val="Normal"/>
    <w:link w:val="BodyText2Char"/>
    <w:uiPriority w:val="99"/>
    <w:semiHidden/>
    <w:unhideWhenUsed/>
    <w:rsid w:val="002E3098"/>
    <w:pPr>
      <w:spacing w:after="0"/>
    </w:pPr>
    <w:rPr>
      <w:rFonts w:eastAsia="SimSun"/>
      <w:b/>
      <w:bCs/>
      <w:szCs w:val="24"/>
    </w:rPr>
  </w:style>
  <w:style w:type="character" w:customStyle="1" w:styleId="BodyTextIndent2Char">
    <w:name w:val="Body Text Indent 2 Char"/>
    <w:basedOn w:val="DefaultParagraphFont"/>
    <w:link w:val="BodyTextIndent2"/>
    <w:uiPriority w:val="99"/>
    <w:semiHidden/>
    <w:rsid w:val="002E3098"/>
    <w:rPr>
      <w:rFonts w:ascii="Times New Roman" w:eastAsia="SimSun" w:hAnsi="Times New Roman" w:cs="Arial"/>
      <w:sz w:val="24"/>
      <w:szCs w:val="20"/>
    </w:rPr>
  </w:style>
  <w:style w:type="paragraph" w:styleId="BodyTextIndent2">
    <w:name w:val="Body Text Indent 2"/>
    <w:basedOn w:val="Normal"/>
    <w:link w:val="BodyTextIndent2Char"/>
    <w:uiPriority w:val="99"/>
    <w:semiHidden/>
    <w:unhideWhenUsed/>
    <w:rsid w:val="002E3098"/>
    <w:pPr>
      <w:widowControl w:val="0"/>
      <w:autoSpaceDE w:val="0"/>
      <w:autoSpaceDN w:val="0"/>
      <w:adjustRightInd w:val="0"/>
      <w:spacing w:line="480" w:lineRule="auto"/>
      <w:ind w:left="360"/>
    </w:pPr>
    <w:rPr>
      <w:rFonts w:eastAsia="SimSun" w:cs="Arial"/>
      <w:sz w:val="24"/>
      <w:szCs w:val="20"/>
    </w:rPr>
  </w:style>
  <w:style w:type="character" w:customStyle="1" w:styleId="DocumentMapChar">
    <w:name w:val="Document Map Char"/>
    <w:basedOn w:val="DefaultParagraphFont"/>
    <w:link w:val="DocumentMap"/>
    <w:uiPriority w:val="99"/>
    <w:semiHidden/>
    <w:rsid w:val="002E3098"/>
    <w:rPr>
      <w:rFonts w:ascii="Tahoma" w:eastAsia="SimSun" w:hAnsi="Tahoma" w:cs="Tahoma"/>
      <w:sz w:val="24"/>
      <w:szCs w:val="20"/>
      <w:shd w:val="clear" w:color="auto" w:fill="000080"/>
    </w:rPr>
  </w:style>
  <w:style w:type="paragraph" w:styleId="DocumentMap">
    <w:name w:val="Document Map"/>
    <w:basedOn w:val="Normal"/>
    <w:link w:val="DocumentMapChar"/>
    <w:uiPriority w:val="99"/>
    <w:semiHidden/>
    <w:unhideWhenUsed/>
    <w:rsid w:val="002E3098"/>
    <w:pPr>
      <w:widowControl w:val="0"/>
      <w:shd w:val="clear" w:color="auto" w:fill="000080"/>
      <w:autoSpaceDE w:val="0"/>
      <w:autoSpaceDN w:val="0"/>
      <w:adjustRightInd w:val="0"/>
      <w:spacing w:after="0"/>
    </w:pPr>
    <w:rPr>
      <w:rFonts w:ascii="Tahoma" w:eastAsia="SimSun" w:hAnsi="Tahoma" w:cs="Tahoma"/>
      <w:sz w:val="24"/>
      <w:szCs w:val="20"/>
    </w:rPr>
  </w:style>
  <w:style w:type="character" w:customStyle="1" w:styleId="PlainTextChar">
    <w:name w:val="Plain Text Char"/>
    <w:basedOn w:val="DefaultParagraphFont"/>
    <w:link w:val="PlainText"/>
    <w:uiPriority w:val="99"/>
    <w:semiHidden/>
    <w:rsid w:val="002E3098"/>
    <w:rPr>
      <w:rFonts w:ascii="Courier New" w:eastAsia="Times New Roman" w:hAnsi="Courier New" w:cs="Courier New"/>
      <w:bCs/>
      <w:sz w:val="20"/>
      <w:szCs w:val="20"/>
    </w:rPr>
  </w:style>
  <w:style w:type="paragraph" w:styleId="PlainText">
    <w:name w:val="Plain Text"/>
    <w:basedOn w:val="Normal"/>
    <w:link w:val="PlainTextChar"/>
    <w:uiPriority w:val="99"/>
    <w:semiHidden/>
    <w:unhideWhenUsed/>
    <w:rsid w:val="002E3098"/>
    <w:pPr>
      <w:spacing w:after="0"/>
    </w:pPr>
    <w:rPr>
      <w:rFonts w:ascii="Courier New" w:eastAsia="Times New Roman" w:hAnsi="Courier New" w:cs="Courier New"/>
      <w:bCs/>
      <w:sz w:val="20"/>
      <w:szCs w:val="20"/>
    </w:rPr>
  </w:style>
  <w:style w:type="character" w:customStyle="1" w:styleId="E-mailSignatureChar">
    <w:name w:val="E-mail Signature Char"/>
    <w:basedOn w:val="DefaultParagraphFont"/>
    <w:link w:val="E-mailSignature"/>
    <w:uiPriority w:val="99"/>
    <w:semiHidden/>
    <w:rsid w:val="002E3098"/>
    <w:rPr>
      <w:rFonts w:ascii="Arial" w:hAnsi="Arial" w:cs="Arial"/>
      <w:sz w:val="24"/>
      <w:szCs w:val="24"/>
    </w:rPr>
  </w:style>
  <w:style w:type="paragraph" w:styleId="E-mailSignature">
    <w:name w:val="E-mail Signature"/>
    <w:basedOn w:val="Normal"/>
    <w:link w:val="E-mailSignatureChar"/>
    <w:uiPriority w:val="99"/>
    <w:semiHidden/>
    <w:unhideWhenUsed/>
    <w:rsid w:val="002E3098"/>
    <w:pPr>
      <w:spacing w:after="100" w:afterAutospacing="1"/>
    </w:pPr>
    <w:rPr>
      <w:rFonts w:ascii="Arial" w:hAnsi="Arial" w:cs="Arial"/>
      <w:sz w:val="24"/>
      <w:szCs w:val="24"/>
    </w:rPr>
  </w:style>
  <w:style w:type="paragraph" w:customStyle="1" w:styleId="1AutoList6">
    <w:name w:val="1AutoList6"/>
    <w:uiPriority w:val="99"/>
    <w:rsid w:val="002E3098"/>
    <w:pPr>
      <w:widowControl w:val="0"/>
      <w:tabs>
        <w:tab w:val="left" w:pos="720"/>
      </w:tabs>
      <w:autoSpaceDE w:val="0"/>
      <w:autoSpaceDN w:val="0"/>
      <w:adjustRightInd w:val="0"/>
      <w:spacing w:after="0" w:line="240" w:lineRule="auto"/>
      <w:ind w:left="720" w:hanging="720"/>
      <w:jc w:val="both"/>
    </w:pPr>
    <w:rPr>
      <w:rFonts w:ascii="Arial" w:eastAsia="SimSun" w:hAnsi="Arial" w:cs="Arial"/>
      <w:sz w:val="24"/>
      <w:szCs w:val="24"/>
    </w:rPr>
  </w:style>
  <w:style w:type="paragraph" w:customStyle="1" w:styleId="2AutoList6">
    <w:name w:val="2AutoList6"/>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3AutoList6">
    <w:name w:val="3AutoList6"/>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4AutoList6">
    <w:name w:val="4AutoList6"/>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5AutoList6">
    <w:name w:val="5AutoList6"/>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6AutoList6">
    <w:name w:val="6AutoList6"/>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7AutoList6">
    <w:name w:val="7AutoList6"/>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8AutoList6">
    <w:name w:val="8AutoList6"/>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1AutoList8">
    <w:name w:val="1AutoList8"/>
    <w:uiPriority w:val="99"/>
    <w:rsid w:val="002E3098"/>
    <w:pPr>
      <w:widowControl w:val="0"/>
      <w:tabs>
        <w:tab w:val="left" w:pos="720"/>
      </w:tabs>
      <w:autoSpaceDE w:val="0"/>
      <w:autoSpaceDN w:val="0"/>
      <w:adjustRightInd w:val="0"/>
      <w:spacing w:after="0" w:line="240" w:lineRule="auto"/>
      <w:ind w:left="720" w:hanging="720"/>
      <w:jc w:val="both"/>
    </w:pPr>
    <w:rPr>
      <w:rFonts w:ascii="Arial" w:eastAsia="SimSun" w:hAnsi="Arial" w:cs="Arial"/>
      <w:sz w:val="24"/>
      <w:szCs w:val="24"/>
    </w:rPr>
  </w:style>
  <w:style w:type="paragraph" w:customStyle="1" w:styleId="2AutoList8">
    <w:name w:val="2AutoList8"/>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3AutoList8">
    <w:name w:val="3AutoList8"/>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4AutoList8">
    <w:name w:val="4AutoList8"/>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5AutoList8">
    <w:name w:val="5AutoList8"/>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6AutoList8">
    <w:name w:val="6AutoList8"/>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7AutoList8">
    <w:name w:val="7AutoList8"/>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8AutoList8">
    <w:name w:val="8AutoList8"/>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1AutoList7">
    <w:name w:val="1AutoList7"/>
    <w:uiPriority w:val="99"/>
    <w:rsid w:val="002E3098"/>
    <w:pPr>
      <w:widowControl w:val="0"/>
      <w:tabs>
        <w:tab w:val="left" w:pos="720"/>
      </w:tabs>
      <w:autoSpaceDE w:val="0"/>
      <w:autoSpaceDN w:val="0"/>
      <w:adjustRightInd w:val="0"/>
      <w:spacing w:after="0" w:line="240" w:lineRule="auto"/>
      <w:ind w:left="720" w:hanging="720"/>
      <w:jc w:val="both"/>
    </w:pPr>
    <w:rPr>
      <w:rFonts w:ascii="Arial" w:eastAsia="SimSun" w:hAnsi="Arial" w:cs="Arial"/>
      <w:sz w:val="24"/>
      <w:szCs w:val="24"/>
    </w:rPr>
  </w:style>
  <w:style w:type="paragraph" w:customStyle="1" w:styleId="2AutoList7">
    <w:name w:val="2AutoList7"/>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3AutoList7">
    <w:name w:val="3AutoList7"/>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4AutoList7">
    <w:name w:val="4AutoList7"/>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5AutoList7">
    <w:name w:val="5AutoList7"/>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6AutoList7">
    <w:name w:val="6AutoList7"/>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7AutoList7">
    <w:name w:val="7AutoList7"/>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8AutoList7">
    <w:name w:val="8AutoList7"/>
    <w:uiPriority w:val="99"/>
    <w:rsid w:val="002E3098"/>
    <w:pPr>
      <w:widowControl w:val="0"/>
      <w:autoSpaceDE w:val="0"/>
      <w:autoSpaceDN w:val="0"/>
      <w:adjustRightInd w:val="0"/>
      <w:spacing w:after="0" w:line="240" w:lineRule="auto"/>
      <w:ind w:left="-1440"/>
      <w:jc w:val="both"/>
    </w:pPr>
    <w:rPr>
      <w:rFonts w:ascii="Arial" w:eastAsia="SimSun" w:hAnsi="Arial" w:cs="Arial"/>
      <w:sz w:val="24"/>
      <w:szCs w:val="24"/>
    </w:rPr>
  </w:style>
  <w:style w:type="paragraph" w:customStyle="1" w:styleId="1Paragraph">
    <w:name w:val="1Paragraph"/>
    <w:uiPriority w:val="99"/>
    <w:rsid w:val="002E3098"/>
    <w:pPr>
      <w:tabs>
        <w:tab w:val="left" w:pos="720"/>
      </w:tabs>
      <w:autoSpaceDE w:val="0"/>
      <w:autoSpaceDN w:val="0"/>
      <w:adjustRightInd w:val="0"/>
      <w:spacing w:after="0" w:line="240" w:lineRule="auto"/>
      <w:ind w:left="720" w:hanging="720"/>
    </w:pPr>
    <w:rPr>
      <w:rFonts w:ascii="Arial" w:eastAsia="SimSun" w:hAnsi="Arial" w:cs="Arial"/>
      <w:sz w:val="24"/>
      <w:szCs w:val="24"/>
    </w:rPr>
  </w:style>
  <w:style w:type="paragraph" w:customStyle="1" w:styleId="nacbody">
    <w:name w:val="nacbody"/>
    <w:basedOn w:val="Normal"/>
    <w:uiPriority w:val="99"/>
    <w:rsid w:val="002E3098"/>
    <w:pPr>
      <w:spacing w:after="0" w:line="240" w:lineRule="atLeast"/>
      <w:jc w:val="both"/>
    </w:pPr>
    <w:rPr>
      <w:rFonts w:eastAsia="SimSun"/>
      <w:sz w:val="24"/>
      <w:szCs w:val="24"/>
    </w:rPr>
  </w:style>
  <w:style w:type="paragraph" w:customStyle="1" w:styleId="Default">
    <w:name w:val="Default"/>
    <w:rsid w:val="002E3098"/>
    <w:pPr>
      <w:autoSpaceDE w:val="0"/>
      <w:autoSpaceDN w:val="0"/>
      <w:adjustRightInd w:val="0"/>
      <w:spacing w:after="0" w:line="240" w:lineRule="auto"/>
    </w:pPr>
    <w:rPr>
      <w:rFonts w:ascii="Arial" w:eastAsia="SimSun" w:hAnsi="Arial" w:cs="Arial"/>
      <w:color w:val="000000"/>
      <w:sz w:val="24"/>
      <w:szCs w:val="24"/>
    </w:rPr>
  </w:style>
  <w:style w:type="character" w:customStyle="1" w:styleId="Level4indentbodytextChar">
    <w:name w:val="Level 4 indent body text Char"/>
    <w:basedOn w:val="DefaultParagraphFont"/>
    <w:link w:val="Level4indentbodytext"/>
    <w:uiPriority w:val="99"/>
    <w:locked/>
    <w:rsid w:val="002E3098"/>
    <w:rPr>
      <w:sz w:val="24"/>
      <w:szCs w:val="24"/>
    </w:rPr>
  </w:style>
  <w:style w:type="paragraph" w:customStyle="1" w:styleId="Level4indentbodytext">
    <w:name w:val="Level 4 indent body text"/>
    <w:basedOn w:val="Normal"/>
    <w:link w:val="Level4indentbodytextChar"/>
    <w:uiPriority w:val="99"/>
    <w:rsid w:val="002E3098"/>
    <w:pPr>
      <w:widowControl w:val="0"/>
      <w:tabs>
        <w:tab w:val="left" w:pos="1351"/>
        <w:tab w:val="left" w:pos="2699"/>
        <w:tab w:val="left" w:pos="10141"/>
        <w:tab w:val="left" w:pos="10768"/>
      </w:tabs>
      <w:autoSpaceDE w:val="0"/>
      <w:autoSpaceDN w:val="0"/>
      <w:adjustRightInd w:val="0"/>
      <w:spacing w:after="0"/>
      <w:ind w:left="2160"/>
    </w:pPr>
    <w:rPr>
      <w:rFonts w:asciiTheme="minorHAnsi" w:hAnsiTheme="minorHAnsi" w:cstheme="minorBidi"/>
      <w:sz w:val="24"/>
      <w:szCs w:val="24"/>
    </w:rPr>
  </w:style>
  <w:style w:type="character" w:customStyle="1" w:styleId="Level5indentChar">
    <w:name w:val="Level 5 indent Char"/>
    <w:basedOn w:val="DefaultParagraphFont"/>
    <w:link w:val="Level5indent"/>
    <w:uiPriority w:val="99"/>
    <w:locked/>
    <w:rsid w:val="002E3098"/>
    <w:rPr>
      <w:rFonts w:ascii="Arial" w:hAnsi="Arial" w:cs="Arial"/>
      <w:sz w:val="24"/>
      <w:szCs w:val="24"/>
    </w:rPr>
  </w:style>
  <w:style w:type="paragraph" w:customStyle="1" w:styleId="Level5indent">
    <w:name w:val="Level 5 indent"/>
    <w:basedOn w:val="Normal"/>
    <w:link w:val="Level5indentChar"/>
    <w:uiPriority w:val="99"/>
    <w:rsid w:val="002E3098"/>
    <w:pPr>
      <w:widowControl w:val="0"/>
      <w:autoSpaceDE w:val="0"/>
      <w:autoSpaceDN w:val="0"/>
      <w:adjustRightInd w:val="0"/>
      <w:spacing w:after="0"/>
      <w:ind w:left="2880"/>
    </w:pPr>
    <w:rPr>
      <w:rFonts w:ascii="Arial" w:hAnsi="Arial" w:cs="Arial"/>
      <w:sz w:val="24"/>
      <w:szCs w:val="24"/>
    </w:rPr>
  </w:style>
  <w:style w:type="character" w:customStyle="1" w:styleId="Level3indentChar">
    <w:name w:val="Level 3 indent Char"/>
    <w:basedOn w:val="Level4indentbodytextChar"/>
    <w:link w:val="Level3indent"/>
    <w:uiPriority w:val="99"/>
    <w:locked/>
    <w:rsid w:val="002E3098"/>
    <w:rPr>
      <w:sz w:val="24"/>
      <w:szCs w:val="24"/>
    </w:rPr>
  </w:style>
  <w:style w:type="paragraph" w:customStyle="1" w:styleId="Level3indent">
    <w:name w:val="Level 3 indent"/>
    <w:basedOn w:val="Level4indentbodytext"/>
    <w:link w:val="Level3indentChar"/>
    <w:uiPriority w:val="99"/>
    <w:rsid w:val="002E3098"/>
    <w:pPr>
      <w:tabs>
        <w:tab w:val="clear" w:pos="1351"/>
      </w:tabs>
      <w:ind w:left="1440"/>
    </w:pPr>
  </w:style>
  <w:style w:type="character" w:customStyle="1" w:styleId="Level2indentChar">
    <w:name w:val="Level 2 indent Char"/>
    <w:basedOn w:val="DefaultParagraphFont"/>
    <w:link w:val="Level2indent"/>
    <w:locked/>
    <w:rsid w:val="002E3098"/>
    <w:rPr>
      <w:rFonts w:ascii="Arial" w:eastAsia="Times New Roman" w:hAnsi="Arial" w:cs="Arial"/>
      <w:sz w:val="24"/>
      <w:szCs w:val="24"/>
    </w:rPr>
  </w:style>
  <w:style w:type="paragraph" w:customStyle="1" w:styleId="Level2indent">
    <w:name w:val="Level 2 indent"/>
    <w:basedOn w:val="Normal"/>
    <w:link w:val="Level2indentChar"/>
    <w:rsid w:val="002E3098"/>
    <w:pPr>
      <w:spacing w:after="0"/>
      <w:ind w:left="720"/>
    </w:pPr>
    <w:rPr>
      <w:rFonts w:ascii="Arial" w:eastAsia="Times New Roman" w:hAnsi="Arial" w:cs="Arial"/>
      <w:sz w:val="24"/>
      <w:szCs w:val="24"/>
    </w:rPr>
  </w:style>
  <w:style w:type="paragraph" w:customStyle="1" w:styleId="Body1">
    <w:name w:val="Body 1"/>
    <w:uiPriority w:val="99"/>
    <w:rsid w:val="002E3098"/>
    <w:pPr>
      <w:spacing w:after="0" w:line="240" w:lineRule="auto"/>
      <w:outlineLvl w:val="0"/>
    </w:pPr>
    <w:rPr>
      <w:rFonts w:ascii="Times New Roman" w:eastAsia="Arial Unicode MS" w:hAnsi="Times New Roman" w:cs="Times New Roman"/>
      <w:bCs/>
      <w:color w:val="000000"/>
      <w:sz w:val="24"/>
      <w:szCs w:val="20"/>
      <w:u w:color="000000"/>
    </w:rPr>
  </w:style>
  <w:style w:type="paragraph" w:customStyle="1" w:styleId="paragraphstyle">
    <w:name w:val="paragraph_style"/>
    <w:basedOn w:val="Normal"/>
    <w:uiPriority w:val="99"/>
    <w:rsid w:val="002E3098"/>
    <w:pPr>
      <w:spacing w:after="0" w:line="196" w:lineRule="atLeast"/>
    </w:pPr>
    <w:rPr>
      <w:rFonts w:ascii="Arial" w:eastAsia="Times New Roman" w:hAnsi="Arial" w:cs="Arial"/>
      <w:b/>
      <w:color w:val="102FB7"/>
      <w:sz w:val="17"/>
      <w:szCs w:val="17"/>
    </w:rPr>
  </w:style>
  <w:style w:type="paragraph" w:customStyle="1" w:styleId="Style6">
    <w:name w:val="Style 6"/>
    <w:basedOn w:val="Normal"/>
    <w:uiPriority w:val="99"/>
    <w:rsid w:val="002E3098"/>
    <w:pPr>
      <w:widowControl w:val="0"/>
      <w:spacing w:after="0"/>
      <w:ind w:left="648"/>
    </w:pPr>
    <w:rPr>
      <w:rFonts w:eastAsia="Times New Roman"/>
      <w:noProof/>
      <w:color w:val="000000"/>
      <w:sz w:val="20"/>
      <w:szCs w:val="20"/>
    </w:rPr>
  </w:style>
  <w:style w:type="paragraph" w:customStyle="1" w:styleId="Style7">
    <w:name w:val="Style 7"/>
    <w:basedOn w:val="Normal"/>
    <w:uiPriority w:val="99"/>
    <w:rsid w:val="002E3098"/>
    <w:pPr>
      <w:widowControl w:val="0"/>
      <w:spacing w:after="0"/>
      <w:ind w:left="1836"/>
    </w:pPr>
    <w:rPr>
      <w:rFonts w:eastAsia="Times New Roman"/>
      <w:noProof/>
      <w:color w:val="000000"/>
      <w:sz w:val="20"/>
      <w:szCs w:val="20"/>
    </w:rPr>
  </w:style>
  <w:style w:type="character" w:customStyle="1" w:styleId="Header8MAHCChar">
    <w:name w:val="Header 8 MAHC Char"/>
    <w:basedOn w:val="Heading6Char"/>
    <w:link w:val="Header8MAHC"/>
    <w:locked/>
    <w:rsid w:val="004140FE"/>
    <w:rPr>
      <w:rFonts w:ascii="Times New Roman" w:eastAsiaTheme="majorEastAsia" w:hAnsi="Times New Roman" w:cstheme="majorBidi"/>
      <w:b/>
      <w:bCs w:val="0"/>
      <w:color w:val="7B7B7B" w:themeColor="accent3" w:themeShade="BF"/>
      <w:sz w:val="21"/>
      <w:szCs w:val="21"/>
    </w:rPr>
  </w:style>
  <w:style w:type="paragraph" w:customStyle="1" w:styleId="Header8MAHC">
    <w:name w:val="Header 8 MAHC"/>
    <w:basedOn w:val="Heading8"/>
    <w:link w:val="Header8MAHCChar"/>
    <w:autoRedefine/>
    <w:qFormat/>
    <w:rsid w:val="004140FE"/>
    <w:pPr>
      <w:tabs>
        <w:tab w:val="left" w:pos="3240"/>
      </w:tabs>
      <w:ind w:left="1800"/>
    </w:pPr>
    <w:rPr>
      <w:rFonts w:ascii="Times New Roman" w:hAnsi="Times New Roman"/>
      <w:b/>
      <w:color w:val="7B7B7B" w:themeColor="accent3" w:themeShade="BF"/>
    </w:rPr>
  </w:style>
  <w:style w:type="character" w:customStyle="1" w:styleId="ExceptionChar">
    <w:name w:val="Exception Char"/>
    <w:basedOn w:val="NoSpacingChar"/>
    <w:link w:val="Exception"/>
    <w:locked/>
    <w:rsid w:val="002E3098"/>
    <w:rPr>
      <w:rFonts w:ascii="Times New Roman" w:hAnsi="Times New Roman" w:cs="Times New Roman"/>
      <w:b/>
      <w:i/>
    </w:rPr>
  </w:style>
  <w:style w:type="paragraph" w:customStyle="1" w:styleId="Exception">
    <w:name w:val="Exception"/>
    <w:basedOn w:val="NoSpacing"/>
    <w:link w:val="ExceptionChar"/>
    <w:qFormat/>
    <w:rsid w:val="002E3098"/>
    <w:pPr>
      <w:spacing w:before="60" w:after="60"/>
    </w:pPr>
    <w:rPr>
      <w:b/>
      <w:i/>
    </w:rPr>
  </w:style>
  <w:style w:type="character" w:customStyle="1" w:styleId="SubtleEmphasisParenthesisChar">
    <w:name w:val="Subtle Emphasis Parenthesis Char"/>
    <w:basedOn w:val="NoSpacingChar"/>
    <w:link w:val="SubtleEmphasisParenthesis"/>
    <w:locked/>
    <w:rsid w:val="002E3098"/>
    <w:rPr>
      <w:rFonts w:ascii="Times New Roman" w:hAnsi="Times New Roman" w:cs="Times New Roman"/>
    </w:rPr>
  </w:style>
  <w:style w:type="paragraph" w:customStyle="1" w:styleId="SubtleEmphasisParenthesis">
    <w:name w:val="Subtle Emphasis Parenthesis"/>
    <w:basedOn w:val="NoSpacing"/>
    <w:link w:val="SubtleEmphasisParenthesisChar"/>
    <w:rsid w:val="002E3098"/>
    <w:pPr>
      <w:spacing w:before="60" w:after="60"/>
    </w:pPr>
  </w:style>
  <w:style w:type="character" w:customStyle="1" w:styleId="smallcapsitalicsChar">
    <w:name w:val="small caps italics Char"/>
    <w:basedOn w:val="NoSpacingChar"/>
    <w:link w:val="smallcapsitalics"/>
    <w:locked/>
    <w:rsid w:val="002E3098"/>
    <w:rPr>
      <w:rFonts w:ascii="Times New Roman" w:hAnsi="Times New Roman" w:cs="Times New Roman"/>
      <w:i/>
      <w:smallCaps/>
    </w:rPr>
  </w:style>
  <w:style w:type="paragraph" w:customStyle="1" w:styleId="smallcapsitalics">
    <w:name w:val="small caps italics"/>
    <w:basedOn w:val="NoSpacing"/>
    <w:link w:val="smallcapsitalicsChar"/>
    <w:qFormat/>
    <w:rsid w:val="002E3098"/>
    <w:pPr>
      <w:spacing w:before="60" w:after="60"/>
    </w:pPr>
    <w:rPr>
      <w:i/>
      <w:smallCaps/>
    </w:rPr>
  </w:style>
  <w:style w:type="character" w:customStyle="1" w:styleId="ItalicswsuperandsubChar">
    <w:name w:val="Italics w super and sub Char"/>
    <w:basedOn w:val="NoSpacingChar"/>
    <w:link w:val="Italicswsuperandsub"/>
    <w:locked/>
    <w:rsid w:val="002E3098"/>
    <w:rPr>
      <w:rFonts w:ascii="Times New Roman" w:hAnsi="Times New Roman" w:cs="Times New Roman"/>
    </w:rPr>
  </w:style>
  <w:style w:type="paragraph" w:customStyle="1" w:styleId="Italicswsuperandsub">
    <w:name w:val="Italics w super and sub"/>
    <w:basedOn w:val="NoSpacing"/>
    <w:link w:val="ItalicswsuperandsubChar"/>
    <w:rsid w:val="002E3098"/>
    <w:pPr>
      <w:numPr>
        <w:numId w:val="151"/>
      </w:numPr>
      <w:spacing w:before="60" w:after="60"/>
    </w:pPr>
  </w:style>
  <w:style w:type="character" w:customStyle="1" w:styleId="SmallCapsChar">
    <w:name w:val="Small Caps Char"/>
    <w:basedOn w:val="NoSpacingChar"/>
    <w:link w:val="SmallCaps"/>
    <w:locked/>
    <w:rsid w:val="002E3098"/>
    <w:rPr>
      <w:rFonts w:ascii="Times New Roman" w:hAnsi="Times New Roman" w:cs="Times New Roman"/>
      <w:smallCaps/>
    </w:rPr>
  </w:style>
  <w:style w:type="paragraph" w:customStyle="1" w:styleId="SmallCaps">
    <w:name w:val="Small Caps"/>
    <w:basedOn w:val="NoSpacing"/>
    <w:link w:val="SmallCapsChar"/>
    <w:qFormat/>
    <w:rsid w:val="002E3098"/>
    <w:pPr>
      <w:spacing w:before="60" w:after="60"/>
    </w:pPr>
    <w:rPr>
      <w:smallCaps/>
    </w:rPr>
  </w:style>
  <w:style w:type="character" w:customStyle="1" w:styleId="NoSpacing1Char">
    <w:name w:val="No Spacing1 Char"/>
    <w:basedOn w:val="DefaultParagraphFont"/>
    <w:link w:val="NoSpacing1"/>
    <w:uiPriority w:val="1"/>
    <w:locked/>
    <w:rsid w:val="002E3098"/>
    <w:rPr>
      <w:rFonts w:ascii="Calibri" w:hAnsi="Calibri" w:cs="Arial"/>
      <w:color w:val="00B0F0"/>
      <w:sz w:val="24"/>
      <w:szCs w:val="24"/>
    </w:rPr>
  </w:style>
  <w:style w:type="paragraph" w:customStyle="1" w:styleId="NoSpacing1">
    <w:name w:val="No Spacing1"/>
    <w:next w:val="NoSpacing"/>
    <w:link w:val="NoSpacing1Char"/>
    <w:uiPriority w:val="1"/>
    <w:rsid w:val="002E3098"/>
    <w:pPr>
      <w:spacing w:after="100" w:afterAutospacing="1" w:line="240" w:lineRule="auto"/>
      <w:jc w:val="both"/>
    </w:pPr>
    <w:rPr>
      <w:rFonts w:ascii="Calibri" w:hAnsi="Calibri" w:cs="Arial"/>
      <w:color w:val="00B0F0"/>
      <w:sz w:val="24"/>
      <w:szCs w:val="24"/>
    </w:rPr>
  </w:style>
  <w:style w:type="character" w:customStyle="1" w:styleId="HeaderRowChar">
    <w:name w:val="Header Row Char"/>
    <w:basedOn w:val="NoSpacing1Char"/>
    <w:link w:val="HeaderRow"/>
    <w:locked/>
    <w:rsid w:val="002E3098"/>
    <w:rPr>
      <w:rFonts w:ascii="Calibri" w:hAnsi="Calibri" w:cs="Arial"/>
      <w:color w:val="00B0F0"/>
      <w:sz w:val="24"/>
      <w:szCs w:val="28"/>
    </w:rPr>
  </w:style>
  <w:style w:type="paragraph" w:customStyle="1" w:styleId="HeaderRow">
    <w:name w:val="Header Row"/>
    <w:basedOn w:val="NoSpacing1"/>
    <w:link w:val="HeaderRowChar"/>
    <w:qFormat/>
    <w:rsid w:val="002E3098"/>
    <w:pPr>
      <w:pBdr>
        <w:bottom w:val="single" w:sz="4" w:space="1" w:color="auto"/>
      </w:pBdr>
      <w:tabs>
        <w:tab w:val="left" w:pos="1440"/>
        <w:tab w:val="left" w:pos="4320"/>
        <w:tab w:val="left" w:pos="8640"/>
      </w:tabs>
      <w:spacing w:afterAutospacing="0"/>
      <w:jc w:val="center"/>
    </w:pPr>
    <w:rPr>
      <w:szCs w:val="28"/>
    </w:rPr>
  </w:style>
  <w:style w:type="character" w:customStyle="1" w:styleId="Heading7MAHCChar">
    <w:name w:val="Heading 7 MAHC Char"/>
    <w:basedOn w:val="Heading6Char"/>
    <w:link w:val="Heading7MAHC"/>
    <w:locked/>
    <w:rsid w:val="00466B0D"/>
    <w:rPr>
      <w:rFonts w:ascii="Times New Roman" w:eastAsia="Times New Roman" w:hAnsi="Times New Roman" w:cs="Arial"/>
      <w:b/>
      <w:bCs/>
      <w:color w:val="76923C"/>
    </w:rPr>
  </w:style>
  <w:style w:type="paragraph" w:customStyle="1" w:styleId="Heading7MAHC">
    <w:name w:val="Heading 7 MAHC"/>
    <w:basedOn w:val="Heading6"/>
    <w:link w:val="Heading7MAHCChar"/>
    <w:autoRedefine/>
    <w:qFormat/>
    <w:rsid w:val="00466B0D"/>
    <w:pPr>
      <w:tabs>
        <w:tab w:val="left" w:pos="2610"/>
        <w:tab w:val="left" w:pos="4320"/>
      </w:tabs>
      <w:ind w:left="1440" w:firstLine="1080"/>
    </w:pPr>
    <w:rPr>
      <w:color w:val="76923C"/>
    </w:rPr>
  </w:style>
  <w:style w:type="character" w:customStyle="1" w:styleId="TableHeadersChar">
    <w:name w:val="Table Headers Char"/>
    <w:basedOn w:val="Heading6Char"/>
    <w:link w:val="TableHeaders"/>
    <w:locked/>
    <w:rsid w:val="009D0D95"/>
    <w:rPr>
      <w:rFonts w:ascii="Times New Roman" w:eastAsia="Times New Roman" w:hAnsi="Times New Roman" w:cs="Arial"/>
      <w:b/>
      <w:bCs/>
      <w:color w:val="2E74B5" w:themeColor="accent1" w:themeShade="BF"/>
    </w:rPr>
  </w:style>
  <w:style w:type="paragraph" w:customStyle="1" w:styleId="TableHeaders">
    <w:name w:val="Table Headers"/>
    <w:basedOn w:val="Heading6"/>
    <w:link w:val="TableHeadersChar"/>
    <w:qFormat/>
    <w:rsid w:val="009D0D95"/>
    <w:pPr>
      <w:tabs>
        <w:tab w:val="clear" w:pos="2520"/>
      </w:tabs>
      <w:spacing w:before="0" w:after="0"/>
    </w:pPr>
    <w:rPr>
      <w:color w:val="2E74B5" w:themeColor="accent1" w:themeShade="BF"/>
    </w:rPr>
  </w:style>
  <w:style w:type="character" w:styleId="IntenseEmphasis">
    <w:name w:val="Intense Emphasis"/>
    <w:basedOn w:val="DefaultParagraphFont"/>
    <w:uiPriority w:val="21"/>
    <w:qFormat/>
    <w:rsid w:val="002E3098"/>
    <w:rPr>
      <w:b/>
      <w:bCs w:val="0"/>
      <w:i/>
      <w:iCs/>
      <w:color w:val="5B9BD5" w:themeColor="accent1"/>
    </w:rPr>
  </w:style>
  <w:style w:type="character" w:customStyle="1" w:styleId="Hypertext">
    <w:name w:val="Hypertext"/>
    <w:uiPriority w:val="99"/>
    <w:rsid w:val="002E3098"/>
    <w:rPr>
      <w:color w:val="0000FF"/>
      <w:u w:val="single"/>
    </w:rPr>
  </w:style>
  <w:style w:type="character" w:customStyle="1" w:styleId="lo1">
    <w:name w:val="lo1"/>
    <w:basedOn w:val="DefaultParagraphFont"/>
    <w:uiPriority w:val="99"/>
    <w:rsid w:val="002E3098"/>
    <w:rPr>
      <w:rFonts w:ascii="Times New Roman" w:hAnsi="Times New Roman" w:cs="Times New Roman" w:hint="default"/>
      <w:sz w:val="19"/>
      <w:szCs w:val="19"/>
      <w:vertAlign w:val="subscript"/>
    </w:rPr>
  </w:style>
  <w:style w:type="character" w:customStyle="1" w:styleId="CharChar3">
    <w:name w:val="Char Char3"/>
    <w:basedOn w:val="DefaultParagraphFont"/>
    <w:uiPriority w:val="99"/>
    <w:locked/>
    <w:rsid w:val="002E3098"/>
    <w:rPr>
      <w:rFonts w:ascii="Arial" w:hAnsi="Arial" w:cs="Arial" w:hint="default"/>
      <w:b/>
      <w:bCs/>
      <w:color w:val="0000FF"/>
      <w:kern w:val="32"/>
      <w:sz w:val="28"/>
      <w:szCs w:val="28"/>
      <w:lang w:val="en-US" w:eastAsia="en-US" w:bidi="ar-SA"/>
    </w:rPr>
  </w:style>
  <w:style w:type="character" w:customStyle="1" w:styleId="footnotenumber">
    <w:name w:val="footnote_number"/>
    <w:basedOn w:val="DefaultParagraphFont"/>
    <w:uiPriority w:val="99"/>
    <w:rsid w:val="002E3098"/>
    <w:rPr>
      <w:rFonts w:ascii="Times New Roman" w:hAnsi="Times New Roman" w:cs="Times New Roman" w:hint="default"/>
    </w:rPr>
  </w:style>
  <w:style w:type="character" w:customStyle="1" w:styleId="pagetitlenewtemplate1">
    <w:name w:val="pagetitlenewtemplate1"/>
    <w:basedOn w:val="DefaultParagraphFont"/>
    <w:rsid w:val="002E3098"/>
    <w:rPr>
      <w:rFonts w:ascii="Verdana" w:hAnsi="Verdana" w:hint="default"/>
      <w:b/>
      <w:bCs/>
      <w:color w:val="0C5205"/>
      <w:sz w:val="24"/>
      <w:szCs w:val="24"/>
    </w:rPr>
  </w:style>
  <w:style w:type="character" w:customStyle="1" w:styleId="blueten1">
    <w:name w:val="blueten1"/>
    <w:basedOn w:val="DefaultParagraphFont"/>
    <w:rsid w:val="002E3098"/>
    <w:rPr>
      <w:rFonts w:ascii="Verdana" w:hAnsi="Verdana" w:cs="Times New Roman" w:hint="default"/>
      <w:color w:val="000000"/>
      <w:sz w:val="19"/>
      <w:szCs w:val="19"/>
    </w:rPr>
  </w:style>
  <w:style w:type="character" w:customStyle="1" w:styleId="disease1">
    <w:name w:val="disease1"/>
    <w:uiPriority w:val="99"/>
    <w:rsid w:val="002E3098"/>
    <w:rPr>
      <w:i/>
      <w:iCs/>
    </w:rPr>
  </w:style>
  <w:style w:type="character" w:customStyle="1" w:styleId="A1">
    <w:name w:val="A1"/>
    <w:rsid w:val="002E3098"/>
    <w:rPr>
      <w:rFonts w:ascii="Wingdings" w:hAnsi="Wingdings" w:cs="Wingdings" w:hint="default"/>
      <w:color w:val="000000"/>
      <w:sz w:val="16"/>
      <w:szCs w:val="16"/>
    </w:rPr>
  </w:style>
  <w:style w:type="character" w:customStyle="1" w:styleId="bold1">
    <w:name w:val="bold1"/>
    <w:rsid w:val="002E3098"/>
    <w:rPr>
      <w:b/>
      <w:bCs w:val="0"/>
    </w:rPr>
  </w:style>
  <w:style w:type="character" w:customStyle="1" w:styleId="nbapihighlight1">
    <w:name w:val="nbapihighlight1"/>
    <w:basedOn w:val="DefaultParagraphFont"/>
    <w:uiPriority w:val="99"/>
    <w:rsid w:val="002E3098"/>
    <w:rPr>
      <w:rFonts w:ascii="Times New Roman" w:hAnsi="Times New Roman" w:cs="Times New Roman" w:hint="default"/>
    </w:rPr>
  </w:style>
  <w:style w:type="character" w:customStyle="1" w:styleId="chemf">
    <w:name w:val="chemf"/>
    <w:basedOn w:val="DefaultParagraphFont"/>
    <w:rsid w:val="002E3098"/>
  </w:style>
  <w:style w:type="character" w:customStyle="1" w:styleId="apple-style-span">
    <w:name w:val="apple-style-span"/>
    <w:basedOn w:val="DefaultParagraphFont"/>
    <w:rsid w:val="002E3098"/>
  </w:style>
  <w:style w:type="character" w:customStyle="1" w:styleId="indefinitionword1">
    <w:name w:val="indefinitionword1"/>
    <w:basedOn w:val="DefaultParagraphFont"/>
    <w:uiPriority w:val="99"/>
    <w:rsid w:val="002E3098"/>
    <w:rPr>
      <w:rFonts w:ascii="Times New Roman" w:hAnsi="Times New Roman" w:cs="Times New Roman" w:hint="default"/>
      <w:b/>
      <w:bCs/>
      <w:color w:val="000000"/>
      <w:sz w:val="16"/>
      <w:szCs w:val="16"/>
    </w:rPr>
  </w:style>
  <w:style w:type="character" w:customStyle="1" w:styleId="cdc-decorated1">
    <w:name w:val="cdc-decorated1"/>
    <w:basedOn w:val="DefaultParagraphFont"/>
    <w:rsid w:val="002E3098"/>
    <w:rPr>
      <w:vanish/>
      <w:webHidden w:val="0"/>
      <w:specVanish/>
    </w:rPr>
  </w:style>
  <w:style w:type="character" w:customStyle="1" w:styleId="highlight2">
    <w:name w:val="highlight2"/>
    <w:basedOn w:val="DefaultParagraphFont"/>
    <w:rsid w:val="002E3098"/>
  </w:style>
  <w:style w:type="character" w:customStyle="1" w:styleId="glossary0">
    <w:name w:val="glossary"/>
    <w:basedOn w:val="DefaultParagraphFont"/>
    <w:rsid w:val="002E3098"/>
  </w:style>
  <w:style w:type="character" w:customStyle="1" w:styleId="yellow-background">
    <w:name w:val="yellow-background"/>
    <w:basedOn w:val="DefaultParagraphFont"/>
    <w:rsid w:val="002E3098"/>
  </w:style>
  <w:style w:type="table" w:styleId="TableGrid">
    <w:name w:val="Table Grid"/>
    <w:basedOn w:val="TableNormal"/>
    <w:uiPriority w:val="39"/>
    <w:rsid w:val="00380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7C58D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EndNoteBibliographyTitle">
    <w:name w:val="EndNote Bibliography Title"/>
    <w:basedOn w:val="Normal"/>
    <w:link w:val="EndNoteBibliographyTitleChar"/>
    <w:rsid w:val="004C50B4"/>
    <w:pPr>
      <w:spacing w:after="0"/>
      <w:jc w:val="center"/>
    </w:pPr>
    <w:rPr>
      <w:noProof/>
    </w:rPr>
  </w:style>
  <w:style w:type="character" w:customStyle="1" w:styleId="ListParagraphChar">
    <w:name w:val="List Paragraph Char"/>
    <w:aliases w:val="Footnotes Char"/>
    <w:basedOn w:val="DefaultParagraphFont"/>
    <w:link w:val="ListParagraph"/>
    <w:uiPriority w:val="34"/>
    <w:rsid w:val="004C50B4"/>
    <w:rPr>
      <w:rFonts w:ascii="Times New Roman" w:hAnsi="Times New Roman" w:cs="Times New Roman"/>
    </w:rPr>
  </w:style>
  <w:style w:type="character" w:customStyle="1" w:styleId="EndNoteBibliographyTitleChar">
    <w:name w:val="EndNote Bibliography Title Char"/>
    <w:basedOn w:val="ListParagraphChar"/>
    <w:link w:val="EndNoteBibliographyTitle"/>
    <w:rsid w:val="004C50B4"/>
    <w:rPr>
      <w:rFonts w:ascii="Times New Roman" w:hAnsi="Times New Roman" w:cs="Times New Roman"/>
      <w:noProof/>
    </w:rPr>
  </w:style>
  <w:style w:type="paragraph" w:customStyle="1" w:styleId="EndNoteBibliography">
    <w:name w:val="EndNote Bibliography"/>
    <w:basedOn w:val="Normal"/>
    <w:link w:val="EndNoteBibliographyChar"/>
    <w:rsid w:val="004C50B4"/>
    <w:rPr>
      <w:noProof/>
    </w:rPr>
  </w:style>
  <w:style w:type="character" w:customStyle="1" w:styleId="EndNoteBibliographyChar">
    <w:name w:val="EndNote Bibliography Char"/>
    <w:basedOn w:val="ListParagraphChar"/>
    <w:link w:val="EndNoteBibliography"/>
    <w:rsid w:val="004C50B4"/>
    <w:rPr>
      <w:rFonts w:ascii="Times New Roman" w:hAnsi="Times New Roman" w:cs="Times New Roman"/>
      <w:noProof/>
    </w:rPr>
  </w:style>
  <w:style w:type="character" w:customStyle="1" w:styleId="Heading8Char">
    <w:name w:val="Heading 8 Char"/>
    <w:basedOn w:val="DefaultParagraphFont"/>
    <w:link w:val="Heading8"/>
    <w:uiPriority w:val="9"/>
    <w:semiHidden/>
    <w:rsid w:val="005A7E24"/>
    <w:rPr>
      <w:rFonts w:asciiTheme="majorHAnsi" w:eastAsiaTheme="majorEastAsia" w:hAnsiTheme="majorHAnsi" w:cstheme="majorBidi"/>
      <w:color w:val="272727" w:themeColor="text1" w:themeTint="D8"/>
      <w:sz w:val="21"/>
      <w:szCs w:val="21"/>
    </w:rPr>
  </w:style>
  <w:style w:type="character" w:styleId="Mention">
    <w:name w:val="Mention"/>
    <w:basedOn w:val="DefaultParagraphFont"/>
    <w:uiPriority w:val="99"/>
    <w:unhideWhenUsed/>
    <w:rsid w:val="00BF3056"/>
    <w:rPr>
      <w:color w:val="2B579A"/>
      <w:shd w:val="clear" w:color="auto" w:fill="E1DFDD"/>
    </w:rPr>
  </w:style>
  <w:style w:type="paragraph" w:customStyle="1" w:styleId="paragraph">
    <w:name w:val="paragraph"/>
    <w:basedOn w:val="Normal"/>
    <w:rsid w:val="009756B0"/>
    <w:pPr>
      <w:spacing w:before="100" w:beforeAutospacing="1" w:after="100" w:afterAutospacing="1"/>
    </w:pPr>
    <w:rPr>
      <w:rFonts w:eastAsia="Times New Roman"/>
      <w:sz w:val="24"/>
      <w:szCs w:val="24"/>
    </w:rPr>
  </w:style>
  <w:style w:type="character" w:customStyle="1" w:styleId="normaltextrun">
    <w:name w:val="normaltextrun"/>
    <w:basedOn w:val="DefaultParagraphFont"/>
    <w:rsid w:val="009756B0"/>
  </w:style>
  <w:style w:type="character" w:customStyle="1" w:styleId="al-author-delim">
    <w:name w:val="al-author-delim"/>
    <w:basedOn w:val="DefaultParagraphFont"/>
    <w:rsid w:val="008D3817"/>
  </w:style>
  <w:style w:type="paragraph" w:customStyle="1" w:styleId="Acknowledgements">
    <w:name w:val="Acknowledgements"/>
    <w:basedOn w:val="11111Paragraph"/>
    <w:link w:val="AcknowledgementsChar"/>
    <w:uiPriority w:val="1"/>
    <w:qFormat/>
    <w:rsid w:val="00327519"/>
  </w:style>
  <w:style w:type="character" w:customStyle="1" w:styleId="11111ParagraphChar">
    <w:name w:val="1.1.1.1.1 Paragraph Char"/>
    <w:basedOn w:val="DefaultParagraphFont"/>
    <w:link w:val="11111Paragraph"/>
    <w:rsid w:val="00096936"/>
    <w:rPr>
      <w:rFonts w:ascii="Times New Roman" w:hAnsi="Times New Roman" w:cs="Times New Roman"/>
      <w:b/>
      <w:i/>
      <w:color w:val="943634"/>
      <w:sz w:val="24"/>
      <w:szCs w:val="24"/>
    </w:rPr>
  </w:style>
  <w:style w:type="character" w:customStyle="1" w:styleId="AcknowledgementsChar">
    <w:name w:val="Acknowledgements Char"/>
    <w:basedOn w:val="11111ParagraphChar"/>
    <w:link w:val="Acknowledgements"/>
    <w:uiPriority w:val="1"/>
    <w:rsid w:val="00327519"/>
    <w:rPr>
      <w:rFonts w:ascii="Times New Roman" w:hAnsi="Times New Roman" w:cs="Times New Roman"/>
      <w:b/>
      <w:i/>
      <w:color w:val="943634"/>
      <w:sz w:val="24"/>
      <w:szCs w:val="24"/>
    </w:rPr>
  </w:style>
  <w:style w:type="paragraph" w:styleId="NormalWeb">
    <w:name w:val="Normal (Web)"/>
    <w:basedOn w:val="Normal"/>
    <w:uiPriority w:val="99"/>
    <w:unhideWhenUsed/>
    <w:rsid w:val="00860DFD"/>
    <w:pPr>
      <w:spacing w:before="100" w:beforeAutospacing="1" w:after="100" w:afterAutospacing="1"/>
    </w:pPr>
    <w:rPr>
      <w:rFonts w:eastAsia="Times New Roman"/>
      <w:sz w:val="24"/>
      <w:szCs w:val="24"/>
    </w:rPr>
  </w:style>
  <w:style w:type="paragraph" w:customStyle="1" w:styleId="xmsonormal">
    <w:name w:val="x_msonormal"/>
    <w:basedOn w:val="Normal"/>
    <w:rsid w:val="001111D5"/>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495052">
      <w:bodyDiv w:val="1"/>
      <w:marLeft w:val="0"/>
      <w:marRight w:val="0"/>
      <w:marTop w:val="0"/>
      <w:marBottom w:val="0"/>
      <w:divBdr>
        <w:top w:val="none" w:sz="0" w:space="0" w:color="auto"/>
        <w:left w:val="none" w:sz="0" w:space="0" w:color="auto"/>
        <w:bottom w:val="none" w:sz="0" w:space="0" w:color="auto"/>
        <w:right w:val="none" w:sz="0" w:space="0" w:color="auto"/>
      </w:divBdr>
    </w:div>
    <w:div w:id="199392609">
      <w:bodyDiv w:val="1"/>
      <w:marLeft w:val="0"/>
      <w:marRight w:val="0"/>
      <w:marTop w:val="0"/>
      <w:marBottom w:val="0"/>
      <w:divBdr>
        <w:top w:val="none" w:sz="0" w:space="0" w:color="auto"/>
        <w:left w:val="none" w:sz="0" w:space="0" w:color="auto"/>
        <w:bottom w:val="none" w:sz="0" w:space="0" w:color="auto"/>
        <w:right w:val="none" w:sz="0" w:space="0" w:color="auto"/>
      </w:divBdr>
    </w:div>
    <w:div w:id="307563600">
      <w:bodyDiv w:val="1"/>
      <w:marLeft w:val="0"/>
      <w:marRight w:val="0"/>
      <w:marTop w:val="0"/>
      <w:marBottom w:val="0"/>
      <w:divBdr>
        <w:top w:val="none" w:sz="0" w:space="0" w:color="auto"/>
        <w:left w:val="none" w:sz="0" w:space="0" w:color="auto"/>
        <w:bottom w:val="none" w:sz="0" w:space="0" w:color="auto"/>
        <w:right w:val="none" w:sz="0" w:space="0" w:color="auto"/>
      </w:divBdr>
    </w:div>
    <w:div w:id="377823198">
      <w:bodyDiv w:val="1"/>
      <w:marLeft w:val="0"/>
      <w:marRight w:val="0"/>
      <w:marTop w:val="0"/>
      <w:marBottom w:val="0"/>
      <w:divBdr>
        <w:top w:val="none" w:sz="0" w:space="0" w:color="auto"/>
        <w:left w:val="none" w:sz="0" w:space="0" w:color="auto"/>
        <w:bottom w:val="none" w:sz="0" w:space="0" w:color="auto"/>
        <w:right w:val="none" w:sz="0" w:space="0" w:color="auto"/>
      </w:divBdr>
    </w:div>
    <w:div w:id="612984272">
      <w:bodyDiv w:val="1"/>
      <w:marLeft w:val="0"/>
      <w:marRight w:val="0"/>
      <w:marTop w:val="0"/>
      <w:marBottom w:val="0"/>
      <w:divBdr>
        <w:top w:val="none" w:sz="0" w:space="0" w:color="auto"/>
        <w:left w:val="none" w:sz="0" w:space="0" w:color="auto"/>
        <w:bottom w:val="none" w:sz="0" w:space="0" w:color="auto"/>
        <w:right w:val="none" w:sz="0" w:space="0" w:color="auto"/>
      </w:divBdr>
    </w:div>
    <w:div w:id="712777010">
      <w:bodyDiv w:val="1"/>
      <w:marLeft w:val="0"/>
      <w:marRight w:val="0"/>
      <w:marTop w:val="0"/>
      <w:marBottom w:val="0"/>
      <w:divBdr>
        <w:top w:val="none" w:sz="0" w:space="0" w:color="auto"/>
        <w:left w:val="none" w:sz="0" w:space="0" w:color="auto"/>
        <w:bottom w:val="none" w:sz="0" w:space="0" w:color="auto"/>
        <w:right w:val="none" w:sz="0" w:space="0" w:color="auto"/>
      </w:divBdr>
    </w:div>
    <w:div w:id="719592381">
      <w:bodyDiv w:val="1"/>
      <w:marLeft w:val="0"/>
      <w:marRight w:val="0"/>
      <w:marTop w:val="0"/>
      <w:marBottom w:val="0"/>
      <w:divBdr>
        <w:top w:val="none" w:sz="0" w:space="0" w:color="auto"/>
        <w:left w:val="none" w:sz="0" w:space="0" w:color="auto"/>
        <w:bottom w:val="none" w:sz="0" w:space="0" w:color="auto"/>
        <w:right w:val="none" w:sz="0" w:space="0" w:color="auto"/>
      </w:divBdr>
    </w:div>
    <w:div w:id="798109990">
      <w:bodyDiv w:val="1"/>
      <w:marLeft w:val="0"/>
      <w:marRight w:val="0"/>
      <w:marTop w:val="0"/>
      <w:marBottom w:val="0"/>
      <w:divBdr>
        <w:top w:val="none" w:sz="0" w:space="0" w:color="auto"/>
        <w:left w:val="none" w:sz="0" w:space="0" w:color="auto"/>
        <w:bottom w:val="none" w:sz="0" w:space="0" w:color="auto"/>
        <w:right w:val="none" w:sz="0" w:space="0" w:color="auto"/>
      </w:divBdr>
    </w:div>
    <w:div w:id="847869501">
      <w:bodyDiv w:val="1"/>
      <w:marLeft w:val="0"/>
      <w:marRight w:val="0"/>
      <w:marTop w:val="0"/>
      <w:marBottom w:val="0"/>
      <w:divBdr>
        <w:top w:val="none" w:sz="0" w:space="0" w:color="auto"/>
        <w:left w:val="none" w:sz="0" w:space="0" w:color="auto"/>
        <w:bottom w:val="none" w:sz="0" w:space="0" w:color="auto"/>
        <w:right w:val="none" w:sz="0" w:space="0" w:color="auto"/>
      </w:divBdr>
    </w:div>
    <w:div w:id="848638353">
      <w:bodyDiv w:val="1"/>
      <w:marLeft w:val="0"/>
      <w:marRight w:val="0"/>
      <w:marTop w:val="0"/>
      <w:marBottom w:val="0"/>
      <w:divBdr>
        <w:top w:val="none" w:sz="0" w:space="0" w:color="auto"/>
        <w:left w:val="none" w:sz="0" w:space="0" w:color="auto"/>
        <w:bottom w:val="none" w:sz="0" w:space="0" w:color="auto"/>
        <w:right w:val="none" w:sz="0" w:space="0" w:color="auto"/>
      </w:divBdr>
    </w:div>
    <w:div w:id="857738308">
      <w:bodyDiv w:val="1"/>
      <w:marLeft w:val="0"/>
      <w:marRight w:val="0"/>
      <w:marTop w:val="0"/>
      <w:marBottom w:val="0"/>
      <w:divBdr>
        <w:top w:val="none" w:sz="0" w:space="0" w:color="auto"/>
        <w:left w:val="none" w:sz="0" w:space="0" w:color="auto"/>
        <w:bottom w:val="none" w:sz="0" w:space="0" w:color="auto"/>
        <w:right w:val="none" w:sz="0" w:space="0" w:color="auto"/>
      </w:divBdr>
    </w:div>
    <w:div w:id="908345307">
      <w:bodyDiv w:val="1"/>
      <w:marLeft w:val="0"/>
      <w:marRight w:val="0"/>
      <w:marTop w:val="0"/>
      <w:marBottom w:val="0"/>
      <w:divBdr>
        <w:top w:val="none" w:sz="0" w:space="0" w:color="auto"/>
        <w:left w:val="none" w:sz="0" w:space="0" w:color="auto"/>
        <w:bottom w:val="none" w:sz="0" w:space="0" w:color="auto"/>
        <w:right w:val="none" w:sz="0" w:space="0" w:color="auto"/>
      </w:divBdr>
    </w:div>
    <w:div w:id="955210070">
      <w:bodyDiv w:val="1"/>
      <w:marLeft w:val="0"/>
      <w:marRight w:val="0"/>
      <w:marTop w:val="0"/>
      <w:marBottom w:val="0"/>
      <w:divBdr>
        <w:top w:val="none" w:sz="0" w:space="0" w:color="auto"/>
        <w:left w:val="none" w:sz="0" w:space="0" w:color="auto"/>
        <w:bottom w:val="none" w:sz="0" w:space="0" w:color="auto"/>
        <w:right w:val="none" w:sz="0" w:space="0" w:color="auto"/>
      </w:divBdr>
    </w:div>
    <w:div w:id="982585968">
      <w:bodyDiv w:val="1"/>
      <w:marLeft w:val="0"/>
      <w:marRight w:val="0"/>
      <w:marTop w:val="0"/>
      <w:marBottom w:val="0"/>
      <w:divBdr>
        <w:top w:val="none" w:sz="0" w:space="0" w:color="auto"/>
        <w:left w:val="none" w:sz="0" w:space="0" w:color="auto"/>
        <w:bottom w:val="none" w:sz="0" w:space="0" w:color="auto"/>
        <w:right w:val="none" w:sz="0" w:space="0" w:color="auto"/>
      </w:divBdr>
    </w:div>
    <w:div w:id="1008217764">
      <w:bodyDiv w:val="1"/>
      <w:marLeft w:val="0"/>
      <w:marRight w:val="0"/>
      <w:marTop w:val="0"/>
      <w:marBottom w:val="0"/>
      <w:divBdr>
        <w:top w:val="none" w:sz="0" w:space="0" w:color="auto"/>
        <w:left w:val="none" w:sz="0" w:space="0" w:color="auto"/>
        <w:bottom w:val="none" w:sz="0" w:space="0" w:color="auto"/>
        <w:right w:val="none" w:sz="0" w:space="0" w:color="auto"/>
      </w:divBdr>
    </w:div>
    <w:div w:id="1040326256">
      <w:bodyDiv w:val="1"/>
      <w:marLeft w:val="0"/>
      <w:marRight w:val="0"/>
      <w:marTop w:val="0"/>
      <w:marBottom w:val="0"/>
      <w:divBdr>
        <w:top w:val="none" w:sz="0" w:space="0" w:color="auto"/>
        <w:left w:val="none" w:sz="0" w:space="0" w:color="auto"/>
        <w:bottom w:val="none" w:sz="0" w:space="0" w:color="auto"/>
        <w:right w:val="none" w:sz="0" w:space="0" w:color="auto"/>
      </w:divBdr>
    </w:div>
    <w:div w:id="1195116655">
      <w:bodyDiv w:val="1"/>
      <w:marLeft w:val="0"/>
      <w:marRight w:val="0"/>
      <w:marTop w:val="0"/>
      <w:marBottom w:val="0"/>
      <w:divBdr>
        <w:top w:val="none" w:sz="0" w:space="0" w:color="auto"/>
        <w:left w:val="none" w:sz="0" w:space="0" w:color="auto"/>
        <w:bottom w:val="none" w:sz="0" w:space="0" w:color="auto"/>
        <w:right w:val="none" w:sz="0" w:space="0" w:color="auto"/>
      </w:divBdr>
    </w:div>
    <w:div w:id="1250383771">
      <w:bodyDiv w:val="1"/>
      <w:marLeft w:val="0"/>
      <w:marRight w:val="0"/>
      <w:marTop w:val="0"/>
      <w:marBottom w:val="0"/>
      <w:divBdr>
        <w:top w:val="none" w:sz="0" w:space="0" w:color="auto"/>
        <w:left w:val="none" w:sz="0" w:space="0" w:color="auto"/>
        <w:bottom w:val="none" w:sz="0" w:space="0" w:color="auto"/>
        <w:right w:val="none" w:sz="0" w:space="0" w:color="auto"/>
      </w:divBdr>
    </w:div>
    <w:div w:id="1281840312">
      <w:bodyDiv w:val="1"/>
      <w:marLeft w:val="0"/>
      <w:marRight w:val="0"/>
      <w:marTop w:val="0"/>
      <w:marBottom w:val="0"/>
      <w:divBdr>
        <w:top w:val="none" w:sz="0" w:space="0" w:color="auto"/>
        <w:left w:val="none" w:sz="0" w:space="0" w:color="auto"/>
        <w:bottom w:val="none" w:sz="0" w:space="0" w:color="auto"/>
        <w:right w:val="none" w:sz="0" w:space="0" w:color="auto"/>
      </w:divBdr>
    </w:div>
    <w:div w:id="1313213961">
      <w:bodyDiv w:val="1"/>
      <w:marLeft w:val="0"/>
      <w:marRight w:val="0"/>
      <w:marTop w:val="0"/>
      <w:marBottom w:val="0"/>
      <w:divBdr>
        <w:top w:val="none" w:sz="0" w:space="0" w:color="auto"/>
        <w:left w:val="none" w:sz="0" w:space="0" w:color="auto"/>
        <w:bottom w:val="none" w:sz="0" w:space="0" w:color="auto"/>
        <w:right w:val="none" w:sz="0" w:space="0" w:color="auto"/>
      </w:divBdr>
    </w:div>
    <w:div w:id="1397051438">
      <w:bodyDiv w:val="1"/>
      <w:marLeft w:val="0"/>
      <w:marRight w:val="0"/>
      <w:marTop w:val="0"/>
      <w:marBottom w:val="0"/>
      <w:divBdr>
        <w:top w:val="none" w:sz="0" w:space="0" w:color="auto"/>
        <w:left w:val="none" w:sz="0" w:space="0" w:color="auto"/>
        <w:bottom w:val="none" w:sz="0" w:space="0" w:color="auto"/>
        <w:right w:val="none" w:sz="0" w:space="0" w:color="auto"/>
      </w:divBdr>
    </w:div>
    <w:div w:id="1455057031">
      <w:bodyDiv w:val="1"/>
      <w:marLeft w:val="0"/>
      <w:marRight w:val="0"/>
      <w:marTop w:val="0"/>
      <w:marBottom w:val="0"/>
      <w:divBdr>
        <w:top w:val="none" w:sz="0" w:space="0" w:color="auto"/>
        <w:left w:val="none" w:sz="0" w:space="0" w:color="auto"/>
        <w:bottom w:val="none" w:sz="0" w:space="0" w:color="auto"/>
        <w:right w:val="none" w:sz="0" w:space="0" w:color="auto"/>
      </w:divBdr>
    </w:div>
    <w:div w:id="1548372228">
      <w:bodyDiv w:val="1"/>
      <w:marLeft w:val="0"/>
      <w:marRight w:val="0"/>
      <w:marTop w:val="0"/>
      <w:marBottom w:val="0"/>
      <w:divBdr>
        <w:top w:val="none" w:sz="0" w:space="0" w:color="auto"/>
        <w:left w:val="none" w:sz="0" w:space="0" w:color="auto"/>
        <w:bottom w:val="none" w:sz="0" w:space="0" w:color="auto"/>
        <w:right w:val="none" w:sz="0" w:space="0" w:color="auto"/>
      </w:divBdr>
    </w:div>
    <w:div w:id="1559584912">
      <w:bodyDiv w:val="1"/>
      <w:marLeft w:val="0"/>
      <w:marRight w:val="0"/>
      <w:marTop w:val="0"/>
      <w:marBottom w:val="0"/>
      <w:divBdr>
        <w:top w:val="none" w:sz="0" w:space="0" w:color="auto"/>
        <w:left w:val="none" w:sz="0" w:space="0" w:color="auto"/>
        <w:bottom w:val="none" w:sz="0" w:space="0" w:color="auto"/>
        <w:right w:val="none" w:sz="0" w:space="0" w:color="auto"/>
      </w:divBdr>
      <w:divsChild>
        <w:div w:id="1350062033">
          <w:marLeft w:val="0"/>
          <w:marRight w:val="0"/>
          <w:marTop w:val="0"/>
          <w:marBottom w:val="0"/>
          <w:divBdr>
            <w:top w:val="none" w:sz="0" w:space="0" w:color="auto"/>
            <w:left w:val="none" w:sz="0" w:space="0" w:color="auto"/>
            <w:bottom w:val="none" w:sz="0" w:space="0" w:color="auto"/>
            <w:right w:val="none" w:sz="0" w:space="0" w:color="auto"/>
          </w:divBdr>
          <w:divsChild>
            <w:div w:id="215971000">
              <w:marLeft w:val="0"/>
              <w:marRight w:val="0"/>
              <w:marTop w:val="0"/>
              <w:marBottom w:val="0"/>
              <w:divBdr>
                <w:top w:val="none" w:sz="0" w:space="0" w:color="auto"/>
                <w:left w:val="none" w:sz="0" w:space="0" w:color="auto"/>
                <w:bottom w:val="none" w:sz="0" w:space="0" w:color="auto"/>
                <w:right w:val="none" w:sz="0" w:space="0" w:color="auto"/>
              </w:divBdr>
              <w:divsChild>
                <w:div w:id="1762722394">
                  <w:marLeft w:val="0"/>
                  <w:marRight w:val="0"/>
                  <w:marTop w:val="0"/>
                  <w:marBottom w:val="0"/>
                  <w:divBdr>
                    <w:top w:val="none" w:sz="0" w:space="0" w:color="auto"/>
                    <w:left w:val="none" w:sz="0" w:space="0" w:color="auto"/>
                    <w:bottom w:val="none" w:sz="0" w:space="0" w:color="auto"/>
                    <w:right w:val="none" w:sz="0" w:space="0" w:color="auto"/>
                  </w:divBdr>
                </w:div>
                <w:div w:id="1249803632">
                  <w:marLeft w:val="0"/>
                  <w:marRight w:val="0"/>
                  <w:marTop w:val="0"/>
                  <w:marBottom w:val="0"/>
                  <w:divBdr>
                    <w:top w:val="none" w:sz="0" w:space="0" w:color="auto"/>
                    <w:left w:val="none" w:sz="0" w:space="0" w:color="auto"/>
                    <w:bottom w:val="none" w:sz="0" w:space="0" w:color="auto"/>
                    <w:right w:val="none" w:sz="0" w:space="0" w:color="auto"/>
                  </w:divBdr>
                </w:div>
                <w:div w:id="1470056119">
                  <w:marLeft w:val="0"/>
                  <w:marRight w:val="0"/>
                  <w:marTop w:val="0"/>
                  <w:marBottom w:val="0"/>
                  <w:divBdr>
                    <w:top w:val="none" w:sz="0" w:space="0" w:color="auto"/>
                    <w:left w:val="none" w:sz="0" w:space="0" w:color="auto"/>
                    <w:bottom w:val="none" w:sz="0" w:space="0" w:color="auto"/>
                    <w:right w:val="none" w:sz="0" w:space="0" w:color="auto"/>
                  </w:divBdr>
                </w:div>
                <w:div w:id="146211577">
                  <w:marLeft w:val="0"/>
                  <w:marRight w:val="0"/>
                  <w:marTop w:val="0"/>
                  <w:marBottom w:val="0"/>
                  <w:divBdr>
                    <w:top w:val="none" w:sz="0" w:space="0" w:color="auto"/>
                    <w:left w:val="none" w:sz="0" w:space="0" w:color="auto"/>
                    <w:bottom w:val="none" w:sz="0" w:space="0" w:color="auto"/>
                    <w:right w:val="none" w:sz="0" w:space="0" w:color="auto"/>
                  </w:divBdr>
                </w:div>
                <w:div w:id="468547667">
                  <w:marLeft w:val="0"/>
                  <w:marRight w:val="0"/>
                  <w:marTop w:val="0"/>
                  <w:marBottom w:val="0"/>
                  <w:divBdr>
                    <w:top w:val="none" w:sz="0" w:space="0" w:color="auto"/>
                    <w:left w:val="none" w:sz="0" w:space="0" w:color="auto"/>
                    <w:bottom w:val="none" w:sz="0" w:space="0" w:color="auto"/>
                    <w:right w:val="none" w:sz="0" w:space="0" w:color="auto"/>
                  </w:divBdr>
                </w:div>
                <w:div w:id="68493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06781">
          <w:marLeft w:val="0"/>
          <w:marRight w:val="0"/>
          <w:marTop w:val="0"/>
          <w:marBottom w:val="0"/>
          <w:divBdr>
            <w:top w:val="none" w:sz="0" w:space="0" w:color="auto"/>
            <w:left w:val="none" w:sz="0" w:space="0" w:color="auto"/>
            <w:bottom w:val="none" w:sz="0" w:space="0" w:color="auto"/>
            <w:right w:val="none" w:sz="0" w:space="0" w:color="auto"/>
          </w:divBdr>
        </w:div>
        <w:div w:id="1514951104">
          <w:marLeft w:val="0"/>
          <w:marRight w:val="0"/>
          <w:marTop w:val="0"/>
          <w:marBottom w:val="0"/>
          <w:divBdr>
            <w:top w:val="none" w:sz="0" w:space="0" w:color="auto"/>
            <w:left w:val="none" w:sz="0" w:space="0" w:color="auto"/>
            <w:bottom w:val="none" w:sz="0" w:space="0" w:color="auto"/>
            <w:right w:val="none" w:sz="0" w:space="0" w:color="auto"/>
          </w:divBdr>
          <w:divsChild>
            <w:div w:id="594633165">
              <w:marLeft w:val="0"/>
              <w:marRight w:val="0"/>
              <w:marTop w:val="0"/>
              <w:marBottom w:val="0"/>
              <w:divBdr>
                <w:top w:val="none" w:sz="0" w:space="0" w:color="auto"/>
                <w:left w:val="none" w:sz="0" w:space="0" w:color="auto"/>
                <w:bottom w:val="none" w:sz="0" w:space="0" w:color="auto"/>
                <w:right w:val="none" w:sz="0" w:space="0" w:color="auto"/>
              </w:divBdr>
              <w:divsChild>
                <w:div w:id="1977298244">
                  <w:marLeft w:val="0"/>
                  <w:marRight w:val="0"/>
                  <w:marTop w:val="0"/>
                  <w:marBottom w:val="0"/>
                  <w:divBdr>
                    <w:top w:val="none" w:sz="0" w:space="0" w:color="auto"/>
                    <w:left w:val="none" w:sz="0" w:space="0" w:color="auto"/>
                    <w:bottom w:val="none" w:sz="0" w:space="0" w:color="auto"/>
                    <w:right w:val="none" w:sz="0" w:space="0" w:color="auto"/>
                  </w:divBdr>
                </w:div>
              </w:divsChild>
            </w:div>
            <w:div w:id="705057703">
              <w:marLeft w:val="0"/>
              <w:marRight w:val="0"/>
              <w:marTop w:val="0"/>
              <w:marBottom w:val="0"/>
              <w:divBdr>
                <w:top w:val="none" w:sz="0" w:space="0" w:color="auto"/>
                <w:left w:val="none" w:sz="0" w:space="0" w:color="auto"/>
                <w:bottom w:val="none" w:sz="0" w:space="0" w:color="auto"/>
                <w:right w:val="none" w:sz="0" w:space="0" w:color="auto"/>
              </w:divBdr>
              <w:divsChild>
                <w:div w:id="2063095932">
                  <w:marLeft w:val="0"/>
                  <w:marRight w:val="0"/>
                  <w:marTop w:val="0"/>
                  <w:marBottom w:val="0"/>
                  <w:divBdr>
                    <w:top w:val="none" w:sz="0" w:space="0" w:color="auto"/>
                    <w:left w:val="none" w:sz="0" w:space="0" w:color="auto"/>
                    <w:bottom w:val="none" w:sz="0" w:space="0" w:color="auto"/>
                    <w:right w:val="none" w:sz="0" w:space="0" w:color="auto"/>
                  </w:divBdr>
                  <w:divsChild>
                    <w:div w:id="64797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110208">
      <w:bodyDiv w:val="1"/>
      <w:marLeft w:val="0"/>
      <w:marRight w:val="0"/>
      <w:marTop w:val="0"/>
      <w:marBottom w:val="0"/>
      <w:divBdr>
        <w:top w:val="none" w:sz="0" w:space="0" w:color="auto"/>
        <w:left w:val="none" w:sz="0" w:space="0" w:color="auto"/>
        <w:bottom w:val="none" w:sz="0" w:space="0" w:color="auto"/>
        <w:right w:val="none" w:sz="0" w:space="0" w:color="auto"/>
      </w:divBdr>
    </w:div>
    <w:div w:id="1754014456">
      <w:bodyDiv w:val="1"/>
      <w:marLeft w:val="0"/>
      <w:marRight w:val="0"/>
      <w:marTop w:val="0"/>
      <w:marBottom w:val="0"/>
      <w:divBdr>
        <w:top w:val="none" w:sz="0" w:space="0" w:color="auto"/>
        <w:left w:val="none" w:sz="0" w:space="0" w:color="auto"/>
        <w:bottom w:val="none" w:sz="0" w:space="0" w:color="auto"/>
        <w:right w:val="none" w:sz="0" w:space="0" w:color="auto"/>
      </w:divBdr>
    </w:div>
    <w:div w:id="1818837995">
      <w:bodyDiv w:val="1"/>
      <w:marLeft w:val="0"/>
      <w:marRight w:val="0"/>
      <w:marTop w:val="0"/>
      <w:marBottom w:val="0"/>
      <w:divBdr>
        <w:top w:val="none" w:sz="0" w:space="0" w:color="auto"/>
        <w:left w:val="none" w:sz="0" w:space="0" w:color="auto"/>
        <w:bottom w:val="none" w:sz="0" w:space="0" w:color="auto"/>
        <w:right w:val="none" w:sz="0" w:space="0" w:color="auto"/>
      </w:divBdr>
    </w:div>
    <w:div w:id="1823154989">
      <w:bodyDiv w:val="1"/>
      <w:marLeft w:val="0"/>
      <w:marRight w:val="0"/>
      <w:marTop w:val="0"/>
      <w:marBottom w:val="0"/>
      <w:divBdr>
        <w:top w:val="none" w:sz="0" w:space="0" w:color="auto"/>
        <w:left w:val="none" w:sz="0" w:space="0" w:color="auto"/>
        <w:bottom w:val="none" w:sz="0" w:space="0" w:color="auto"/>
        <w:right w:val="none" w:sz="0" w:space="0" w:color="auto"/>
      </w:divBdr>
    </w:div>
    <w:div w:id="1861503246">
      <w:bodyDiv w:val="1"/>
      <w:marLeft w:val="0"/>
      <w:marRight w:val="0"/>
      <w:marTop w:val="0"/>
      <w:marBottom w:val="0"/>
      <w:divBdr>
        <w:top w:val="none" w:sz="0" w:space="0" w:color="auto"/>
        <w:left w:val="none" w:sz="0" w:space="0" w:color="auto"/>
        <w:bottom w:val="none" w:sz="0" w:space="0" w:color="auto"/>
        <w:right w:val="none" w:sz="0" w:space="0" w:color="auto"/>
      </w:divBdr>
    </w:div>
    <w:div w:id="1896237299">
      <w:bodyDiv w:val="1"/>
      <w:marLeft w:val="0"/>
      <w:marRight w:val="0"/>
      <w:marTop w:val="0"/>
      <w:marBottom w:val="0"/>
      <w:divBdr>
        <w:top w:val="none" w:sz="0" w:space="0" w:color="auto"/>
        <w:left w:val="none" w:sz="0" w:space="0" w:color="auto"/>
        <w:bottom w:val="none" w:sz="0" w:space="0" w:color="auto"/>
        <w:right w:val="none" w:sz="0" w:space="0" w:color="auto"/>
      </w:divBdr>
    </w:div>
    <w:div w:id="2031056143">
      <w:bodyDiv w:val="1"/>
      <w:marLeft w:val="0"/>
      <w:marRight w:val="0"/>
      <w:marTop w:val="0"/>
      <w:marBottom w:val="0"/>
      <w:divBdr>
        <w:top w:val="none" w:sz="0" w:space="0" w:color="auto"/>
        <w:left w:val="none" w:sz="0" w:space="0" w:color="auto"/>
        <w:bottom w:val="none" w:sz="0" w:space="0" w:color="auto"/>
        <w:right w:val="none" w:sz="0" w:space="0" w:color="auto"/>
      </w:divBdr>
    </w:div>
    <w:div w:id="2129738853">
      <w:bodyDiv w:val="1"/>
      <w:marLeft w:val="0"/>
      <w:marRight w:val="0"/>
      <w:marTop w:val="0"/>
      <w:marBottom w:val="0"/>
      <w:divBdr>
        <w:top w:val="none" w:sz="0" w:space="0" w:color="auto"/>
        <w:left w:val="none" w:sz="0" w:space="0" w:color="auto"/>
        <w:bottom w:val="none" w:sz="0" w:space="0" w:color="auto"/>
        <w:right w:val="none" w:sz="0" w:space="0" w:color="auto"/>
      </w:divBdr>
    </w:div>
    <w:div w:id="2134204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yperlink" Target="http://www.citizencpr.org" TargetMode="External"/><Relationship Id="rId42" Type="http://schemas.openxmlformats.org/officeDocument/2006/relationships/image" Target="media/image7.png"/><Relationship Id="rId47" Type="http://schemas.openxmlformats.org/officeDocument/2006/relationships/image" Target="media/image9.png"/><Relationship Id="rId63" Type="http://schemas.openxmlformats.org/officeDocument/2006/relationships/hyperlink" Target="http://www.cdc.gov/healthywater/swimming" TargetMode="External"/><Relationship Id="rId68" Type="http://schemas.openxmlformats.org/officeDocument/2006/relationships/header" Target="header11.xml"/><Relationship Id="rId84" Type="http://schemas.openxmlformats.org/officeDocument/2006/relationships/header" Target="header13.xml"/><Relationship Id="rId16" Type="http://schemas.openxmlformats.org/officeDocument/2006/relationships/header" Target="header5.xml"/><Relationship Id="rId11" Type="http://schemas.openxmlformats.org/officeDocument/2006/relationships/hyperlink" Target="https://www.cdc.gov/mahc/editions/creation.html" TargetMode="External"/><Relationship Id="rId32" Type="http://schemas.openxmlformats.org/officeDocument/2006/relationships/hyperlink" Target="https://www.euro.who.int/en/health-topics/environment-and-health/noise/publications" TargetMode="External"/><Relationship Id="rId37" Type="http://schemas.openxmlformats.org/officeDocument/2006/relationships/image" Target="media/image2.jpeg"/><Relationship Id="rId53" Type="http://schemas.openxmlformats.org/officeDocument/2006/relationships/hyperlink" Target="https://archive.epa.gov/pesticides/reregistration/web/pdf/4072fact.pdf" TargetMode="External"/><Relationship Id="rId58" Type="http://schemas.openxmlformats.org/officeDocument/2006/relationships/hyperlink" Target="https://www.epa.gov/sites/production/files/2015-06/documents/shock_addendum_final.pdf" TargetMode="External"/><Relationship Id="rId74" Type="http://schemas.openxmlformats.org/officeDocument/2006/relationships/hyperlink" Target="https://www.cdc.gov/healthywater/surveillance/cryptosporidium/cryptosporidium-2019.html" TargetMode="External"/><Relationship Id="rId79" Type="http://schemas.openxmlformats.org/officeDocument/2006/relationships/hyperlink" Target="http://www.osha.gov/SLTC/bloodbornepathogens/standards.html" TargetMode="External"/><Relationship Id="rId5" Type="http://schemas.openxmlformats.org/officeDocument/2006/relationships/numbering" Target="numbering.xml"/><Relationship Id="rId19" Type="http://schemas.openxmlformats.org/officeDocument/2006/relationships/hyperlink" Target="http://www.citizencpr.org" TargetMode="External"/><Relationship Id="rId14" Type="http://schemas.openxmlformats.org/officeDocument/2006/relationships/header" Target="header3.xml"/><Relationship Id="rId22" Type="http://schemas.openxmlformats.org/officeDocument/2006/relationships/hyperlink" Target="http://www.ilcor.org" TargetMode="External"/><Relationship Id="rId27" Type="http://schemas.openxmlformats.org/officeDocument/2006/relationships/hyperlink" Target="https://www.epa.gov/indoor-air-quality-iaq/volatile-organic-compounds-impact-indoor-air-quality" TargetMode="External"/><Relationship Id="rId30" Type="http://schemas.openxmlformats.org/officeDocument/2006/relationships/hyperlink" Target="http://www.cdc.gov/healthywater/surveillance/rec-water-surveillance-reports.html" TargetMode="External"/><Relationship Id="rId35" Type="http://schemas.openxmlformats.org/officeDocument/2006/relationships/hyperlink" Target="http://apps.who.int/iris/handle/10665/66217" TargetMode="External"/><Relationship Id="rId43" Type="http://schemas.openxmlformats.org/officeDocument/2006/relationships/image" Target="media/image8.png"/><Relationship Id="rId48" Type="http://schemas.openxmlformats.org/officeDocument/2006/relationships/hyperlink" Target="https://www.cdc.gov/healthywater/swimming/aquatics-professionals/pool-chemical-safety.html" TargetMode="External"/><Relationship Id="rId56" Type="http://schemas.openxmlformats.org/officeDocument/2006/relationships/image" Target="media/image14.jpg"/><Relationship Id="rId64" Type="http://schemas.openxmlformats.org/officeDocument/2006/relationships/hyperlink" Target="http://www.osha.gov/pls/oshaweb/owadisp.show_document?p_table=STANDARDS&amp;p_id=10051" TargetMode="External"/><Relationship Id="rId69" Type="http://schemas.openxmlformats.org/officeDocument/2006/relationships/hyperlink" Target="http://www.cdc.gov/niosh/docs/2003-154/pdfs/1003.pdf" TargetMode="External"/><Relationship Id="rId77" Type="http://schemas.openxmlformats.org/officeDocument/2006/relationships/hyperlink" Target="https://www.osha.gov/pls/oshaweb/owadisp.show_document?p_table=STANDARDS&amp;p_id=9777" TargetMode="External"/><Relationship Id="rId8" Type="http://schemas.openxmlformats.org/officeDocument/2006/relationships/webSettings" Target="webSettings.xml"/><Relationship Id="rId51" Type="http://schemas.openxmlformats.org/officeDocument/2006/relationships/image" Target="media/image11.jpg"/><Relationship Id="rId72" Type="http://schemas.openxmlformats.org/officeDocument/2006/relationships/hyperlink" Target="http://water.epa.gov/drink/contaminants/index.cfm" TargetMode="External"/><Relationship Id="rId80" Type="http://schemas.openxmlformats.org/officeDocument/2006/relationships/hyperlink" Target="http://www.osha.gov/OshDoc/data_BloodborneFacts/bbfact01.pdf"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hyperlink" Target="http://poolsafely.fpdigi.com/pool-spa-safety-act/read/" TargetMode="External"/><Relationship Id="rId33" Type="http://schemas.openxmlformats.org/officeDocument/2006/relationships/hyperlink" Target="https://www.sandiegocounty.gov/content/dam/sdc/cob/ordinances/ord9962.doc" TargetMode="External"/><Relationship Id="rId38" Type="http://schemas.openxmlformats.org/officeDocument/2006/relationships/image" Target="media/image3.png"/><Relationship Id="rId46" Type="http://schemas.openxmlformats.org/officeDocument/2006/relationships/hyperlink" Target="https://www.epa.gov/sites/production/files/documents/WARWS_Conference_Handouts.pdf" TargetMode="External"/><Relationship Id="rId59" Type="http://schemas.openxmlformats.org/officeDocument/2006/relationships/hyperlink" Target="https://www.federalregister.gov/documents/2016/12/19/2016-30382/banned-devices-powdered-surgeons-gloves-powdered-patient-examination-gloves-and-absorbable-powder" TargetMode="External"/><Relationship Id="rId67" Type="http://schemas.openxmlformats.org/officeDocument/2006/relationships/header" Target="header10.xml"/><Relationship Id="rId20" Type="http://schemas.openxmlformats.org/officeDocument/2006/relationships/hyperlink" Target="http://nrckids.org" TargetMode="External"/><Relationship Id="rId41" Type="http://schemas.openxmlformats.org/officeDocument/2006/relationships/image" Target="media/image6.png"/><Relationship Id="rId54" Type="http://schemas.openxmlformats.org/officeDocument/2006/relationships/hyperlink" Target="https://archive.epa.gov/pesticides/reregistration/web/pdf/chlorine_dioxide_red.pdf" TargetMode="External"/><Relationship Id="rId62" Type="http://schemas.openxmlformats.org/officeDocument/2006/relationships/header" Target="header9.xml"/><Relationship Id="rId70" Type="http://schemas.openxmlformats.org/officeDocument/2006/relationships/image" Target="media/image15.emf"/><Relationship Id="rId75" Type="http://schemas.openxmlformats.org/officeDocument/2006/relationships/hyperlink" Target="https://cfpub.epa.gov/ncea/efp/recordisplay.cfm?deid=343661" TargetMode="External"/><Relationship Id="rId83" Type="http://schemas.openxmlformats.org/officeDocument/2006/relationships/hyperlink" Target="http://www2.census.gov/library/publications/2011/compendia/statab/131ed/tables/12s1249.xl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hyperlink" Target="https://www1.eere.energy.gov/buildings/publications/pdfs/building_america/air_sealing_multifamily.pdf" TargetMode="External"/><Relationship Id="rId28" Type="http://schemas.openxmlformats.org/officeDocument/2006/relationships/hyperlink" Target="http://www.access-board.gov" TargetMode="External"/><Relationship Id="rId36" Type="http://schemas.openxmlformats.org/officeDocument/2006/relationships/hyperlink" Target="https://blogs.cdc.gov/niosh-science-blog/2016/02/08/noise/" TargetMode="External"/><Relationship Id="rId49" Type="http://schemas.openxmlformats.org/officeDocument/2006/relationships/hyperlink" Target="http://www.osha.gov/pls/oshaweb/owadisp.show_document?p_table=STANDARDS&amp;p_id=9881" TargetMode="External"/><Relationship Id="rId57" Type="http://schemas.openxmlformats.org/officeDocument/2006/relationships/hyperlink" Target="https://www.epa.gov/pesticide-labels/use-term-shock-swimming-pool-hot-tubs-and-spa-products" TargetMode="External"/><Relationship Id="rId10" Type="http://schemas.openxmlformats.org/officeDocument/2006/relationships/endnotes" Target="endnotes.xml"/><Relationship Id="rId31" Type="http://schemas.openxmlformats.org/officeDocument/2006/relationships/hyperlink" Target="https://archive.epa.gov/epa/aboutepa/epa-identifies-noise-levels-affecting-health-and-welfare.html" TargetMode="External"/><Relationship Id="rId44" Type="http://schemas.openxmlformats.org/officeDocument/2006/relationships/hyperlink" Target="https://cmahc.org/ad-hoc-committees.php" TargetMode="External"/><Relationship Id="rId52" Type="http://schemas.openxmlformats.org/officeDocument/2006/relationships/image" Target="media/image12.jpg"/><Relationship Id="rId60" Type="http://schemas.openxmlformats.org/officeDocument/2006/relationships/hyperlink" Target="http://www.cdc.gov/healthyswimming" TargetMode="External"/><Relationship Id="rId65" Type="http://schemas.openxmlformats.org/officeDocument/2006/relationships/hyperlink" Target="http://www.ilcor.org/" TargetMode="External"/><Relationship Id="rId73" Type="http://schemas.openxmlformats.org/officeDocument/2006/relationships/hyperlink" Target="https://www.atsdr.cdc.gov/toxguides/toxguide-172.pdf" TargetMode="External"/><Relationship Id="rId78" Type="http://schemas.openxmlformats.org/officeDocument/2006/relationships/hyperlink" Target="http://www.cdc.gov/injury/wisqars" TargetMode="External"/><Relationship Id="rId81" Type="http://schemas.openxmlformats.org/officeDocument/2006/relationships/hyperlink" Target="http://www.ncceh.ca/sites/default/files/Float_Tanks_Review_Current_Guidance_July_2016.pdf" TargetMode="External"/><Relationship Id="rId86"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7.xml"/><Relationship Id="rId39" Type="http://schemas.openxmlformats.org/officeDocument/2006/relationships/image" Target="media/image4.gif"/><Relationship Id="rId34" Type="http://schemas.openxmlformats.org/officeDocument/2006/relationships/hyperlink" Target="https://www.osha.gov/pls/oshaweb/owadisp.show_document?p_table=STANDARDS&amp;p_id=9737" TargetMode="External"/><Relationship Id="rId50" Type="http://schemas.openxmlformats.org/officeDocument/2006/relationships/image" Target="media/image10.png"/><Relationship Id="rId55" Type="http://schemas.openxmlformats.org/officeDocument/2006/relationships/image" Target="media/image13.png"/><Relationship Id="rId76" Type="http://schemas.openxmlformats.org/officeDocument/2006/relationships/hyperlink" Target="http://www.emsworld.com/article/10324786/ems-response-time-standards" TargetMode="External"/><Relationship Id="rId7" Type="http://schemas.openxmlformats.org/officeDocument/2006/relationships/settings" Target="settings.xml"/><Relationship Id="rId71" Type="http://schemas.openxmlformats.org/officeDocument/2006/relationships/header" Target="header12.xml"/><Relationship Id="rId2" Type="http://schemas.openxmlformats.org/officeDocument/2006/relationships/customXml" Target="../customXml/item2.xml"/><Relationship Id="rId29" Type="http://schemas.openxmlformats.org/officeDocument/2006/relationships/image" Target="media/image1.gif"/><Relationship Id="rId24" Type="http://schemas.openxmlformats.org/officeDocument/2006/relationships/hyperlink" Target="https://www.poolsafely.gov/wp-content/uploads/2016/04/pssa.pdf" TargetMode="External"/><Relationship Id="rId40" Type="http://schemas.openxmlformats.org/officeDocument/2006/relationships/image" Target="media/image5.png"/><Relationship Id="rId45" Type="http://schemas.openxmlformats.org/officeDocument/2006/relationships/hyperlink" Target="https://www.epa.gov/sites/production/files/documents/WARWS_Conference_Handouts.pdf" TargetMode="External"/><Relationship Id="rId66" Type="http://schemas.openxmlformats.org/officeDocument/2006/relationships/hyperlink" Target="https://www.ada.gov/regs2010/service_animal_qa.html" TargetMode="External"/><Relationship Id="rId87" Type="http://schemas.openxmlformats.org/officeDocument/2006/relationships/theme" Target="theme/theme1.xml"/><Relationship Id="rId61" Type="http://schemas.openxmlformats.org/officeDocument/2006/relationships/hyperlink" Target="https://www.epa.gov/pesticides" TargetMode="External"/><Relationship Id="rId82" Type="http://schemas.openxmlformats.org/officeDocument/2006/relationships/hyperlink" Target="http://www.lenntech.com/library/ozone/decomposition/ozone-decompositio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2bcba8e5-f2ac-4ae6-9ab6-15ec63b77eb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3AB69B27F8ADF4F8ADDF94EB421FC25" ma:contentTypeVersion="16" ma:contentTypeDescription="Create a new document." ma:contentTypeScope="" ma:versionID="8de8390682c7111a2ebf2007339cb911">
  <xsd:schema xmlns:xsd="http://www.w3.org/2001/XMLSchema" xmlns:xs="http://www.w3.org/2001/XMLSchema" xmlns:p="http://schemas.microsoft.com/office/2006/metadata/properties" xmlns:ns3="2df172ae-0a2a-4634-8ad7-83f9b02fa473" xmlns:ns4="2bcba8e5-f2ac-4ae6-9ab6-15ec63b77eb2" targetNamespace="http://schemas.microsoft.com/office/2006/metadata/properties" ma:root="true" ma:fieldsID="74dcfa3bbd6fb6e4dae758e6da617abb" ns3:_="" ns4:_="">
    <xsd:import namespace="2df172ae-0a2a-4634-8ad7-83f9b02fa473"/>
    <xsd:import namespace="2bcba8e5-f2ac-4ae6-9ab6-15ec63b77eb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172ae-0a2a-4634-8ad7-83f9b02fa47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cba8e5-f2ac-4ae6-9ab6-15ec63b77eb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44D189-98C0-406F-A73B-A63533A7D22D}">
  <ds:schemaRefs>
    <ds:schemaRef ds:uri="http://schemas.microsoft.com/sharepoint/v3/contenttype/forms"/>
  </ds:schemaRefs>
</ds:datastoreItem>
</file>

<file path=customXml/itemProps2.xml><?xml version="1.0" encoding="utf-8"?>
<ds:datastoreItem xmlns:ds="http://schemas.openxmlformats.org/officeDocument/2006/customXml" ds:itemID="{20191E34-E356-4ADD-BCD4-3097B1EA22DC}">
  <ds:schemaRefs>
    <ds:schemaRef ds:uri="http://schemas.openxmlformats.org/officeDocument/2006/bibliography"/>
  </ds:schemaRefs>
</ds:datastoreItem>
</file>

<file path=customXml/itemProps3.xml><?xml version="1.0" encoding="utf-8"?>
<ds:datastoreItem xmlns:ds="http://schemas.openxmlformats.org/officeDocument/2006/customXml" ds:itemID="{C50F1C1E-DBFA-400F-8F26-BD71BF6A5B44}">
  <ds:schemaRefs>
    <ds:schemaRef ds:uri="http://schemas.microsoft.com/office/2006/metadata/properties"/>
    <ds:schemaRef ds:uri="http://schemas.microsoft.com/office/infopath/2007/PartnerControls"/>
    <ds:schemaRef ds:uri="2bcba8e5-f2ac-4ae6-9ab6-15ec63b77eb2"/>
  </ds:schemaRefs>
</ds:datastoreItem>
</file>

<file path=customXml/itemProps4.xml><?xml version="1.0" encoding="utf-8"?>
<ds:datastoreItem xmlns:ds="http://schemas.openxmlformats.org/officeDocument/2006/customXml" ds:itemID="{1C5BC917-1ED2-4193-AA1A-FB9F9A3350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f172ae-0a2a-4634-8ad7-83f9b02fa473"/>
    <ds:schemaRef ds:uri="2bcba8e5-f2ac-4ae6-9ab6-15ec63b77e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270</Pages>
  <Words>134907</Words>
  <Characters>1214910</Characters>
  <Application>Microsoft Office Word</Application>
  <DocSecurity>0</DocSecurity>
  <Lines>10124</Lines>
  <Paragraphs>2694</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1347123</CharactersWithSpaces>
  <SharedDoc>false</SharedDoc>
  <HLinks>
    <vt:vector size="4938" baseType="variant">
      <vt:variant>
        <vt:i4>5636172</vt:i4>
      </vt:variant>
      <vt:variant>
        <vt:i4>4797</vt:i4>
      </vt:variant>
      <vt:variant>
        <vt:i4>0</vt:i4>
      </vt:variant>
      <vt:variant>
        <vt:i4>5</vt:i4>
      </vt:variant>
      <vt:variant>
        <vt:lpwstr>http://rp.ashrae.biz/page/RP1083.pdf</vt:lpwstr>
      </vt:variant>
      <vt:variant>
        <vt:lpwstr/>
      </vt:variant>
      <vt:variant>
        <vt:i4>2293818</vt:i4>
      </vt:variant>
      <vt:variant>
        <vt:i4>4794</vt:i4>
      </vt:variant>
      <vt:variant>
        <vt:i4>0</vt:i4>
      </vt:variant>
      <vt:variant>
        <vt:i4>5</vt:i4>
      </vt:variant>
      <vt:variant>
        <vt:lpwstr>http://www2.census.gov/library/publications/2011/compendia/statab/131ed/tables/12s1249.xls</vt:lpwstr>
      </vt:variant>
      <vt:variant>
        <vt:lpwstr/>
      </vt:variant>
      <vt:variant>
        <vt:i4>6357030</vt:i4>
      </vt:variant>
      <vt:variant>
        <vt:i4>4791</vt:i4>
      </vt:variant>
      <vt:variant>
        <vt:i4>0</vt:i4>
      </vt:variant>
      <vt:variant>
        <vt:i4>5</vt:i4>
      </vt:variant>
      <vt:variant>
        <vt:lpwstr>http://www.lenntech.com/library/ozone/decomposition/ozone-decomposition.htm</vt:lpwstr>
      </vt:variant>
      <vt:variant>
        <vt:lpwstr/>
      </vt:variant>
      <vt:variant>
        <vt:i4>3080254</vt:i4>
      </vt:variant>
      <vt:variant>
        <vt:i4>4788</vt:i4>
      </vt:variant>
      <vt:variant>
        <vt:i4>0</vt:i4>
      </vt:variant>
      <vt:variant>
        <vt:i4>5</vt:i4>
      </vt:variant>
      <vt:variant>
        <vt:lpwstr>http://www.ncceh.ca/sites/default/files/Float_Tanks_Review_Current_Guidance_July_2016.pdf</vt:lpwstr>
      </vt:variant>
      <vt:variant>
        <vt:lpwstr/>
      </vt:variant>
      <vt:variant>
        <vt:i4>6619159</vt:i4>
      </vt:variant>
      <vt:variant>
        <vt:i4>4785</vt:i4>
      </vt:variant>
      <vt:variant>
        <vt:i4>0</vt:i4>
      </vt:variant>
      <vt:variant>
        <vt:i4>5</vt:i4>
      </vt:variant>
      <vt:variant>
        <vt:lpwstr>http://www.osha.gov/OshDoc/data_BloodborneFacts/bbfact01.pdf</vt:lpwstr>
      </vt:variant>
      <vt:variant>
        <vt:lpwstr/>
      </vt:variant>
      <vt:variant>
        <vt:i4>5767181</vt:i4>
      </vt:variant>
      <vt:variant>
        <vt:i4>4782</vt:i4>
      </vt:variant>
      <vt:variant>
        <vt:i4>0</vt:i4>
      </vt:variant>
      <vt:variant>
        <vt:i4>5</vt:i4>
      </vt:variant>
      <vt:variant>
        <vt:lpwstr>http://www.osha.gov/SLTC/bloodbornepathogens</vt:lpwstr>
      </vt:variant>
      <vt:variant>
        <vt:lpwstr/>
      </vt:variant>
      <vt:variant>
        <vt:i4>2752615</vt:i4>
      </vt:variant>
      <vt:variant>
        <vt:i4>4779</vt:i4>
      </vt:variant>
      <vt:variant>
        <vt:i4>0</vt:i4>
      </vt:variant>
      <vt:variant>
        <vt:i4>5</vt:i4>
      </vt:variant>
      <vt:variant>
        <vt:lpwstr>http://www.osha.gov/SLTC/bloodbornepathogens/standards.html</vt:lpwstr>
      </vt:variant>
      <vt:variant>
        <vt:lpwstr/>
      </vt:variant>
      <vt:variant>
        <vt:i4>655474</vt:i4>
      </vt:variant>
      <vt:variant>
        <vt:i4>4776</vt:i4>
      </vt:variant>
      <vt:variant>
        <vt:i4>0</vt:i4>
      </vt:variant>
      <vt:variant>
        <vt:i4>5</vt:i4>
      </vt:variant>
      <vt:variant>
        <vt:lpwstr>http://www.heart.org/HEARTORG/CPRAndECC/Science/Guidelines_UCM_303151_SubHomePage.jsp/</vt:lpwstr>
      </vt:variant>
      <vt:variant>
        <vt:lpwstr/>
      </vt:variant>
      <vt:variant>
        <vt:i4>917597</vt:i4>
      </vt:variant>
      <vt:variant>
        <vt:i4>4773</vt:i4>
      </vt:variant>
      <vt:variant>
        <vt:i4>0</vt:i4>
      </vt:variant>
      <vt:variant>
        <vt:i4>5</vt:i4>
      </vt:variant>
      <vt:variant>
        <vt:lpwstr>http://www.cdc.gov/injury/wisqars</vt:lpwstr>
      </vt:variant>
      <vt:variant>
        <vt:lpwstr/>
      </vt:variant>
      <vt:variant>
        <vt:i4>5570619</vt:i4>
      </vt:variant>
      <vt:variant>
        <vt:i4>4770</vt:i4>
      </vt:variant>
      <vt:variant>
        <vt:i4>0</vt:i4>
      </vt:variant>
      <vt:variant>
        <vt:i4>5</vt:i4>
      </vt:variant>
      <vt:variant>
        <vt:lpwstr>https://www.osha.gov/pls/oshaweb/owadisp.show_document?p_table=STANDARDS&amp;p_id=9777</vt:lpwstr>
      </vt:variant>
      <vt:variant>
        <vt:lpwstr/>
      </vt:variant>
      <vt:variant>
        <vt:i4>5308447</vt:i4>
      </vt:variant>
      <vt:variant>
        <vt:i4>4767</vt:i4>
      </vt:variant>
      <vt:variant>
        <vt:i4>0</vt:i4>
      </vt:variant>
      <vt:variant>
        <vt:i4>5</vt:i4>
      </vt:variant>
      <vt:variant>
        <vt:lpwstr>http://www.cdc.gov/niosh/topics/uvradiation/</vt:lpwstr>
      </vt:variant>
      <vt:variant>
        <vt:lpwstr/>
      </vt:variant>
      <vt:variant>
        <vt:i4>2818129</vt:i4>
      </vt:variant>
      <vt:variant>
        <vt:i4>4764</vt:i4>
      </vt:variant>
      <vt:variant>
        <vt:i4>0</vt:i4>
      </vt:variant>
      <vt:variant>
        <vt:i4>5</vt:i4>
      </vt:variant>
      <vt:variant>
        <vt:lpwstr>https://www.osha.gov/pls/oshaweb/owadisp.show_document?p_table=INTERPRETATIONS&amp;p_id=21197</vt:lpwstr>
      </vt:variant>
      <vt:variant>
        <vt:lpwstr/>
      </vt:variant>
      <vt:variant>
        <vt:i4>5636117</vt:i4>
      </vt:variant>
      <vt:variant>
        <vt:i4>4761</vt:i4>
      </vt:variant>
      <vt:variant>
        <vt:i4>0</vt:i4>
      </vt:variant>
      <vt:variant>
        <vt:i4>5</vt:i4>
      </vt:variant>
      <vt:variant>
        <vt:lpwstr>http://www.emsworld.com/article/10324786/ems-response-time-standards</vt:lpwstr>
      </vt:variant>
      <vt:variant>
        <vt:lpwstr/>
      </vt:variant>
      <vt:variant>
        <vt:i4>8257661</vt:i4>
      </vt:variant>
      <vt:variant>
        <vt:i4>4758</vt:i4>
      </vt:variant>
      <vt:variant>
        <vt:i4>0</vt:i4>
      </vt:variant>
      <vt:variant>
        <vt:i4>5</vt:i4>
      </vt:variant>
      <vt:variant>
        <vt:lpwstr>https://cfpub.epa.gov/ncea/efp/recordisplay.cfm?deid=343661</vt:lpwstr>
      </vt:variant>
      <vt:variant>
        <vt:lpwstr/>
      </vt:variant>
      <vt:variant>
        <vt:i4>2293863</vt:i4>
      </vt:variant>
      <vt:variant>
        <vt:i4>4755</vt:i4>
      </vt:variant>
      <vt:variant>
        <vt:i4>0</vt:i4>
      </vt:variant>
      <vt:variant>
        <vt:i4>5</vt:i4>
      </vt:variant>
      <vt:variant>
        <vt:lpwstr>https://beta.regulations.gov/search?filter=EPA-HQ-OPP-2012-0794</vt:lpwstr>
      </vt:variant>
      <vt:variant>
        <vt:lpwstr/>
      </vt:variant>
      <vt:variant>
        <vt:i4>4063274</vt:i4>
      </vt:variant>
      <vt:variant>
        <vt:i4>4752</vt:i4>
      </vt:variant>
      <vt:variant>
        <vt:i4>0</vt:i4>
      </vt:variant>
      <vt:variant>
        <vt:i4>5</vt:i4>
      </vt:variant>
      <vt:variant>
        <vt:lpwstr>http://www.cdc.gov/healthywater/swimming/pools/chlorine-disinfection-timetable.html</vt:lpwstr>
      </vt:variant>
      <vt:variant>
        <vt:lpwstr/>
      </vt:variant>
      <vt:variant>
        <vt:i4>917570</vt:i4>
      </vt:variant>
      <vt:variant>
        <vt:i4>4749</vt:i4>
      </vt:variant>
      <vt:variant>
        <vt:i4>0</vt:i4>
      </vt:variant>
      <vt:variant>
        <vt:i4>5</vt:i4>
      </vt:variant>
      <vt:variant>
        <vt:lpwstr>http://www.cdc.gov/healthywater/swimming/pools/preventing-pool-chemical-injuries.html</vt:lpwstr>
      </vt:variant>
      <vt:variant>
        <vt:lpwstr/>
      </vt:variant>
      <vt:variant>
        <vt:i4>7929898</vt:i4>
      </vt:variant>
      <vt:variant>
        <vt:i4>4746</vt:i4>
      </vt:variant>
      <vt:variant>
        <vt:i4>0</vt:i4>
      </vt:variant>
      <vt:variant>
        <vt:i4>5</vt:i4>
      </vt:variant>
      <vt:variant>
        <vt:lpwstr>https://www.cdc.gov/healthywater/surveillance/cryptosporidium/cryptosporidium-2019.html</vt:lpwstr>
      </vt:variant>
      <vt:variant>
        <vt:lpwstr/>
      </vt:variant>
      <vt:variant>
        <vt:i4>5636190</vt:i4>
      </vt:variant>
      <vt:variant>
        <vt:i4>4743</vt:i4>
      </vt:variant>
      <vt:variant>
        <vt:i4>0</vt:i4>
      </vt:variant>
      <vt:variant>
        <vt:i4>5</vt:i4>
      </vt:variant>
      <vt:variant>
        <vt:lpwstr>https://www.who.int/docstore/peh/noise/Comnoise-1.pdf</vt:lpwstr>
      </vt:variant>
      <vt:variant>
        <vt:lpwstr/>
      </vt:variant>
      <vt:variant>
        <vt:i4>4194402</vt:i4>
      </vt:variant>
      <vt:variant>
        <vt:i4>4740</vt:i4>
      </vt:variant>
      <vt:variant>
        <vt:i4>0</vt:i4>
      </vt:variant>
      <vt:variant>
        <vt:i4>5</vt:i4>
      </vt:variant>
      <vt:variant>
        <vt:lpwstr>http://www.irinfo.org/articles/5_1_2009_durston.pdf</vt:lpwstr>
      </vt:variant>
      <vt:variant>
        <vt:lpwstr/>
      </vt:variant>
      <vt:variant>
        <vt:i4>4587538</vt:i4>
      </vt:variant>
      <vt:variant>
        <vt:i4>4737</vt:i4>
      </vt:variant>
      <vt:variant>
        <vt:i4>0</vt:i4>
      </vt:variant>
      <vt:variant>
        <vt:i4>5</vt:i4>
      </vt:variant>
      <vt:variant>
        <vt:lpwstr>https://www.atsdr.cdc.gov/toxguides/toxguide-172.pdf</vt:lpwstr>
      </vt:variant>
      <vt:variant>
        <vt:lpwstr/>
      </vt:variant>
      <vt:variant>
        <vt:i4>5570589</vt:i4>
      </vt:variant>
      <vt:variant>
        <vt:i4>4734</vt:i4>
      </vt:variant>
      <vt:variant>
        <vt:i4>0</vt:i4>
      </vt:variant>
      <vt:variant>
        <vt:i4>5</vt:i4>
      </vt:variant>
      <vt:variant>
        <vt:lpwstr>http://water.epa.gov/drink/contaminants/index.cfm</vt:lpwstr>
      </vt:variant>
      <vt:variant>
        <vt:lpwstr/>
      </vt:variant>
      <vt:variant>
        <vt:i4>7471155</vt:i4>
      </vt:variant>
      <vt:variant>
        <vt:i4>4713</vt:i4>
      </vt:variant>
      <vt:variant>
        <vt:i4>0</vt:i4>
      </vt:variant>
      <vt:variant>
        <vt:i4>5</vt:i4>
      </vt:variant>
      <vt:variant>
        <vt:lpwstr/>
      </vt:variant>
      <vt:variant>
        <vt:lpwstr>_ENREF_380</vt:lpwstr>
      </vt:variant>
      <vt:variant>
        <vt:i4>8060988</vt:i4>
      </vt:variant>
      <vt:variant>
        <vt:i4>4707</vt:i4>
      </vt:variant>
      <vt:variant>
        <vt:i4>0</vt:i4>
      </vt:variant>
      <vt:variant>
        <vt:i4>5</vt:i4>
      </vt:variant>
      <vt:variant>
        <vt:lpwstr/>
      </vt:variant>
      <vt:variant>
        <vt:lpwstr>_ENREF_379</vt:lpwstr>
      </vt:variant>
      <vt:variant>
        <vt:i4>7995452</vt:i4>
      </vt:variant>
      <vt:variant>
        <vt:i4>4701</vt:i4>
      </vt:variant>
      <vt:variant>
        <vt:i4>0</vt:i4>
      </vt:variant>
      <vt:variant>
        <vt:i4>5</vt:i4>
      </vt:variant>
      <vt:variant>
        <vt:lpwstr/>
      </vt:variant>
      <vt:variant>
        <vt:lpwstr>_ENREF_378</vt:lpwstr>
      </vt:variant>
      <vt:variant>
        <vt:i4>7995452</vt:i4>
      </vt:variant>
      <vt:variant>
        <vt:i4>4695</vt:i4>
      </vt:variant>
      <vt:variant>
        <vt:i4>0</vt:i4>
      </vt:variant>
      <vt:variant>
        <vt:i4>5</vt:i4>
      </vt:variant>
      <vt:variant>
        <vt:lpwstr/>
      </vt:variant>
      <vt:variant>
        <vt:lpwstr>_ENREF_378</vt:lpwstr>
      </vt:variant>
      <vt:variant>
        <vt:i4>7995452</vt:i4>
      </vt:variant>
      <vt:variant>
        <vt:i4>4689</vt:i4>
      </vt:variant>
      <vt:variant>
        <vt:i4>0</vt:i4>
      </vt:variant>
      <vt:variant>
        <vt:i4>5</vt:i4>
      </vt:variant>
      <vt:variant>
        <vt:lpwstr/>
      </vt:variant>
      <vt:variant>
        <vt:lpwstr>_ENREF_378</vt:lpwstr>
      </vt:variant>
      <vt:variant>
        <vt:i4>4587531</vt:i4>
      </vt:variant>
      <vt:variant>
        <vt:i4>4683</vt:i4>
      </vt:variant>
      <vt:variant>
        <vt:i4>0</vt:i4>
      </vt:variant>
      <vt:variant>
        <vt:i4>5</vt:i4>
      </vt:variant>
      <vt:variant>
        <vt:lpwstr/>
      </vt:variant>
      <vt:variant>
        <vt:lpwstr>_ENREF_79</vt:lpwstr>
      </vt:variant>
      <vt:variant>
        <vt:i4>7667772</vt:i4>
      </vt:variant>
      <vt:variant>
        <vt:i4>4677</vt:i4>
      </vt:variant>
      <vt:variant>
        <vt:i4>0</vt:i4>
      </vt:variant>
      <vt:variant>
        <vt:i4>5</vt:i4>
      </vt:variant>
      <vt:variant>
        <vt:lpwstr/>
      </vt:variant>
      <vt:variant>
        <vt:lpwstr>_ENREF_377</vt:lpwstr>
      </vt:variant>
      <vt:variant>
        <vt:i4>7405628</vt:i4>
      </vt:variant>
      <vt:variant>
        <vt:i4>4671</vt:i4>
      </vt:variant>
      <vt:variant>
        <vt:i4>0</vt:i4>
      </vt:variant>
      <vt:variant>
        <vt:i4>5</vt:i4>
      </vt:variant>
      <vt:variant>
        <vt:lpwstr/>
      </vt:variant>
      <vt:variant>
        <vt:lpwstr>_ENREF_373</vt:lpwstr>
      </vt:variant>
      <vt:variant>
        <vt:i4>7340092</vt:i4>
      </vt:variant>
      <vt:variant>
        <vt:i4>4663</vt:i4>
      </vt:variant>
      <vt:variant>
        <vt:i4>0</vt:i4>
      </vt:variant>
      <vt:variant>
        <vt:i4>5</vt:i4>
      </vt:variant>
      <vt:variant>
        <vt:lpwstr/>
      </vt:variant>
      <vt:variant>
        <vt:lpwstr>_ENREF_372</vt:lpwstr>
      </vt:variant>
      <vt:variant>
        <vt:i4>7536700</vt:i4>
      </vt:variant>
      <vt:variant>
        <vt:i4>4657</vt:i4>
      </vt:variant>
      <vt:variant>
        <vt:i4>0</vt:i4>
      </vt:variant>
      <vt:variant>
        <vt:i4>5</vt:i4>
      </vt:variant>
      <vt:variant>
        <vt:lpwstr/>
      </vt:variant>
      <vt:variant>
        <vt:lpwstr>_ENREF_371</vt:lpwstr>
      </vt:variant>
      <vt:variant>
        <vt:i4>7471164</vt:i4>
      </vt:variant>
      <vt:variant>
        <vt:i4>4651</vt:i4>
      </vt:variant>
      <vt:variant>
        <vt:i4>0</vt:i4>
      </vt:variant>
      <vt:variant>
        <vt:i4>5</vt:i4>
      </vt:variant>
      <vt:variant>
        <vt:lpwstr/>
      </vt:variant>
      <vt:variant>
        <vt:lpwstr>_ENREF_370</vt:lpwstr>
      </vt:variant>
      <vt:variant>
        <vt:i4>8060989</vt:i4>
      </vt:variant>
      <vt:variant>
        <vt:i4>4645</vt:i4>
      </vt:variant>
      <vt:variant>
        <vt:i4>0</vt:i4>
      </vt:variant>
      <vt:variant>
        <vt:i4>5</vt:i4>
      </vt:variant>
      <vt:variant>
        <vt:lpwstr/>
      </vt:variant>
      <vt:variant>
        <vt:lpwstr>_ENREF_369</vt:lpwstr>
      </vt:variant>
      <vt:variant>
        <vt:i4>7995453</vt:i4>
      </vt:variant>
      <vt:variant>
        <vt:i4>4637</vt:i4>
      </vt:variant>
      <vt:variant>
        <vt:i4>0</vt:i4>
      </vt:variant>
      <vt:variant>
        <vt:i4>5</vt:i4>
      </vt:variant>
      <vt:variant>
        <vt:lpwstr/>
      </vt:variant>
      <vt:variant>
        <vt:lpwstr>_ENREF_368</vt:lpwstr>
      </vt:variant>
      <vt:variant>
        <vt:i4>3080314</vt:i4>
      </vt:variant>
      <vt:variant>
        <vt:i4>4630</vt:i4>
      </vt:variant>
      <vt:variant>
        <vt:i4>0</vt:i4>
      </vt:variant>
      <vt:variant>
        <vt:i4>5</vt:i4>
      </vt:variant>
      <vt:variant>
        <vt:lpwstr>http://www.standardmethods.org/store/ProductView.cfm?ProductID=161</vt:lpwstr>
      </vt:variant>
      <vt:variant>
        <vt:lpwstr/>
      </vt:variant>
      <vt:variant>
        <vt:i4>7667773</vt:i4>
      </vt:variant>
      <vt:variant>
        <vt:i4>4626</vt:i4>
      </vt:variant>
      <vt:variant>
        <vt:i4>0</vt:i4>
      </vt:variant>
      <vt:variant>
        <vt:i4>5</vt:i4>
      </vt:variant>
      <vt:variant>
        <vt:lpwstr/>
      </vt:variant>
      <vt:variant>
        <vt:lpwstr>_ENREF_367</vt:lpwstr>
      </vt:variant>
      <vt:variant>
        <vt:i4>5308442</vt:i4>
      </vt:variant>
      <vt:variant>
        <vt:i4>4621</vt:i4>
      </vt:variant>
      <vt:variant>
        <vt:i4>0</vt:i4>
      </vt:variant>
      <vt:variant>
        <vt:i4>5</vt:i4>
      </vt:variant>
      <vt:variant>
        <vt:lpwstr>http://www.cdc.gov/niosh/docs/2003-154/pdfs/1003.pdf</vt:lpwstr>
      </vt:variant>
      <vt:variant>
        <vt:lpwstr/>
      </vt:variant>
      <vt:variant>
        <vt:i4>4390923</vt:i4>
      </vt:variant>
      <vt:variant>
        <vt:i4>4617</vt:i4>
      </vt:variant>
      <vt:variant>
        <vt:i4>0</vt:i4>
      </vt:variant>
      <vt:variant>
        <vt:i4>5</vt:i4>
      </vt:variant>
      <vt:variant>
        <vt:lpwstr/>
      </vt:variant>
      <vt:variant>
        <vt:lpwstr>_ENREF_20</vt:lpwstr>
      </vt:variant>
      <vt:variant>
        <vt:i4>7602237</vt:i4>
      </vt:variant>
      <vt:variant>
        <vt:i4>4611</vt:i4>
      </vt:variant>
      <vt:variant>
        <vt:i4>0</vt:i4>
      </vt:variant>
      <vt:variant>
        <vt:i4>5</vt:i4>
      </vt:variant>
      <vt:variant>
        <vt:lpwstr/>
      </vt:variant>
      <vt:variant>
        <vt:lpwstr>_ENREF_366</vt:lpwstr>
      </vt:variant>
      <vt:variant>
        <vt:i4>7798845</vt:i4>
      </vt:variant>
      <vt:variant>
        <vt:i4>4605</vt:i4>
      </vt:variant>
      <vt:variant>
        <vt:i4>0</vt:i4>
      </vt:variant>
      <vt:variant>
        <vt:i4>5</vt:i4>
      </vt:variant>
      <vt:variant>
        <vt:lpwstr/>
      </vt:variant>
      <vt:variant>
        <vt:lpwstr>_ENREF_365</vt:lpwstr>
      </vt:variant>
      <vt:variant>
        <vt:i4>4784139</vt:i4>
      </vt:variant>
      <vt:variant>
        <vt:i4>4597</vt:i4>
      </vt:variant>
      <vt:variant>
        <vt:i4>0</vt:i4>
      </vt:variant>
      <vt:variant>
        <vt:i4>5</vt:i4>
      </vt:variant>
      <vt:variant>
        <vt:lpwstr/>
      </vt:variant>
      <vt:variant>
        <vt:lpwstr>_ENREF_85</vt:lpwstr>
      </vt:variant>
      <vt:variant>
        <vt:i4>4456459</vt:i4>
      </vt:variant>
      <vt:variant>
        <vt:i4>4589</vt:i4>
      </vt:variant>
      <vt:variant>
        <vt:i4>0</vt:i4>
      </vt:variant>
      <vt:variant>
        <vt:i4>5</vt:i4>
      </vt:variant>
      <vt:variant>
        <vt:lpwstr/>
      </vt:variant>
      <vt:variant>
        <vt:lpwstr>_ENREF_55</vt:lpwstr>
      </vt:variant>
      <vt:variant>
        <vt:i4>4325387</vt:i4>
      </vt:variant>
      <vt:variant>
        <vt:i4>4583</vt:i4>
      </vt:variant>
      <vt:variant>
        <vt:i4>0</vt:i4>
      </vt:variant>
      <vt:variant>
        <vt:i4>5</vt:i4>
      </vt:variant>
      <vt:variant>
        <vt:lpwstr/>
      </vt:variant>
      <vt:variant>
        <vt:lpwstr>_ENREF_38</vt:lpwstr>
      </vt:variant>
      <vt:variant>
        <vt:i4>4325387</vt:i4>
      </vt:variant>
      <vt:variant>
        <vt:i4>4577</vt:i4>
      </vt:variant>
      <vt:variant>
        <vt:i4>0</vt:i4>
      </vt:variant>
      <vt:variant>
        <vt:i4>5</vt:i4>
      </vt:variant>
      <vt:variant>
        <vt:lpwstr/>
      </vt:variant>
      <vt:variant>
        <vt:lpwstr>_ENREF_38</vt:lpwstr>
      </vt:variant>
      <vt:variant>
        <vt:i4>4784139</vt:i4>
      </vt:variant>
      <vt:variant>
        <vt:i4>4571</vt:i4>
      </vt:variant>
      <vt:variant>
        <vt:i4>0</vt:i4>
      </vt:variant>
      <vt:variant>
        <vt:i4>5</vt:i4>
      </vt:variant>
      <vt:variant>
        <vt:lpwstr/>
      </vt:variant>
      <vt:variant>
        <vt:lpwstr>_ENREF_86</vt:lpwstr>
      </vt:variant>
      <vt:variant>
        <vt:i4>4784139</vt:i4>
      </vt:variant>
      <vt:variant>
        <vt:i4>4563</vt:i4>
      </vt:variant>
      <vt:variant>
        <vt:i4>0</vt:i4>
      </vt:variant>
      <vt:variant>
        <vt:i4>5</vt:i4>
      </vt:variant>
      <vt:variant>
        <vt:lpwstr/>
      </vt:variant>
      <vt:variant>
        <vt:lpwstr>_ENREF_85</vt:lpwstr>
      </vt:variant>
      <vt:variant>
        <vt:i4>4784139</vt:i4>
      </vt:variant>
      <vt:variant>
        <vt:i4>4555</vt:i4>
      </vt:variant>
      <vt:variant>
        <vt:i4>0</vt:i4>
      </vt:variant>
      <vt:variant>
        <vt:i4>5</vt:i4>
      </vt:variant>
      <vt:variant>
        <vt:lpwstr/>
      </vt:variant>
      <vt:variant>
        <vt:lpwstr>_ENREF_84</vt:lpwstr>
      </vt:variant>
      <vt:variant>
        <vt:i4>4784139</vt:i4>
      </vt:variant>
      <vt:variant>
        <vt:i4>4549</vt:i4>
      </vt:variant>
      <vt:variant>
        <vt:i4>0</vt:i4>
      </vt:variant>
      <vt:variant>
        <vt:i4>5</vt:i4>
      </vt:variant>
      <vt:variant>
        <vt:lpwstr/>
      </vt:variant>
      <vt:variant>
        <vt:lpwstr>_ENREF_83</vt:lpwstr>
      </vt:variant>
      <vt:variant>
        <vt:i4>4784139</vt:i4>
      </vt:variant>
      <vt:variant>
        <vt:i4>4541</vt:i4>
      </vt:variant>
      <vt:variant>
        <vt:i4>0</vt:i4>
      </vt:variant>
      <vt:variant>
        <vt:i4>5</vt:i4>
      </vt:variant>
      <vt:variant>
        <vt:lpwstr/>
      </vt:variant>
      <vt:variant>
        <vt:lpwstr>_ENREF_82</vt:lpwstr>
      </vt:variant>
      <vt:variant>
        <vt:i4>4784139</vt:i4>
      </vt:variant>
      <vt:variant>
        <vt:i4>4535</vt:i4>
      </vt:variant>
      <vt:variant>
        <vt:i4>0</vt:i4>
      </vt:variant>
      <vt:variant>
        <vt:i4>5</vt:i4>
      </vt:variant>
      <vt:variant>
        <vt:lpwstr/>
      </vt:variant>
      <vt:variant>
        <vt:lpwstr>_ENREF_84</vt:lpwstr>
      </vt:variant>
      <vt:variant>
        <vt:i4>7733309</vt:i4>
      </vt:variant>
      <vt:variant>
        <vt:i4>4529</vt:i4>
      </vt:variant>
      <vt:variant>
        <vt:i4>0</vt:i4>
      </vt:variant>
      <vt:variant>
        <vt:i4>5</vt:i4>
      </vt:variant>
      <vt:variant>
        <vt:lpwstr/>
      </vt:variant>
      <vt:variant>
        <vt:lpwstr>_ENREF_364</vt:lpwstr>
      </vt:variant>
      <vt:variant>
        <vt:i4>7405629</vt:i4>
      </vt:variant>
      <vt:variant>
        <vt:i4>4523</vt:i4>
      </vt:variant>
      <vt:variant>
        <vt:i4>0</vt:i4>
      </vt:variant>
      <vt:variant>
        <vt:i4>5</vt:i4>
      </vt:variant>
      <vt:variant>
        <vt:lpwstr/>
      </vt:variant>
      <vt:variant>
        <vt:lpwstr>_ENREF_363</vt:lpwstr>
      </vt:variant>
      <vt:variant>
        <vt:i4>7405619</vt:i4>
      </vt:variant>
      <vt:variant>
        <vt:i4>4520</vt:i4>
      </vt:variant>
      <vt:variant>
        <vt:i4>0</vt:i4>
      </vt:variant>
      <vt:variant>
        <vt:i4>5</vt:i4>
      </vt:variant>
      <vt:variant>
        <vt:lpwstr/>
      </vt:variant>
      <vt:variant>
        <vt:lpwstr>_ENREF_181</vt:lpwstr>
      </vt:variant>
      <vt:variant>
        <vt:i4>7340093</vt:i4>
      </vt:variant>
      <vt:variant>
        <vt:i4>4512</vt:i4>
      </vt:variant>
      <vt:variant>
        <vt:i4>0</vt:i4>
      </vt:variant>
      <vt:variant>
        <vt:i4>5</vt:i4>
      </vt:variant>
      <vt:variant>
        <vt:lpwstr/>
      </vt:variant>
      <vt:variant>
        <vt:lpwstr>_ENREF_362</vt:lpwstr>
      </vt:variant>
      <vt:variant>
        <vt:i4>7536701</vt:i4>
      </vt:variant>
      <vt:variant>
        <vt:i4>4506</vt:i4>
      </vt:variant>
      <vt:variant>
        <vt:i4>0</vt:i4>
      </vt:variant>
      <vt:variant>
        <vt:i4>5</vt:i4>
      </vt:variant>
      <vt:variant>
        <vt:lpwstr/>
      </vt:variant>
      <vt:variant>
        <vt:lpwstr>_ENREF_361</vt:lpwstr>
      </vt:variant>
      <vt:variant>
        <vt:i4>7471165</vt:i4>
      </vt:variant>
      <vt:variant>
        <vt:i4>4500</vt:i4>
      </vt:variant>
      <vt:variant>
        <vt:i4>0</vt:i4>
      </vt:variant>
      <vt:variant>
        <vt:i4>5</vt:i4>
      </vt:variant>
      <vt:variant>
        <vt:lpwstr/>
      </vt:variant>
      <vt:variant>
        <vt:lpwstr>_ENREF_360</vt:lpwstr>
      </vt:variant>
      <vt:variant>
        <vt:i4>7340094</vt:i4>
      </vt:variant>
      <vt:variant>
        <vt:i4>4494</vt:i4>
      </vt:variant>
      <vt:variant>
        <vt:i4>0</vt:i4>
      </vt:variant>
      <vt:variant>
        <vt:i4>5</vt:i4>
      </vt:variant>
      <vt:variant>
        <vt:lpwstr/>
      </vt:variant>
      <vt:variant>
        <vt:lpwstr>_ENREF_352</vt:lpwstr>
      </vt:variant>
      <vt:variant>
        <vt:i4>7536702</vt:i4>
      </vt:variant>
      <vt:variant>
        <vt:i4>4491</vt:i4>
      </vt:variant>
      <vt:variant>
        <vt:i4>0</vt:i4>
      </vt:variant>
      <vt:variant>
        <vt:i4>5</vt:i4>
      </vt:variant>
      <vt:variant>
        <vt:lpwstr/>
      </vt:variant>
      <vt:variant>
        <vt:lpwstr>_ENREF_351</vt:lpwstr>
      </vt:variant>
      <vt:variant>
        <vt:i4>8060990</vt:i4>
      </vt:variant>
      <vt:variant>
        <vt:i4>4485</vt:i4>
      </vt:variant>
      <vt:variant>
        <vt:i4>0</vt:i4>
      </vt:variant>
      <vt:variant>
        <vt:i4>5</vt:i4>
      </vt:variant>
      <vt:variant>
        <vt:lpwstr/>
      </vt:variant>
      <vt:variant>
        <vt:lpwstr>_ENREF_359</vt:lpwstr>
      </vt:variant>
      <vt:variant>
        <vt:i4>7995454</vt:i4>
      </vt:variant>
      <vt:variant>
        <vt:i4>4479</vt:i4>
      </vt:variant>
      <vt:variant>
        <vt:i4>0</vt:i4>
      </vt:variant>
      <vt:variant>
        <vt:i4>5</vt:i4>
      </vt:variant>
      <vt:variant>
        <vt:lpwstr/>
      </vt:variant>
      <vt:variant>
        <vt:lpwstr>_ENREF_358</vt:lpwstr>
      </vt:variant>
      <vt:variant>
        <vt:i4>7667774</vt:i4>
      </vt:variant>
      <vt:variant>
        <vt:i4>4476</vt:i4>
      </vt:variant>
      <vt:variant>
        <vt:i4>0</vt:i4>
      </vt:variant>
      <vt:variant>
        <vt:i4>5</vt:i4>
      </vt:variant>
      <vt:variant>
        <vt:lpwstr/>
      </vt:variant>
      <vt:variant>
        <vt:lpwstr>_ENREF_357</vt:lpwstr>
      </vt:variant>
      <vt:variant>
        <vt:i4>7602238</vt:i4>
      </vt:variant>
      <vt:variant>
        <vt:i4>4470</vt:i4>
      </vt:variant>
      <vt:variant>
        <vt:i4>0</vt:i4>
      </vt:variant>
      <vt:variant>
        <vt:i4>5</vt:i4>
      </vt:variant>
      <vt:variant>
        <vt:lpwstr/>
      </vt:variant>
      <vt:variant>
        <vt:lpwstr>_ENREF_356</vt:lpwstr>
      </vt:variant>
      <vt:variant>
        <vt:i4>7798846</vt:i4>
      </vt:variant>
      <vt:variant>
        <vt:i4>4467</vt:i4>
      </vt:variant>
      <vt:variant>
        <vt:i4>0</vt:i4>
      </vt:variant>
      <vt:variant>
        <vt:i4>5</vt:i4>
      </vt:variant>
      <vt:variant>
        <vt:lpwstr/>
      </vt:variant>
      <vt:variant>
        <vt:lpwstr>_ENREF_355</vt:lpwstr>
      </vt:variant>
      <vt:variant>
        <vt:i4>7340094</vt:i4>
      </vt:variant>
      <vt:variant>
        <vt:i4>4461</vt:i4>
      </vt:variant>
      <vt:variant>
        <vt:i4>0</vt:i4>
      </vt:variant>
      <vt:variant>
        <vt:i4>5</vt:i4>
      </vt:variant>
      <vt:variant>
        <vt:lpwstr/>
      </vt:variant>
      <vt:variant>
        <vt:lpwstr>_ENREF_352</vt:lpwstr>
      </vt:variant>
      <vt:variant>
        <vt:i4>7536702</vt:i4>
      </vt:variant>
      <vt:variant>
        <vt:i4>4458</vt:i4>
      </vt:variant>
      <vt:variant>
        <vt:i4>0</vt:i4>
      </vt:variant>
      <vt:variant>
        <vt:i4>5</vt:i4>
      </vt:variant>
      <vt:variant>
        <vt:lpwstr/>
      </vt:variant>
      <vt:variant>
        <vt:lpwstr>_ENREF_351</vt:lpwstr>
      </vt:variant>
      <vt:variant>
        <vt:i4>7733310</vt:i4>
      </vt:variant>
      <vt:variant>
        <vt:i4>4452</vt:i4>
      </vt:variant>
      <vt:variant>
        <vt:i4>0</vt:i4>
      </vt:variant>
      <vt:variant>
        <vt:i4>5</vt:i4>
      </vt:variant>
      <vt:variant>
        <vt:lpwstr/>
      </vt:variant>
      <vt:variant>
        <vt:lpwstr>_ENREF_354</vt:lpwstr>
      </vt:variant>
      <vt:variant>
        <vt:i4>7405630</vt:i4>
      </vt:variant>
      <vt:variant>
        <vt:i4>4446</vt:i4>
      </vt:variant>
      <vt:variant>
        <vt:i4>0</vt:i4>
      </vt:variant>
      <vt:variant>
        <vt:i4>5</vt:i4>
      </vt:variant>
      <vt:variant>
        <vt:lpwstr/>
      </vt:variant>
      <vt:variant>
        <vt:lpwstr>_ENREF_353</vt:lpwstr>
      </vt:variant>
      <vt:variant>
        <vt:i4>7340094</vt:i4>
      </vt:variant>
      <vt:variant>
        <vt:i4>4440</vt:i4>
      </vt:variant>
      <vt:variant>
        <vt:i4>0</vt:i4>
      </vt:variant>
      <vt:variant>
        <vt:i4>5</vt:i4>
      </vt:variant>
      <vt:variant>
        <vt:lpwstr/>
      </vt:variant>
      <vt:variant>
        <vt:lpwstr>_ENREF_352</vt:lpwstr>
      </vt:variant>
      <vt:variant>
        <vt:i4>7536702</vt:i4>
      </vt:variant>
      <vt:variant>
        <vt:i4>4437</vt:i4>
      </vt:variant>
      <vt:variant>
        <vt:i4>0</vt:i4>
      </vt:variant>
      <vt:variant>
        <vt:i4>5</vt:i4>
      </vt:variant>
      <vt:variant>
        <vt:lpwstr/>
      </vt:variant>
      <vt:variant>
        <vt:lpwstr>_ENREF_351</vt:lpwstr>
      </vt:variant>
      <vt:variant>
        <vt:i4>7471166</vt:i4>
      </vt:variant>
      <vt:variant>
        <vt:i4>4431</vt:i4>
      </vt:variant>
      <vt:variant>
        <vt:i4>0</vt:i4>
      </vt:variant>
      <vt:variant>
        <vt:i4>5</vt:i4>
      </vt:variant>
      <vt:variant>
        <vt:lpwstr/>
      </vt:variant>
      <vt:variant>
        <vt:lpwstr>_ENREF_350</vt:lpwstr>
      </vt:variant>
      <vt:variant>
        <vt:i4>7995448</vt:i4>
      </vt:variant>
      <vt:variant>
        <vt:i4>4425</vt:i4>
      </vt:variant>
      <vt:variant>
        <vt:i4>0</vt:i4>
      </vt:variant>
      <vt:variant>
        <vt:i4>5</vt:i4>
      </vt:variant>
      <vt:variant>
        <vt:lpwstr/>
      </vt:variant>
      <vt:variant>
        <vt:lpwstr>_ENREF_338</vt:lpwstr>
      </vt:variant>
      <vt:variant>
        <vt:i4>8060991</vt:i4>
      </vt:variant>
      <vt:variant>
        <vt:i4>4417</vt:i4>
      </vt:variant>
      <vt:variant>
        <vt:i4>0</vt:i4>
      </vt:variant>
      <vt:variant>
        <vt:i4>5</vt:i4>
      </vt:variant>
      <vt:variant>
        <vt:lpwstr/>
      </vt:variant>
      <vt:variant>
        <vt:lpwstr>_ENREF_349</vt:lpwstr>
      </vt:variant>
      <vt:variant>
        <vt:i4>1048589</vt:i4>
      </vt:variant>
      <vt:variant>
        <vt:i4>4412</vt:i4>
      </vt:variant>
      <vt:variant>
        <vt:i4>0</vt:i4>
      </vt:variant>
      <vt:variant>
        <vt:i4>5</vt:i4>
      </vt:variant>
      <vt:variant>
        <vt:lpwstr>https://www.cdc.gov/healthywater/swimming/aquatics-professionals/cleaning-body-fluid-spills.html</vt:lpwstr>
      </vt:variant>
      <vt:variant>
        <vt:lpwstr/>
      </vt:variant>
      <vt:variant>
        <vt:i4>458846</vt:i4>
      </vt:variant>
      <vt:variant>
        <vt:i4>4409</vt:i4>
      </vt:variant>
      <vt:variant>
        <vt:i4>0</vt:i4>
      </vt:variant>
      <vt:variant>
        <vt:i4>5</vt:i4>
      </vt:variant>
      <vt:variant>
        <vt:lpwstr>https://www.cdc.gov/legionella/downloads/hot-tub-disinfection.pdf</vt:lpwstr>
      </vt:variant>
      <vt:variant>
        <vt:lpwstr/>
      </vt:variant>
      <vt:variant>
        <vt:i4>7340089</vt:i4>
      </vt:variant>
      <vt:variant>
        <vt:i4>4405</vt:i4>
      </vt:variant>
      <vt:variant>
        <vt:i4>0</vt:i4>
      </vt:variant>
      <vt:variant>
        <vt:i4>5</vt:i4>
      </vt:variant>
      <vt:variant>
        <vt:lpwstr/>
      </vt:variant>
      <vt:variant>
        <vt:lpwstr>_ENREF_223</vt:lpwstr>
      </vt:variant>
      <vt:variant>
        <vt:i4>7995455</vt:i4>
      </vt:variant>
      <vt:variant>
        <vt:i4>4399</vt:i4>
      </vt:variant>
      <vt:variant>
        <vt:i4>0</vt:i4>
      </vt:variant>
      <vt:variant>
        <vt:i4>5</vt:i4>
      </vt:variant>
      <vt:variant>
        <vt:lpwstr/>
      </vt:variant>
      <vt:variant>
        <vt:lpwstr>_ENREF_348</vt:lpwstr>
      </vt:variant>
      <vt:variant>
        <vt:i4>7536697</vt:i4>
      </vt:variant>
      <vt:variant>
        <vt:i4>4393</vt:i4>
      </vt:variant>
      <vt:variant>
        <vt:i4>0</vt:i4>
      </vt:variant>
      <vt:variant>
        <vt:i4>5</vt:i4>
      </vt:variant>
      <vt:variant>
        <vt:lpwstr/>
      </vt:variant>
      <vt:variant>
        <vt:lpwstr>_ENREF_123</vt:lpwstr>
      </vt:variant>
      <vt:variant>
        <vt:i4>7536697</vt:i4>
      </vt:variant>
      <vt:variant>
        <vt:i4>4387</vt:i4>
      </vt:variant>
      <vt:variant>
        <vt:i4>0</vt:i4>
      </vt:variant>
      <vt:variant>
        <vt:i4>5</vt:i4>
      </vt:variant>
      <vt:variant>
        <vt:lpwstr/>
      </vt:variant>
      <vt:variant>
        <vt:lpwstr>_ENREF_123</vt:lpwstr>
      </vt:variant>
      <vt:variant>
        <vt:i4>7340090</vt:i4>
      </vt:variant>
      <vt:variant>
        <vt:i4>4381</vt:i4>
      </vt:variant>
      <vt:variant>
        <vt:i4>0</vt:i4>
      </vt:variant>
      <vt:variant>
        <vt:i4>5</vt:i4>
      </vt:variant>
      <vt:variant>
        <vt:lpwstr/>
      </vt:variant>
      <vt:variant>
        <vt:lpwstr>_ENREF_213</vt:lpwstr>
      </vt:variant>
      <vt:variant>
        <vt:i4>7405626</vt:i4>
      </vt:variant>
      <vt:variant>
        <vt:i4>4373</vt:i4>
      </vt:variant>
      <vt:variant>
        <vt:i4>0</vt:i4>
      </vt:variant>
      <vt:variant>
        <vt:i4>5</vt:i4>
      </vt:variant>
      <vt:variant>
        <vt:lpwstr/>
      </vt:variant>
      <vt:variant>
        <vt:lpwstr>_ENREF_111</vt:lpwstr>
      </vt:variant>
      <vt:variant>
        <vt:i4>7340090</vt:i4>
      </vt:variant>
      <vt:variant>
        <vt:i4>4370</vt:i4>
      </vt:variant>
      <vt:variant>
        <vt:i4>0</vt:i4>
      </vt:variant>
      <vt:variant>
        <vt:i4>5</vt:i4>
      </vt:variant>
      <vt:variant>
        <vt:lpwstr/>
      </vt:variant>
      <vt:variant>
        <vt:lpwstr>_ENREF_110</vt:lpwstr>
      </vt:variant>
      <vt:variant>
        <vt:i4>7340090</vt:i4>
      </vt:variant>
      <vt:variant>
        <vt:i4>4362</vt:i4>
      </vt:variant>
      <vt:variant>
        <vt:i4>0</vt:i4>
      </vt:variant>
      <vt:variant>
        <vt:i4>5</vt:i4>
      </vt:variant>
      <vt:variant>
        <vt:lpwstr/>
      </vt:variant>
      <vt:variant>
        <vt:lpwstr>_ENREF_213</vt:lpwstr>
      </vt:variant>
      <vt:variant>
        <vt:i4>7536697</vt:i4>
      </vt:variant>
      <vt:variant>
        <vt:i4>4359</vt:i4>
      </vt:variant>
      <vt:variant>
        <vt:i4>0</vt:i4>
      </vt:variant>
      <vt:variant>
        <vt:i4>5</vt:i4>
      </vt:variant>
      <vt:variant>
        <vt:lpwstr/>
      </vt:variant>
      <vt:variant>
        <vt:lpwstr>_ENREF_123</vt:lpwstr>
      </vt:variant>
      <vt:variant>
        <vt:i4>7340089</vt:i4>
      </vt:variant>
      <vt:variant>
        <vt:i4>4351</vt:i4>
      </vt:variant>
      <vt:variant>
        <vt:i4>0</vt:i4>
      </vt:variant>
      <vt:variant>
        <vt:i4>5</vt:i4>
      </vt:variant>
      <vt:variant>
        <vt:lpwstr/>
      </vt:variant>
      <vt:variant>
        <vt:lpwstr>_ENREF_223</vt:lpwstr>
      </vt:variant>
      <vt:variant>
        <vt:i4>7667775</vt:i4>
      </vt:variant>
      <vt:variant>
        <vt:i4>4345</vt:i4>
      </vt:variant>
      <vt:variant>
        <vt:i4>0</vt:i4>
      </vt:variant>
      <vt:variant>
        <vt:i4>5</vt:i4>
      </vt:variant>
      <vt:variant>
        <vt:lpwstr/>
      </vt:variant>
      <vt:variant>
        <vt:lpwstr>_ENREF_347</vt:lpwstr>
      </vt:variant>
      <vt:variant>
        <vt:i4>7602239</vt:i4>
      </vt:variant>
      <vt:variant>
        <vt:i4>4339</vt:i4>
      </vt:variant>
      <vt:variant>
        <vt:i4>0</vt:i4>
      </vt:variant>
      <vt:variant>
        <vt:i4>5</vt:i4>
      </vt:variant>
      <vt:variant>
        <vt:lpwstr/>
      </vt:variant>
      <vt:variant>
        <vt:lpwstr>_ENREF_346</vt:lpwstr>
      </vt:variant>
      <vt:variant>
        <vt:i4>7798847</vt:i4>
      </vt:variant>
      <vt:variant>
        <vt:i4>4333</vt:i4>
      </vt:variant>
      <vt:variant>
        <vt:i4>0</vt:i4>
      </vt:variant>
      <vt:variant>
        <vt:i4>5</vt:i4>
      </vt:variant>
      <vt:variant>
        <vt:lpwstr/>
      </vt:variant>
      <vt:variant>
        <vt:lpwstr>_ENREF_345</vt:lpwstr>
      </vt:variant>
      <vt:variant>
        <vt:i4>7733311</vt:i4>
      </vt:variant>
      <vt:variant>
        <vt:i4>4327</vt:i4>
      </vt:variant>
      <vt:variant>
        <vt:i4>0</vt:i4>
      </vt:variant>
      <vt:variant>
        <vt:i4>5</vt:i4>
      </vt:variant>
      <vt:variant>
        <vt:lpwstr/>
      </vt:variant>
      <vt:variant>
        <vt:lpwstr>_ENREF_344</vt:lpwstr>
      </vt:variant>
      <vt:variant>
        <vt:i4>7405626</vt:i4>
      </vt:variant>
      <vt:variant>
        <vt:i4>4321</vt:i4>
      </vt:variant>
      <vt:variant>
        <vt:i4>0</vt:i4>
      </vt:variant>
      <vt:variant>
        <vt:i4>5</vt:i4>
      </vt:variant>
      <vt:variant>
        <vt:lpwstr/>
      </vt:variant>
      <vt:variant>
        <vt:lpwstr>_ENREF_212</vt:lpwstr>
      </vt:variant>
      <vt:variant>
        <vt:i4>7405631</vt:i4>
      </vt:variant>
      <vt:variant>
        <vt:i4>4315</vt:i4>
      </vt:variant>
      <vt:variant>
        <vt:i4>0</vt:i4>
      </vt:variant>
      <vt:variant>
        <vt:i4>5</vt:i4>
      </vt:variant>
      <vt:variant>
        <vt:lpwstr/>
      </vt:variant>
      <vt:variant>
        <vt:lpwstr>_ENREF_343</vt:lpwstr>
      </vt:variant>
      <vt:variant>
        <vt:i4>7667768</vt:i4>
      </vt:variant>
      <vt:variant>
        <vt:i4>4307</vt:i4>
      </vt:variant>
      <vt:variant>
        <vt:i4>0</vt:i4>
      </vt:variant>
      <vt:variant>
        <vt:i4>5</vt:i4>
      </vt:variant>
      <vt:variant>
        <vt:lpwstr/>
      </vt:variant>
      <vt:variant>
        <vt:lpwstr>_ENREF_337</vt:lpwstr>
      </vt:variant>
      <vt:variant>
        <vt:i4>7340095</vt:i4>
      </vt:variant>
      <vt:variant>
        <vt:i4>4301</vt:i4>
      </vt:variant>
      <vt:variant>
        <vt:i4>0</vt:i4>
      </vt:variant>
      <vt:variant>
        <vt:i4>5</vt:i4>
      </vt:variant>
      <vt:variant>
        <vt:lpwstr/>
      </vt:variant>
      <vt:variant>
        <vt:lpwstr>_ENREF_342</vt:lpwstr>
      </vt:variant>
      <vt:variant>
        <vt:i4>6291554</vt:i4>
      </vt:variant>
      <vt:variant>
        <vt:i4>4296</vt:i4>
      </vt:variant>
      <vt:variant>
        <vt:i4>0</vt:i4>
      </vt:variant>
      <vt:variant>
        <vt:i4>5</vt:i4>
      </vt:variant>
      <vt:variant>
        <vt:lpwstr>https://www.cdc.gov/healthywater/swimming/swimmers/breastfeeding-in-pools.html</vt:lpwstr>
      </vt:variant>
      <vt:variant>
        <vt:lpwstr/>
      </vt:variant>
      <vt:variant>
        <vt:i4>65565</vt:i4>
      </vt:variant>
      <vt:variant>
        <vt:i4>4293</vt:i4>
      </vt:variant>
      <vt:variant>
        <vt:i4>0</vt:i4>
      </vt:variant>
      <vt:variant>
        <vt:i4>5</vt:i4>
      </vt:variant>
      <vt:variant>
        <vt:lpwstr>https://www.ada.gov/regs2010/service_animal_qa.html</vt:lpwstr>
      </vt:variant>
      <vt:variant>
        <vt:lpwstr>misc</vt:lpwstr>
      </vt:variant>
      <vt:variant>
        <vt:i4>7536703</vt:i4>
      </vt:variant>
      <vt:variant>
        <vt:i4>4289</vt:i4>
      </vt:variant>
      <vt:variant>
        <vt:i4>0</vt:i4>
      </vt:variant>
      <vt:variant>
        <vt:i4>5</vt:i4>
      </vt:variant>
      <vt:variant>
        <vt:lpwstr/>
      </vt:variant>
      <vt:variant>
        <vt:lpwstr>_ENREF_341</vt:lpwstr>
      </vt:variant>
      <vt:variant>
        <vt:i4>6750266</vt:i4>
      </vt:variant>
      <vt:variant>
        <vt:i4>4284</vt:i4>
      </vt:variant>
      <vt:variant>
        <vt:i4>0</vt:i4>
      </vt:variant>
      <vt:variant>
        <vt:i4>5</vt:i4>
      </vt:variant>
      <vt:variant>
        <vt:lpwstr>http://www.cdc.gov/healthywater/swimming/pools/cleaning-body-fluid-spills.html</vt:lpwstr>
      </vt:variant>
      <vt:variant>
        <vt:lpwstr/>
      </vt:variant>
      <vt:variant>
        <vt:i4>7995448</vt:i4>
      </vt:variant>
      <vt:variant>
        <vt:i4>4280</vt:i4>
      </vt:variant>
      <vt:variant>
        <vt:i4>0</vt:i4>
      </vt:variant>
      <vt:variant>
        <vt:i4>5</vt:i4>
      </vt:variant>
      <vt:variant>
        <vt:lpwstr/>
      </vt:variant>
      <vt:variant>
        <vt:lpwstr>_ENREF_338</vt:lpwstr>
      </vt:variant>
      <vt:variant>
        <vt:i4>7798834</vt:i4>
      </vt:variant>
      <vt:variant>
        <vt:i4>4272</vt:i4>
      </vt:variant>
      <vt:variant>
        <vt:i4>0</vt:i4>
      </vt:variant>
      <vt:variant>
        <vt:i4>5</vt:i4>
      </vt:variant>
      <vt:variant>
        <vt:lpwstr/>
      </vt:variant>
      <vt:variant>
        <vt:lpwstr>_ENREF_197</vt:lpwstr>
      </vt:variant>
      <vt:variant>
        <vt:i4>7995454</vt:i4>
      </vt:variant>
      <vt:variant>
        <vt:i4>4264</vt:i4>
      </vt:variant>
      <vt:variant>
        <vt:i4>0</vt:i4>
      </vt:variant>
      <vt:variant>
        <vt:i4>5</vt:i4>
      </vt:variant>
      <vt:variant>
        <vt:lpwstr/>
      </vt:variant>
      <vt:variant>
        <vt:lpwstr>_ENREF_259</vt:lpwstr>
      </vt:variant>
      <vt:variant>
        <vt:i4>7667768</vt:i4>
      </vt:variant>
      <vt:variant>
        <vt:i4>4258</vt:i4>
      </vt:variant>
      <vt:variant>
        <vt:i4>0</vt:i4>
      </vt:variant>
      <vt:variant>
        <vt:i4>5</vt:i4>
      </vt:variant>
      <vt:variant>
        <vt:lpwstr/>
      </vt:variant>
      <vt:variant>
        <vt:lpwstr>_ENREF_337</vt:lpwstr>
      </vt:variant>
      <vt:variant>
        <vt:i4>7602232</vt:i4>
      </vt:variant>
      <vt:variant>
        <vt:i4>4252</vt:i4>
      </vt:variant>
      <vt:variant>
        <vt:i4>0</vt:i4>
      </vt:variant>
      <vt:variant>
        <vt:i4>5</vt:i4>
      </vt:variant>
      <vt:variant>
        <vt:lpwstr/>
      </vt:variant>
      <vt:variant>
        <vt:lpwstr>_ENREF_336</vt:lpwstr>
      </vt:variant>
      <vt:variant>
        <vt:i4>4718616</vt:i4>
      </vt:variant>
      <vt:variant>
        <vt:i4>4247</vt:i4>
      </vt:variant>
      <vt:variant>
        <vt:i4>0</vt:i4>
      </vt:variant>
      <vt:variant>
        <vt:i4>5</vt:i4>
      </vt:variant>
      <vt:variant>
        <vt:lpwstr>https://www.epa.gov/sites/production/files/2015-03/documents/list_of_lists.pdf</vt:lpwstr>
      </vt:variant>
      <vt:variant>
        <vt:lpwstr/>
      </vt:variant>
      <vt:variant>
        <vt:i4>7798840</vt:i4>
      </vt:variant>
      <vt:variant>
        <vt:i4>4243</vt:i4>
      </vt:variant>
      <vt:variant>
        <vt:i4>0</vt:i4>
      </vt:variant>
      <vt:variant>
        <vt:i4>5</vt:i4>
      </vt:variant>
      <vt:variant>
        <vt:lpwstr/>
      </vt:variant>
      <vt:variant>
        <vt:lpwstr>_ENREF_335</vt:lpwstr>
      </vt:variant>
      <vt:variant>
        <vt:i4>7733304</vt:i4>
      </vt:variant>
      <vt:variant>
        <vt:i4>4240</vt:i4>
      </vt:variant>
      <vt:variant>
        <vt:i4>0</vt:i4>
      </vt:variant>
      <vt:variant>
        <vt:i4>5</vt:i4>
      </vt:variant>
      <vt:variant>
        <vt:lpwstr/>
      </vt:variant>
      <vt:variant>
        <vt:lpwstr>_ENREF_334</vt:lpwstr>
      </vt:variant>
      <vt:variant>
        <vt:i4>7536696</vt:i4>
      </vt:variant>
      <vt:variant>
        <vt:i4>4234</vt:i4>
      </vt:variant>
      <vt:variant>
        <vt:i4>0</vt:i4>
      </vt:variant>
      <vt:variant>
        <vt:i4>5</vt:i4>
      </vt:variant>
      <vt:variant>
        <vt:lpwstr/>
      </vt:variant>
      <vt:variant>
        <vt:lpwstr>_ENREF_331</vt:lpwstr>
      </vt:variant>
      <vt:variant>
        <vt:i4>7471160</vt:i4>
      </vt:variant>
      <vt:variant>
        <vt:i4>4226</vt:i4>
      </vt:variant>
      <vt:variant>
        <vt:i4>0</vt:i4>
      </vt:variant>
      <vt:variant>
        <vt:i4>5</vt:i4>
      </vt:variant>
      <vt:variant>
        <vt:lpwstr/>
      </vt:variant>
      <vt:variant>
        <vt:lpwstr>_ENREF_330</vt:lpwstr>
      </vt:variant>
      <vt:variant>
        <vt:i4>7733305</vt:i4>
      </vt:variant>
      <vt:variant>
        <vt:i4>4220</vt:i4>
      </vt:variant>
      <vt:variant>
        <vt:i4>0</vt:i4>
      </vt:variant>
      <vt:variant>
        <vt:i4>5</vt:i4>
      </vt:variant>
      <vt:variant>
        <vt:lpwstr/>
      </vt:variant>
      <vt:variant>
        <vt:lpwstr>_ENREF_324</vt:lpwstr>
      </vt:variant>
      <vt:variant>
        <vt:i4>7405625</vt:i4>
      </vt:variant>
      <vt:variant>
        <vt:i4>4214</vt:i4>
      </vt:variant>
      <vt:variant>
        <vt:i4>0</vt:i4>
      </vt:variant>
      <vt:variant>
        <vt:i4>5</vt:i4>
      </vt:variant>
      <vt:variant>
        <vt:lpwstr/>
      </vt:variant>
      <vt:variant>
        <vt:lpwstr>_ENREF_323</vt:lpwstr>
      </vt:variant>
      <vt:variant>
        <vt:i4>8060985</vt:i4>
      </vt:variant>
      <vt:variant>
        <vt:i4>4208</vt:i4>
      </vt:variant>
      <vt:variant>
        <vt:i4>0</vt:i4>
      </vt:variant>
      <vt:variant>
        <vt:i4>5</vt:i4>
      </vt:variant>
      <vt:variant>
        <vt:lpwstr/>
      </vt:variant>
      <vt:variant>
        <vt:lpwstr>_ENREF_329</vt:lpwstr>
      </vt:variant>
      <vt:variant>
        <vt:i4>7995449</vt:i4>
      </vt:variant>
      <vt:variant>
        <vt:i4>4202</vt:i4>
      </vt:variant>
      <vt:variant>
        <vt:i4>0</vt:i4>
      </vt:variant>
      <vt:variant>
        <vt:i4>5</vt:i4>
      </vt:variant>
      <vt:variant>
        <vt:lpwstr/>
      </vt:variant>
      <vt:variant>
        <vt:lpwstr>_ENREF_328</vt:lpwstr>
      </vt:variant>
      <vt:variant>
        <vt:i4>7667769</vt:i4>
      </vt:variant>
      <vt:variant>
        <vt:i4>4196</vt:i4>
      </vt:variant>
      <vt:variant>
        <vt:i4>0</vt:i4>
      </vt:variant>
      <vt:variant>
        <vt:i4>5</vt:i4>
      </vt:variant>
      <vt:variant>
        <vt:lpwstr/>
      </vt:variant>
      <vt:variant>
        <vt:lpwstr>_ENREF_327</vt:lpwstr>
      </vt:variant>
      <vt:variant>
        <vt:i4>7602233</vt:i4>
      </vt:variant>
      <vt:variant>
        <vt:i4>4190</vt:i4>
      </vt:variant>
      <vt:variant>
        <vt:i4>0</vt:i4>
      </vt:variant>
      <vt:variant>
        <vt:i4>5</vt:i4>
      </vt:variant>
      <vt:variant>
        <vt:lpwstr/>
      </vt:variant>
      <vt:variant>
        <vt:lpwstr>_ENREF_326</vt:lpwstr>
      </vt:variant>
      <vt:variant>
        <vt:i4>7733298</vt:i4>
      </vt:variant>
      <vt:variant>
        <vt:i4>4184</vt:i4>
      </vt:variant>
      <vt:variant>
        <vt:i4>0</vt:i4>
      </vt:variant>
      <vt:variant>
        <vt:i4>5</vt:i4>
      </vt:variant>
      <vt:variant>
        <vt:lpwstr/>
      </vt:variant>
      <vt:variant>
        <vt:lpwstr>_ENREF_196</vt:lpwstr>
      </vt:variant>
      <vt:variant>
        <vt:i4>7798841</vt:i4>
      </vt:variant>
      <vt:variant>
        <vt:i4>4178</vt:i4>
      </vt:variant>
      <vt:variant>
        <vt:i4>0</vt:i4>
      </vt:variant>
      <vt:variant>
        <vt:i4>5</vt:i4>
      </vt:variant>
      <vt:variant>
        <vt:lpwstr/>
      </vt:variant>
      <vt:variant>
        <vt:lpwstr>_ENREF_325</vt:lpwstr>
      </vt:variant>
      <vt:variant>
        <vt:i4>7733298</vt:i4>
      </vt:variant>
      <vt:variant>
        <vt:i4>4172</vt:i4>
      </vt:variant>
      <vt:variant>
        <vt:i4>0</vt:i4>
      </vt:variant>
      <vt:variant>
        <vt:i4>5</vt:i4>
      </vt:variant>
      <vt:variant>
        <vt:lpwstr/>
      </vt:variant>
      <vt:variant>
        <vt:lpwstr>_ENREF_196</vt:lpwstr>
      </vt:variant>
      <vt:variant>
        <vt:i4>7995451</vt:i4>
      </vt:variant>
      <vt:variant>
        <vt:i4>4166</vt:i4>
      </vt:variant>
      <vt:variant>
        <vt:i4>0</vt:i4>
      </vt:variant>
      <vt:variant>
        <vt:i4>5</vt:i4>
      </vt:variant>
      <vt:variant>
        <vt:lpwstr/>
      </vt:variant>
      <vt:variant>
        <vt:lpwstr>_ENREF_308</vt:lpwstr>
      </vt:variant>
      <vt:variant>
        <vt:i4>7733305</vt:i4>
      </vt:variant>
      <vt:variant>
        <vt:i4>4160</vt:i4>
      </vt:variant>
      <vt:variant>
        <vt:i4>0</vt:i4>
      </vt:variant>
      <vt:variant>
        <vt:i4>5</vt:i4>
      </vt:variant>
      <vt:variant>
        <vt:lpwstr/>
      </vt:variant>
      <vt:variant>
        <vt:lpwstr>_ENREF_324</vt:lpwstr>
      </vt:variant>
      <vt:variant>
        <vt:i4>7733305</vt:i4>
      </vt:variant>
      <vt:variant>
        <vt:i4>4154</vt:i4>
      </vt:variant>
      <vt:variant>
        <vt:i4>0</vt:i4>
      </vt:variant>
      <vt:variant>
        <vt:i4>5</vt:i4>
      </vt:variant>
      <vt:variant>
        <vt:lpwstr/>
      </vt:variant>
      <vt:variant>
        <vt:lpwstr>_ENREF_324</vt:lpwstr>
      </vt:variant>
      <vt:variant>
        <vt:i4>7405625</vt:i4>
      </vt:variant>
      <vt:variant>
        <vt:i4>4148</vt:i4>
      </vt:variant>
      <vt:variant>
        <vt:i4>0</vt:i4>
      </vt:variant>
      <vt:variant>
        <vt:i4>5</vt:i4>
      </vt:variant>
      <vt:variant>
        <vt:lpwstr/>
      </vt:variant>
      <vt:variant>
        <vt:lpwstr>_ENREF_323</vt:lpwstr>
      </vt:variant>
      <vt:variant>
        <vt:i4>2818092</vt:i4>
      </vt:variant>
      <vt:variant>
        <vt:i4>4143</vt:i4>
      </vt:variant>
      <vt:variant>
        <vt:i4>0</vt:i4>
      </vt:variant>
      <vt:variant>
        <vt:i4>5</vt:i4>
      </vt:variant>
      <vt:variant>
        <vt:lpwstr>http://www.citizencpr.org/</vt:lpwstr>
      </vt:variant>
      <vt:variant>
        <vt:lpwstr/>
      </vt:variant>
      <vt:variant>
        <vt:i4>5963791</vt:i4>
      </vt:variant>
      <vt:variant>
        <vt:i4>4140</vt:i4>
      </vt:variant>
      <vt:variant>
        <vt:i4>0</vt:i4>
      </vt:variant>
      <vt:variant>
        <vt:i4>5</vt:i4>
      </vt:variant>
      <vt:variant>
        <vt:lpwstr>http://www.ilcor.org/</vt:lpwstr>
      </vt:variant>
      <vt:variant>
        <vt:lpwstr/>
      </vt:variant>
      <vt:variant>
        <vt:i4>7340089</vt:i4>
      </vt:variant>
      <vt:variant>
        <vt:i4>4136</vt:i4>
      </vt:variant>
      <vt:variant>
        <vt:i4>0</vt:i4>
      </vt:variant>
      <vt:variant>
        <vt:i4>5</vt:i4>
      </vt:variant>
      <vt:variant>
        <vt:lpwstr/>
      </vt:variant>
      <vt:variant>
        <vt:lpwstr>_ENREF_322</vt:lpwstr>
      </vt:variant>
      <vt:variant>
        <vt:i4>7536697</vt:i4>
      </vt:variant>
      <vt:variant>
        <vt:i4>4130</vt:i4>
      </vt:variant>
      <vt:variant>
        <vt:i4>0</vt:i4>
      </vt:variant>
      <vt:variant>
        <vt:i4>5</vt:i4>
      </vt:variant>
      <vt:variant>
        <vt:lpwstr/>
      </vt:variant>
      <vt:variant>
        <vt:lpwstr>_ENREF_321</vt:lpwstr>
      </vt:variant>
      <vt:variant>
        <vt:i4>7471161</vt:i4>
      </vt:variant>
      <vt:variant>
        <vt:i4>4127</vt:i4>
      </vt:variant>
      <vt:variant>
        <vt:i4>0</vt:i4>
      </vt:variant>
      <vt:variant>
        <vt:i4>5</vt:i4>
      </vt:variant>
      <vt:variant>
        <vt:lpwstr/>
      </vt:variant>
      <vt:variant>
        <vt:lpwstr>_ENREF_320</vt:lpwstr>
      </vt:variant>
      <vt:variant>
        <vt:i4>8060986</vt:i4>
      </vt:variant>
      <vt:variant>
        <vt:i4>4119</vt:i4>
      </vt:variant>
      <vt:variant>
        <vt:i4>0</vt:i4>
      </vt:variant>
      <vt:variant>
        <vt:i4>5</vt:i4>
      </vt:variant>
      <vt:variant>
        <vt:lpwstr/>
      </vt:variant>
      <vt:variant>
        <vt:lpwstr>_ENREF_319</vt:lpwstr>
      </vt:variant>
      <vt:variant>
        <vt:i4>8060986</vt:i4>
      </vt:variant>
      <vt:variant>
        <vt:i4>4113</vt:i4>
      </vt:variant>
      <vt:variant>
        <vt:i4>0</vt:i4>
      </vt:variant>
      <vt:variant>
        <vt:i4>5</vt:i4>
      </vt:variant>
      <vt:variant>
        <vt:lpwstr/>
      </vt:variant>
      <vt:variant>
        <vt:lpwstr>_ENREF_319</vt:lpwstr>
      </vt:variant>
      <vt:variant>
        <vt:i4>8060986</vt:i4>
      </vt:variant>
      <vt:variant>
        <vt:i4>4107</vt:i4>
      </vt:variant>
      <vt:variant>
        <vt:i4>0</vt:i4>
      </vt:variant>
      <vt:variant>
        <vt:i4>5</vt:i4>
      </vt:variant>
      <vt:variant>
        <vt:lpwstr/>
      </vt:variant>
      <vt:variant>
        <vt:lpwstr>_ENREF_319</vt:lpwstr>
      </vt:variant>
      <vt:variant>
        <vt:i4>7536698</vt:i4>
      </vt:variant>
      <vt:variant>
        <vt:i4>4101</vt:i4>
      </vt:variant>
      <vt:variant>
        <vt:i4>0</vt:i4>
      </vt:variant>
      <vt:variant>
        <vt:i4>5</vt:i4>
      </vt:variant>
      <vt:variant>
        <vt:lpwstr/>
      </vt:variant>
      <vt:variant>
        <vt:lpwstr>_ENREF_311</vt:lpwstr>
      </vt:variant>
      <vt:variant>
        <vt:i4>7471162</vt:i4>
      </vt:variant>
      <vt:variant>
        <vt:i4>4093</vt:i4>
      </vt:variant>
      <vt:variant>
        <vt:i4>0</vt:i4>
      </vt:variant>
      <vt:variant>
        <vt:i4>5</vt:i4>
      </vt:variant>
      <vt:variant>
        <vt:lpwstr/>
      </vt:variant>
      <vt:variant>
        <vt:lpwstr>_ENREF_310</vt:lpwstr>
      </vt:variant>
      <vt:variant>
        <vt:i4>8060987</vt:i4>
      </vt:variant>
      <vt:variant>
        <vt:i4>4087</vt:i4>
      </vt:variant>
      <vt:variant>
        <vt:i4>0</vt:i4>
      </vt:variant>
      <vt:variant>
        <vt:i4>5</vt:i4>
      </vt:variant>
      <vt:variant>
        <vt:lpwstr/>
      </vt:variant>
      <vt:variant>
        <vt:lpwstr>_ENREF_309</vt:lpwstr>
      </vt:variant>
      <vt:variant>
        <vt:i4>7995451</vt:i4>
      </vt:variant>
      <vt:variant>
        <vt:i4>4081</vt:i4>
      </vt:variant>
      <vt:variant>
        <vt:i4>0</vt:i4>
      </vt:variant>
      <vt:variant>
        <vt:i4>5</vt:i4>
      </vt:variant>
      <vt:variant>
        <vt:lpwstr/>
      </vt:variant>
      <vt:variant>
        <vt:lpwstr>_ENREF_308</vt:lpwstr>
      </vt:variant>
      <vt:variant>
        <vt:i4>7995451</vt:i4>
      </vt:variant>
      <vt:variant>
        <vt:i4>4075</vt:i4>
      </vt:variant>
      <vt:variant>
        <vt:i4>0</vt:i4>
      </vt:variant>
      <vt:variant>
        <vt:i4>5</vt:i4>
      </vt:variant>
      <vt:variant>
        <vt:lpwstr/>
      </vt:variant>
      <vt:variant>
        <vt:lpwstr>_ENREF_308</vt:lpwstr>
      </vt:variant>
      <vt:variant>
        <vt:i4>7995451</vt:i4>
      </vt:variant>
      <vt:variant>
        <vt:i4>4069</vt:i4>
      </vt:variant>
      <vt:variant>
        <vt:i4>0</vt:i4>
      </vt:variant>
      <vt:variant>
        <vt:i4>5</vt:i4>
      </vt:variant>
      <vt:variant>
        <vt:lpwstr/>
      </vt:variant>
      <vt:variant>
        <vt:lpwstr>_ENREF_308</vt:lpwstr>
      </vt:variant>
      <vt:variant>
        <vt:i4>7667771</vt:i4>
      </vt:variant>
      <vt:variant>
        <vt:i4>4063</vt:i4>
      </vt:variant>
      <vt:variant>
        <vt:i4>0</vt:i4>
      </vt:variant>
      <vt:variant>
        <vt:i4>5</vt:i4>
      </vt:variant>
      <vt:variant>
        <vt:lpwstr/>
      </vt:variant>
      <vt:variant>
        <vt:lpwstr>_ENREF_307</vt:lpwstr>
      </vt:variant>
      <vt:variant>
        <vt:i4>7798834</vt:i4>
      </vt:variant>
      <vt:variant>
        <vt:i4>4057</vt:i4>
      </vt:variant>
      <vt:variant>
        <vt:i4>0</vt:i4>
      </vt:variant>
      <vt:variant>
        <vt:i4>5</vt:i4>
      </vt:variant>
      <vt:variant>
        <vt:lpwstr/>
      </vt:variant>
      <vt:variant>
        <vt:lpwstr>_ENREF_197</vt:lpwstr>
      </vt:variant>
      <vt:variant>
        <vt:i4>7405627</vt:i4>
      </vt:variant>
      <vt:variant>
        <vt:i4>4049</vt:i4>
      </vt:variant>
      <vt:variant>
        <vt:i4>0</vt:i4>
      </vt:variant>
      <vt:variant>
        <vt:i4>5</vt:i4>
      </vt:variant>
      <vt:variant>
        <vt:lpwstr/>
      </vt:variant>
      <vt:variant>
        <vt:lpwstr>_ENREF_202</vt:lpwstr>
      </vt:variant>
      <vt:variant>
        <vt:i4>7536699</vt:i4>
      </vt:variant>
      <vt:variant>
        <vt:i4>4043</vt:i4>
      </vt:variant>
      <vt:variant>
        <vt:i4>0</vt:i4>
      </vt:variant>
      <vt:variant>
        <vt:i4>5</vt:i4>
      </vt:variant>
      <vt:variant>
        <vt:lpwstr/>
      </vt:variant>
      <vt:variant>
        <vt:lpwstr>_ENREF_200</vt:lpwstr>
      </vt:variant>
      <vt:variant>
        <vt:i4>4325387</vt:i4>
      </vt:variant>
      <vt:variant>
        <vt:i4>4037</vt:i4>
      </vt:variant>
      <vt:variant>
        <vt:i4>0</vt:i4>
      </vt:variant>
      <vt:variant>
        <vt:i4>5</vt:i4>
      </vt:variant>
      <vt:variant>
        <vt:lpwstr/>
      </vt:variant>
      <vt:variant>
        <vt:lpwstr>_ENREF_32</vt:lpwstr>
      </vt:variant>
      <vt:variant>
        <vt:i4>7602235</vt:i4>
      </vt:variant>
      <vt:variant>
        <vt:i4>4031</vt:i4>
      </vt:variant>
      <vt:variant>
        <vt:i4>0</vt:i4>
      </vt:variant>
      <vt:variant>
        <vt:i4>5</vt:i4>
      </vt:variant>
      <vt:variant>
        <vt:lpwstr/>
      </vt:variant>
      <vt:variant>
        <vt:lpwstr>_ENREF_306</vt:lpwstr>
      </vt:variant>
      <vt:variant>
        <vt:i4>7798843</vt:i4>
      </vt:variant>
      <vt:variant>
        <vt:i4>4028</vt:i4>
      </vt:variant>
      <vt:variant>
        <vt:i4>0</vt:i4>
      </vt:variant>
      <vt:variant>
        <vt:i4>5</vt:i4>
      </vt:variant>
      <vt:variant>
        <vt:lpwstr/>
      </vt:variant>
      <vt:variant>
        <vt:lpwstr>_ENREF_305</vt:lpwstr>
      </vt:variant>
      <vt:variant>
        <vt:i4>7798834</vt:i4>
      </vt:variant>
      <vt:variant>
        <vt:i4>4020</vt:i4>
      </vt:variant>
      <vt:variant>
        <vt:i4>0</vt:i4>
      </vt:variant>
      <vt:variant>
        <vt:i4>5</vt:i4>
      </vt:variant>
      <vt:variant>
        <vt:lpwstr/>
      </vt:variant>
      <vt:variant>
        <vt:lpwstr>_ENREF_197</vt:lpwstr>
      </vt:variant>
      <vt:variant>
        <vt:i4>7602235</vt:i4>
      </vt:variant>
      <vt:variant>
        <vt:i4>4012</vt:i4>
      </vt:variant>
      <vt:variant>
        <vt:i4>0</vt:i4>
      </vt:variant>
      <vt:variant>
        <vt:i4>5</vt:i4>
      </vt:variant>
      <vt:variant>
        <vt:lpwstr/>
      </vt:variant>
      <vt:variant>
        <vt:lpwstr>_ENREF_306</vt:lpwstr>
      </vt:variant>
      <vt:variant>
        <vt:i4>7798843</vt:i4>
      </vt:variant>
      <vt:variant>
        <vt:i4>4009</vt:i4>
      </vt:variant>
      <vt:variant>
        <vt:i4>0</vt:i4>
      </vt:variant>
      <vt:variant>
        <vt:i4>5</vt:i4>
      </vt:variant>
      <vt:variant>
        <vt:lpwstr/>
      </vt:variant>
      <vt:variant>
        <vt:lpwstr>_ENREF_305</vt:lpwstr>
      </vt:variant>
      <vt:variant>
        <vt:i4>7864378</vt:i4>
      </vt:variant>
      <vt:variant>
        <vt:i4>4001</vt:i4>
      </vt:variant>
      <vt:variant>
        <vt:i4>0</vt:i4>
      </vt:variant>
      <vt:variant>
        <vt:i4>5</vt:i4>
      </vt:variant>
      <vt:variant>
        <vt:lpwstr/>
      </vt:variant>
      <vt:variant>
        <vt:lpwstr>_ENREF_118</vt:lpwstr>
      </vt:variant>
      <vt:variant>
        <vt:i4>7733307</vt:i4>
      </vt:variant>
      <vt:variant>
        <vt:i4>3995</vt:i4>
      </vt:variant>
      <vt:variant>
        <vt:i4>0</vt:i4>
      </vt:variant>
      <vt:variant>
        <vt:i4>5</vt:i4>
      </vt:variant>
      <vt:variant>
        <vt:lpwstr/>
      </vt:variant>
      <vt:variant>
        <vt:lpwstr>_ENREF_304</vt:lpwstr>
      </vt:variant>
      <vt:variant>
        <vt:i4>7995454</vt:i4>
      </vt:variant>
      <vt:variant>
        <vt:i4>3992</vt:i4>
      </vt:variant>
      <vt:variant>
        <vt:i4>0</vt:i4>
      </vt:variant>
      <vt:variant>
        <vt:i4>5</vt:i4>
      </vt:variant>
      <vt:variant>
        <vt:lpwstr/>
      </vt:variant>
      <vt:variant>
        <vt:lpwstr>_ENREF_259</vt:lpwstr>
      </vt:variant>
      <vt:variant>
        <vt:i4>7995454</vt:i4>
      </vt:variant>
      <vt:variant>
        <vt:i4>3984</vt:i4>
      </vt:variant>
      <vt:variant>
        <vt:i4>0</vt:i4>
      </vt:variant>
      <vt:variant>
        <vt:i4>5</vt:i4>
      </vt:variant>
      <vt:variant>
        <vt:lpwstr/>
      </vt:variant>
      <vt:variant>
        <vt:lpwstr>_ENREF_259</vt:lpwstr>
      </vt:variant>
      <vt:variant>
        <vt:i4>6750266</vt:i4>
      </vt:variant>
      <vt:variant>
        <vt:i4>3979</vt:i4>
      </vt:variant>
      <vt:variant>
        <vt:i4>0</vt:i4>
      </vt:variant>
      <vt:variant>
        <vt:i4>5</vt:i4>
      </vt:variant>
      <vt:variant>
        <vt:lpwstr>http://www.cdc.gov/healthywater/swimming/pools/cleaning-body-fluid-spills.html</vt:lpwstr>
      </vt:variant>
      <vt:variant>
        <vt:lpwstr/>
      </vt:variant>
      <vt:variant>
        <vt:i4>7209032</vt:i4>
      </vt:variant>
      <vt:variant>
        <vt:i4>3976</vt:i4>
      </vt:variant>
      <vt:variant>
        <vt:i4>0</vt:i4>
      </vt:variant>
      <vt:variant>
        <vt:i4>5</vt:i4>
      </vt:variant>
      <vt:variant>
        <vt:lpwstr>http://www.osha.gov/pls/oshaweb/owadisp.show_document?p_table=STANDARDS&amp;p_id=10051</vt:lpwstr>
      </vt:variant>
      <vt:variant>
        <vt:lpwstr/>
      </vt:variant>
      <vt:variant>
        <vt:i4>65619</vt:i4>
      </vt:variant>
      <vt:variant>
        <vt:i4>3973</vt:i4>
      </vt:variant>
      <vt:variant>
        <vt:i4>0</vt:i4>
      </vt:variant>
      <vt:variant>
        <vt:i4>5</vt:i4>
      </vt:variant>
      <vt:variant>
        <vt:lpwstr>http://www.cdc.gov/healthywater/swimming</vt:lpwstr>
      </vt:variant>
      <vt:variant>
        <vt:lpwstr/>
      </vt:variant>
      <vt:variant>
        <vt:i4>7798834</vt:i4>
      </vt:variant>
      <vt:variant>
        <vt:i4>3969</vt:i4>
      </vt:variant>
      <vt:variant>
        <vt:i4>0</vt:i4>
      </vt:variant>
      <vt:variant>
        <vt:i4>5</vt:i4>
      </vt:variant>
      <vt:variant>
        <vt:lpwstr/>
      </vt:variant>
      <vt:variant>
        <vt:lpwstr>_ENREF_197</vt:lpwstr>
      </vt:variant>
      <vt:variant>
        <vt:i4>4194315</vt:i4>
      </vt:variant>
      <vt:variant>
        <vt:i4>3966</vt:i4>
      </vt:variant>
      <vt:variant>
        <vt:i4>0</vt:i4>
      </vt:variant>
      <vt:variant>
        <vt:i4>5</vt:i4>
      </vt:variant>
      <vt:variant>
        <vt:lpwstr/>
      </vt:variant>
      <vt:variant>
        <vt:lpwstr>_ENREF_1</vt:lpwstr>
      </vt:variant>
      <vt:variant>
        <vt:i4>7667770</vt:i4>
      </vt:variant>
      <vt:variant>
        <vt:i4>3958</vt:i4>
      </vt:variant>
      <vt:variant>
        <vt:i4>0</vt:i4>
      </vt:variant>
      <vt:variant>
        <vt:i4>5</vt:i4>
      </vt:variant>
      <vt:variant>
        <vt:lpwstr/>
      </vt:variant>
      <vt:variant>
        <vt:lpwstr>_ENREF_115</vt:lpwstr>
      </vt:variant>
      <vt:variant>
        <vt:i4>7405627</vt:i4>
      </vt:variant>
      <vt:variant>
        <vt:i4>3952</vt:i4>
      </vt:variant>
      <vt:variant>
        <vt:i4>0</vt:i4>
      </vt:variant>
      <vt:variant>
        <vt:i4>5</vt:i4>
      </vt:variant>
      <vt:variant>
        <vt:lpwstr/>
      </vt:variant>
      <vt:variant>
        <vt:lpwstr>_ENREF_303</vt:lpwstr>
      </vt:variant>
      <vt:variant>
        <vt:i4>4522048</vt:i4>
      </vt:variant>
      <vt:variant>
        <vt:i4>3947</vt:i4>
      </vt:variant>
      <vt:variant>
        <vt:i4>0</vt:i4>
      </vt:variant>
      <vt:variant>
        <vt:i4>5</vt:i4>
      </vt:variant>
      <vt:variant>
        <vt:lpwstr>http://www.cdc.gov/mrsa/community/enviroment/</vt:lpwstr>
      </vt:variant>
      <vt:variant>
        <vt:lpwstr/>
      </vt:variant>
      <vt:variant>
        <vt:i4>7340091</vt:i4>
      </vt:variant>
      <vt:variant>
        <vt:i4>3943</vt:i4>
      </vt:variant>
      <vt:variant>
        <vt:i4>0</vt:i4>
      </vt:variant>
      <vt:variant>
        <vt:i4>5</vt:i4>
      </vt:variant>
      <vt:variant>
        <vt:lpwstr/>
      </vt:variant>
      <vt:variant>
        <vt:lpwstr>_ENREF_302</vt:lpwstr>
      </vt:variant>
      <vt:variant>
        <vt:i4>3342387</vt:i4>
      </vt:variant>
      <vt:variant>
        <vt:i4>3938</vt:i4>
      </vt:variant>
      <vt:variant>
        <vt:i4>0</vt:i4>
      </vt:variant>
      <vt:variant>
        <vt:i4>5</vt:i4>
      </vt:variant>
      <vt:variant>
        <vt:lpwstr>https://www.epa.gov/pesticides</vt:lpwstr>
      </vt:variant>
      <vt:variant>
        <vt:lpwstr/>
      </vt:variant>
      <vt:variant>
        <vt:i4>7667770</vt:i4>
      </vt:variant>
      <vt:variant>
        <vt:i4>3934</vt:i4>
      </vt:variant>
      <vt:variant>
        <vt:i4>0</vt:i4>
      </vt:variant>
      <vt:variant>
        <vt:i4>5</vt:i4>
      </vt:variant>
      <vt:variant>
        <vt:lpwstr/>
      </vt:variant>
      <vt:variant>
        <vt:lpwstr>_ENREF_115</vt:lpwstr>
      </vt:variant>
      <vt:variant>
        <vt:i4>7667775</vt:i4>
      </vt:variant>
      <vt:variant>
        <vt:i4>3929</vt:i4>
      </vt:variant>
      <vt:variant>
        <vt:i4>0</vt:i4>
      </vt:variant>
      <vt:variant>
        <vt:i4>5</vt:i4>
      </vt:variant>
      <vt:variant>
        <vt:lpwstr>https://www.cdc.gov/healthywater/swimming/aquatics-professionals/pool-chemical-safety.html</vt:lpwstr>
      </vt:variant>
      <vt:variant>
        <vt:lpwstr/>
      </vt:variant>
      <vt:variant>
        <vt:i4>7536699</vt:i4>
      </vt:variant>
      <vt:variant>
        <vt:i4>3925</vt:i4>
      </vt:variant>
      <vt:variant>
        <vt:i4>0</vt:i4>
      </vt:variant>
      <vt:variant>
        <vt:i4>5</vt:i4>
      </vt:variant>
      <vt:variant>
        <vt:lpwstr/>
      </vt:variant>
      <vt:variant>
        <vt:lpwstr>_ENREF_200</vt:lpwstr>
      </vt:variant>
      <vt:variant>
        <vt:i4>2752546</vt:i4>
      </vt:variant>
      <vt:variant>
        <vt:i4>3920</vt:i4>
      </vt:variant>
      <vt:variant>
        <vt:i4>0</vt:i4>
      </vt:variant>
      <vt:variant>
        <vt:i4>5</vt:i4>
      </vt:variant>
      <vt:variant>
        <vt:lpwstr>http://www.cdc.gov/healthyswimming</vt:lpwstr>
      </vt:variant>
      <vt:variant>
        <vt:lpwstr/>
      </vt:variant>
      <vt:variant>
        <vt:i4>7536699</vt:i4>
      </vt:variant>
      <vt:variant>
        <vt:i4>3916</vt:i4>
      </vt:variant>
      <vt:variant>
        <vt:i4>0</vt:i4>
      </vt:variant>
      <vt:variant>
        <vt:i4>5</vt:i4>
      </vt:variant>
      <vt:variant>
        <vt:lpwstr/>
      </vt:variant>
      <vt:variant>
        <vt:lpwstr>_ENREF_301</vt:lpwstr>
      </vt:variant>
      <vt:variant>
        <vt:i4>5177436</vt:i4>
      </vt:variant>
      <vt:variant>
        <vt:i4>3911</vt:i4>
      </vt:variant>
      <vt:variant>
        <vt:i4>0</vt:i4>
      </vt:variant>
      <vt:variant>
        <vt:i4>5</vt:i4>
      </vt:variant>
      <vt:variant>
        <vt:lpwstr>https://www.federalregister.gov/documents/2016/12/19/2016-30382/banned-devices-powdered-surgeons-gloves-powdered-patient-examination-gloves-and-absorbable-powder</vt:lpwstr>
      </vt:variant>
      <vt:variant>
        <vt:lpwstr/>
      </vt:variant>
      <vt:variant>
        <vt:i4>7471163</vt:i4>
      </vt:variant>
      <vt:variant>
        <vt:i4>3907</vt:i4>
      </vt:variant>
      <vt:variant>
        <vt:i4>0</vt:i4>
      </vt:variant>
      <vt:variant>
        <vt:i4>5</vt:i4>
      </vt:variant>
      <vt:variant>
        <vt:lpwstr/>
      </vt:variant>
      <vt:variant>
        <vt:lpwstr>_ENREF_300</vt:lpwstr>
      </vt:variant>
      <vt:variant>
        <vt:i4>7340082</vt:i4>
      </vt:variant>
      <vt:variant>
        <vt:i4>3901</vt:i4>
      </vt:variant>
      <vt:variant>
        <vt:i4>0</vt:i4>
      </vt:variant>
      <vt:variant>
        <vt:i4>5</vt:i4>
      </vt:variant>
      <vt:variant>
        <vt:lpwstr/>
      </vt:variant>
      <vt:variant>
        <vt:lpwstr>_ENREF_293</vt:lpwstr>
      </vt:variant>
      <vt:variant>
        <vt:i4>7340082</vt:i4>
      </vt:variant>
      <vt:variant>
        <vt:i4>3895</vt:i4>
      </vt:variant>
      <vt:variant>
        <vt:i4>0</vt:i4>
      </vt:variant>
      <vt:variant>
        <vt:i4>5</vt:i4>
      </vt:variant>
      <vt:variant>
        <vt:lpwstr/>
      </vt:variant>
      <vt:variant>
        <vt:lpwstr>_ENREF_293</vt:lpwstr>
      </vt:variant>
      <vt:variant>
        <vt:i4>7405618</vt:i4>
      </vt:variant>
      <vt:variant>
        <vt:i4>3887</vt:i4>
      </vt:variant>
      <vt:variant>
        <vt:i4>0</vt:i4>
      </vt:variant>
      <vt:variant>
        <vt:i4>5</vt:i4>
      </vt:variant>
      <vt:variant>
        <vt:lpwstr/>
      </vt:variant>
      <vt:variant>
        <vt:lpwstr>_ENREF_292</vt:lpwstr>
      </vt:variant>
      <vt:variant>
        <vt:i4>7471154</vt:i4>
      </vt:variant>
      <vt:variant>
        <vt:i4>3881</vt:i4>
      </vt:variant>
      <vt:variant>
        <vt:i4>0</vt:i4>
      </vt:variant>
      <vt:variant>
        <vt:i4>5</vt:i4>
      </vt:variant>
      <vt:variant>
        <vt:lpwstr/>
      </vt:variant>
      <vt:variant>
        <vt:lpwstr>_ENREF_291</vt:lpwstr>
      </vt:variant>
      <vt:variant>
        <vt:i4>7536690</vt:i4>
      </vt:variant>
      <vt:variant>
        <vt:i4>3873</vt:i4>
      </vt:variant>
      <vt:variant>
        <vt:i4>0</vt:i4>
      </vt:variant>
      <vt:variant>
        <vt:i4>5</vt:i4>
      </vt:variant>
      <vt:variant>
        <vt:lpwstr/>
      </vt:variant>
      <vt:variant>
        <vt:lpwstr>_ENREF_290</vt:lpwstr>
      </vt:variant>
      <vt:variant>
        <vt:i4>7995443</vt:i4>
      </vt:variant>
      <vt:variant>
        <vt:i4>3867</vt:i4>
      </vt:variant>
      <vt:variant>
        <vt:i4>0</vt:i4>
      </vt:variant>
      <vt:variant>
        <vt:i4>5</vt:i4>
      </vt:variant>
      <vt:variant>
        <vt:lpwstr/>
      </vt:variant>
      <vt:variant>
        <vt:lpwstr>_ENREF_289</vt:lpwstr>
      </vt:variant>
      <vt:variant>
        <vt:i4>8060979</vt:i4>
      </vt:variant>
      <vt:variant>
        <vt:i4>3861</vt:i4>
      </vt:variant>
      <vt:variant>
        <vt:i4>0</vt:i4>
      </vt:variant>
      <vt:variant>
        <vt:i4>5</vt:i4>
      </vt:variant>
      <vt:variant>
        <vt:lpwstr/>
      </vt:variant>
      <vt:variant>
        <vt:lpwstr>_ENREF_288</vt:lpwstr>
      </vt:variant>
      <vt:variant>
        <vt:i4>7602227</vt:i4>
      </vt:variant>
      <vt:variant>
        <vt:i4>3853</vt:i4>
      </vt:variant>
      <vt:variant>
        <vt:i4>0</vt:i4>
      </vt:variant>
      <vt:variant>
        <vt:i4>5</vt:i4>
      </vt:variant>
      <vt:variant>
        <vt:lpwstr/>
      </vt:variant>
      <vt:variant>
        <vt:lpwstr>_ENREF_287</vt:lpwstr>
      </vt:variant>
      <vt:variant>
        <vt:i4>7667763</vt:i4>
      </vt:variant>
      <vt:variant>
        <vt:i4>3847</vt:i4>
      </vt:variant>
      <vt:variant>
        <vt:i4>0</vt:i4>
      </vt:variant>
      <vt:variant>
        <vt:i4>5</vt:i4>
      </vt:variant>
      <vt:variant>
        <vt:lpwstr/>
      </vt:variant>
      <vt:variant>
        <vt:lpwstr>_ENREF_286</vt:lpwstr>
      </vt:variant>
      <vt:variant>
        <vt:i4>7667763</vt:i4>
      </vt:variant>
      <vt:variant>
        <vt:i4>3841</vt:i4>
      </vt:variant>
      <vt:variant>
        <vt:i4>0</vt:i4>
      </vt:variant>
      <vt:variant>
        <vt:i4>5</vt:i4>
      </vt:variant>
      <vt:variant>
        <vt:lpwstr/>
      </vt:variant>
      <vt:variant>
        <vt:lpwstr>_ENREF_286</vt:lpwstr>
      </vt:variant>
      <vt:variant>
        <vt:i4>7733299</vt:i4>
      </vt:variant>
      <vt:variant>
        <vt:i4>3835</vt:i4>
      </vt:variant>
      <vt:variant>
        <vt:i4>0</vt:i4>
      </vt:variant>
      <vt:variant>
        <vt:i4>5</vt:i4>
      </vt:variant>
      <vt:variant>
        <vt:lpwstr/>
      </vt:variant>
      <vt:variant>
        <vt:lpwstr>_ENREF_285</vt:lpwstr>
      </vt:variant>
      <vt:variant>
        <vt:i4>7471155</vt:i4>
      </vt:variant>
      <vt:variant>
        <vt:i4>3827</vt:i4>
      </vt:variant>
      <vt:variant>
        <vt:i4>0</vt:i4>
      </vt:variant>
      <vt:variant>
        <vt:i4>5</vt:i4>
      </vt:variant>
      <vt:variant>
        <vt:lpwstr/>
      </vt:variant>
      <vt:variant>
        <vt:lpwstr>_ENREF_281</vt:lpwstr>
      </vt:variant>
      <vt:variant>
        <vt:i4>7536691</vt:i4>
      </vt:variant>
      <vt:variant>
        <vt:i4>3819</vt:i4>
      </vt:variant>
      <vt:variant>
        <vt:i4>0</vt:i4>
      </vt:variant>
      <vt:variant>
        <vt:i4>5</vt:i4>
      </vt:variant>
      <vt:variant>
        <vt:lpwstr/>
      </vt:variant>
      <vt:variant>
        <vt:lpwstr>_ENREF_280</vt:lpwstr>
      </vt:variant>
      <vt:variant>
        <vt:i4>7995452</vt:i4>
      </vt:variant>
      <vt:variant>
        <vt:i4>3813</vt:i4>
      </vt:variant>
      <vt:variant>
        <vt:i4>0</vt:i4>
      </vt:variant>
      <vt:variant>
        <vt:i4>5</vt:i4>
      </vt:variant>
      <vt:variant>
        <vt:lpwstr/>
      </vt:variant>
      <vt:variant>
        <vt:lpwstr>_ENREF_279</vt:lpwstr>
      </vt:variant>
      <vt:variant>
        <vt:i4>8060988</vt:i4>
      </vt:variant>
      <vt:variant>
        <vt:i4>3810</vt:i4>
      </vt:variant>
      <vt:variant>
        <vt:i4>0</vt:i4>
      </vt:variant>
      <vt:variant>
        <vt:i4>5</vt:i4>
      </vt:variant>
      <vt:variant>
        <vt:lpwstr/>
      </vt:variant>
      <vt:variant>
        <vt:lpwstr>_ENREF_278</vt:lpwstr>
      </vt:variant>
      <vt:variant>
        <vt:i4>7602236</vt:i4>
      </vt:variant>
      <vt:variant>
        <vt:i4>3802</vt:i4>
      </vt:variant>
      <vt:variant>
        <vt:i4>0</vt:i4>
      </vt:variant>
      <vt:variant>
        <vt:i4>5</vt:i4>
      </vt:variant>
      <vt:variant>
        <vt:lpwstr/>
      </vt:variant>
      <vt:variant>
        <vt:lpwstr>_ENREF_277</vt:lpwstr>
      </vt:variant>
      <vt:variant>
        <vt:i4>7667772</vt:i4>
      </vt:variant>
      <vt:variant>
        <vt:i4>3794</vt:i4>
      </vt:variant>
      <vt:variant>
        <vt:i4>0</vt:i4>
      </vt:variant>
      <vt:variant>
        <vt:i4>5</vt:i4>
      </vt:variant>
      <vt:variant>
        <vt:lpwstr/>
      </vt:variant>
      <vt:variant>
        <vt:lpwstr>_ENREF_276</vt:lpwstr>
      </vt:variant>
      <vt:variant>
        <vt:i4>7733308</vt:i4>
      </vt:variant>
      <vt:variant>
        <vt:i4>3791</vt:i4>
      </vt:variant>
      <vt:variant>
        <vt:i4>0</vt:i4>
      </vt:variant>
      <vt:variant>
        <vt:i4>5</vt:i4>
      </vt:variant>
      <vt:variant>
        <vt:lpwstr/>
      </vt:variant>
      <vt:variant>
        <vt:lpwstr>_ENREF_275</vt:lpwstr>
      </vt:variant>
      <vt:variant>
        <vt:i4>7798844</vt:i4>
      </vt:variant>
      <vt:variant>
        <vt:i4>3783</vt:i4>
      </vt:variant>
      <vt:variant>
        <vt:i4>0</vt:i4>
      </vt:variant>
      <vt:variant>
        <vt:i4>5</vt:i4>
      </vt:variant>
      <vt:variant>
        <vt:lpwstr/>
      </vt:variant>
      <vt:variant>
        <vt:lpwstr>_ENREF_274</vt:lpwstr>
      </vt:variant>
      <vt:variant>
        <vt:i4>4456459</vt:i4>
      </vt:variant>
      <vt:variant>
        <vt:i4>3777</vt:i4>
      </vt:variant>
      <vt:variant>
        <vt:i4>0</vt:i4>
      </vt:variant>
      <vt:variant>
        <vt:i4>5</vt:i4>
      </vt:variant>
      <vt:variant>
        <vt:lpwstr/>
      </vt:variant>
      <vt:variant>
        <vt:lpwstr>_ENREF_55</vt:lpwstr>
      </vt:variant>
      <vt:variant>
        <vt:i4>7340092</vt:i4>
      </vt:variant>
      <vt:variant>
        <vt:i4>3771</vt:i4>
      </vt:variant>
      <vt:variant>
        <vt:i4>0</vt:i4>
      </vt:variant>
      <vt:variant>
        <vt:i4>5</vt:i4>
      </vt:variant>
      <vt:variant>
        <vt:lpwstr/>
      </vt:variant>
      <vt:variant>
        <vt:lpwstr>_ENREF_273</vt:lpwstr>
      </vt:variant>
      <vt:variant>
        <vt:i4>4456459</vt:i4>
      </vt:variant>
      <vt:variant>
        <vt:i4>3765</vt:i4>
      </vt:variant>
      <vt:variant>
        <vt:i4>0</vt:i4>
      </vt:variant>
      <vt:variant>
        <vt:i4>5</vt:i4>
      </vt:variant>
      <vt:variant>
        <vt:lpwstr/>
      </vt:variant>
      <vt:variant>
        <vt:lpwstr>_ENREF_55</vt:lpwstr>
      </vt:variant>
      <vt:variant>
        <vt:i4>3080312</vt:i4>
      </vt:variant>
      <vt:variant>
        <vt:i4>3760</vt:i4>
      </vt:variant>
      <vt:variant>
        <vt:i4>0</vt:i4>
      </vt:variant>
      <vt:variant>
        <vt:i4>5</vt:i4>
      </vt:variant>
      <vt:variant>
        <vt:lpwstr>http://www.uswfa.com/suggested_pool_temps.asp</vt:lpwstr>
      </vt:variant>
      <vt:variant>
        <vt:lpwstr/>
      </vt:variant>
      <vt:variant>
        <vt:i4>5898325</vt:i4>
      </vt:variant>
      <vt:variant>
        <vt:i4>3757</vt:i4>
      </vt:variant>
      <vt:variant>
        <vt:i4>0</vt:i4>
      </vt:variant>
      <vt:variant>
        <vt:i4>5</vt:i4>
      </vt:variant>
      <vt:variant>
        <vt:lpwstr>http://ppis.ceris.purdue.edu/</vt:lpwstr>
      </vt:variant>
      <vt:variant>
        <vt:lpwstr/>
      </vt:variant>
      <vt:variant>
        <vt:i4>7405628</vt:i4>
      </vt:variant>
      <vt:variant>
        <vt:i4>3753</vt:i4>
      </vt:variant>
      <vt:variant>
        <vt:i4>0</vt:i4>
      </vt:variant>
      <vt:variant>
        <vt:i4>5</vt:i4>
      </vt:variant>
      <vt:variant>
        <vt:lpwstr/>
      </vt:variant>
      <vt:variant>
        <vt:lpwstr>_ENREF_272</vt:lpwstr>
      </vt:variant>
      <vt:variant>
        <vt:i4>6619178</vt:i4>
      </vt:variant>
      <vt:variant>
        <vt:i4>3748</vt:i4>
      </vt:variant>
      <vt:variant>
        <vt:i4>0</vt:i4>
      </vt:variant>
      <vt:variant>
        <vt:i4>5</vt:i4>
      </vt:variant>
      <vt:variant>
        <vt:lpwstr>https://www.epa.gov/sites/production/files/2015-06/documents/shock_addendum_final.pdf</vt:lpwstr>
      </vt:variant>
      <vt:variant>
        <vt:lpwstr/>
      </vt:variant>
      <vt:variant>
        <vt:i4>7077924</vt:i4>
      </vt:variant>
      <vt:variant>
        <vt:i4>3745</vt:i4>
      </vt:variant>
      <vt:variant>
        <vt:i4>0</vt:i4>
      </vt:variant>
      <vt:variant>
        <vt:i4>5</vt:i4>
      </vt:variant>
      <vt:variant>
        <vt:lpwstr>https://www.epa.gov/pesticide-labels/use-term-shock-swimming-pool-hot-tubs-and-spa-products</vt:lpwstr>
      </vt:variant>
      <vt:variant>
        <vt:lpwstr/>
      </vt:variant>
      <vt:variant>
        <vt:i4>7536703</vt:i4>
      </vt:variant>
      <vt:variant>
        <vt:i4>3741</vt:i4>
      </vt:variant>
      <vt:variant>
        <vt:i4>0</vt:i4>
      </vt:variant>
      <vt:variant>
        <vt:i4>5</vt:i4>
      </vt:variant>
      <vt:variant>
        <vt:lpwstr/>
      </vt:variant>
      <vt:variant>
        <vt:lpwstr>_ENREF_240</vt:lpwstr>
      </vt:variant>
      <vt:variant>
        <vt:i4>7471167</vt:i4>
      </vt:variant>
      <vt:variant>
        <vt:i4>3735</vt:i4>
      </vt:variant>
      <vt:variant>
        <vt:i4>0</vt:i4>
      </vt:variant>
      <vt:variant>
        <vt:i4>5</vt:i4>
      </vt:variant>
      <vt:variant>
        <vt:lpwstr/>
      </vt:variant>
      <vt:variant>
        <vt:lpwstr>_ENREF_241</vt:lpwstr>
      </vt:variant>
      <vt:variant>
        <vt:i4>7471164</vt:i4>
      </vt:variant>
      <vt:variant>
        <vt:i4>3729</vt:i4>
      </vt:variant>
      <vt:variant>
        <vt:i4>0</vt:i4>
      </vt:variant>
      <vt:variant>
        <vt:i4>5</vt:i4>
      </vt:variant>
      <vt:variant>
        <vt:lpwstr/>
      </vt:variant>
      <vt:variant>
        <vt:lpwstr>_ENREF_271</vt:lpwstr>
      </vt:variant>
      <vt:variant>
        <vt:i4>7471164</vt:i4>
      </vt:variant>
      <vt:variant>
        <vt:i4>3721</vt:i4>
      </vt:variant>
      <vt:variant>
        <vt:i4>0</vt:i4>
      </vt:variant>
      <vt:variant>
        <vt:i4>5</vt:i4>
      </vt:variant>
      <vt:variant>
        <vt:lpwstr/>
      </vt:variant>
      <vt:variant>
        <vt:lpwstr>_ENREF_271</vt:lpwstr>
      </vt:variant>
      <vt:variant>
        <vt:i4>4521995</vt:i4>
      </vt:variant>
      <vt:variant>
        <vt:i4>3718</vt:i4>
      </vt:variant>
      <vt:variant>
        <vt:i4>0</vt:i4>
      </vt:variant>
      <vt:variant>
        <vt:i4>5</vt:i4>
      </vt:variant>
      <vt:variant>
        <vt:lpwstr/>
      </vt:variant>
      <vt:variant>
        <vt:lpwstr>_ENREF_47</vt:lpwstr>
      </vt:variant>
      <vt:variant>
        <vt:i4>4521995</vt:i4>
      </vt:variant>
      <vt:variant>
        <vt:i4>3715</vt:i4>
      </vt:variant>
      <vt:variant>
        <vt:i4>0</vt:i4>
      </vt:variant>
      <vt:variant>
        <vt:i4>5</vt:i4>
      </vt:variant>
      <vt:variant>
        <vt:lpwstr/>
      </vt:variant>
      <vt:variant>
        <vt:lpwstr>_ENREF_43</vt:lpwstr>
      </vt:variant>
      <vt:variant>
        <vt:i4>4784139</vt:i4>
      </vt:variant>
      <vt:variant>
        <vt:i4>3707</vt:i4>
      </vt:variant>
      <vt:variant>
        <vt:i4>0</vt:i4>
      </vt:variant>
      <vt:variant>
        <vt:i4>5</vt:i4>
      </vt:variant>
      <vt:variant>
        <vt:lpwstr/>
      </vt:variant>
      <vt:variant>
        <vt:lpwstr>_ENREF_85</vt:lpwstr>
      </vt:variant>
      <vt:variant>
        <vt:i4>4325387</vt:i4>
      </vt:variant>
      <vt:variant>
        <vt:i4>3699</vt:i4>
      </vt:variant>
      <vt:variant>
        <vt:i4>0</vt:i4>
      </vt:variant>
      <vt:variant>
        <vt:i4>5</vt:i4>
      </vt:variant>
      <vt:variant>
        <vt:lpwstr/>
      </vt:variant>
      <vt:variant>
        <vt:lpwstr>_ENREF_32</vt:lpwstr>
      </vt:variant>
      <vt:variant>
        <vt:i4>4390923</vt:i4>
      </vt:variant>
      <vt:variant>
        <vt:i4>3696</vt:i4>
      </vt:variant>
      <vt:variant>
        <vt:i4>0</vt:i4>
      </vt:variant>
      <vt:variant>
        <vt:i4>5</vt:i4>
      </vt:variant>
      <vt:variant>
        <vt:lpwstr/>
      </vt:variant>
      <vt:variant>
        <vt:lpwstr>_ENREF_26</vt:lpwstr>
      </vt:variant>
      <vt:variant>
        <vt:i4>7536700</vt:i4>
      </vt:variant>
      <vt:variant>
        <vt:i4>3688</vt:i4>
      </vt:variant>
      <vt:variant>
        <vt:i4>0</vt:i4>
      </vt:variant>
      <vt:variant>
        <vt:i4>5</vt:i4>
      </vt:variant>
      <vt:variant>
        <vt:lpwstr/>
      </vt:variant>
      <vt:variant>
        <vt:lpwstr>_ENREF_270</vt:lpwstr>
      </vt:variant>
      <vt:variant>
        <vt:i4>7995453</vt:i4>
      </vt:variant>
      <vt:variant>
        <vt:i4>3685</vt:i4>
      </vt:variant>
      <vt:variant>
        <vt:i4>0</vt:i4>
      </vt:variant>
      <vt:variant>
        <vt:i4>5</vt:i4>
      </vt:variant>
      <vt:variant>
        <vt:lpwstr/>
      </vt:variant>
      <vt:variant>
        <vt:lpwstr>_ENREF_269</vt:lpwstr>
      </vt:variant>
      <vt:variant>
        <vt:i4>4784139</vt:i4>
      </vt:variant>
      <vt:variant>
        <vt:i4>3682</vt:i4>
      </vt:variant>
      <vt:variant>
        <vt:i4>0</vt:i4>
      </vt:variant>
      <vt:variant>
        <vt:i4>5</vt:i4>
      </vt:variant>
      <vt:variant>
        <vt:lpwstr/>
      </vt:variant>
      <vt:variant>
        <vt:lpwstr>_ENREF_83</vt:lpwstr>
      </vt:variant>
      <vt:variant>
        <vt:i4>4456459</vt:i4>
      </vt:variant>
      <vt:variant>
        <vt:i4>3674</vt:i4>
      </vt:variant>
      <vt:variant>
        <vt:i4>0</vt:i4>
      </vt:variant>
      <vt:variant>
        <vt:i4>5</vt:i4>
      </vt:variant>
      <vt:variant>
        <vt:lpwstr/>
      </vt:variant>
      <vt:variant>
        <vt:lpwstr>_ENREF_55</vt:lpwstr>
      </vt:variant>
      <vt:variant>
        <vt:i4>7995453</vt:i4>
      </vt:variant>
      <vt:variant>
        <vt:i4>3668</vt:i4>
      </vt:variant>
      <vt:variant>
        <vt:i4>0</vt:i4>
      </vt:variant>
      <vt:variant>
        <vt:i4>5</vt:i4>
      </vt:variant>
      <vt:variant>
        <vt:lpwstr/>
      </vt:variant>
      <vt:variant>
        <vt:lpwstr>_ENREF_269</vt:lpwstr>
      </vt:variant>
      <vt:variant>
        <vt:i4>4456459</vt:i4>
      </vt:variant>
      <vt:variant>
        <vt:i4>3665</vt:i4>
      </vt:variant>
      <vt:variant>
        <vt:i4>0</vt:i4>
      </vt:variant>
      <vt:variant>
        <vt:i4>5</vt:i4>
      </vt:variant>
      <vt:variant>
        <vt:lpwstr/>
      </vt:variant>
      <vt:variant>
        <vt:lpwstr>_ENREF_57</vt:lpwstr>
      </vt:variant>
      <vt:variant>
        <vt:i4>7602238</vt:i4>
      </vt:variant>
      <vt:variant>
        <vt:i4>3657</vt:i4>
      </vt:variant>
      <vt:variant>
        <vt:i4>0</vt:i4>
      </vt:variant>
      <vt:variant>
        <vt:i4>5</vt:i4>
      </vt:variant>
      <vt:variant>
        <vt:lpwstr/>
      </vt:variant>
      <vt:variant>
        <vt:lpwstr>_ENREF_154</vt:lpwstr>
      </vt:variant>
      <vt:variant>
        <vt:i4>8323198</vt:i4>
      </vt:variant>
      <vt:variant>
        <vt:i4>3652</vt:i4>
      </vt:variant>
      <vt:variant>
        <vt:i4>0</vt:i4>
      </vt:variant>
      <vt:variant>
        <vt:i4>5</vt:i4>
      </vt:variant>
      <vt:variant>
        <vt:lpwstr>http://chlorineinstitute.org/stewardship/ci-checklists.cfm</vt:lpwstr>
      </vt:variant>
      <vt:variant>
        <vt:lpwstr/>
      </vt:variant>
      <vt:variant>
        <vt:i4>8060989</vt:i4>
      </vt:variant>
      <vt:variant>
        <vt:i4>3648</vt:i4>
      </vt:variant>
      <vt:variant>
        <vt:i4>0</vt:i4>
      </vt:variant>
      <vt:variant>
        <vt:i4>5</vt:i4>
      </vt:variant>
      <vt:variant>
        <vt:lpwstr/>
      </vt:variant>
      <vt:variant>
        <vt:lpwstr>_ENREF_268</vt:lpwstr>
      </vt:variant>
      <vt:variant>
        <vt:i4>7602237</vt:i4>
      </vt:variant>
      <vt:variant>
        <vt:i4>3642</vt:i4>
      </vt:variant>
      <vt:variant>
        <vt:i4>0</vt:i4>
      </vt:variant>
      <vt:variant>
        <vt:i4>5</vt:i4>
      </vt:variant>
      <vt:variant>
        <vt:lpwstr/>
      </vt:variant>
      <vt:variant>
        <vt:lpwstr>_ENREF_267</vt:lpwstr>
      </vt:variant>
      <vt:variant>
        <vt:i4>7667773</vt:i4>
      </vt:variant>
      <vt:variant>
        <vt:i4>3636</vt:i4>
      </vt:variant>
      <vt:variant>
        <vt:i4>0</vt:i4>
      </vt:variant>
      <vt:variant>
        <vt:i4>5</vt:i4>
      </vt:variant>
      <vt:variant>
        <vt:lpwstr/>
      </vt:variant>
      <vt:variant>
        <vt:lpwstr>_ENREF_266</vt:lpwstr>
      </vt:variant>
      <vt:variant>
        <vt:i4>7798841</vt:i4>
      </vt:variant>
      <vt:variant>
        <vt:i4>3630</vt:i4>
      </vt:variant>
      <vt:variant>
        <vt:i4>0</vt:i4>
      </vt:variant>
      <vt:variant>
        <vt:i4>5</vt:i4>
      </vt:variant>
      <vt:variant>
        <vt:lpwstr/>
      </vt:variant>
      <vt:variant>
        <vt:lpwstr>_ENREF_224</vt:lpwstr>
      </vt:variant>
      <vt:variant>
        <vt:i4>7798841</vt:i4>
      </vt:variant>
      <vt:variant>
        <vt:i4>3624</vt:i4>
      </vt:variant>
      <vt:variant>
        <vt:i4>0</vt:i4>
      </vt:variant>
      <vt:variant>
        <vt:i4>5</vt:i4>
      </vt:variant>
      <vt:variant>
        <vt:lpwstr/>
      </vt:variant>
      <vt:variant>
        <vt:lpwstr>_ENREF_224</vt:lpwstr>
      </vt:variant>
      <vt:variant>
        <vt:i4>7733309</vt:i4>
      </vt:variant>
      <vt:variant>
        <vt:i4>3618</vt:i4>
      </vt:variant>
      <vt:variant>
        <vt:i4>0</vt:i4>
      </vt:variant>
      <vt:variant>
        <vt:i4>5</vt:i4>
      </vt:variant>
      <vt:variant>
        <vt:lpwstr/>
      </vt:variant>
      <vt:variant>
        <vt:lpwstr>_ENREF_265</vt:lpwstr>
      </vt:variant>
      <vt:variant>
        <vt:i4>7602234</vt:i4>
      </vt:variant>
      <vt:variant>
        <vt:i4>3615</vt:i4>
      </vt:variant>
      <vt:variant>
        <vt:i4>0</vt:i4>
      </vt:variant>
      <vt:variant>
        <vt:i4>5</vt:i4>
      </vt:variant>
      <vt:variant>
        <vt:lpwstr/>
      </vt:variant>
      <vt:variant>
        <vt:lpwstr>_ENREF_217</vt:lpwstr>
      </vt:variant>
      <vt:variant>
        <vt:i4>7798845</vt:i4>
      </vt:variant>
      <vt:variant>
        <vt:i4>3606</vt:i4>
      </vt:variant>
      <vt:variant>
        <vt:i4>0</vt:i4>
      </vt:variant>
      <vt:variant>
        <vt:i4>5</vt:i4>
      </vt:variant>
      <vt:variant>
        <vt:lpwstr/>
      </vt:variant>
      <vt:variant>
        <vt:lpwstr>_ENREF_264</vt:lpwstr>
      </vt:variant>
      <vt:variant>
        <vt:i4>5898325</vt:i4>
      </vt:variant>
      <vt:variant>
        <vt:i4>3601</vt:i4>
      </vt:variant>
      <vt:variant>
        <vt:i4>0</vt:i4>
      </vt:variant>
      <vt:variant>
        <vt:i4>5</vt:i4>
      </vt:variant>
      <vt:variant>
        <vt:lpwstr>http://ppis.ceris.purdue.edu/</vt:lpwstr>
      </vt:variant>
      <vt:variant>
        <vt:lpwstr/>
      </vt:variant>
      <vt:variant>
        <vt:i4>7798819</vt:i4>
      </vt:variant>
      <vt:variant>
        <vt:i4>3598</vt:i4>
      </vt:variant>
      <vt:variant>
        <vt:i4>0</vt:i4>
      </vt:variant>
      <vt:variant>
        <vt:i4>5</vt:i4>
      </vt:variant>
      <vt:variant>
        <vt:lpwstr>https://archive.epa.gov/pesticides/reregistration/web/pdf/chlorine_dioxide_red.pdf</vt:lpwstr>
      </vt:variant>
      <vt:variant>
        <vt:lpwstr/>
      </vt:variant>
      <vt:variant>
        <vt:i4>7340093</vt:i4>
      </vt:variant>
      <vt:variant>
        <vt:i4>3594</vt:i4>
      </vt:variant>
      <vt:variant>
        <vt:i4>0</vt:i4>
      </vt:variant>
      <vt:variant>
        <vt:i4>5</vt:i4>
      </vt:variant>
      <vt:variant>
        <vt:lpwstr/>
      </vt:variant>
      <vt:variant>
        <vt:lpwstr>_ENREF_263</vt:lpwstr>
      </vt:variant>
      <vt:variant>
        <vt:i4>5898325</vt:i4>
      </vt:variant>
      <vt:variant>
        <vt:i4>3589</vt:i4>
      </vt:variant>
      <vt:variant>
        <vt:i4>0</vt:i4>
      </vt:variant>
      <vt:variant>
        <vt:i4>5</vt:i4>
      </vt:variant>
      <vt:variant>
        <vt:lpwstr>http://ppis.ceris.purdue.edu/</vt:lpwstr>
      </vt:variant>
      <vt:variant>
        <vt:lpwstr/>
      </vt:variant>
      <vt:variant>
        <vt:i4>7995430</vt:i4>
      </vt:variant>
      <vt:variant>
        <vt:i4>3586</vt:i4>
      </vt:variant>
      <vt:variant>
        <vt:i4>0</vt:i4>
      </vt:variant>
      <vt:variant>
        <vt:i4>5</vt:i4>
      </vt:variant>
      <vt:variant>
        <vt:lpwstr>https://archive.epa.gov/pesticides/reregistration/web/pdf/4072fact.pdf</vt:lpwstr>
      </vt:variant>
      <vt:variant>
        <vt:lpwstr/>
      </vt:variant>
      <vt:variant>
        <vt:i4>7405629</vt:i4>
      </vt:variant>
      <vt:variant>
        <vt:i4>3582</vt:i4>
      </vt:variant>
      <vt:variant>
        <vt:i4>0</vt:i4>
      </vt:variant>
      <vt:variant>
        <vt:i4>5</vt:i4>
      </vt:variant>
      <vt:variant>
        <vt:lpwstr/>
      </vt:variant>
      <vt:variant>
        <vt:lpwstr>_ENREF_262</vt:lpwstr>
      </vt:variant>
      <vt:variant>
        <vt:i4>7471165</vt:i4>
      </vt:variant>
      <vt:variant>
        <vt:i4>3576</vt:i4>
      </vt:variant>
      <vt:variant>
        <vt:i4>0</vt:i4>
      </vt:variant>
      <vt:variant>
        <vt:i4>5</vt:i4>
      </vt:variant>
      <vt:variant>
        <vt:lpwstr/>
      </vt:variant>
      <vt:variant>
        <vt:lpwstr>_ENREF_261</vt:lpwstr>
      </vt:variant>
      <vt:variant>
        <vt:i4>7536701</vt:i4>
      </vt:variant>
      <vt:variant>
        <vt:i4>3568</vt:i4>
      </vt:variant>
      <vt:variant>
        <vt:i4>0</vt:i4>
      </vt:variant>
      <vt:variant>
        <vt:i4>5</vt:i4>
      </vt:variant>
      <vt:variant>
        <vt:lpwstr/>
      </vt:variant>
      <vt:variant>
        <vt:lpwstr>_ENREF_260</vt:lpwstr>
      </vt:variant>
      <vt:variant>
        <vt:i4>7995454</vt:i4>
      </vt:variant>
      <vt:variant>
        <vt:i4>3562</vt:i4>
      </vt:variant>
      <vt:variant>
        <vt:i4>0</vt:i4>
      </vt:variant>
      <vt:variant>
        <vt:i4>5</vt:i4>
      </vt:variant>
      <vt:variant>
        <vt:lpwstr/>
      </vt:variant>
      <vt:variant>
        <vt:lpwstr>_ENREF_259</vt:lpwstr>
      </vt:variant>
      <vt:variant>
        <vt:i4>4194315</vt:i4>
      </vt:variant>
      <vt:variant>
        <vt:i4>3556</vt:i4>
      </vt:variant>
      <vt:variant>
        <vt:i4>0</vt:i4>
      </vt:variant>
      <vt:variant>
        <vt:i4>5</vt:i4>
      </vt:variant>
      <vt:variant>
        <vt:lpwstr/>
      </vt:variant>
      <vt:variant>
        <vt:lpwstr>_ENREF_11</vt:lpwstr>
      </vt:variant>
      <vt:variant>
        <vt:i4>8060990</vt:i4>
      </vt:variant>
      <vt:variant>
        <vt:i4>3550</vt:i4>
      </vt:variant>
      <vt:variant>
        <vt:i4>0</vt:i4>
      </vt:variant>
      <vt:variant>
        <vt:i4>5</vt:i4>
      </vt:variant>
      <vt:variant>
        <vt:lpwstr/>
      </vt:variant>
      <vt:variant>
        <vt:lpwstr>_ENREF_258</vt:lpwstr>
      </vt:variant>
      <vt:variant>
        <vt:i4>7602238</vt:i4>
      </vt:variant>
      <vt:variant>
        <vt:i4>3544</vt:i4>
      </vt:variant>
      <vt:variant>
        <vt:i4>0</vt:i4>
      </vt:variant>
      <vt:variant>
        <vt:i4>5</vt:i4>
      </vt:variant>
      <vt:variant>
        <vt:lpwstr/>
      </vt:variant>
      <vt:variant>
        <vt:lpwstr>_ENREF_257</vt:lpwstr>
      </vt:variant>
      <vt:variant>
        <vt:i4>7667774</vt:i4>
      </vt:variant>
      <vt:variant>
        <vt:i4>3536</vt:i4>
      </vt:variant>
      <vt:variant>
        <vt:i4>0</vt:i4>
      </vt:variant>
      <vt:variant>
        <vt:i4>5</vt:i4>
      </vt:variant>
      <vt:variant>
        <vt:lpwstr/>
      </vt:variant>
      <vt:variant>
        <vt:lpwstr>_ENREF_256</vt:lpwstr>
      </vt:variant>
      <vt:variant>
        <vt:i4>7733310</vt:i4>
      </vt:variant>
      <vt:variant>
        <vt:i4>3530</vt:i4>
      </vt:variant>
      <vt:variant>
        <vt:i4>0</vt:i4>
      </vt:variant>
      <vt:variant>
        <vt:i4>5</vt:i4>
      </vt:variant>
      <vt:variant>
        <vt:lpwstr/>
      </vt:variant>
      <vt:variant>
        <vt:lpwstr>_ENREF_255</vt:lpwstr>
      </vt:variant>
      <vt:variant>
        <vt:i4>4456459</vt:i4>
      </vt:variant>
      <vt:variant>
        <vt:i4>3524</vt:i4>
      </vt:variant>
      <vt:variant>
        <vt:i4>0</vt:i4>
      </vt:variant>
      <vt:variant>
        <vt:i4>5</vt:i4>
      </vt:variant>
      <vt:variant>
        <vt:lpwstr/>
      </vt:variant>
      <vt:variant>
        <vt:lpwstr>_ENREF_55</vt:lpwstr>
      </vt:variant>
      <vt:variant>
        <vt:i4>7536697</vt:i4>
      </vt:variant>
      <vt:variant>
        <vt:i4>3518</vt:i4>
      </vt:variant>
      <vt:variant>
        <vt:i4>0</vt:i4>
      </vt:variant>
      <vt:variant>
        <vt:i4>5</vt:i4>
      </vt:variant>
      <vt:variant>
        <vt:lpwstr/>
      </vt:variant>
      <vt:variant>
        <vt:lpwstr>_ENREF_123</vt:lpwstr>
      </vt:variant>
      <vt:variant>
        <vt:i4>7536697</vt:i4>
      </vt:variant>
      <vt:variant>
        <vt:i4>3512</vt:i4>
      </vt:variant>
      <vt:variant>
        <vt:i4>0</vt:i4>
      </vt:variant>
      <vt:variant>
        <vt:i4>5</vt:i4>
      </vt:variant>
      <vt:variant>
        <vt:lpwstr/>
      </vt:variant>
      <vt:variant>
        <vt:lpwstr>_ENREF_123</vt:lpwstr>
      </vt:variant>
      <vt:variant>
        <vt:i4>7602233</vt:i4>
      </vt:variant>
      <vt:variant>
        <vt:i4>3506</vt:i4>
      </vt:variant>
      <vt:variant>
        <vt:i4>0</vt:i4>
      </vt:variant>
      <vt:variant>
        <vt:i4>5</vt:i4>
      </vt:variant>
      <vt:variant>
        <vt:lpwstr/>
      </vt:variant>
      <vt:variant>
        <vt:lpwstr>_ENREF_124</vt:lpwstr>
      </vt:variant>
      <vt:variant>
        <vt:i4>7733305</vt:i4>
      </vt:variant>
      <vt:variant>
        <vt:i4>3498</vt:i4>
      </vt:variant>
      <vt:variant>
        <vt:i4>0</vt:i4>
      </vt:variant>
      <vt:variant>
        <vt:i4>5</vt:i4>
      </vt:variant>
      <vt:variant>
        <vt:lpwstr/>
      </vt:variant>
      <vt:variant>
        <vt:lpwstr>_ENREF_225</vt:lpwstr>
      </vt:variant>
      <vt:variant>
        <vt:i4>7798846</vt:i4>
      </vt:variant>
      <vt:variant>
        <vt:i4>3492</vt:i4>
      </vt:variant>
      <vt:variant>
        <vt:i4>0</vt:i4>
      </vt:variant>
      <vt:variant>
        <vt:i4>5</vt:i4>
      </vt:variant>
      <vt:variant>
        <vt:lpwstr/>
      </vt:variant>
      <vt:variant>
        <vt:lpwstr>_ENREF_254</vt:lpwstr>
      </vt:variant>
      <vt:variant>
        <vt:i4>7733311</vt:i4>
      </vt:variant>
      <vt:variant>
        <vt:i4>3486</vt:i4>
      </vt:variant>
      <vt:variant>
        <vt:i4>0</vt:i4>
      </vt:variant>
      <vt:variant>
        <vt:i4>5</vt:i4>
      </vt:variant>
      <vt:variant>
        <vt:lpwstr/>
      </vt:variant>
      <vt:variant>
        <vt:lpwstr>_ENREF_245</vt:lpwstr>
      </vt:variant>
      <vt:variant>
        <vt:i4>7536697</vt:i4>
      </vt:variant>
      <vt:variant>
        <vt:i4>3480</vt:i4>
      </vt:variant>
      <vt:variant>
        <vt:i4>0</vt:i4>
      </vt:variant>
      <vt:variant>
        <vt:i4>5</vt:i4>
      </vt:variant>
      <vt:variant>
        <vt:lpwstr/>
      </vt:variant>
      <vt:variant>
        <vt:lpwstr>_ENREF_123</vt:lpwstr>
      </vt:variant>
      <vt:variant>
        <vt:i4>7340090</vt:i4>
      </vt:variant>
      <vt:variant>
        <vt:i4>3474</vt:i4>
      </vt:variant>
      <vt:variant>
        <vt:i4>0</vt:i4>
      </vt:variant>
      <vt:variant>
        <vt:i4>5</vt:i4>
      </vt:variant>
      <vt:variant>
        <vt:lpwstr/>
      </vt:variant>
      <vt:variant>
        <vt:lpwstr>_ENREF_213</vt:lpwstr>
      </vt:variant>
      <vt:variant>
        <vt:i4>7340094</vt:i4>
      </vt:variant>
      <vt:variant>
        <vt:i4>3466</vt:i4>
      </vt:variant>
      <vt:variant>
        <vt:i4>0</vt:i4>
      </vt:variant>
      <vt:variant>
        <vt:i4>5</vt:i4>
      </vt:variant>
      <vt:variant>
        <vt:lpwstr/>
      </vt:variant>
      <vt:variant>
        <vt:lpwstr>_ENREF_253</vt:lpwstr>
      </vt:variant>
      <vt:variant>
        <vt:i4>7405630</vt:i4>
      </vt:variant>
      <vt:variant>
        <vt:i4>3460</vt:i4>
      </vt:variant>
      <vt:variant>
        <vt:i4>0</vt:i4>
      </vt:variant>
      <vt:variant>
        <vt:i4>5</vt:i4>
      </vt:variant>
      <vt:variant>
        <vt:lpwstr/>
      </vt:variant>
      <vt:variant>
        <vt:lpwstr>_ENREF_252</vt:lpwstr>
      </vt:variant>
      <vt:variant>
        <vt:i4>7471166</vt:i4>
      </vt:variant>
      <vt:variant>
        <vt:i4>3454</vt:i4>
      </vt:variant>
      <vt:variant>
        <vt:i4>0</vt:i4>
      </vt:variant>
      <vt:variant>
        <vt:i4>5</vt:i4>
      </vt:variant>
      <vt:variant>
        <vt:lpwstr/>
      </vt:variant>
      <vt:variant>
        <vt:lpwstr>_ENREF_251</vt:lpwstr>
      </vt:variant>
      <vt:variant>
        <vt:i4>7536702</vt:i4>
      </vt:variant>
      <vt:variant>
        <vt:i4>3448</vt:i4>
      </vt:variant>
      <vt:variant>
        <vt:i4>0</vt:i4>
      </vt:variant>
      <vt:variant>
        <vt:i4>5</vt:i4>
      </vt:variant>
      <vt:variant>
        <vt:lpwstr/>
      </vt:variant>
      <vt:variant>
        <vt:lpwstr>_ENREF_250</vt:lpwstr>
      </vt:variant>
      <vt:variant>
        <vt:i4>7995455</vt:i4>
      </vt:variant>
      <vt:variant>
        <vt:i4>3442</vt:i4>
      </vt:variant>
      <vt:variant>
        <vt:i4>0</vt:i4>
      </vt:variant>
      <vt:variant>
        <vt:i4>5</vt:i4>
      </vt:variant>
      <vt:variant>
        <vt:lpwstr/>
      </vt:variant>
      <vt:variant>
        <vt:lpwstr>_ENREF_249</vt:lpwstr>
      </vt:variant>
      <vt:variant>
        <vt:i4>8060991</vt:i4>
      </vt:variant>
      <vt:variant>
        <vt:i4>3439</vt:i4>
      </vt:variant>
      <vt:variant>
        <vt:i4>0</vt:i4>
      </vt:variant>
      <vt:variant>
        <vt:i4>5</vt:i4>
      </vt:variant>
      <vt:variant>
        <vt:lpwstr/>
      </vt:variant>
      <vt:variant>
        <vt:lpwstr>_ENREF_248</vt:lpwstr>
      </vt:variant>
      <vt:variant>
        <vt:i4>7798841</vt:i4>
      </vt:variant>
      <vt:variant>
        <vt:i4>3431</vt:i4>
      </vt:variant>
      <vt:variant>
        <vt:i4>0</vt:i4>
      </vt:variant>
      <vt:variant>
        <vt:i4>5</vt:i4>
      </vt:variant>
      <vt:variant>
        <vt:lpwstr/>
      </vt:variant>
      <vt:variant>
        <vt:lpwstr>_ENREF_224</vt:lpwstr>
      </vt:variant>
      <vt:variant>
        <vt:i4>7798841</vt:i4>
      </vt:variant>
      <vt:variant>
        <vt:i4>3425</vt:i4>
      </vt:variant>
      <vt:variant>
        <vt:i4>0</vt:i4>
      </vt:variant>
      <vt:variant>
        <vt:i4>5</vt:i4>
      </vt:variant>
      <vt:variant>
        <vt:lpwstr/>
      </vt:variant>
      <vt:variant>
        <vt:lpwstr>_ENREF_224</vt:lpwstr>
      </vt:variant>
      <vt:variant>
        <vt:i4>7602239</vt:i4>
      </vt:variant>
      <vt:variant>
        <vt:i4>3419</vt:i4>
      </vt:variant>
      <vt:variant>
        <vt:i4>0</vt:i4>
      </vt:variant>
      <vt:variant>
        <vt:i4>5</vt:i4>
      </vt:variant>
      <vt:variant>
        <vt:lpwstr/>
      </vt:variant>
      <vt:variant>
        <vt:lpwstr>_ENREF_247</vt:lpwstr>
      </vt:variant>
      <vt:variant>
        <vt:i4>7667775</vt:i4>
      </vt:variant>
      <vt:variant>
        <vt:i4>3413</vt:i4>
      </vt:variant>
      <vt:variant>
        <vt:i4>0</vt:i4>
      </vt:variant>
      <vt:variant>
        <vt:i4>5</vt:i4>
      </vt:variant>
      <vt:variant>
        <vt:lpwstr/>
      </vt:variant>
      <vt:variant>
        <vt:lpwstr>_ENREF_246</vt:lpwstr>
      </vt:variant>
      <vt:variant>
        <vt:i4>7340090</vt:i4>
      </vt:variant>
      <vt:variant>
        <vt:i4>3407</vt:i4>
      </vt:variant>
      <vt:variant>
        <vt:i4>0</vt:i4>
      </vt:variant>
      <vt:variant>
        <vt:i4>5</vt:i4>
      </vt:variant>
      <vt:variant>
        <vt:lpwstr/>
      </vt:variant>
      <vt:variant>
        <vt:lpwstr>_ENREF_213</vt:lpwstr>
      </vt:variant>
      <vt:variant>
        <vt:i4>7536697</vt:i4>
      </vt:variant>
      <vt:variant>
        <vt:i4>3404</vt:i4>
      </vt:variant>
      <vt:variant>
        <vt:i4>0</vt:i4>
      </vt:variant>
      <vt:variant>
        <vt:i4>5</vt:i4>
      </vt:variant>
      <vt:variant>
        <vt:lpwstr/>
      </vt:variant>
      <vt:variant>
        <vt:lpwstr>_ENREF_123</vt:lpwstr>
      </vt:variant>
      <vt:variant>
        <vt:i4>4456459</vt:i4>
      </vt:variant>
      <vt:variant>
        <vt:i4>3396</vt:i4>
      </vt:variant>
      <vt:variant>
        <vt:i4>0</vt:i4>
      </vt:variant>
      <vt:variant>
        <vt:i4>5</vt:i4>
      </vt:variant>
      <vt:variant>
        <vt:lpwstr/>
      </vt:variant>
      <vt:variant>
        <vt:lpwstr>_ENREF_55</vt:lpwstr>
      </vt:variant>
      <vt:variant>
        <vt:i4>7798841</vt:i4>
      </vt:variant>
      <vt:variant>
        <vt:i4>3390</vt:i4>
      </vt:variant>
      <vt:variant>
        <vt:i4>0</vt:i4>
      </vt:variant>
      <vt:variant>
        <vt:i4>5</vt:i4>
      </vt:variant>
      <vt:variant>
        <vt:lpwstr/>
      </vt:variant>
      <vt:variant>
        <vt:lpwstr>_ENREF_224</vt:lpwstr>
      </vt:variant>
      <vt:variant>
        <vt:i4>7798841</vt:i4>
      </vt:variant>
      <vt:variant>
        <vt:i4>3384</vt:i4>
      </vt:variant>
      <vt:variant>
        <vt:i4>0</vt:i4>
      </vt:variant>
      <vt:variant>
        <vt:i4>5</vt:i4>
      </vt:variant>
      <vt:variant>
        <vt:lpwstr/>
      </vt:variant>
      <vt:variant>
        <vt:lpwstr>_ENREF_224</vt:lpwstr>
      </vt:variant>
      <vt:variant>
        <vt:i4>7798841</vt:i4>
      </vt:variant>
      <vt:variant>
        <vt:i4>3378</vt:i4>
      </vt:variant>
      <vt:variant>
        <vt:i4>0</vt:i4>
      </vt:variant>
      <vt:variant>
        <vt:i4>5</vt:i4>
      </vt:variant>
      <vt:variant>
        <vt:lpwstr/>
      </vt:variant>
      <vt:variant>
        <vt:lpwstr>_ENREF_224</vt:lpwstr>
      </vt:variant>
      <vt:variant>
        <vt:i4>7733311</vt:i4>
      </vt:variant>
      <vt:variant>
        <vt:i4>3372</vt:i4>
      </vt:variant>
      <vt:variant>
        <vt:i4>0</vt:i4>
      </vt:variant>
      <vt:variant>
        <vt:i4>5</vt:i4>
      </vt:variant>
      <vt:variant>
        <vt:lpwstr/>
      </vt:variant>
      <vt:variant>
        <vt:lpwstr>_ENREF_245</vt:lpwstr>
      </vt:variant>
      <vt:variant>
        <vt:i4>7798847</vt:i4>
      </vt:variant>
      <vt:variant>
        <vt:i4>3366</vt:i4>
      </vt:variant>
      <vt:variant>
        <vt:i4>0</vt:i4>
      </vt:variant>
      <vt:variant>
        <vt:i4>5</vt:i4>
      </vt:variant>
      <vt:variant>
        <vt:lpwstr/>
      </vt:variant>
      <vt:variant>
        <vt:lpwstr>_ENREF_244</vt:lpwstr>
      </vt:variant>
      <vt:variant>
        <vt:i4>7340095</vt:i4>
      </vt:variant>
      <vt:variant>
        <vt:i4>3358</vt:i4>
      </vt:variant>
      <vt:variant>
        <vt:i4>0</vt:i4>
      </vt:variant>
      <vt:variant>
        <vt:i4>5</vt:i4>
      </vt:variant>
      <vt:variant>
        <vt:lpwstr/>
      </vt:variant>
      <vt:variant>
        <vt:lpwstr>_ENREF_243</vt:lpwstr>
      </vt:variant>
      <vt:variant>
        <vt:i4>7536703</vt:i4>
      </vt:variant>
      <vt:variant>
        <vt:i4>3350</vt:i4>
      </vt:variant>
      <vt:variant>
        <vt:i4>0</vt:i4>
      </vt:variant>
      <vt:variant>
        <vt:i4>5</vt:i4>
      </vt:variant>
      <vt:variant>
        <vt:lpwstr/>
      </vt:variant>
      <vt:variant>
        <vt:lpwstr>_ENREF_240</vt:lpwstr>
      </vt:variant>
      <vt:variant>
        <vt:i4>7995448</vt:i4>
      </vt:variant>
      <vt:variant>
        <vt:i4>3342</vt:i4>
      </vt:variant>
      <vt:variant>
        <vt:i4>0</vt:i4>
      </vt:variant>
      <vt:variant>
        <vt:i4>5</vt:i4>
      </vt:variant>
      <vt:variant>
        <vt:lpwstr/>
      </vt:variant>
      <vt:variant>
        <vt:lpwstr>_ENREF_239</vt:lpwstr>
      </vt:variant>
      <vt:variant>
        <vt:i4>8060984</vt:i4>
      </vt:variant>
      <vt:variant>
        <vt:i4>3336</vt:i4>
      </vt:variant>
      <vt:variant>
        <vt:i4>0</vt:i4>
      </vt:variant>
      <vt:variant>
        <vt:i4>5</vt:i4>
      </vt:variant>
      <vt:variant>
        <vt:lpwstr/>
      </vt:variant>
      <vt:variant>
        <vt:lpwstr>_ENREF_238</vt:lpwstr>
      </vt:variant>
      <vt:variant>
        <vt:i4>7602232</vt:i4>
      </vt:variant>
      <vt:variant>
        <vt:i4>3330</vt:i4>
      </vt:variant>
      <vt:variant>
        <vt:i4>0</vt:i4>
      </vt:variant>
      <vt:variant>
        <vt:i4>5</vt:i4>
      </vt:variant>
      <vt:variant>
        <vt:lpwstr/>
      </vt:variant>
      <vt:variant>
        <vt:lpwstr>_ENREF_237</vt:lpwstr>
      </vt:variant>
      <vt:variant>
        <vt:i4>7667768</vt:i4>
      </vt:variant>
      <vt:variant>
        <vt:i4>3324</vt:i4>
      </vt:variant>
      <vt:variant>
        <vt:i4>0</vt:i4>
      </vt:variant>
      <vt:variant>
        <vt:i4>5</vt:i4>
      </vt:variant>
      <vt:variant>
        <vt:lpwstr/>
      </vt:variant>
      <vt:variant>
        <vt:lpwstr>_ENREF_236</vt:lpwstr>
      </vt:variant>
      <vt:variant>
        <vt:i4>7667768</vt:i4>
      </vt:variant>
      <vt:variant>
        <vt:i4>3318</vt:i4>
      </vt:variant>
      <vt:variant>
        <vt:i4>0</vt:i4>
      </vt:variant>
      <vt:variant>
        <vt:i4>5</vt:i4>
      </vt:variant>
      <vt:variant>
        <vt:lpwstr/>
      </vt:variant>
      <vt:variant>
        <vt:lpwstr>_ENREF_236</vt:lpwstr>
      </vt:variant>
      <vt:variant>
        <vt:i4>7733304</vt:i4>
      </vt:variant>
      <vt:variant>
        <vt:i4>3312</vt:i4>
      </vt:variant>
      <vt:variant>
        <vt:i4>0</vt:i4>
      </vt:variant>
      <vt:variant>
        <vt:i4>5</vt:i4>
      </vt:variant>
      <vt:variant>
        <vt:lpwstr/>
      </vt:variant>
      <vt:variant>
        <vt:lpwstr>_ENREF_235</vt:lpwstr>
      </vt:variant>
      <vt:variant>
        <vt:i4>7798840</vt:i4>
      </vt:variant>
      <vt:variant>
        <vt:i4>3304</vt:i4>
      </vt:variant>
      <vt:variant>
        <vt:i4>0</vt:i4>
      </vt:variant>
      <vt:variant>
        <vt:i4>5</vt:i4>
      </vt:variant>
      <vt:variant>
        <vt:lpwstr/>
      </vt:variant>
      <vt:variant>
        <vt:lpwstr>_ENREF_234</vt:lpwstr>
      </vt:variant>
      <vt:variant>
        <vt:i4>7667769</vt:i4>
      </vt:variant>
      <vt:variant>
        <vt:i4>3298</vt:i4>
      </vt:variant>
      <vt:variant>
        <vt:i4>0</vt:i4>
      </vt:variant>
      <vt:variant>
        <vt:i4>5</vt:i4>
      </vt:variant>
      <vt:variant>
        <vt:lpwstr/>
      </vt:variant>
      <vt:variant>
        <vt:lpwstr>_ENREF_226</vt:lpwstr>
      </vt:variant>
      <vt:variant>
        <vt:i4>7798841</vt:i4>
      </vt:variant>
      <vt:variant>
        <vt:i4>3292</vt:i4>
      </vt:variant>
      <vt:variant>
        <vt:i4>0</vt:i4>
      </vt:variant>
      <vt:variant>
        <vt:i4>5</vt:i4>
      </vt:variant>
      <vt:variant>
        <vt:lpwstr/>
      </vt:variant>
      <vt:variant>
        <vt:lpwstr>_ENREF_224</vt:lpwstr>
      </vt:variant>
      <vt:variant>
        <vt:i4>7602234</vt:i4>
      </vt:variant>
      <vt:variant>
        <vt:i4>3289</vt:i4>
      </vt:variant>
      <vt:variant>
        <vt:i4>0</vt:i4>
      </vt:variant>
      <vt:variant>
        <vt:i4>5</vt:i4>
      </vt:variant>
      <vt:variant>
        <vt:lpwstr/>
      </vt:variant>
      <vt:variant>
        <vt:lpwstr>_ENREF_217</vt:lpwstr>
      </vt:variant>
      <vt:variant>
        <vt:i4>7340088</vt:i4>
      </vt:variant>
      <vt:variant>
        <vt:i4>3283</vt:i4>
      </vt:variant>
      <vt:variant>
        <vt:i4>0</vt:i4>
      </vt:variant>
      <vt:variant>
        <vt:i4>5</vt:i4>
      </vt:variant>
      <vt:variant>
        <vt:lpwstr/>
      </vt:variant>
      <vt:variant>
        <vt:lpwstr>_ENREF_233</vt:lpwstr>
      </vt:variant>
      <vt:variant>
        <vt:i4>7405624</vt:i4>
      </vt:variant>
      <vt:variant>
        <vt:i4>3277</vt:i4>
      </vt:variant>
      <vt:variant>
        <vt:i4>0</vt:i4>
      </vt:variant>
      <vt:variant>
        <vt:i4>5</vt:i4>
      </vt:variant>
      <vt:variant>
        <vt:lpwstr/>
      </vt:variant>
      <vt:variant>
        <vt:lpwstr>_ENREF_232</vt:lpwstr>
      </vt:variant>
      <vt:variant>
        <vt:i4>7471160</vt:i4>
      </vt:variant>
      <vt:variant>
        <vt:i4>3274</vt:i4>
      </vt:variant>
      <vt:variant>
        <vt:i4>0</vt:i4>
      </vt:variant>
      <vt:variant>
        <vt:i4>5</vt:i4>
      </vt:variant>
      <vt:variant>
        <vt:lpwstr/>
      </vt:variant>
      <vt:variant>
        <vt:lpwstr>_ENREF_231</vt:lpwstr>
      </vt:variant>
      <vt:variant>
        <vt:i4>8060985</vt:i4>
      </vt:variant>
      <vt:variant>
        <vt:i4>3268</vt:i4>
      </vt:variant>
      <vt:variant>
        <vt:i4>0</vt:i4>
      </vt:variant>
      <vt:variant>
        <vt:i4>5</vt:i4>
      </vt:variant>
      <vt:variant>
        <vt:lpwstr/>
      </vt:variant>
      <vt:variant>
        <vt:lpwstr>_ENREF_228</vt:lpwstr>
      </vt:variant>
      <vt:variant>
        <vt:i4>7733305</vt:i4>
      </vt:variant>
      <vt:variant>
        <vt:i4>3265</vt:i4>
      </vt:variant>
      <vt:variant>
        <vt:i4>0</vt:i4>
      </vt:variant>
      <vt:variant>
        <vt:i4>5</vt:i4>
      </vt:variant>
      <vt:variant>
        <vt:lpwstr/>
      </vt:variant>
      <vt:variant>
        <vt:lpwstr>_ENREF_225</vt:lpwstr>
      </vt:variant>
      <vt:variant>
        <vt:i4>7798841</vt:i4>
      </vt:variant>
      <vt:variant>
        <vt:i4>3262</vt:i4>
      </vt:variant>
      <vt:variant>
        <vt:i4>0</vt:i4>
      </vt:variant>
      <vt:variant>
        <vt:i4>5</vt:i4>
      </vt:variant>
      <vt:variant>
        <vt:lpwstr/>
      </vt:variant>
      <vt:variant>
        <vt:lpwstr>_ENREF_224</vt:lpwstr>
      </vt:variant>
      <vt:variant>
        <vt:i4>7405619</vt:i4>
      </vt:variant>
      <vt:variant>
        <vt:i4>3254</vt:i4>
      </vt:variant>
      <vt:variant>
        <vt:i4>0</vt:i4>
      </vt:variant>
      <vt:variant>
        <vt:i4>5</vt:i4>
      </vt:variant>
      <vt:variant>
        <vt:lpwstr/>
      </vt:variant>
      <vt:variant>
        <vt:lpwstr>_ENREF_181</vt:lpwstr>
      </vt:variant>
      <vt:variant>
        <vt:i4>7602233</vt:i4>
      </vt:variant>
      <vt:variant>
        <vt:i4>3246</vt:i4>
      </vt:variant>
      <vt:variant>
        <vt:i4>0</vt:i4>
      </vt:variant>
      <vt:variant>
        <vt:i4>5</vt:i4>
      </vt:variant>
      <vt:variant>
        <vt:lpwstr/>
      </vt:variant>
      <vt:variant>
        <vt:lpwstr>_ENREF_227</vt:lpwstr>
      </vt:variant>
      <vt:variant>
        <vt:i4>7667769</vt:i4>
      </vt:variant>
      <vt:variant>
        <vt:i4>3240</vt:i4>
      </vt:variant>
      <vt:variant>
        <vt:i4>0</vt:i4>
      </vt:variant>
      <vt:variant>
        <vt:i4>5</vt:i4>
      </vt:variant>
      <vt:variant>
        <vt:lpwstr/>
      </vt:variant>
      <vt:variant>
        <vt:lpwstr>_ENREF_226</vt:lpwstr>
      </vt:variant>
      <vt:variant>
        <vt:i4>7798841</vt:i4>
      </vt:variant>
      <vt:variant>
        <vt:i4>3234</vt:i4>
      </vt:variant>
      <vt:variant>
        <vt:i4>0</vt:i4>
      </vt:variant>
      <vt:variant>
        <vt:i4>5</vt:i4>
      </vt:variant>
      <vt:variant>
        <vt:lpwstr/>
      </vt:variant>
      <vt:variant>
        <vt:lpwstr>_ENREF_224</vt:lpwstr>
      </vt:variant>
      <vt:variant>
        <vt:i4>7798841</vt:i4>
      </vt:variant>
      <vt:variant>
        <vt:i4>3228</vt:i4>
      </vt:variant>
      <vt:variant>
        <vt:i4>0</vt:i4>
      </vt:variant>
      <vt:variant>
        <vt:i4>5</vt:i4>
      </vt:variant>
      <vt:variant>
        <vt:lpwstr/>
      </vt:variant>
      <vt:variant>
        <vt:lpwstr>_ENREF_224</vt:lpwstr>
      </vt:variant>
      <vt:variant>
        <vt:i4>7733305</vt:i4>
      </vt:variant>
      <vt:variant>
        <vt:i4>3222</vt:i4>
      </vt:variant>
      <vt:variant>
        <vt:i4>0</vt:i4>
      </vt:variant>
      <vt:variant>
        <vt:i4>5</vt:i4>
      </vt:variant>
      <vt:variant>
        <vt:lpwstr/>
      </vt:variant>
      <vt:variant>
        <vt:lpwstr>_ENREF_225</vt:lpwstr>
      </vt:variant>
      <vt:variant>
        <vt:i4>7798841</vt:i4>
      </vt:variant>
      <vt:variant>
        <vt:i4>3216</vt:i4>
      </vt:variant>
      <vt:variant>
        <vt:i4>0</vt:i4>
      </vt:variant>
      <vt:variant>
        <vt:i4>5</vt:i4>
      </vt:variant>
      <vt:variant>
        <vt:lpwstr/>
      </vt:variant>
      <vt:variant>
        <vt:lpwstr>_ENREF_224</vt:lpwstr>
      </vt:variant>
      <vt:variant>
        <vt:i4>7602233</vt:i4>
      </vt:variant>
      <vt:variant>
        <vt:i4>3210</vt:i4>
      </vt:variant>
      <vt:variant>
        <vt:i4>0</vt:i4>
      </vt:variant>
      <vt:variant>
        <vt:i4>5</vt:i4>
      </vt:variant>
      <vt:variant>
        <vt:lpwstr/>
      </vt:variant>
      <vt:variant>
        <vt:lpwstr>_ENREF_124</vt:lpwstr>
      </vt:variant>
      <vt:variant>
        <vt:i4>7536697</vt:i4>
      </vt:variant>
      <vt:variant>
        <vt:i4>3207</vt:i4>
      </vt:variant>
      <vt:variant>
        <vt:i4>0</vt:i4>
      </vt:variant>
      <vt:variant>
        <vt:i4>5</vt:i4>
      </vt:variant>
      <vt:variant>
        <vt:lpwstr/>
      </vt:variant>
      <vt:variant>
        <vt:lpwstr>_ENREF_123</vt:lpwstr>
      </vt:variant>
      <vt:variant>
        <vt:i4>7340089</vt:i4>
      </vt:variant>
      <vt:variant>
        <vt:i4>3199</vt:i4>
      </vt:variant>
      <vt:variant>
        <vt:i4>0</vt:i4>
      </vt:variant>
      <vt:variant>
        <vt:i4>5</vt:i4>
      </vt:variant>
      <vt:variant>
        <vt:lpwstr/>
      </vt:variant>
      <vt:variant>
        <vt:lpwstr>_ENREF_223</vt:lpwstr>
      </vt:variant>
      <vt:variant>
        <vt:i4>7405625</vt:i4>
      </vt:variant>
      <vt:variant>
        <vt:i4>3193</vt:i4>
      </vt:variant>
      <vt:variant>
        <vt:i4>0</vt:i4>
      </vt:variant>
      <vt:variant>
        <vt:i4>5</vt:i4>
      </vt:variant>
      <vt:variant>
        <vt:lpwstr/>
      </vt:variant>
      <vt:variant>
        <vt:lpwstr>_ENREF_222</vt:lpwstr>
      </vt:variant>
      <vt:variant>
        <vt:i4>7471161</vt:i4>
      </vt:variant>
      <vt:variant>
        <vt:i4>3187</vt:i4>
      </vt:variant>
      <vt:variant>
        <vt:i4>0</vt:i4>
      </vt:variant>
      <vt:variant>
        <vt:i4>5</vt:i4>
      </vt:variant>
      <vt:variant>
        <vt:lpwstr/>
      </vt:variant>
      <vt:variant>
        <vt:lpwstr>_ENREF_221</vt:lpwstr>
      </vt:variant>
      <vt:variant>
        <vt:i4>7536697</vt:i4>
      </vt:variant>
      <vt:variant>
        <vt:i4>3181</vt:i4>
      </vt:variant>
      <vt:variant>
        <vt:i4>0</vt:i4>
      </vt:variant>
      <vt:variant>
        <vt:i4>5</vt:i4>
      </vt:variant>
      <vt:variant>
        <vt:lpwstr/>
      </vt:variant>
      <vt:variant>
        <vt:lpwstr>_ENREF_220</vt:lpwstr>
      </vt:variant>
      <vt:variant>
        <vt:i4>7929919</vt:i4>
      </vt:variant>
      <vt:variant>
        <vt:i4>3175</vt:i4>
      </vt:variant>
      <vt:variant>
        <vt:i4>0</vt:i4>
      </vt:variant>
      <vt:variant>
        <vt:i4>5</vt:i4>
      </vt:variant>
      <vt:variant>
        <vt:lpwstr/>
      </vt:variant>
      <vt:variant>
        <vt:lpwstr>_ENREF_149</vt:lpwstr>
      </vt:variant>
      <vt:variant>
        <vt:i4>7929919</vt:i4>
      </vt:variant>
      <vt:variant>
        <vt:i4>3167</vt:i4>
      </vt:variant>
      <vt:variant>
        <vt:i4>0</vt:i4>
      </vt:variant>
      <vt:variant>
        <vt:i4>5</vt:i4>
      </vt:variant>
      <vt:variant>
        <vt:lpwstr/>
      </vt:variant>
      <vt:variant>
        <vt:lpwstr>_ENREF_149</vt:lpwstr>
      </vt:variant>
      <vt:variant>
        <vt:i4>7667775</vt:i4>
      </vt:variant>
      <vt:variant>
        <vt:i4>3159</vt:i4>
      </vt:variant>
      <vt:variant>
        <vt:i4>0</vt:i4>
      </vt:variant>
      <vt:variant>
        <vt:i4>5</vt:i4>
      </vt:variant>
      <vt:variant>
        <vt:lpwstr/>
      </vt:variant>
      <vt:variant>
        <vt:lpwstr>_ENREF_145</vt:lpwstr>
      </vt:variant>
      <vt:variant>
        <vt:i4>7798847</vt:i4>
      </vt:variant>
      <vt:variant>
        <vt:i4>3153</vt:i4>
      </vt:variant>
      <vt:variant>
        <vt:i4>0</vt:i4>
      </vt:variant>
      <vt:variant>
        <vt:i4>5</vt:i4>
      </vt:variant>
      <vt:variant>
        <vt:lpwstr/>
      </vt:variant>
      <vt:variant>
        <vt:lpwstr>_ENREF_147</vt:lpwstr>
      </vt:variant>
      <vt:variant>
        <vt:i4>7536696</vt:i4>
      </vt:variant>
      <vt:variant>
        <vt:i4>3147</vt:i4>
      </vt:variant>
      <vt:variant>
        <vt:i4>0</vt:i4>
      </vt:variant>
      <vt:variant>
        <vt:i4>5</vt:i4>
      </vt:variant>
      <vt:variant>
        <vt:lpwstr/>
      </vt:variant>
      <vt:variant>
        <vt:lpwstr>_ENREF_133</vt:lpwstr>
      </vt:variant>
      <vt:variant>
        <vt:i4>7340088</vt:i4>
      </vt:variant>
      <vt:variant>
        <vt:i4>3141</vt:i4>
      </vt:variant>
      <vt:variant>
        <vt:i4>0</vt:i4>
      </vt:variant>
      <vt:variant>
        <vt:i4>5</vt:i4>
      </vt:variant>
      <vt:variant>
        <vt:lpwstr/>
      </vt:variant>
      <vt:variant>
        <vt:lpwstr>_ENREF_130</vt:lpwstr>
      </vt:variant>
      <vt:variant>
        <vt:i4>7405631</vt:i4>
      </vt:variant>
      <vt:variant>
        <vt:i4>3135</vt:i4>
      </vt:variant>
      <vt:variant>
        <vt:i4>0</vt:i4>
      </vt:variant>
      <vt:variant>
        <vt:i4>5</vt:i4>
      </vt:variant>
      <vt:variant>
        <vt:lpwstr/>
      </vt:variant>
      <vt:variant>
        <vt:lpwstr>_ENREF_141</vt:lpwstr>
      </vt:variant>
      <vt:variant>
        <vt:i4>7405631</vt:i4>
      </vt:variant>
      <vt:variant>
        <vt:i4>3129</vt:i4>
      </vt:variant>
      <vt:variant>
        <vt:i4>0</vt:i4>
      </vt:variant>
      <vt:variant>
        <vt:i4>5</vt:i4>
      </vt:variant>
      <vt:variant>
        <vt:lpwstr/>
      </vt:variant>
      <vt:variant>
        <vt:lpwstr>_ENREF_141</vt:lpwstr>
      </vt:variant>
      <vt:variant>
        <vt:i4>7405624</vt:i4>
      </vt:variant>
      <vt:variant>
        <vt:i4>3126</vt:i4>
      </vt:variant>
      <vt:variant>
        <vt:i4>0</vt:i4>
      </vt:variant>
      <vt:variant>
        <vt:i4>5</vt:i4>
      </vt:variant>
      <vt:variant>
        <vt:lpwstr/>
      </vt:variant>
      <vt:variant>
        <vt:lpwstr>_ENREF_131</vt:lpwstr>
      </vt:variant>
      <vt:variant>
        <vt:i4>7340088</vt:i4>
      </vt:variant>
      <vt:variant>
        <vt:i4>3123</vt:i4>
      </vt:variant>
      <vt:variant>
        <vt:i4>0</vt:i4>
      </vt:variant>
      <vt:variant>
        <vt:i4>5</vt:i4>
      </vt:variant>
      <vt:variant>
        <vt:lpwstr/>
      </vt:variant>
      <vt:variant>
        <vt:lpwstr>_ENREF_130</vt:lpwstr>
      </vt:variant>
      <vt:variant>
        <vt:i4>7405624</vt:i4>
      </vt:variant>
      <vt:variant>
        <vt:i4>3115</vt:i4>
      </vt:variant>
      <vt:variant>
        <vt:i4>0</vt:i4>
      </vt:variant>
      <vt:variant>
        <vt:i4>5</vt:i4>
      </vt:variant>
      <vt:variant>
        <vt:lpwstr/>
      </vt:variant>
      <vt:variant>
        <vt:lpwstr>_ENREF_131</vt:lpwstr>
      </vt:variant>
      <vt:variant>
        <vt:i4>7536696</vt:i4>
      </vt:variant>
      <vt:variant>
        <vt:i4>3109</vt:i4>
      </vt:variant>
      <vt:variant>
        <vt:i4>0</vt:i4>
      </vt:variant>
      <vt:variant>
        <vt:i4>5</vt:i4>
      </vt:variant>
      <vt:variant>
        <vt:lpwstr/>
      </vt:variant>
      <vt:variant>
        <vt:lpwstr>_ENREF_133</vt:lpwstr>
      </vt:variant>
      <vt:variant>
        <vt:i4>7405631</vt:i4>
      </vt:variant>
      <vt:variant>
        <vt:i4>3103</vt:i4>
      </vt:variant>
      <vt:variant>
        <vt:i4>0</vt:i4>
      </vt:variant>
      <vt:variant>
        <vt:i4>5</vt:i4>
      </vt:variant>
      <vt:variant>
        <vt:lpwstr/>
      </vt:variant>
      <vt:variant>
        <vt:lpwstr>_ENREF_141</vt:lpwstr>
      </vt:variant>
      <vt:variant>
        <vt:i4>7602238</vt:i4>
      </vt:variant>
      <vt:variant>
        <vt:i4>3097</vt:i4>
      </vt:variant>
      <vt:variant>
        <vt:i4>0</vt:i4>
      </vt:variant>
      <vt:variant>
        <vt:i4>5</vt:i4>
      </vt:variant>
      <vt:variant>
        <vt:lpwstr/>
      </vt:variant>
      <vt:variant>
        <vt:lpwstr>_ENREF_154</vt:lpwstr>
      </vt:variant>
      <vt:variant>
        <vt:i4>7536702</vt:i4>
      </vt:variant>
      <vt:variant>
        <vt:i4>3094</vt:i4>
      </vt:variant>
      <vt:variant>
        <vt:i4>0</vt:i4>
      </vt:variant>
      <vt:variant>
        <vt:i4>5</vt:i4>
      </vt:variant>
      <vt:variant>
        <vt:lpwstr/>
      </vt:variant>
      <vt:variant>
        <vt:lpwstr>_ENREF_153</vt:lpwstr>
      </vt:variant>
      <vt:variant>
        <vt:i4>7995450</vt:i4>
      </vt:variant>
      <vt:variant>
        <vt:i4>3086</vt:i4>
      </vt:variant>
      <vt:variant>
        <vt:i4>0</vt:i4>
      </vt:variant>
      <vt:variant>
        <vt:i4>5</vt:i4>
      </vt:variant>
      <vt:variant>
        <vt:lpwstr/>
      </vt:variant>
      <vt:variant>
        <vt:lpwstr>_ENREF_219</vt:lpwstr>
      </vt:variant>
      <vt:variant>
        <vt:i4>7667770</vt:i4>
      </vt:variant>
      <vt:variant>
        <vt:i4>3080</vt:i4>
      </vt:variant>
      <vt:variant>
        <vt:i4>0</vt:i4>
      </vt:variant>
      <vt:variant>
        <vt:i4>5</vt:i4>
      </vt:variant>
      <vt:variant>
        <vt:lpwstr/>
      </vt:variant>
      <vt:variant>
        <vt:lpwstr>_ENREF_115</vt:lpwstr>
      </vt:variant>
      <vt:variant>
        <vt:i4>7995450</vt:i4>
      </vt:variant>
      <vt:variant>
        <vt:i4>3074</vt:i4>
      </vt:variant>
      <vt:variant>
        <vt:i4>0</vt:i4>
      </vt:variant>
      <vt:variant>
        <vt:i4>5</vt:i4>
      </vt:variant>
      <vt:variant>
        <vt:lpwstr/>
      </vt:variant>
      <vt:variant>
        <vt:lpwstr>_ENREF_219</vt:lpwstr>
      </vt:variant>
      <vt:variant>
        <vt:i4>8060986</vt:i4>
      </vt:variant>
      <vt:variant>
        <vt:i4>3068</vt:i4>
      </vt:variant>
      <vt:variant>
        <vt:i4>0</vt:i4>
      </vt:variant>
      <vt:variant>
        <vt:i4>5</vt:i4>
      </vt:variant>
      <vt:variant>
        <vt:lpwstr/>
      </vt:variant>
      <vt:variant>
        <vt:lpwstr>_ENREF_218</vt:lpwstr>
      </vt:variant>
      <vt:variant>
        <vt:i4>7143546</vt:i4>
      </vt:variant>
      <vt:variant>
        <vt:i4>3063</vt:i4>
      </vt:variant>
      <vt:variant>
        <vt:i4>0</vt:i4>
      </vt:variant>
      <vt:variant>
        <vt:i4>5</vt:i4>
      </vt:variant>
      <vt:variant>
        <vt:lpwstr>http://www.cdc.gov/healthywater/swimming/protection/breastfeeding-in-pools.html</vt:lpwstr>
      </vt:variant>
      <vt:variant>
        <vt:lpwstr/>
      </vt:variant>
      <vt:variant>
        <vt:i4>6226037</vt:i4>
      </vt:variant>
      <vt:variant>
        <vt:i4>3060</vt:i4>
      </vt:variant>
      <vt:variant>
        <vt:i4>0</vt:i4>
      </vt:variant>
      <vt:variant>
        <vt:i4>5</vt:i4>
      </vt:variant>
      <vt:variant>
        <vt:lpwstr>http://www.osha.gov/pls/oshaweb/owadisp.show_document?p_table=STANDARDS&amp;p_id=9881</vt:lpwstr>
      </vt:variant>
      <vt:variant>
        <vt:lpwstr/>
      </vt:variant>
      <vt:variant>
        <vt:i4>7602234</vt:i4>
      </vt:variant>
      <vt:variant>
        <vt:i4>3056</vt:i4>
      </vt:variant>
      <vt:variant>
        <vt:i4>0</vt:i4>
      </vt:variant>
      <vt:variant>
        <vt:i4>5</vt:i4>
      </vt:variant>
      <vt:variant>
        <vt:lpwstr/>
      </vt:variant>
      <vt:variant>
        <vt:lpwstr>_ENREF_217</vt:lpwstr>
      </vt:variant>
      <vt:variant>
        <vt:i4>7536699</vt:i4>
      </vt:variant>
      <vt:variant>
        <vt:i4>3050</vt:i4>
      </vt:variant>
      <vt:variant>
        <vt:i4>0</vt:i4>
      </vt:variant>
      <vt:variant>
        <vt:i4>5</vt:i4>
      </vt:variant>
      <vt:variant>
        <vt:lpwstr/>
      </vt:variant>
      <vt:variant>
        <vt:lpwstr>_ENREF_200</vt:lpwstr>
      </vt:variant>
      <vt:variant>
        <vt:i4>7667770</vt:i4>
      </vt:variant>
      <vt:variant>
        <vt:i4>3044</vt:i4>
      </vt:variant>
      <vt:variant>
        <vt:i4>0</vt:i4>
      </vt:variant>
      <vt:variant>
        <vt:i4>5</vt:i4>
      </vt:variant>
      <vt:variant>
        <vt:lpwstr/>
      </vt:variant>
      <vt:variant>
        <vt:lpwstr>_ENREF_216</vt:lpwstr>
      </vt:variant>
      <vt:variant>
        <vt:i4>7733306</vt:i4>
      </vt:variant>
      <vt:variant>
        <vt:i4>3036</vt:i4>
      </vt:variant>
      <vt:variant>
        <vt:i4>0</vt:i4>
      </vt:variant>
      <vt:variant>
        <vt:i4>5</vt:i4>
      </vt:variant>
      <vt:variant>
        <vt:lpwstr/>
      </vt:variant>
      <vt:variant>
        <vt:lpwstr>_ENREF_215</vt:lpwstr>
      </vt:variant>
      <vt:variant>
        <vt:i4>7798842</vt:i4>
      </vt:variant>
      <vt:variant>
        <vt:i4>3030</vt:i4>
      </vt:variant>
      <vt:variant>
        <vt:i4>0</vt:i4>
      </vt:variant>
      <vt:variant>
        <vt:i4>5</vt:i4>
      </vt:variant>
      <vt:variant>
        <vt:lpwstr/>
      </vt:variant>
      <vt:variant>
        <vt:lpwstr>_ENREF_214</vt:lpwstr>
      </vt:variant>
      <vt:variant>
        <vt:i4>7733305</vt:i4>
      </vt:variant>
      <vt:variant>
        <vt:i4>3027</vt:i4>
      </vt:variant>
      <vt:variant>
        <vt:i4>0</vt:i4>
      </vt:variant>
      <vt:variant>
        <vt:i4>5</vt:i4>
      </vt:variant>
      <vt:variant>
        <vt:lpwstr/>
      </vt:variant>
      <vt:variant>
        <vt:lpwstr>_ENREF_126</vt:lpwstr>
      </vt:variant>
      <vt:variant>
        <vt:i4>7536697</vt:i4>
      </vt:variant>
      <vt:variant>
        <vt:i4>3024</vt:i4>
      </vt:variant>
      <vt:variant>
        <vt:i4>0</vt:i4>
      </vt:variant>
      <vt:variant>
        <vt:i4>5</vt:i4>
      </vt:variant>
      <vt:variant>
        <vt:lpwstr/>
      </vt:variant>
      <vt:variant>
        <vt:lpwstr>_ENREF_123</vt:lpwstr>
      </vt:variant>
      <vt:variant>
        <vt:i4>4325387</vt:i4>
      </vt:variant>
      <vt:variant>
        <vt:i4>3016</vt:i4>
      </vt:variant>
      <vt:variant>
        <vt:i4>0</vt:i4>
      </vt:variant>
      <vt:variant>
        <vt:i4>5</vt:i4>
      </vt:variant>
      <vt:variant>
        <vt:lpwstr/>
      </vt:variant>
      <vt:variant>
        <vt:lpwstr>_ENREF_3</vt:lpwstr>
      </vt:variant>
      <vt:variant>
        <vt:i4>7340090</vt:i4>
      </vt:variant>
      <vt:variant>
        <vt:i4>3010</vt:i4>
      </vt:variant>
      <vt:variant>
        <vt:i4>0</vt:i4>
      </vt:variant>
      <vt:variant>
        <vt:i4>5</vt:i4>
      </vt:variant>
      <vt:variant>
        <vt:lpwstr/>
      </vt:variant>
      <vt:variant>
        <vt:lpwstr>_ENREF_213</vt:lpwstr>
      </vt:variant>
      <vt:variant>
        <vt:i4>7536697</vt:i4>
      </vt:variant>
      <vt:variant>
        <vt:i4>3007</vt:i4>
      </vt:variant>
      <vt:variant>
        <vt:i4>0</vt:i4>
      </vt:variant>
      <vt:variant>
        <vt:i4>5</vt:i4>
      </vt:variant>
      <vt:variant>
        <vt:lpwstr/>
      </vt:variant>
      <vt:variant>
        <vt:lpwstr>_ENREF_123</vt:lpwstr>
      </vt:variant>
      <vt:variant>
        <vt:i4>7405626</vt:i4>
      </vt:variant>
      <vt:variant>
        <vt:i4>2999</vt:i4>
      </vt:variant>
      <vt:variant>
        <vt:i4>0</vt:i4>
      </vt:variant>
      <vt:variant>
        <vt:i4>5</vt:i4>
      </vt:variant>
      <vt:variant>
        <vt:lpwstr/>
      </vt:variant>
      <vt:variant>
        <vt:lpwstr>_ENREF_212</vt:lpwstr>
      </vt:variant>
      <vt:variant>
        <vt:i4>7471162</vt:i4>
      </vt:variant>
      <vt:variant>
        <vt:i4>2991</vt:i4>
      </vt:variant>
      <vt:variant>
        <vt:i4>0</vt:i4>
      </vt:variant>
      <vt:variant>
        <vt:i4>5</vt:i4>
      </vt:variant>
      <vt:variant>
        <vt:lpwstr/>
      </vt:variant>
      <vt:variant>
        <vt:lpwstr>_ENREF_211</vt:lpwstr>
      </vt:variant>
      <vt:variant>
        <vt:i4>7536698</vt:i4>
      </vt:variant>
      <vt:variant>
        <vt:i4>2988</vt:i4>
      </vt:variant>
      <vt:variant>
        <vt:i4>0</vt:i4>
      </vt:variant>
      <vt:variant>
        <vt:i4>5</vt:i4>
      </vt:variant>
      <vt:variant>
        <vt:lpwstr/>
      </vt:variant>
      <vt:variant>
        <vt:lpwstr>_ENREF_210</vt:lpwstr>
      </vt:variant>
      <vt:variant>
        <vt:i4>4325387</vt:i4>
      </vt:variant>
      <vt:variant>
        <vt:i4>2980</vt:i4>
      </vt:variant>
      <vt:variant>
        <vt:i4>0</vt:i4>
      </vt:variant>
      <vt:variant>
        <vt:i4>5</vt:i4>
      </vt:variant>
      <vt:variant>
        <vt:lpwstr/>
      </vt:variant>
      <vt:variant>
        <vt:lpwstr>_ENREF_3</vt:lpwstr>
      </vt:variant>
      <vt:variant>
        <vt:i4>7995451</vt:i4>
      </vt:variant>
      <vt:variant>
        <vt:i4>2974</vt:i4>
      </vt:variant>
      <vt:variant>
        <vt:i4>0</vt:i4>
      </vt:variant>
      <vt:variant>
        <vt:i4>5</vt:i4>
      </vt:variant>
      <vt:variant>
        <vt:lpwstr/>
      </vt:variant>
      <vt:variant>
        <vt:lpwstr>_ENREF_209</vt:lpwstr>
      </vt:variant>
      <vt:variant>
        <vt:i4>8060987</vt:i4>
      </vt:variant>
      <vt:variant>
        <vt:i4>2968</vt:i4>
      </vt:variant>
      <vt:variant>
        <vt:i4>0</vt:i4>
      </vt:variant>
      <vt:variant>
        <vt:i4>5</vt:i4>
      </vt:variant>
      <vt:variant>
        <vt:lpwstr/>
      </vt:variant>
      <vt:variant>
        <vt:lpwstr>_ENREF_208</vt:lpwstr>
      </vt:variant>
      <vt:variant>
        <vt:i4>4390923</vt:i4>
      </vt:variant>
      <vt:variant>
        <vt:i4>2962</vt:i4>
      </vt:variant>
      <vt:variant>
        <vt:i4>0</vt:i4>
      </vt:variant>
      <vt:variant>
        <vt:i4>5</vt:i4>
      </vt:variant>
      <vt:variant>
        <vt:lpwstr/>
      </vt:variant>
      <vt:variant>
        <vt:lpwstr>_ENREF_27</vt:lpwstr>
      </vt:variant>
      <vt:variant>
        <vt:i4>7798843</vt:i4>
      </vt:variant>
      <vt:variant>
        <vt:i4>2956</vt:i4>
      </vt:variant>
      <vt:variant>
        <vt:i4>0</vt:i4>
      </vt:variant>
      <vt:variant>
        <vt:i4>5</vt:i4>
      </vt:variant>
      <vt:variant>
        <vt:lpwstr/>
      </vt:variant>
      <vt:variant>
        <vt:lpwstr>_ENREF_204</vt:lpwstr>
      </vt:variant>
      <vt:variant>
        <vt:i4>7471165</vt:i4>
      </vt:variant>
      <vt:variant>
        <vt:i4>2953</vt:i4>
      </vt:variant>
      <vt:variant>
        <vt:i4>0</vt:i4>
      </vt:variant>
      <vt:variant>
        <vt:i4>5</vt:i4>
      </vt:variant>
      <vt:variant>
        <vt:lpwstr/>
      </vt:variant>
      <vt:variant>
        <vt:lpwstr>_ENREF_162</vt:lpwstr>
      </vt:variant>
      <vt:variant>
        <vt:i4>7340091</vt:i4>
      </vt:variant>
      <vt:variant>
        <vt:i4>2945</vt:i4>
      </vt:variant>
      <vt:variant>
        <vt:i4>0</vt:i4>
      </vt:variant>
      <vt:variant>
        <vt:i4>5</vt:i4>
      </vt:variant>
      <vt:variant>
        <vt:lpwstr/>
      </vt:variant>
      <vt:variant>
        <vt:lpwstr>_ENREF_203</vt:lpwstr>
      </vt:variant>
      <vt:variant>
        <vt:i4>7602233</vt:i4>
      </vt:variant>
      <vt:variant>
        <vt:i4>2939</vt:i4>
      </vt:variant>
      <vt:variant>
        <vt:i4>0</vt:i4>
      </vt:variant>
      <vt:variant>
        <vt:i4>5</vt:i4>
      </vt:variant>
      <vt:variant>
        <vt:lpwstr/>
      </vt:variant>
      <vt:variant>
        <vt:lpwstr>_ENREF_124</vt:lpwstr>
      </vt:variant>
      <vt:variant>
        <vt:i4>7536697</vt:i4>
      </vt:variant>
      <vt:variant>
        <vt:i4>2936</vt:i4>
      </vt:variant>
      <vt:variant>
        <vt:i4>0</vt:i4>
      </vt:variant>
      <vt:variant>
        <vt:i4>5</vt:i4>
      </vt:variant>
      <vt:variant>
        <vt:lpwstr/>
      </vt:variant>
      <vt:variant>
        <vt:lpwstr>_ENREF_123</vt:lpwstr>
      </vt:variant>
      <vt:variant>
        <vt:i4>7864378</vt:i4>
      </vt:variant>
      <vt:variant>
        <vt:i4>2928</vt:i4>
      </vt:variant>
      <vt:variant>
        <vt:i4>0</vt:i4>
      </vt:variant>
      <vt:variant>
        <vt:i4>5</vt:i4>
      </vt:variant>
      <vt:variant>
        <vt:lpwstr/>
      </vt:variant>
      <vt:variant>
        <vt:lpwstr>_ENREF_118</vt:lpwstr>
      </vt:variant>
      <vt:variant>
        <vt:i4>7864382</vt:i4>
      </vt:variant>
      <vt:variant>
        <vt:i4>2922</vt:i4>
      </vt:variant>
      <vt:variant>
        <vt:i4>0</vt:i4>
      </vt:variant>
      <vt:variant>
        <vt:i4>5</vt:i4>
      </vt:variant>
      <vt:variant>
        <vt:lpwstr/>
      </vt:variant>
      <vt:variant>
        <vt:lpwstr>_ENREF_158</vt:lpwstr>
      </vt:variant>
      <vt:variant>
        <vt:i4>4325387</vt:i4>
      </vt:variant>
      <vt:variant>
        <vt:i4>2916</vt:i4>
      </vt:variant>
      <vt:variant>
        <vt:i4>0</vt:i4>
      </vt:variant>
      <vt:variant>
        <vt:i4>5</vt:i4>
      </vt:variant>
      <vt:variant>
        <vt:lpwstr/>
      </vt:variant>
      <vt:variant>
        <vt:lpwstr>_ENREF_32</vt:lpwstr>
      </vt:variant>
      <vt:variant>
        <vt:i4>7667775</vt:i4>
      </vt:variant>
      <vt:variant>
        <vt:i4>2911</vt:i4>
      </vt:variant>
      <vt:variant>
        <vt:i4>0</vt:i4>
      </vt:variant>
      <vt:variant>
        <vt:i4>5</vt:i4>
      </vt:variant>
      <vt:variant>
        <vt:lpwstr>https://www.cdc.gov/healthywater/swimming/aquatics-professionals/pool-chemical-safety.html</vt:lpwstr>
      </vt:variant>
      <vt:variant>
        <vt:lpwstr/>
      </vt:variant>
      <vt:variant>
        <vt:i4>7405627</vt:i4>
      </vt:variant>
      <vt:variant>
        <vt:i4>2907</vt:i4>
      </vt:variant>
      <vt:variant>
        <vt:i4>0</vt:i4>
      </vt:variant>
      <vt:variant>
        <vt:i4>5</vt:i4>
      </vt:variant>
      <vt:variant>
        <vt:lpwstr/>
      </vt:variant>
      <vt:variant>
        <vt:lpwstr>_ENREF_202</vt:lpwstr>
      </vt:variant>
      <vt:variant>
        <vt:i4>7471163</vt:i4>
      </vt:variant>
      <vt:variant>
        <vt:i4>2904</vt:i4>
      </vt:variant>
      <vt:variant>
        <vt:i4>0</vt:i4>
      </vt:variant>
      <vt:variant>
        <vt:i4>5</vt:i4>
      </vt:variant>
      <vt:variant>
        <vt:lpwstr/>
      </vt:variant>
      <vt:variant>
        <vt:lpwstr>_ENREF_201</vt:lpwstr>
      </vt:variant>
      <vt:variant>
        <vt:i4>7798834</vt:i4>
      </vt:variant>
      <vt:variant>
        <vt:i4>2898</vt:i4>
      </vt:variant>
      <vt:variant>
        <vt:i4>0</vt:i4>
      </vt:variant>
      <vt:variant>
        <vt:i4>5</vt:i4>
      </vt:variant>
      <vt:variant>
        <vt:lpwstr/>
      </vt:variant>
      <vt:variant>
        <vt:lpwstr>_ENREF_197</vt:lpwstr>
      </vt:variant>
      <vt:variant>
        <vt:i4>7602238</vt:i4>
      </vt:variant>
      <vt:variant>
        <vt:i4>2895</vt:i4>
      </vt:variant>
      <vt:variant>
        <vt:i4>0</vt:i4>
      </vt:variant>
      <vt:variant>
        <vt:i4>5</vt:i4>
      </vt:variant>
      <vt:variant>
        <vt:lpwstr/>
      </vt:variant>
      <vt:variant>
        <vt:lpwstr>_ENREF_154</vt:lpwstr>
      </vt:variant>
      <vt:variant>
        <vt:i4>7536702</vt:i4>
      </vt:variant>
      <vt:variant>
        <vt:i4>2892</vt:i4>
      </vt:variant>
      <vt:variant>
        <vt:i4>0</vt:i4>
      </vt:variant>
      <vt:variant>
        <vt:i4>5</vt:i4>
      </vt:variant>
      <vt:variant>
        <vt:lpwstr/>
      </vt:variant>
      <vt:variant>
        <vt:lpwstr>_ENREF_153</vt:lpwstr>
      </vt:variant>
      <vt:variant>
        <vt:i4>7733298</vt:i4>
      </vt:variant>
      <vt:variant>
        <vt:i4>2884</vt:i4>
      </vt:variant>
      <vt:variant>
        <vt:i4>0</vt:i4>
      </vt:variant>
      <vt:variant>
        <vt:i4>5</vt:i4>
      </vt:variant>
      <vt:variant>
        <vt:lpwstr/>
      </vt:variant>
      <vt:variant>
        <vt:lpwstr>_ENREF_196</vt:lpwstr>
      </vt:variant>
      <vt:variant>
        <vt:i4>7667762</vt:i4>
      </vt:variant>
      <vt:variant>
        <vt:i4>2878</vt:i4>
      </vt:variant>
      <vt:variant>
        <vt:i4>0</vt:i4>
      </vt:variant>
      <vt:variant>
        <vt:i4>5</vt:i4>
      </vt:variant>
      <vt:variant>
        <vt:lpwstr/>
      </vt:variant>
      <vt:variant>
        <vt:lpwstr>_ENREF_195</vt:lpwstr>
      </vt:variant>
      <vt:variant>
        <vt:i4>7602226</vt:i4>
      </vt:variant>
      <vt:variant>
        <vt:i4>2872</vt:i4>
      </vt:variant>
      <vt:variant>
        <vt:i4>0</vt:i4>
      </vt:variant>
      <vt:variant>
        <vt:i4>5</vt:i4>
      </vt:variant>
      <vt:variant>
        <vt:lpwstr/>
      </vt:variant>
      <vt:variant>
        <vt:lpwstr>_ENREF_194</vt:lpwstr>
      </vt:variant>
      <vt:variant>
        <vt:i4>7536690</vt:i4>
      </vt:variant>
      <vt:variant>
        <vt:i4>2866</vt:i4>
      </vt:variant>
      <vt:variant>
        <vt:i4>0</vt:i4>
      </vt:variant>
      <vt:variant>
        <vt:i4>5</vt:i4>
      </vt:variant>
      <vt:variant>
        <vt:lpwstr/>
      </vt:variant>
      <vt:variant>
        <vt:lpwstr>_ENREF_193</vt:lpwstr>
      </vt:variant>
      <vt:variant>
        <vt:i4>7340082</vt:i4>
      </vt:variant>
      <vt:variant>
        <vt:i4>2860</vt:i4>
      </vt:variant>
      <vt:variant>
        <vt:i4>0</vt:i4>
      </vt:variant>
      <vt:variant>
        <vt:i4>5</vt:i4>
      </vt:variant>
      <vt:variant>
        <vt:lpwstr/>
      </vt:variant>
      <vt:variant>
        <vt:lpwstr>_ENREF_190</vt:lpwstr>
      </vt:variant>
      <vt:variant>
        <vt:i4>4653067</vt:i4>
      </vt:variant>
      <vt:variant>
        <vt:i4>2852</vt:i4>
      </vt:variant>
      <vt:variant>
        <vt:i4>0</vt:i4>
      </vt:variant>
      <vt:variant>
        <vt:i4>5</vt:i4>
      </vt:variant>
      <vt:variant>
        <vt:lpwstr/>
      </vt:variant>
      <vt:variant>
        <vt:lpwstr>_ENREF_68</vt:lpwstr>
      </vt:variant>
      <vt:variant>
        <vt:i4>7929907</vt:i4>
      </vt:variant>
      <vt:variant>
        <vt:i4>2846</vt:i4>
      </vt:variant>
      <vt:variant>
        <vt:i4>0</vt:i4>
      </vt:variant>
      <vt:variant>
        <vt:i4>5</vt:i4>
      </vt:variant>
      <vt:variant>
        <vt:lpwstr/>
      </vt:variant>
      <vt:variant>
        <vt:lpwstr>_ENREF_189</vt:lpwstr>
      </vt:variant>
      <vt:variant>
        <vt:i4>4653067</vt:i4>
      </vt:variant>
      <vt:variant>
        <vt:i4>2840</vt:i4>
      </vt:variant>
      <vt:variant>
        <vt:i4>0</vt:i4>
      </vt:variant>
      <vt:variant>
        <vt:i4>5</vt:i4>
      </vt:variant>
      <vt:variant>
        <vt:lpwstr/>
      </vt:variant>
      <vt:variant>
        <vt:lpwstr>_ENREF_69</vt:lpwstr>
      </vt:variant>
      <vt:variant>
        <vt:i4>4653067</vt:i4>
      </vt:variant>
      <vt:variant>
        <vt:i4>2834</vt:i4>
      </vt:variant>
      <vt:variant>
        <vt:i4>0</vt:i4>
      </vt:variant>
      <vt:variant>
        <vt:i4>5</vt:i4>
      </vt:variant>
      <vt:variant>
        <vt:lpwstr/>
      </vt:variant>
      <vt:variant>
        <vt:lpwstr>_ENREF_65</vt:lpwstr>
      </vt:variant>
      <vt:variant>
        <vt:i4>4653067</vt:i4>
      </vt:variant>
      <vt:variant>
        <vt:i4>2831</vt:i4>
      </vt:variant>
      <vt:variant>
        <vt:i4>0</vt:i4>
      </vt:variant>
      <vt:variant>
        <vt:i4>5</vt:i4>
      </vt:variant>
      <vt:variant>
        <vt:lpwstr/>
      </vt:variant>
      <vt:variant>
        <vt:lpwstr>_ENREF_64</vt:lpwstr>
      </vt:variant>
      <vt:variant>
        <vt:i4>4653067</vt:i4>
      </vt:variant>
      <vt:variant>
        <vt:i4>2823</vt:i4>
      </vt:variant>
      <vt:variant>
        <vt:i4>0</vt:i4>
      </vt:variant>
      <vt:variant>
        <vt:i4>5</vt:i4>
      </vt:variant>
      <vt:variant>
        <vt:lpwstr/>
      </vt:variant>
      <vt:variant>
        <vt:lpwstr>_ENREF_64</vt:lpwstr>
      </vt:variant>
      <vt:variant>
        <vt:i4>4653067</vt:i4>
      </vt:variant>
      <vt:variant>
        <vt:i4>2817</vt:i4>
      </vt:variant>
      <vt:variant>
        <vt:i4>0</vt:i4>
      </vt:variant>
      <vt:variant>
        <vt:i4>5</vt:i4>
      </vt:variant>
      <vt:variant>
        <vt:lpwstr/>
      </vt:variant>
      <vt:variant>
        <vt:lpwstr>_ENREF_63</vt:lpwstr>
      </vt:variant>
      <vt:variant>
        <vt:i4>7602227</vt:i4>
      </vt:variant>
      <vt:variant>
        <vt:i4>2811</vt:i4>
      </vt:variant>
      <vt:variant>
        <vt:i4>0</vt:i4>
      </vt:variant>
      <vt:variant>
        <vt:i4>5</vt:i4>
      </vt:variant>
      <vt:variant>
        <vt:lpwstr/>
      </vt:variant>
      <vt:variant>
        <vt:lpwstr>_ENREF_184</vt:lpwstr>
      </vt:variant>
      <vt:variant>
        <vt:i4>7667763</vt:i4>
      </vt:variant>
      <vt:variant>
        <vt:i4>2803</vt:i4>
      </vt:variant>
      <vt:variant>
        <vt:i4>0</vt:i4>
      </vt:variant>
      <vt:variant>
        <vt:i4>5</vt:i4>
      </vt:variant>
      <vt:variant>
        <vt:lpwstr/>
      </vt:variant>
      <vt:variant>
        <vt:lpwstr>_ENREF_185</vt:lpwstr>
      </vt:variant>
      <vt:variant>
        <vt:i4>7602227</vt:i4>
      </vt:variant>
      <vt:variant>
        <vt:i4>2800</vt:i4>
      </vt:variant>
      <vt:variant>
        <vt:i4>0</vt:i4>
      </vt:variant>
      <vt:variant>
        <vt:i4>5</vt:i4>
      </vt:variant>
      <vt:variant>
        <vt:lpwstr/>
      </vt:variant>
      <vt:variant>
        <vt:lpwstr>_ENREF_184</vt:lpwstr>
      </vt:variant>
      <vt:variant>
        <vt:i4>7667770</vt:i4>
      </vt:variant>
      <vt:variant>
        <vt:i4>2794</vt:i4>
      </vt:variant>
      <vt:variant>
        <vt:i4>0</vt:i4>
      </vt:variant>
      <vt:variant>
        <vt:i4>5</vt:i4>
      </vt:variant>
      <vt:variant>
        <vt:lpwstr/>
      </vt:variant>
      <vt:variant>
        <vt:lpwstr>_ENREF_115</vt:lpwstr>
      </vt:variant>
      <vt:variant>
        <vt:i4>7340095</vt:i4>
      </vt:variant>
      <vt:variant>
        <vt:i4>2788</vt:i4>
      </vt:variant>
      <vt:variant>
        <vt:i4>0</vt:i4>
      </vt:variant>
      <vt:variant>
        <vt:i4>5</vt:i4>
      </vt:variant>
      <vt:variant>
        <vt:lpwstr/>
      </vt:variant>
      <vt:variant>
        <vt:lpwstr>_ENREF_140</vt:lpwstr>
      </vt:variant>
      <vt:variant>
        <vt:i4>7667770</vt:i4>
      </vt:variant>
      <vt:variant>
        <vt:i4>2785</vt:i4>
      </vt:variant>
      <vt:variant>
        <vt:i4>0</vt:i4>
      </vt:variant>
      <vt:variant>
        <vt:i4>5</vt:i4>
      </vt:variant>
      <vt:variant>
        <vt:lpwstr/>
      </vt:variant>
      <vt:variant>
        <vt:lpwstr>_ENREF_115</vt:lpwstr>
      </vt:variant>
      <vt:variant>
        <vt:i4>4456459</vt:i4>
      </vt:variant>
      <vt:variant>
        <vt:i4>2782</vt:i4>
      </vt:variant>
      <vt:variant>
        <vt:i4>0</vt:i4>
      </vt:variant>
      <vt:variant>
        <vt:i4>5</vt:i4>
      </vt:variant>
      <vt:variant>
        <vt:lpwstr/>
      </vt:variant>
      <vt:variant>
        <vt:lpwstr>_ENREF_55</vt:lpwstr>
      </vt:variant>
      <vt:variant>
        <vt:i4>7536691</vt:i4>
      </vt:variant>
      <vt:variant>
        <vt:i4>2774</vt:i4>
      </vt:variant>
      <vt:variant>
        <vt:i4>0</vt:i4>
      </vt:variant>
      <vt:variant>
        <vt:i4>5</vt:i4>
      </vt:variant>
      <vt:variant>
        <vt:lpwstr/>
      </vt:variant>
      <vt:variant>
        <vt:lpwstr>_ENREF_183</vt:lpwstr>
      </vt:variant>
      <vt:variant>
        <vt:i4>7471155</vt:i4>
      </vt:variant>
      <vt:variant>
        <vt:i4>2766</vt:i4>
      </vt:variant>
      <vt:variant>
        <vt:i4>0</vt:i4>
      </vt:variant>
      <vt:variant>
        <vt:i4>5</vt:i4>
      </vt:variant>
      <vt:variant>
        <vt:lpwstr/>
      </vt:variant>
      <vt:variant>
        <vt:lpwstr>_ENREF_182</vt:lpwstr>
      </vt:variant>
      <vt:variant>
        <vt:i4>7536700</vt:i4>
      </vt:variant>
      <vt:variant>
        <vt:i4>2763</vt:i4>
      </vt:variant>
      <vt:variant>
        <vt:i4>0</vt:i4>
      </vt:variant>
      <vt:variant>
        <vt:i4>5</vt:i4>
      </vt:variant>
      <vt:variant>
        <vt:lpwstr/>
      </vt:variant>
      <vt:variant>
        <vt:lpwstr>_ENREF_173</vt:lpwstr>
      </vt:variant>
      <vt:variant>
        <vt:i4>7405619</vt:i4>
      </vt:variant>
      <vt:variant>
        <vt:i4>2755</vt:i4>
      </vt:variant>
      <vt:variant>
        <vt:i4>0</vt:i4>
      </vt:variant>
      <vt:variant>
        <vt:i4>5</vt:i4>
      </vt:variant>
      <vt:variant>
        <vt:lpwstr/>
      </vt:variant>
      <vt:variant>
        <vt:lpwstr>_ENREF_181</vt:lpwstr>
      </vt:variant>
      <vt:variant>
        <vt:i4>7340083</vt:i4>
      </vt:variant>
      <vt:variant>
        <vt:i4>2752</vt:i4>
      </vt:variant>
      <vt:variant>
        <vt:i4>0</vt:i4>
      </vt:variant>
      <vt:variant>
        <vt:i4>5</vt:i4>
      </vt:variant>
      <vt:variant>
        <vt:lpwstr/>
      </vt:variant>
      <vt:variant>
        <vt:lpwstr>_ENREF_180</vt:lpwstr>
      </vt:variant>
      <vt:variant>
        <vt:i4>7929916</vt:i4>
      </vt:variant>
      <vt:variant>
        <vt:i4>2744</vt:i4>
      </vt:variant>
      <vt:variant>
        <vt:i4>0</vt:i4>
      </vt:variant>
      <vt:variant>
        <vt:i4>5</vt:i4>
      </vt:variant>
      <vt:variant>
        <vt:lpwstr/>
      </vt:variant>
      <vt:variant>
        <vt:lpwstr>_ENREF_179</vt:lpwstr>
      </vt:variant>
      <vt:variant>
        <vt:i4>7602236</vt:i4>
      </vt:variant>
      <vt:variant>
        <vt:i4>2738</vt:i4>
      </vt:variant>
      <vt:variant>
        <vt:i4>0</vt:i4>
      </vt:variant>
      <vt:variant>
        <vt:i4>5</vt:i4>
      </vt:variant>
      <vt:variant>
        <vt:lpwstr/>
      </vt:variant>
      <vt:variant>
        <vt:lpwstr>_ENREF_174</vt:lpwstr>
      </vt:variant>
      <vt:variant>
        <vt:i4>7667772</vt:i4>
      </vt:variant>
      <vt:variant>
        <vt:i4>2730</vt:i4>
      </vt:variant>
      <vt:variant>
        <vt:i4>0</vt:i4>
      </vt:variant>
      <vt:variant>
        <vt:i4>5</vt:i4>
      </vt:variant>
      <vt:variant>
        <vt:lpwstr/>
      </vt:variant>
      <vt:variant>
        <vt:lpwstr>_ENREF_175</vt:lpwstr>
      </vt:variant>
      <vt:variant>
        <vt:i4>7864380</vt:i4>
      </vt:variant>
      <vt:variant>
        <vt:i4>2724</vt:i4>
      </vt:variant>
      <vt:variant>
        <vt:i4>0</vt:i4>
      </vt:variant>
      <vt:variant>
        <vt:i4>5</vt:i4>
      </vt:variant>
      <vt:variant>
        <vt:lpwstr/>
      </vt:variant>
      <vt:variant>
        <vt:lpwstr>_ENREF_178</vt:lpwstr>
      </vt:variant>
      <vt:variant>
        <vt:i4>7798844</vt:i4>
      </vt:variant>
      <vt:variant>
        <vt:i4>2718</vt:i4>
      </vt:variant>
      <vt:variant>
        <vt:i4>0</vt:i4>
      </vt:variant>
      <vt:variant>
        <vt:i4>5</vt:i4>
      </vt:variant>
      <vt:variant>
        <vt:lpwstr/>
      </vt:variant>
      <vt:variant>
        <vt:lpwstr>_ENREF_177</vt:lpwstr>
      </vt:variant>
      <vt:variant>
        <vt:i4>7733308</vt:i4>
      </vt:variant>
      <vt:variant>
        <vt:i4>2715</vt:i4>
      </vt:variant>
      <vt:variant>
        <vt:i4>0</vt:i4>
      </vt:variant>
      <vt:variant>
        <vt:i4>5</vt:i4>
      </vt:variant>
      <vt:variant>
        <vt:lpwstr/>
      </vt:variant>
      <vt:variant>
        <vt:lpwstr>_ENREF_176</vt:lpwstr>
      </vt:variant>
      <vt:variant>
        <vt:i4>7864381</vt:i4>
      </vt:variant>
      <vt:variant>
        <vt:i4>2712</vt:i4>
      </vt:variant>
      <vt:variant>
        <vt:i4>0</vt:i4>
      </vt:variant>
      <vt:variant>
        <vt:i4>5</vt:i4>
      </vt:variant>
      <vt:variant>
        <vt:lpwstr/>
      </vt:variant>
      <vt:variant>
        <vt:lpwstr>_ENREF_168</vt:lpwstr>
      </vt:variant>
      <vt:variant>
        <vt:i4>7667772</vt:i4>
      </vt:variant>
      <vt:variant>
        <vt:i4>2704</vt:i4>
      </vt:variant>
      <vt:variant>
        <vt:i4>0</vt:i4>
      </vt:variant>
      <vt:variant>
        <vt:i4>5</vt:i4>
      </vt:variant>
      <vt:variant>
        <vt:lpwstr/>
      </vt:variant>
      <vt:variant>
        <vt:lpwstr>_ENREF_175</vt:lpwstr>
      </vt:variant>
      <vt:variant>
        <vt:i4>7602236</vt:i4>
      </vt:variant>
      <vt:variant>
        <vt:i4>2698</vt:i4>
      </vt:variant>
      <vt:variant>
        <vt:i4>0</vt:i4>
      </vt:variant>
      <vt:variant>
        <vt:i4>5</vt:i4>
      </vt:variant>
      <vt:variant>
        <vt:lpwstr/>
      </vt:variant>
      <vt:variant>
        <vt:lpwstr>_ENREF_174</vt:lpwstr>
      </vt:variant>
      <vt:variant>
        <vt:i4>7536700</vt:i4>
      </vt:variant>
      <vt:variant>
        <vt:i4>2695</vt:i4>
      </vt:variant>
      <vt:variant>
        <vt:i4>0</vt:i4>
      </vt:variant>
      <vt:variant>
        <vt:i4>5</vt:i4>
      </vt:variant>
      <vt:variant>
        <vt:lpwstr/>
      </vt:variant>
      <vt:variant>
        <vt:lpwstr>_ENREF_173</vt:lpwstr>
      </vt:variant>
      <vt:variant>
        <vt:i4>7471164</vt:i4>
      </vt:variant>
      <vt:variant>
        <vt:i4>2687</vt:i4>
      </vt:variant>
      <vt:variant>
        <vt:i4>0</vt:i4>
      </vt:variant>
      <vt:variant>
        <vt:i4>5</vt:i4>
      </vt:variant>
      <vt:variant>
        <vt:lpwstr/>
      </vt:variant>
      <vt:variant>
        <vt:lpwstr>_ENREF_172</vt:lpwstr>
      </vt:variant>
      <vt:variant>
        <vt:i4>7536698</vt:i4>
      </vt:variant>
      <vt:variant>
        <vt:i4>2681</vt:i4>
      </vt:variant>
      <vt:variant>
        <vt:i4>0</vt:i4>
      </vt:variant>
      <vt:variant>
        <vt:i4>5</vt:i4>
      </vt:variant>
      <vt:variant>
        <vt:lpwstr/>
      </vt:variant>
      <vt:variant>
        <vt:lpwstr>_ENREF_113</vt:lpwstr>
      </vt:variant>
      <vt:variant>
        <vt:i4>7405628</vt:i4>
      </vt:variant>
      <vt:variant>
        <vt:i4>2675</vt:i4>
      </vt:variant>
      <vt:variant>
        <vt:i4>0</vt:i4>
      </vt:variant>
      <vt:variant>
        <vt:i4>5</vt:i4>
      </vt:variant>
      <vt:variant>
        <vt:lpwstr/>
      </vt:variant>
      <vt:variant>
        <vt:lpwstr>_ENREF_171</vt:lpwstr>
      </vt:variant>
      <vt:variant>
        <vt:i4>4456459</vt:i4>
      </vt:variant>
      <vt:variant>
        <vt:i4>2669</vt:i4>
      </vt:variant>
      <vt:variant>
        <vt:i4>0</vt:i4>
      </vt:variant>
      <vt:variant>
        <vt:i4>5</vt:i4>
      </vt:variant>
      <vt:variant>
        <vt:lpwstr/>
      </vt:variant>
      <vt:variant>
        <vt:lpwstr>_ENREF_55</vt:lpwstr>
      </vt:variant>
      <vt:variant>
        <vt:i4>7340092</vt:i4>
      </vt:variant>
      <vt:variant>
        <vt:i4>2663</vt:i4>
      </vt:variant>
      <vt:variant>
        <vt:i4>0</vt:i4>
      </vt:variant>
      <vt:variant>
        <vt:i4>5</vt:i4>
      </vt:variant>
      <vt:variant>
        <vt:lpwstr/>
      </vt:variant>
      <vt:variant>
        <vt:lpwstr>_ENREF_170</vt:lpwstr>
      </vt:variant>
      <vt:variant>
        <vt:i4>7929917</vt:i4>
      </vt:variant>
      <vt:variant>
        <vt:i4>2657</vt:i4>
      </vt:variant>
      <vt:variant>
        <vt:i4>0</vt:i4>
      </vt:variant>
      <vt:variant>
        <vt:i4>5</vt:i4>
      </vt:variant>
      <vt:variant>
        <vt:lpwstr/>
      </vt:variant>
      <vt:variant>
        <vt:lpwstr>_ENREF_169</vt:lpwstr>
      </vt:variant>
      <vt:variant>
        <vt:i4>4456459</vt:i4>
      </vt:variant>
      <vt:variant>
        <vt:i4>2651</vt:i4>
      </vt:variant>
      <vt:variant>
        <vt:i4>0</vt:i4>
      </vt:variant>
      <vt:variant>
        <vt:i4>5</vt:i4>
      </vt:variant>
      <vt:variant>
        <vt:lpwstr/>
      </vt:variant>
      <vt:variant>
        <vt:lpwstr>_ENREF_55</vt:lpwstr>
      </vt:variant>
      <vt:variant>
        <vt:i4>7864381</vt:i4>
      </vt:variant>
      <vt:variant>
        <vt:i4>2645</vt:i4>
      </vt:variant>
      <vt:variant>
        <vt:i4>0</vt:i4>
      </vt:variant>
      <vt:variant>
        <vt:i4>5</vt:i4>
      </vt:variant>
      <vt:variant>
        <vt:lpwstr/>
      </vt:variant>
      <vt:variant>
        <vt:lpwstr>_ENREF_168</vt:lpwstr>
      </vt:variant>
      <vt:variant>
        <vt:i4>7798845</vt:i4>
      </vt:variant>
      <vt:variant>
        <vt:i4>2639</vt:i4>
      </vt:variant>
      <vt:variant>
        <vt:i4>0</vt:i4>
      </vt:variant>
      <vt:variant>
        <vt:i4>5</vt:i4>
      </vt:variant>
      <vt:variant>
        <vt:lpwstr/>
      </vt:variant>
      <vt:variant>
        <vt:lpwstr>_ENREF_167</vt:lpwstr>
      </vt:variant>
      <vt:variant>
        <vt:i4>7733309</vt:i4>
      </vt:variant>
      <vt:variant>
        <vt:i4>2636</vt:i4>
      </vt:variant>
      <vt:variant>
        <vt:i4>0</vt:i4>
      </vt:variant>
      <vt:variant>
        <vt:i4>5</vt:i4>
      </vt:variant>
      <vt:variant>
        <vt:lpwstr/>
      </vt:variant>
      <vt:variant>
        <vt:lpwstr>_ENREF_166</vt:lpwstr>
      </vt:variant>
      <vt:variant>
        <vt:i4>7667773</vt:i4>
      </vt:variant>
      <vt:variant>
        <vt:i4>2628</vt:i4>
      </vt:variant>
      <vt:variant>
        <vt:i4>0</vt:i4>
      </vt:variant>
      <vt:variant>
        <vt:i4>5</vt:i4>
      </vt:variant>
      <vt:variant>
        <vt:lpwstr/>
      </vt:variant>
      <vt:variant>
        <vt:lpwstr>_ENREF_165</vt:lpwstr>
      </vt:variant>
      <vt:variant>
        <vt:i4>7602237</vt:i4>
      </vt:variant>
      <vt:variant>
        <vt:i4>2620</vt:i4>
      </vt:variant>
      <vt:variant>
        <vt:i4>0</vt:i4>
      </vt:variant>
      <vt:variant>
        <vt:i4>5</vt:i4>
      </vt:variant>
      <vt:variant>
        <vt:lpwstr/>
      </vt:variant>
      <vt:variant>
        <vt:lpwstr>_ENREF_164</vt:lpwstr>
      </vt:variant>
      <vt:variant>
        <vt:i4>7536701</vt:i4>
      </vt:variant>
      <vt:variant>
        <vt:i4>2612</vt:i4>
      </vt:variant>
      <vt:variant>
        <vt:i4>0</vt:i4>
      </vt:variant>
      <vt:variant>
        <vt:i4>5</vt:i4>
      </vt:variant>
      <vt:variant>
        <vt:lpwstr/>
      </vt:variant>
      <vt:variant>
        <vt:lpwstr>_ENREF_163</vt:lpwstr>
      </vt:variant>
      <vt:variant>
        <vt:i4>7471165</vt:i4>
      </vt:variant>
      <vt:variant>
        <vt:i4>2606</vt:i4>
      </vt:variant>
      <vt:variant>
        <vt:i4>0</vt:i4>
      </vt:variant>
      <vt:variant>
        <vt:i4>5</vt:i4>
      </vt:variant>
      <vt:variant>
        <vt:lpwstr/>
      </vt:variant>
      <vt:variant>
        <vt:lpwstr>_ENREF_162</vt:lpwstr>
      </vt:variant>
      <vt:variant>
        <vt:i4>655426</vt:i4>
      </vt:variant>
      <vt:variant>
        <vt:i4>2599</vt:i4>
      </vt:variant>
      <vt:variant>
        <vt:i4>0</vt:i4>
      </vt:variant>
      <vt:variant>
        <vt:i4>5</vt:i4>
      </vt:variant>
      <vt:variant>
        <vt:lpwstr>http://goo.gl/edykzN</vt:lpwstr>
      </vt:variant>
      <vt:variant>
        <vt:lpwstr/>
      </vt:variant>
      <vt:variant>
        <vt:i4>7929918</vt:i4>
      </vt:variant>
      <vt:variant>
        <vt:i4>2595</vt:i4>
      </vt:variant>
      <vt:variant>
        <vt:i4>0</vt:i4>
      </vt:variant>
      <vt:variant>
        <vt:i4>5</vt:i4>
      </vt:variant>
      <vt:variant>
        <vt:lpwstr/>
      </vt:variant>
      <vt:variant>
        <vt:lpwstr>_ENREF_159</vt:lpwstr>
      </vt:variant>
      <vt:variant>
        <vt:i4>7405626</vt:i4>
      </vt:variant>
      <vt:variant>
        <vt:i4>2587</vt:i4>
      </vt:variant>
      <vt:variant>
        <vt:i4>0</vt:i4>
      </vt:variant>
      <vt:variant>
        <vt:i4>5</vt:i4>
      </vt:variant>
      <vt:variant>
        <vt:lpwstr/>
      </vt:variant>
      <vt:variant>
        <vt:lpwstr>_ENREF_111</vt:lpwstr>
      </vt:variant>
      <vt:variant>
        <vt:i4>7340090</vt:i4>
      </vt:variant>
      <vt:variant>
        <vt:i4>2584</vt:i4>
      </vt:variant>
      <vt:variant>
        <vt:i4>0</vt:i4>
      </vt:variant>
      <vt:variant>
        <vt:i4>5</vt:i4>
      </vt:variant>
      <vt:variant>
        <vt:lpwstr/>
      </vt:variant>
      <vt:variant>
        <vt:lpwstr>_ENREF_110</vt:lpwstr>
      </vt:variant>
      <vt:variant>
        <vt:i4>7733310</vt:i4>
      </vt:variant>
      <vt:variant>
        <vt:i4>2576</vt:i4>
      </vt:variant>
      <vt:variant>
        <vt:i4>0</vt:i4>
      </vt:variant>
      <vt:variant>
        <vt:i4>5</vt:i4>
      </vt:variant>
      <vt:variant>
        <vt:lpwstr/>
      </vt:variant>
      <vt:variant>
        <vt:lpwstr>_ENREF_156</vt:lpwstr>
      </vt:variant>
      <vt:variant>
        <vt:i4>5963798</vt:i4>
      </vt:variant>
      <vt:variant>
        <vt:i4>2569</vt:i4>
      </vt:variant>
      <vt:variant>
        <vt:i4>0</vt:i4>
      </vt:variant>
      <vt:variant>
        <vt:i4>5</vt:i4>
      </vt:variant>
      <vt:variant>
        <vt:lpwstr>https://www.epa.gov/sites/production/files/documents/WARWS_Conference_Handouts.pdf</vt:lpwstr>
      </vt:variant>
      <vt:variant>
        <vt:lpwstr/>
      </vt:variant>
      <vt:variant>
        <vt:i4>5963798</vt:i4>
      </vt:variant>
      <vt:variant>
        <vt:i4>2566</vt:i4>
      </vt:variant>
      <vt:variant>
        <vt:i4>0</vt:i4>
      </vt:variant>
      <vt:variant>
        <vt:i4>5</vt:i4>
      </vt:variant>
      <vt:variant>
        <vt:lpwstr>https://www.epa.gov/sites/production/files/documents/WARWS_Conference_Handouts.pdf</vt:lpwstr>
      </vt:variant>
      <vt:variant>
        <vt:lpwstr/>
      </vt:variant>
      <vt:variant>
        <vt:i4>7667774</vt:i4>
      </vt:variant>
      <vt:variant>
        <vt:i4>2562</vt:i4>
      </vt:variant>
      <vt:variant>
        <vt:i4>0</vt:i4>
      </vt:variant>
      <vt:variant>
        <vt:i4>5</vt:i4>
      </vt:variant>
      <vt:variant>
        <vt:lpwstr/>
      </vt:variant>
      <vt:variant>
        <vt:lpwstr>_ENREF_155</vt:lpwstr>
      </vt:variant>
      <vt:variant>
        <vt:i4>7798842</vt:i4>
      </vt:variant>
      <vt:variant>
        <vt:i4>2553</vt:i4>
      </vt:variant>
      <vt:variant>
        <vt:i4>0</vt:i4>
      </vt:variant>
      <vt:variant>
        <vt:i4>5</vt:i4>
      </vt:variant>
      <vt:variant>
        <vt:lpwstr/>
      </vt:variant>
      <vt:variant>
        <vt:lpwstr>_ENREF_117</vt:lpwstr>
      </vt:variant>
      <vt:variant>
        <vt:i4>7536743</vt:i4>
      </vt:variant>
      <vt:variant>
        <vt:i4>2548</vt:i4>
      </vt:variant>
      <vt:variant>
        <vt:i4>0</vt:i4>
      </vt:variant>
      <vt:variant>
        <vt:i4>5</vt:i4>
      </vt:variant>
      <vt:variant>
        <vt:lpwstr>http://www2.epa.gov/pesticide-registration/pesticide-registration-manual-chapter-13-devices</vt:lpwstr>
      </vt:variant>
      <vt:variant>
        <vt:lpwstr/>
      </vt:variant>
      <vt:variant>
        <vt:i4>3342376</vt:i4>
      </vt:variant>
      <vt:variant>
        <vt:i4>2545</vt:i4>
      </vt:variant>
      <vt:variant>
        <vt:i4>0</vt:i4>
      </vt:variant>
      <vt:variant>
        <vt:i4>5</vt:i4>
      </vt:variant>
      <vt:variant>
        <vt:lpwstr>https://www.epa.gov/laws-regulations/summary-federal-insecticide-fungicide-and-rodenticide-act</vt:lpwstr>
      </vt:variant>
      <vt:variant>
        <vt:lpwstr/>
      </vt:variant>
      <vt:variant>
        <vt:i4>3670071</vt:i4>
      </vt:variant>
      <vt:variant>
        <vt:i4>2542</vt:i4>
      </vt:variant>
      <vt:variant>
        <vt:i4>0</vt:i4>
      </vt:variant>
      <vt:variant>
        <vt:i4>5</vt:i4>
      </vt:variant>
      <vt:variant>
        <vt:lpwstr>https://cmahc.org/ad-hoc-committees.php</vt:lpwstr>
      </vt:variant>
      <vt:variant>
        <vt:lpwstr/>
      </vt:variant>
      <vt:variant>
        <vt:i4>7602238</vt:i4>
      </vt:variant>
      <vt:variant>
        <vt:i4>2538</vt:i4>
      </vt:variant>
      <vt:variant>
        <vt:i4>0</vt:i4>
      </vt:variant>
      <vt:variant>
        <vt:i4>5</vt:i4>
      </vt:variant>
      <vt:variant>
        <vt:lpwstr/>
      </vt:variant>
      <vt:variant>
        <vt:lpwstr>_ENREF_154</vt:lpwstr>
      </vt:variant>
      <vt:variant>
        <vt:i4>7536702</vt:i4>
      </vt:variant>
      <vt:variant>
        <vt:i4>2535</vt:i4>
      </vt:variant>
      <vt:variant>
        <vt:i4>0</vt:i4>
      </vt:variant>
      <vt:variant>
        <vt:i4>5</vt:i4>
      </vt:variant>
      <vt:variant>
        <vt:lpwstr/>
      </vt:variant>
      <vt:variant>
        <vt:lpwstr>_ENREF_153</vt:lpwstr>
      </vt:variant>
      <vt:variant>
        <vt:i4>7340094</vt:i4>
      </vt:variant>
      <vt:variant>
        <vt:i4>2527</vt:i4>
      </vt:variant>
      <vt:variant>
        <vt:i4>0</vt:i4>
      </vt:variant>
      <vt:variant>
        <vt:i4>5</vt:i4>
      </vt:variant>
      <vt:variant>
        <vt:lpwstr/>
      </vt:variant>
      <vt:variant>
        <vt:lpwstr>_ENREF_150</vt:lpwstr>
      </vt:variant>
      <vt:variant>
        <vt:i4>7471166</vt:i4>
      </vt:variant>
      <vt:variant>
        <vt:i4>2521</vt:i4>
      </vt:variant>
      <vt:variant>
        <vt:i4>0</vt:i4>
      </vt:variant>
      <vt:variant>
        <vt:i4>5</vt:i4>
      </vt:variant>
      <vt:variant>
        <vt:lpwstr/>
      </vt:variant>
      <vt:variant>
        <vt:lpwstr>_ENREF_152</vt:lpwstr>
      </vt:variant>
      <vt:variant>
        <vt:i4>7405630</vt:i4>
      </vt:variant>
      <vt:variant>
        <vt:i4>2515</vt:i4>
      </vt:variant>
      <vt:variant>
        <vt:i4>0</vt:i4>
      </vt:variant>
      <vt:variant>
        <vt:i4>5</vt:i4>
      </vt:variant>
      <vt:variant>
        <vt:lpwstr/>
      </vt:variant>
      <vt:variant>
        <vt:lpwstr>_ENREF_151</vt:lpwstr>
      </vt:variant>
      <vt:variant>
        <vt:i4>4784139</vt:i4>
      </vt:variant>
      <vt:variant>
        <vt:i4>2512</vt:i4>
      </vt:variant>
      <vt:variant>
        <vt:i4>0</vt:i4>
      </vt:variant>
      <vt:variant>
        <vt:i4>5</vt:i4>
      </vt:variant>
      <vt:variant>
        <vt:lpwstr/>
      </vt:variant>
      <vt:variant>
        <vt:lpwstr>_ENREF_85</vt:lpwstr>
      </vt:variant>
      <vt:variant>
        <vt:i4>4390923</vt:i4>
      </vt:variant>
      <vt:variant>
        <vt:i4>2504</vt:i4>
      </vt:variant>
      <vt:variant>
        <vt:i4>0</vt:i4>
      </vt:variant>
      <vt:variant>
        <vt:i4>5</vt:i4>
      </vt:variant>
      <vt:variant>
        <vt:lpwstr/>
      </vt:variant>
      <vt:variant>
        <vt:lpwstr>_ENREF_29</vt:lpwstr>
      </vt:variant>
      <vt:variant>
        <vt:i4>4390923</vt:i4>
      </vt:variant>
      <vt:variant>
        <vt:i4>2501</vt:i4>
      </vt:variant>
      <vt:variant>
        <vt:i4>0</vt:i4>
      </vt:variant>
      <vt:variant>
        <vt:i4>5</vt:i4>
      </vt:variant>
      <vt:variant>
        <vt:lpwstr/>
      </vt:variant>
      <vt:variant>
        <vt:lpwstr>_ENREF_28</vt:lpwstr>
      </vt:variant>
      <vt:variant>
        <vt:i4>4390923</vt:i4>
      </vt:variant>
      <vt:variant>
        <vt:i4>2498</vt:i4>
      </vt:variant>
      <vt:variant>
        <vt:i4>0</vt:i4>
      </vt:variant>
      <vt:variant>
        <vt:i4>5</vt:i4>
      </vt:variant>
      <vt:variant>
        <vt:lpwstr/>
      </vt:variant>
      <vt:variant>
        <vt:lpwstr>_ENREF_26</vt:lpwstr>
      </vt:variant>
      <vt:variant>
        <vt:i4>7340094</vt:i4>
      </vt:variant>
      <vt:variant>
        <vt:i4>2490</vt:i4>
      </vt:variant>
      <vt:variant>
        <vt:i4>0</vt:i4>
      </vt:variant>
      <vt:variant>
        <vt:i4>5</vt:i4>
      </vt:variant>
      <vt:variant>
        <vt:lpwstr/>
      </vt:variant>
      <vt:variant>
        <vt:lpwstr>_ENREF_150</vt:lpwstr>
      </vt:variant>
      <vt:variant>
        <vt:i4>7929919</vt:i4>
      </vt:variant>
      <vt:variant>
        <vt:i4>2484</vt:i4>
      </vt:variant>
      <vt:variant>
        <vt:i4>0</vt:i4>
      </vt:variant>
      <vt:variant>
        <vt:i4>5</vt:i4>
      </vt:variant>
      <vt:variant>
        <vt:lpwstr/>
      </vt:variant>
      <vt:variant>
        <vt:lpwstr>_ENREF_149</vt:lpwstr>
      </vt:variant>
      <vt:variant>
        <vt:i4>7405631</vt:i4>
      </vt:variant>
      <vt:variant>
        <vt:i4>2476</vt:i4>
      </vt:variant>
      <vt:variant>
        <vt:i4>0</vt:i4>
      </vt:variant>
      <vt:variant>
        <vt:i4>5</vt:i4>
      </vt:variant>
      <vt:variant>
        <vt:lpwstr/>
      </vt:variant>
      <vt:variant>
        <vt:lpwstr>_ENREF_141</vt:lpwstr>
      </vt:variant>
      <vt:variant>
        <vt:i4>7864383</vt:i4>
      </vt:variant>
      <vt:variant>
        <vt:i4>2470</vt:i4>
      </vt:variant>
      <vt:variant>
        <vt:i4>0</vt:i4>
      </vt:variant>
      <vt:variant>
        <vt:i4>5</vt:i4>
      </vt:variant>
      <vt:variant>
        <vt:lpwstr/>
      </vt:variant>
      <vt:variant>
        <vt:lpwstr>_ENREF_148</vt:lpwstr>
      </vt:variant>
      <vt:variant>
        <vt:i4>7798847</vt:i4>
      </vt:variant>
      <vt:variant>
        <vt:i4>2464</vt:i4>
      </vt:variant>
      <vt:variant>
        <vt:i4>0</vt:i4>
      </vt:variant>
      <vt:variant>
        <vt:i4>5</vt:i4>
      </vt:variant>
      <vt:variant>
        <vt:lpwstr/>
      </vt:variant>
      <vt:variant>
        <vt:lpwstr>_ENREF_147</vt:lpwstr>
      </vt:variant>
      <vt:variant>
        <vt:i4>7667775</vt:i4>
      </vt:variant>
      <vt:variant>
        <vt:i4>2458</vt:i4>
      </vt:variant>
      <vt:variant>
        <vt:i4>0</vt:i4>
      </vt:variant>
      <vt:variant>
        <vt:i4>5</vt:i4>
      </vt:variant>
      <vt:variant>
        <vt:lpwstr/>
      </vt:variant>
      <vt:variant>
        <vt:lpwstr>_ENREF_145</vt:lpwstr>
      </vt:variant>
      <vt:variant>
        <vt:i4>7733311</vt:i4>
      </vt:variant>
      <vt:variant>
        <vt:i4>2452</vt:i4>
      </vt:variant>
      <vt:variant>
        <vt:i4>0</vt:i4>
      </vt:variant>
      <vt:variant>
        <vt:i4>5</vt:i4>
      </vt:variant>
      <vt:variant>
        <vt:lpwstr/>
      </vt:variant>
      <vt:variant>
        <vt:lpwstr>_ENREF_146</vt:lpwstr>
      </vt:variant>
      <vt:variant>
        <vt:i4>7602232</vt:i4>
      </vt:variant>
      <vt:variant>
        <vt:i4>2449</vt:i4>
      </vt:variant>
      <vt:variant>
        <vt:i4>0</vt:i4>
      </vt:variant>
      <vt:variant>
        <vt:i4>5</vt:i4>
      </vt:variant>
      <vt:variant>
        <vt:lpwstr/>
      </vt:variant>
      <vt:variant>
        <vt:lpwstr>_ENREF_134</vt:lpwstr>
      </vt:variant>
      <vt:variant>
        <vt:i4>7536696</vt:i4>
      </vt:variant>
      <vt:variant>
        <vt:i4>2446</vt:i4>
      </vt:variant>
      <vt:variant>
        <vt:i4>0</vt:i4>
      </vt:variant>
      <vt:variant>
        <vt:i4>5</vt:i4>
      </vt:variant>
      <vt:variant>
        <vt:lpwstr/>
      </vt:variant>
      <vt:variant>
        <vt:lpwstr>_ENREF_133</vt:lpwstr>
      </vt:variant>
      <vt:variant>
        <vt:i4>7667770</vt:i4>
      </vt:variant>
      <vt:variant>
        <vt:i4>2443</vt:i4>
      </vt:variant>
      <vt:variant>
        <vt:i4>0</vt:i4>
      </vt:variant>
      <vt:variant>
        <vt:i4>5</vt:i4>
      </vt:variant>
      <vt:variant>
        <vt:lpwstr/>
      </vt:variant>
      <vt:variant>
        <vt:lpwstr>_ENREF_115</vt:lpwstr>
      </vt:variant>
      <vt:variant>
        <vt:i4>7929912</vt:i4>
      </vt:variant>
      <vt:variant>
        <vt:i4>2435</vt:i4>
      </vt:variant>
      <vt:variant>
        <vt:i4>0</vt:i4>
      </vt:variant>
      <vt:variant>
        <vt:i4>5</vt:i4>
      </vt:variant>
      <vt:variant>
        <vt:lpwstr/>
      </vt:variant>
      <vt:variant>
        <vt:lpwstr>_ENREF_139</vt:lpwstr>
      </vt:variant>
      <vt:variant>
        <vt:i4>7667770</vt:i4>
      </vt:variant>
      <vt:variant>
        <vt:i4>2429</vt:i4>
      </vt:variant>
      <vt:variant>
        <vt:i4>0</vt:i4>
      </vt:variant>
      <vt:variant>
        <vt:i4>5</vt:i4>
      </vt:variant>
      <vt:variant>
        <vt:lpwstr/>
      </vt:variant>
      <vt:variant>
        <vt:lpwstr>_ENREF_115</vt:lpwstr>
      </vt:variant>
      <vt:variant>
        <vt:i4>7667775</vt:i4>
      </vt:variant>
      <vt:variant>
        <vt:i4>2423</vt:i4>
      </vt:variant>
      <vt:variant>
        <vt:i4>0</vt:i4>
      </vt:variant>
      <vt:variant>
        <vt:i4>5</vt:i4>
      </vt:variant>
      <vt:variant>
        <vt:lpwstr/>
      </vt:variant>
      <vt:variant>
        <vt:lpwstr>_ENREF_145</vt:lpwstr>
      </vt:variant>
      <vt:variant>
        <vt:i4>7667770</vt:i4>
      </vt:variant>
      <vt:variant>
        <vt:i4>2420</vt:i4>
      </vt:variant>
      <vt:variant>
        <vt:i4>0</vt:i4>
      </vt:variant>
      <vt:variant>
        <vt:i4>5</vt:i4>
      </vt:variant>
      <vt:variant>
        <vt:lpwstr/>
      </vt:variant>
      <vt:variant>
        <vt:lpwstr>_ENREF_115</vt:lpwstr>
      </vt:variant>
      <vt:variant>
        <vt:i4>7667775</vt:i4>
      </vt:variant>
      <vt:variant>
        <vt:i4>2414</vt:i4>
      </vt:variant>
      <vt:variant>
        <vt:i4>0</vt:i4>
      </vt:variant>
      <vt:variant>
        <vt:i4>5</vt:i4>
      </vt:variant>
      <vt:variant>
        <vt:lpwstr/>
      </vt:variant>
      <vt:variant>
        <vt:lpwstr>_ENREF_145</vt:lpwstr>
      </vt:variant>
      <vt:variant>
        <vt:i4>7667768</vt:i4>
      </vt:variant>
      <vt:variant>
        <vt:i4>2411</vt:i4>
      </vt:variant>
      <vt:variant>
        <vt:i4>0</vt:i4>
      </vt:variant>
      <vt:variant>
        <vt:i4>5</vt:i4>
      </vt:variant>
      <vt:variant>
        <vt:lpwstr/>
      </vt:variant>
      <vt:variant>
        <vt:lpwstr>_ENREF_135</vt:lpwstr>
      </vt:variant>
      <vt:variant>
        <vt:i4>7602232</vt:i4>
      </vt:variant>
      <vt:variant>
        <vt:i4>2408</vt:i4>
      </vt:variant>
      <vt:variant>
        <vt:i4>0</vt:i4>
      </vt:variant>
      <vt:variant>
        <vt:i4>5</vt:i4>
      </vt:variant>
      <vt:variant>
        <vt:lpwstr/>
      </vt:variant>
      <vt:variant>
        <vt:lpwstr>_ENREF_134</vt:lpwstr>
      </vt:variant>
      <vt:variant>
        <vt:i4>7471160</vt:i4>
      </vt:variant>
      <vt:variant>
        <vt:i4>2405</vt:i4>
      </vt:variant>
      <vt:variant>
        <vt:i4>0</vt:i4>
      </vt:variant>
      <vt:variant>
        <vt:i4>5</vt:i4>
      </vt:variant>
      <vt:variant>
        <vt:lpwstr/>
      </vt:variant>
      <vt:variant>
        <vt:lpwstr>_ENREF_132</vt:lpwstr>
      </vt:variant>
      <vt:variant>
        <vt:i4>7405624</vt:i4>
      </vt:variant>
      <vt:variant>
        <vt:i4>2402</vt:i4>
      </vt:variant>
      <vt:variant>
        <vt:i4>0</vt:i4>
      </vt:variant>
      <vt:variant>
        <vt:i4>5</vt:i4>
      </vt:variant>
      <vt:variant>
        <vt:lpwstr/>
      </vt:variant>
      <vt:variant>
        <vt:lpwstr>_ENREF_131</vt:lpwstr>
      </vt:variant>
      <vt:variant>
        <vt:i4>7667770</vt:i4>
      </vt:variant>
      <vt:variant>
        <vt:i4>2394</vt:i4>
      </vt:variant>
      <vt:variant>
        <vt:i4>0</vt:i4>
      </vt:variant>
      <vt:variant>
        <vt:i4>5</vt:i4>
      </vt:variant>
      <vt:variant>
        <vt:lpwstr/>
      </vt:variant>
      <vt:variant>
        <vt:lpwstr>_ENREF_115</vt:lpwstr>
      </vt:variant>
      <vt:variant>
        <vt:i4>7667770</vt:i4>
      </vt:variant>
      <vt:variant>
        <vt:i4>2388</vt:i4>
      </vt:variant>
      <vt:variant>
        <vt:i4>0</vt:i4>
      </vt:variant>
      <vt:variant>
        <vt:i4>5</vt:i4>
      </vt:variant>
      <vt:variant>
        <vt:lpwstr/>
      </vt:variant>
      <vt:variant>
        <vt:lpwstr>_ENREF_115</vt:lpwstr>
      </vt:variant>
      <vt:variant>
        <vt:i4>7602239</vt:i4>
      </vt:variant>
      <vt:variant>
        <vt:i4>2382</vt:i4>
      </vt:variant>
      <vt:variant>
        <vt:i4>0</vt:i4>
      </vt:variant>
      <vt:variant>
        <vt:i4>5</vt:i4>
      </vt:variant>
      <vt:variant>
        <vt:lpwstr/>
      </vt:variant>
      <vt:variant>
        <vt:lpwstr>_ENREF_144</vt:lpwstr>
      </vt:variant>
      <vt:variant>
        <vt:i4>7405631</vt:i4>
      </vt:variant>
      <vt:variant>
        <vt:i4>2376</vt:i4>
      </vt:variant>
      <vt:variant>
        <vt:i4>0</vt:i4>
      </vt:variant>
      <vt:variant>
        <vt:i4>5</vt:i4>
      </vt:variant>
      <vt:variant>
        <vt:lpwstr/>
      </vt:variant>
      <vt:variant>
        <vt:lpwstr>_ENREF_141</vt:lpwstr>
      </vt:variant>
      <vt:variant>
        <vt:i4>7536703</vt:i4>
      </vt:variant>
      <vt:variant>
        <vt:i4>2370</vt:i4>
      </vt:variant>
      <vt:variant>
        <vt:i4>0</vt:i4>
      </vt:variant>
      <vt:variant>
        <vt:i4>5</vt:i4>
      </vt:variant>
      <vt:variant>
        <vt:lpwstr/>
      </vt:variant>
      <vt:variant>
        <vt:lpwstr>_ENREF_143</vt:lpwstr>
      </vt:variant>
      <vt:variant>
        <vt:i4>7405631</vt:i4>
      </vt:variant>
      <vt:variant>
        <vt:i4>2364</vt:i4>
      </vt:variant>
      <vt:variant>
        <vt:i4>0</vt:i4>
      </vt:variant>
      <vt:variant>
        <vt:i4>5</vt:i4>
      </vt:variant>
      <vt:variant>
        <vt:lpwstr/>
      </vt:variant>
      <vt:variant>
        <vt:lpwstr>_ENREF_141</vt:lpwstr>
      </vt:variant>
      <vt:variant>
        <vt:i4>7471167</vt:i4>
      </vt:variant>
      <vt:variant>
        <vt:i4>2358</vt:i4>
      </vt:variant>
      <vt:variant>
        <vt:i4>0</vt:i4>
      </vt:variant>
      <vt:variant>
        <vt:i4>5</vt:i4>
      </vt:variant>
      <vt:variant>
        <vt:lpwstr/>
      </vt:variant>
      <vt:variant>
        <vt:lpwstr>_ENREF_142</vt:lpwstr>
      </vt:variant>
      <vt:variant>
        <vt:i4>7864377</vt:i4>
      </vt:variant>
      <vt:variant>
        <vt:i4>2355</vt:i4>
      </vt:variant>
      <vt:variant>
        <vt:i4>0</vt:i4>
      </vt:variant>
      <vt:variant>
        <vt:i4>5</vt:i4>
      </vt:variant>
      <vt:variant>
        <vt:lpwstr/>
      </vt:variant>
      <vt:variant>
        <vt:lpwstr>_ENREF_128</vt:lpwstr>
      </vt:variant>
      <vt:variant>
        <vt:i4>7733305</vt:i4>
      </vt:variant>
      <vt:variant>
        <vt:i4>2352</vt:i4>
      </vt:variant>
      <vt:variant>
        <vt:i4>0</vt:i4>
      </vt:variant>
      <vt:variant>
        <vt:i4>5</vt:i4>
      </vt:variant>
      <vt:variant>
        <vt:lpwstr/>
      </vt:variant>
      <vt:variant>
        <vt:lpwstr>_ENREF_126</vt:lpwstr>
      </vt:variant>
      <vt:variant>
        <vt:i4>7405631</vt:i4>
      </vt:variant>
      <vt:variant>
        <vt:i4>2344</vt:i4>
      </vt:variant>
      <vt:variant>
        <vt:i4>0</vt:i4>
      </vt:variant>
      <vt:variant>
        <vt:i4>5</vt:i4>
      </vt:variant>
      <vt:variant>
        <vt:lpwstr/>
      </vt:variant>
      <vt:variant>
        <vt:lpwstr>_ENREF_141</vt:lpwstr>
      </vt:variant>
      <vt:variant>
        <vt:i4>7602232</vt:i4>
      </vt:variant>
      <vt:variant>
        <vt:i4>2338</vt:i4>
      </vt:variant>
      <vt:variant>
        <vt:i4>0</vt:i4>
      </vt:variant>
      <vt:variant>
        <vt:i4>5</vt:i4>
      </vt:variant>
      <vt:variant>
        <vt:lpwstr/>
      </vt:variant>
      <vt:variant>
        <vt:lpwstr>_ENREF_134</vt:lpwstr>
      </vt:variant>
      <vt:variant>
        <vt:i4>7602232</vt:i4>
      </vt:variant>
      <vt:variant>
        <vt:i4>2332</vt:i4>
      </vt:variant>
      <vt:variant>
        <vt:i4>0</vt:i4>
      </vt:variant>
      <vt:variant>
        <vt:i4>5</vt:i4>
      </vt:variant>
      <vt:variant>
        <vt:lpwstr/>
      </vt:variant>
      <vt:variant>
        <vt:lpwstr>_ENREF_134</vt:lpwstr>
      </vt:variant>
      <vt:variant>
        <vt:i4>7536696</vt:i4>
      </vt:variant>
      <vt:variant>
        <vt:i4>2329</vt:i4>
      </vt:variant>
      <vt:variant>
        <vt:i4>0</vt:i4>
      </vt:variant>
      <vt:variant>
        <vt:i4>5</vt:i4>
      </vt:variant>
      <vt:variant>
        <vt:lpwstr/>
      </vt:variant>
      <vt:variant>
        <vt:lpwstr>_ENREF_133</vt:lpwstr>
      </vt:variant>
      <vt:variant>
        <vt:i4>7340095</vt:i4>
      </vt:variant>
      <vt:variant>
        <vt:i4>2323</vt:i4>
      </vt:variant>
      <vt:variant>
        <vt:i4>0</vt:i4>
      </vt:variant>
      <vt:variant>
        <vt:i4>5</vt:i4>
      </vt:variant>
      <vt:variant>
        <vt:lpwstr/>
      </vt:variant>
      <vt:variant>
        <vt:lpwstr>_ENREF_140</vt:lpwstr>
      </vt:variant>
      <vt:variant>
        <vt:i4>7667770</vt:i4>
      </vt:variant>
      <vt:variant>
        <vt:i4>2317</vt:i4>
      </vt:variant>
      <vt:variant>
        <vt:i4>0</vt:i4>
      </vt:variant>
      <vt:variant>
        <vt:i4>5</vt:i4>
      </vt:variant>
      <vt:variant>
        <vt:lpwstr/>
      </vt:variant>
      <vt:variant>
        <vt:lpwstr>_ENREF_115</vt:lpwstr>
      </vt:variant>
      <vt:variant>
        <vt:i4>7667770</vt:i4>
      </vt:variant>
      <vt:variant>
        <vt:i4>2311</vt:i4>
      </vt:variant>
      <vt:variant>
        <vt:i4>0</vt:i4>
      </vt:variant>
      <vt:variant>
        <vt:i4>5</vt:i4>
      </vt:variant>
      <vt:variant>
        <vt:lpwstr/>
      </vt:variant>
      <vt:variant>
        <vt:lpwstr>_ENREF_115</vt:lpwstr>
      </vt:variant>
      <vt:variant>
        <vt:i4>4456459</vt:i4>
      </vt:variant>
      <vt:variant>
        <vt:i4>2308</vt:i4>
      </vt:variant>
      <vt:variant>
        <vt:i4>0</vt:i4>
      </vt:variant>
      <vt:variant>
        <vt:i4>5</vt:i4>
      </vt:variant>
      <vt:variant>
        <vt:lpwstr/>
      </vt:variant>
      <vt:variant>
        <vt:lpwstr>_ENREF_55</vt:lpwstr>
      </vt:variant>
      <vt:variant>
        <vt:i4>7667770</vt:i4>
      </vt:variant>
      <vt:variant>
        <vt:i4>2302</vt:i4>
      </vt:variant>
      <vt:variant>
        <vt:i4>0</vt:i4>
      </vt:variant>
      <vt:variant>
        <vt:i4>5</vt:i4>
      </vt:variant>
      <vt:variant>
        <vt:lpwstr/>
      </vt:variant>
      <vt:variant>
        <vt:lpwstr>_ENREF_115</vt:lpwstr>
      </vt:variant>
      <vt:variant>
        <vt:i4>7667770</vt:i4>
      </vt:variant>
      <vt:variant>
        <vt:i4>2296</vt:i4>
      </vt:variant>
      <vt:variant>
        <vt:i4>0</vt:i4>
      </vt:variant>
      <vt:variant>
        <vt:i4>5</vt:i4>
      </vt:variant>
      <vt:variant>
        <vt:lpwstr/>
      </vt:variant>
      <vt:variant>
        <vt:lpwstr>_ENREF_115</vt:lpwstr>
      </vt:variant>
      <vt:variant>
        <vt:i4>7929912</vt:i4>
      </vt:variant>
      <vt:variant>
        <vt:i4>2290</vt:i4>
      </vt:variant>
      <vt:variant>
        <vt:i4>0</vt:i4>
      </vt:variant>
      <vt:variant>
        <vt:i4>5</vt:i4>
      </vt:variant>
      <vt:variant>
        <vt:lpwstr/>
      </vt:variant>
      <vt:variant>
        <vt:lpwstr>_ENREF_139</vt:lpwstr>
      </vt:variant>
      <vt:variant>
        <vt:i4>7864376</vt:i4>
      </vt:variant>
      <vt:variant>
        <vt:i4>2284</vt:i4>
      </vt:variant>
      <vt:variant>
        <vt:i4>0</vt:i4>
      </vt:variant>
      <vt:variant>
        <vt:i4>5</vt:i4>
      </vt:variant>
      <vt:variant>
        <vt:lpwstr/>
      </vt:variant>
      <vt:variant>
        <vt:lpwstr>_ENREF_138</vt:lpwstr>
      </vt:variant>
      <vt:variant>
        <vt:i4>7667770</vt:i4>
      </vt:variant>
      <vt:variant>
        <vt:i4>2278</vt:i4>
      </vt:variant>
      <vt:variant>
        <vt:i4>0</vt:i4>
      </vt:variant>
      <vt:variant>
        <vt:i4>5</vt:i4>
      </vt:variant>
      <vt:variant>
        <vt:lpwstr/>
      </vt:variant>
      <vt:variant>
        <vt:lpwstr>_ENREF_115</vt:lpwstr>
      </vt:variant>
      <vt:variant>
        <vt:i4>4456459</vt:i4>
      </vt:variant>
      <vt:variant>
        <vt:i4>2275</vt:i4>
      </vt:variant>
      <vt:variant>
        <vt:i4>0</vt:i4>
      </vt:variant>
      <vt:variant>
        <vt:i4>5</vt:i4>
      </vt:variant>
      <vt:variant>
        <vt:lpwstr/>
      </vt:variant>
      <vt:variant>
        <vt:lpwstr>_ENREF_55</vt:lpwstr>
      </vt:variant>
      <vt:variant>
        <vt:i4>4456459</vt:i4>
      </vt:variant>
      <vt:variant>
        <vt:i4>2269</vt:i4>
      </vt:variant>
      <vt:variant>
        <vt:i4>0</vt:i4>
      </vt:variant>
      <vt:variant>
        <vt:i4>5</vt:i4>
      </vt:variant>
      <vt:variant>
        <vt:lpwstr/>
      </vt:variant>
      <vt:variant>
        <vt:lpwstr>_ENREF_55</vt:lpwstr>
      </vt:variant>
      <vt:variant>
        <vt:i4>7340088</vt:i4>
      </vt:variant>
      <vt:variant>
        <vt:i4>2263</vt:i4>
      </vt:variant>
      <vt:variant>
        <vt:i4>0</vt:i4>
      </vt:variant>
      <vt:variant>
        <vt:i4>5</vt:i4>
      </vt:variant>
      <vt:variant>
        <vt:lpwstr/>
      </vt:variant>
      <vt:variant>
        <vt:lpwstr>_ENREF_130</vt:lpwstr>
      </vt:variant>
      <vt:variant>
        <vt:i4>7667769</vt:i4>
      </vt:variant>
      <vt:variant>
        <vt:i4>2257</vt:i4>
      </vt:variant>
      <vt:variant>
        <vt:i4>0</vt:i4>
      </vt:variant>
      <vt:variant>
        <vt:i4>5</vt:i4>
      </vt:variant>
      <vt:variant>
        <vt:lpwstr/>
      </vt:variant>
      <vt:variant>
        <vt:lpwstr>_ENREF_125</vt:lpwstr>
      </vt:variant>
      <vt:variant>
        <vt:i4>7798840</vt:i4>
      </vt:variant>
      <vt:variant>
        <vt:i4>2251</vt:i4>
      </vt:variant>
      <vt:variant>
        <vt:i4>0</vt:i4>
      </vt:variant>
      <vt:variant>
        <vt:i4>5</vt:i4>
      </vt:variant>
      <vt:variant>
        <vt:lpwstr/>
      </vt:variant>
      <vt:variant>
        <vt:lpwstr>_ENREF_137</vt:lpwstr>
      </vt:variant>
      <vt:variant>
        <vt:i4>7733304</vt:i4>
      </vt:variant>
      <vt:variant>
        <vt:i4>2248</vt:i4>
      </vt:variant>
      <vt:variant>
        <vt:i4>0</vt:i4>
      </vt:variant>
      <vt:variant>
        <vt:i4>5</vt:i4>
      </vt:variant>
      <vt:variant>
        <vt:lpwstr/>
      </vt:variant>
      <vt:variant>
        <vt:lpwstr>_ENREF_136</vt:lpwstr>
      </vt:variant>
      <vt:variant>
        <vt:i4>7340088</vt:i4>
      </vt:variant>
      <vt:variant>
        <vt:i4>2240</vt:i4>
      </vt:variant>
      <vt:variant>
        <vt:i4>0</vt:i4>
      </vt:variant>
      <vt:variant>
        <vt:i4>5</vt:i4>
      </vt:variant>
      <vt:variant>
        <vt:lpwstr/>
      </vt:variant>
      <vt:variant>
        <vt:lpwstr>_ENREF_130</vt:lpwstr>
      </vt:variant>
      <vt:variant>
        <vt:i4>7471160</vt:i4>
      </vt:variant>
      <vt:variant>
        <vt:i4>2234</vt:i4>
      </vt:variant>
      <vt:variant>
        <vt:i4>0</vt:i4>
      </vt:variant>
      <vt:variant>
        <vt:i4>5</vt:i4>
      </vt:variant>
      <vt:variant>
        <vt:lpwstr/>
      </vt:variant>
      <vt:variant>
        <vt:lpwstr>_ENREF_132</vt:lpwstr>
      </vt:variant>
      <vt:variant>
        <vt:i4>7405624</vt:i4>
      </vt:variant>
      <vt:variant>
        <vt:i4>2228</vt:i4>
      </vt:variant>
      <vt:variant>
        <vt:i4>0</vt:i4>
      </vt:variant>
      <vt:variant>
        <vt:i4>5</vt:i4>
      </vt:variant>
      <vt:variant>
        <vt:lpwstr/>
      </vt:variant>
      <vt:variant>
        <vt:lpwstr>_ENREF_131</vt:lpwstr>
      </vt:variant>
      <vt:variant>
        <vt:i4>7340088</vt:i4>
      </vt:variant>
      <vt:variant>
        <vt:i4>2220</vt:i4>
      </vt:variant>
      <vt:variant>
        <vt:i4>0</vt:i4>
      </vt:variant>
      <vt:variant>
        <vt:i4>5</vt:i4>
      </vt:variant>
      <vt:variant>
        <vt:lpwstr/>
      </vt:variant>
      <vt:variant>
        <vt:lpwstr>_ENREF_130</vt:lpwstr>
      </vt:variant>
      <vt:variant>
        <vt:i4>7667770</vt:i4>
      </vt:variant>
      <vt:variant>
        <vt:i4>2217</vt:i4>
      </vt:variant>
      <vt:variant>
        <vt:i4>0</vt:i4>
      </vt:variant>
      <vt:variant>
        <vt:i4>5</vt:i4>
      </vt:variant>
      <vt:variant>
        <vt:lpwstr/>
      </vt:variant>
      <vt:variant>
        <vt:lpwstr>_ENREF_115</vt:lpwstr>
      </vt:variant>
      <vt:variant>
        <vt:i4>7929913</vt:i4>
      </vt:variant>
      <vt:variant>
        <vt:i4>2211</vt:i4>
      </vt:variant>
      <vt:variant>
        <vt:i4>0</vt:i4>
      </vt:variant>
      <vt:variant>
        <vt:i4>5</vt:i4>
      </vt:variant>
      <vt:variant>
        <vt:lpwstr/>
      </vt:variant>
      <vt:variant>
        <vt:lpwstr>_ENREF_129</vt:lpwstr>
      </vt:variant>
      <vt:variant>
        <vt:i4>7667769</vt:i4>
      </vt:variant>
      <vt:variant>
        <vt:i4>2203</vt:i4>
      </vt:variant>
      <vt:variant>
        <vt:i4>0</vt:i4>
      </vt:variant>
      <vt:variant>
        <vt:i4>5</vt:i4>
      </vt:variant>
      <vt:variant>
        <vt:lpwstr/>
      </vt:variant>
      <vt:variant>
        <vt:lpwstr>_ENREF_125</vt:lpwstr>
      </vt:variant>
      <vt:variant>
        <vt:i4>7929898</vt:i4>
      </vt:variant>
      <vt:variant>
        <vt:i4>2198</vt:i4>
      </vt:variant>
      <vt:variant>
        <vt:i4>0</vt:i4>
      </vt:variant>
      <vt:variant>
        <vt:i4>5</vt:i4>
      </vt:variant>
      <vt:variant>
        <vt:lpwstr>https://www.cdc.gov/healthywater/surveillance/cryptosporidium/cryptosporidium-2019.html</vt:lpwstr>
      </vt:variant>
      <vt:variant>
        <vt:lpwstr/>
      </vt:variant>
      <vt:variant>
        <vt:i4>7471161</vt:i4>
      </vt:variant>
      <vt:variant>
        <vt:i4>2194</vt:i4>
      </vt:variant>
      <vt:variant>
        <vt:i4>0</vt:i4>
      </vt:variant>
      <vt:variant>
        <vt:i4>5</vt:i4>
      </vt:variant>
      <vt:variant>
        <vt:lpwstr/>
      </vt:variant>
      <vt:variant>
        <vt:lpwstr>_ENREF_122</vt:lpwstr>
      </vt:variant>
      <vt:variant>
        <vt:i4>7798842</vt:i4>
      </vt:variant>
      <vt:variant>
        <vt:i4>2191</vt:i4>
      </vt:variant>
      <vt:variant>
        <vt:i4>0</vt:i4>
      </vt:variant>
      <vt:variant>
        <vt:i4>5</vt:i4>
      </vt:variant>
      <vt:variant>
        <vt:lpwstr/>
      </vt:variant>
      <vt:variant>
        <vt:lpwstr>_ENREF_117</vt:lpwstr>
      </vt:variant>
      <vt:variant>
        <vt:i4>7864377</vt:i4>
      </vt:variant>
      <vt:variant>
        <vt:i4>2185</vt:i4>
      </vt:variant>
      <vt:variant>
        <vt:i4>0</vt:i4>
      </vt:variant>
      <vt:variant>
        <vt:i4>5</vt:i4>
      </vt:variant>
      <vt:variant>
        <vt:lpwstr/>
      </vt:variant>
      <vt:variant>
        <vt:lpwstr>_ENREF_128</vt:lpwstr>
      </vt:variant>
      <vt:variant>
        <vt:i4>7798841</vt:i4>
      </vt:variant>
      <vt:variant>
        <vt:i4>2182</vt:i4>
      </vt:variant>
      <vt:variant>
        <vt:i4>0</vt:i4>
      </vt:variant>
      <vt:variant>
        <vt:i4>5</vt:i4>
      </vt:variant>
      <vt:variant>
        <vt:lpwstr/>
      </vt:variant>
      <vt:variant>
        <vt:lpwstr>_ENREF_127</vt:lpwstr>
      </vt:variant>
      <vt:variant>
        <vt:i4>7733305</vt:i4>
      </vt:variant>
      <vt:variant>
        <vt:i4>2176</vt:i4>
      </vt:variant>
      <vt:variant>
        <vt:i4>0</vt:i4>
      </vt:variant>
      <vt:variant>
        <vt:i4>5</vt:i4>
      </vt:variant>
      <vt:variant>
        <vt:lpwstr/>
      </vt:variant>
      <vt:variant>
        <vt:lpwstr>_ENREF_126</vt:lpwstr>
      </vt:variant>
      <vt:variant>
        <vt:i4>4325387</vt:i4>
      </vt:variant>
      <vt:variant>
        <vt:i4>2168</vt:i4>
      </vt:variant>
      <vt:variant>
        <vt:i4>0</vt:i4>
      </vt:variant>
      <vt:variant>
        <vt:i4>5</vt:i4>
      </vt:variant>
      <vt:variant>
        <vt:lpwstr/>
      </vt:variant>
      <vt:variant>
        <vt:lpwstr>_ENREF_32</vt:lpwstr>
      </vt:variant>
      <vt:variant>
        <vt:i4>7667769</vt:i4>
      </vt:variant>
      <vt:variant>
        <vt:i4>2162</vt:i4>
      </vt:variant>
      <vt:variant>
        <vt:i4>0</vt:i4>
      </vt:variant>
      <vt:variant>
        <vt:i4>5</vt:i4>
      </vt:variant>
      <vt:variant>
        <vt:lpwstr/>
      </vt:variant>
      <vt:variant>
        <vt:lpwstr>_ENREF_125</vt:lpwstr>
      </vt:variant>
      <vt:variant>
        <vt:i4>7602233</vt:i4>
      </vt:variant>
      <vt:variant>
        <vt:i4>2156</vt:i4>
      </vt:variant>
      <vt:variant>
        <vt:i4>0</vt:i4>
      </vt:variant>
      <vt:variant>
        <vt:i4>5</vt:i4>
      </vt:variant>
      <vt:variant>
        <vt:lpwstr/>
      </vt:variant>
      <vt:variant>
        <vt:lpwstr>_ENREF_124</vt:lpwstr>
      </vt:variant>
      <vt:variant>
        <vt:i4>7536697</vt:i4>
      </vt:variant>
      <vt:variant>
        <vt:i4>2148</vt:i4>
      </vt:variant>
      <vt:variant>
        <vt:i4>0</vt:i4>
      </vt:variant>
      <vt:variant>
        <vt:i4>5</vt:i4>
      </vt:variant>
      <vt:variant>
        <vt:lpwstr/>
      </vt:variant>
      <vt:variant>
        <vt:lpwstr>_ENREF_123</vt:lpwstr>
      </vt:variant>
      <vt:variant>
        <vt:i4>7471161</vt:i4>
      </vt:variant>
      <vt:variant>
        <vt:i4>2142</vt:i4>
      </vt:variant>
      <vt:variant>
        <vt:i4>0</vt:i4>
      </vt:variant>
      <vt:variant>
        <vt:i4>5</vt:i4>
      </vt:variant>
      <vt:variant>
        <vt:lpwstr/>
      </vt:variant>
      <vt:variant>
        <vt:lpwstr>_ENREF_122</vt:lpwstr>
      </vt:variant>
      <vt:variant>
        <vt:i4>4391006</vt:i4>
      </vt:variant>
      <vt:variant>
        <vt:i4>2137</vt:i4>
      </vt:variant>
      <vt:variant>
        <vt:i4>0</vt:i4>
      </vt:variant>
      <vt:variant>
        <vt:i4>5</vt:i4>
      </vt:variant>
      <vt:variant>
        <vt:lpwstr>https://www.cdc.gov/healthywater/surveillance/recreational/2011-2012-figures.html</vt:lpwstr>
      </vt:variant>
      <vt:variant>
        <vt:lpwstr/>
      </vt:variant>
      <vt:variant>
        <vt:i4>4325387</vt:i4>
      </vt:variant>
      <vt:variant>
        <vt:i4>2133</vt:i4>
      </vt:variant>
      <vt:variant>
        <vt:i4>0</vt:i4>
      </vt:variant>
      <vt:variant>
        <vt:i4>5</vt:i4>
      </vt:variant>
      <vt:variant>
        <vt:lpwstr/>
      </vt:variant>
      <vt:variant>
        <vt:lpwstr>_ENREF_32</vt:lpwstr>
      </vt:variant>
      <vt:variant>
        <vt:i4>7471161</vt:i4>
      </vt:variant>
      <vt:variant>
        <vt:i4>2127</vt:i4>
      </vt:variant>
      <vt:variant>
        <vt:i4>0</vt:i4>
      </vt:variant>
      <vt:variant>
        <vt:i4>5</vt:i4>
      </vt:variant>
      <vt:variant>
        <vt:lpwstr/>
      </vt:variant>
      <vt:variant>
        <vt:lpwstr>_ENREF_122</vt:lpwstr>
      </vt:variant>
      <vt:variant>
        <vt:i4>7405625</vt:i4>
      </vt:variant>
      <vt:variant>
        <vt:i4>2121</vt:i4>
      </vt:variant>
      <vt:variant>
        <vt:i4>0</vt:i4>
      </vt:variant>
      <vt:variant>
        <vt:i4>5</vt:i4>
      </vt:variant>
      <vt:variant>
        <vt:lpwstr/>
      </vt:variant>
      <vt:variant>
        <vt:lpwstr>_ENREF_121</vt:lpwstr>
      </vt:variant>
      <vt:variant>
        <vt:i4>7340089</vt:i4>
      </vt:variant>
      <vt:variant>
        <vt:i4>2118</vt:i4>
      </vt:variant>
      <vt:variant>
        <vt:i4>0</vt:i4>
      </vt:variant>
      <vt:variant>
        <vt:i4>5</vt:i4>
      </vt:variant>
      <vt:variant>
        <vt:lpwstr/>
      </vt:variant>
      <vt:variant>
        <vt:lpwstr>_ENREF_120</vt:lpwstr>
      </vt:variant>
      <vt:variant>
        <vt:i4>7864378</vt:i4>
      </vt:variant>
      <vt:variant>
        <vt:i4>2112</vt:i4>
      </vt:variant>
      <vt:variant>
        <vt:i4>0</vt:i4>
      </vt:variant>
      <vt:variant>
        <vt:i4>5</vt:i4>
      </vt:variant>
      <vt:variant>
        <vt:lpwstr/>
      </vt:variant>
      <vt:variant>
        <vt:lpwstr>_ENREF_118</vt:lpwstr>
      </vt:variant>
      <vt:variant>
        <vt:i4>4456459</vt:i4>
      </vt:variant>
      <vt:variant>
        <vt:i4>2106</vt:i4>
      </vt:variant>
      <vt:variant>
        <vt:i4>0</vt:i4>
      </vt:variant>
      <vt:variant>
        <vt:i4>5</vt:i4>
      </vt:variant>
      <vt:variant>
        <vt:lpwstr/>
      </vt:variant>
      <vt:variant>
        <vt:lpwstr>_ENREF_55</vt:lpwstr>
      </vt:variant>
      <vt:variant>
        <vt:i4>4456459</vt:i4>
      </vt:variant>
      <vt:variant>
        <vt:i4>2100</vt:i4>
      </vt:variant>
      <vt:variant>
        <vt:i4>0</vt:i4>
      </vt:variant>
      <vt:variant>
        <vt:i4>5</vt:i4>
      </vt:variant>
      <vt:variant>
        <vt:lpwstr/>
      </vt:variant>
      <vt:variant>
        <vt:lpwstr>_ENREF_55</vt:lpwstr>
      </vt:variant>
      <vt:variant>
        <vt:i4>7667770</vt:i4>
      </vt:variant>
      <vt:variant>
        <vt:i4>2094</vt:i4>
      </vt:variant>
      <vt:variant>
        <vt:i4>0</vt:i4>
      </vt:variant>
      <vt:variant>
        <vt:i4>5</vt:i4>
      </vt:variant>
      <vt:variant>
        <vt:lpwstr/>
      </vt:variant>
      <vt:variant>
        <vt:lpwstr>_ENREF_115</vt:lpwstr>
      </vt:variant>
      <vt:variant>
        <vt:i4>4456459</vt:i4>
      </vt:variant>
      <vt:variant>
        <vt:i4>2091</vt:i4>
      </vt:variant>
      <vt:variant>
        <vt:i4>0</vt:i4>
      </vt:variant>
      <vt:variant>
        <vt:i4>5</vt:i4>
      </vt:variant>
      <vt:variant>
        <vt:lpwstr/>
      </vt:variant>
      <vt:variant>
        <vt:lpwstr>_ENREF_55</vt:lpwstr>
      </vt:variant>
      <vt:variant>
        <vt:i4>7929914</vt:i4>
      </vt:variant>
      <vt:variant>
        <vt:i4>2085</vt:i4>
      </vt:variant>
      <vt:variant>
        <vt:i4>0</vt:i4>
      </vt:variant>
      <vt:variant>
        <vt:i4>5</vt:i4>
      </vt:variant>
      <vt:variant>
        <vt:lpwstr/>
      </vt:variant>
      <vt:variant>
        <vt:lpwstr>_ENREF_119</vt:lpwstr>
      </vt:variant>
      <vt:variant>
        <vt:i4>7864378</vt:i4>
      </vt:variant>
      <vt:variant>
        <vt:i4>2082</vt:i4>
      </vt:variant>
      <vt:variant>
        <vt:i4>0</vt:i4>
      </vt:variant>
      <vt:variant>
        <vt:i4>5</vt:i4>
      </vt:variant>
      <vt:variant>
        <vt:lpwstr/>
      </vt:variant>
      <vt:variant>
        <vt:lpwstr>_ENREF_118</vt:lpwstr>
      </vt:variant>
      <vt:variant>
        <vt:i4>7798842</vt:i4>
      </vt:variant>
      <vt:variant>
        <vt:i4>2074</vt:i4>
      </vt:variant>
      <vt:variant>
        <vt:i4>0</vt:i4>
      </vt:variant>
      <vt:variant>
        <vt:i4>5</vt:i4>
      </vt:variant>
      <vt:variant>
        <vt:lpwstr/>
      </vt:variant>
      <vt:variant>
        <vt:lpwstr>_ENREF_117</vt:lpwstr>
      </vt:variant>
      <vt:variant>
        <vt:i4>4456459</vt:i4>
      </vt:variant>
      <vt:variant>
        <vt:i4>2071</vt:i4>
      </vt:variant>
      <vt:variant>
        <vt:i4>0</vt:i4>
      </vt:variant>
      <vt:variant>
        <vt:i4>5</vt:i4>
      </vt:variant>
      <vt:variant>
        <vt:lpwstr/>
      </vt:variant>
      <vt:variant>
        <vt:lpwstr>_ENREF_55</vt:lpwstr>
      </vt:variant>
      <vt:variant>
        <vt:i4>4456459</vt:i4>
      </vt:variant>
      <vt:variant>
        <vt:i4>2065</vt:i4>
      </vt:variant>
      <vt:variant>
        <vt:i4>0</vt:i4>
      </vt:variant>
      <vt:variant>
        <vt:i4>5</vt:i4>
      </vt:variant>
      <vt:variant>
        <vt:lpwstr/>
      </vt:variant>
      <vt:variant>
        <vt:lpwstr>_ENREF_55</vt:lpwstr>
      </vt:variant>
      <vt:variant>
        <vt:i4>7667770</vt:i4>
      </vt:variant>
      <vt:variant>
        <vt:i4>2059</vt:i4>
      </vt:variant>
      <vt:variant>
        <vt:i4>0</vt:i4>
      </vt:variant>
      <vt:variant>
        <vt:i4>5</vt:i4>
      </vt:variant>
      <vt:variant>
        <vt:lpwstr/>
      </vt:variant>
      <vt:variant>
        <vt:lpwstr>_ENREF_115</vt:lpwstr>
      </vt:variant>
      <vt:variant>
        <vt:i4>7733306</vt:i4>
      </vt:variant>
      <vt:variant>
        <vt:i4>2053</vt:i4>
      </vt:variant>
      <vt:variant>
        <vt:i4>0</vt:i4>
      </vt:variant>
      <vt:variant>
        <vt:i4>5</vt:i4>
      </vt:variant>
      <vt:variant>
        <vt:lpwstr/>
      </vt:variant>
      <vt:variant>
        <vt:lpwstr>_ENREF_116</vt:lpwstr>
      </vt:variant>
      <vt:variant>
        <vt:i4>4456459</vt:i4>
      </vt:variant>
      <vt:variant>
        <vt:i4>2047</vt:i4>
      </vt:variant>
      <vt:variant>
        <vt:i4>0</vt:i4>
      </vt:variant>
      <vt:variant>
        <vt:i4>5</vt:i4>
      </vt:variant>
      <vt:variant>
        <vt:lpwstr/>
      </vt:variant>
      <vt:variant>
        <vt:lpwstr>_ENREF_55</vt:lpwstr>
      </vt:variant>
      <vt:variant>
        <vt:i4>7667770</vt:i4>
      </vt:variant>
      <vt:variant>
        <vt:i4>2041</vt:i4>
      </vt:variant>
      <vt:variant>
        <vt:i4>0</vt:i4>
      </vt:variant>
      <vt:variant>
        <vt:i4>5</vt:i4>
      </vt:variant>
      <vt:variant>
        <vt:lpwstr/>
      </vt:variant>
      <vt:variant>
        <vt:lpwstr>_ENREF_115</vt:lpwstr>
      </vt:variant>
      <vt:variant>
        <vt:i4>4325387</vt:i4>
      </vt:variant>
      <vt:variant>
        <vt:i4>2035</vt:i4>
      </vt:variant>
      <vt:variant>
        <vt:i4>0</vt:i4>
      </vt:variant>
      <vt:variant>
        <vt:i4>5</vt:i4>
      </vt:variant>
      <vt:variant>
        <vt:lpwstr/>
      </vt:variant>
      <vt:variant>
        <vt:lpwstr>_ENREF_3</vt:lpwstr>
      </vt:variant>
      <vt:variant>
        <vt:i4>7667770</vt:i4>
      </vt:variant>
      <vt:variant>
        <vt:i4>2029</vt:i4>
      </vt:variant>
      <vt:variant>
        <vt:i4>0</vt:i4>
      </vt:variant>
      <vt:variant>
        <vt:i4>5</vt:i4>
      </vt:variant>
      <vt:variant>
        <vt:lpwstr/>
      </vt:variant>
      <vt:variant>
        <vt:lpwstr>_ENREF_115</vt:lpwstr>
      </vt:variant>
      <vt:variant>
        <vt:i4>7602234</vt:i4>
      </vt:variant>
      <vt:variant>
        <vt:i4>2023</vt:i4>
      </vt:variant>
      <vt:variant>
        <vt:i4>0</vt:i4>
      </vt:variant>
      <vt:variant>
        <vt:i4>5</vt:i4>
      </vt:variant>
      <vt:variant>
        <vt:lpwstr/>
      </vt:variant>
      <vt:variant>
        <vt:lpwstr>_ENREF_114</vt:lpwstr>
      </vt:variant>
      <vt:variant>
        <vt:i4>7536698</vt:i4>
      </vt:variant>
      <vt:variant>
        <vt:i4>2017</vt:i4>
      </vt:variant>
      <vt:variant>
        <vt:i4>0</vt:i4>
      </vt:variant>
      <vt:variant>
        <vt:i4>5</vt:i4>
      </vt:variant>
      <vt:variant>
        <vt:lpwstr/>
      </vt:variant>
      <vt:variant>
        <vt:lpwstr>_ENREF_113</vt:lpwstr>
      </vt:variant>
      <vt:variant>
        <vt:i4>7536698</vt:i4>
      </vt:variant>
      <vt:variant>
        <vt:i4>2011</vt:i4>
      </vt:variant>
      <vt:variant>
        <vt:i4>0</vt:i4>
      </vt:variant>
      <vt:variant>
        <vt:i4>5</vt:i4>
      </vt:variant>
      <vt:variant>
        <vt:lpwstr/>
      </vt:variant>
      <vt:variant>
        <vt:lpwstr>_ENREF_113</vt:lpwstr>
      </vt:variant>
      <vt:variant>
        <vt:i4>7471162</vt:i4>
      </vt:variant>
      <vt:variant>
        <vt:i4>2008</vt:i4>
      </vt:variant>
      <vt:variant>
        <vt:i4>0</vt:i4>
      </vt:variant>
      <vt:variant>
        <vt:i4>5</vt:i4>
      </vt:variant>
      <vt:variant>
        <vt:lpwstr/>
      </vt:variant>
      <vt:variant>
        <vt:lpwstr>_ENREF_112</vt:lpwstr>
      </vt:variant>
      <vt:variant>
        <vt:i4>7405626</vt:i4>
      </vt:variant>
      <vt:variant>
        <vt:i4>2000</vt:i4>
      </vt:variant>
      <vt:variant>
        <vt:i4>0</vt:i4>
      </vt:variant>
      <vt:variant>
        <vt:i4>5</vt:i4>
      </vt:variant>
      <vt:variant>
        <vt:lpwstr/>
      </vt:variant>
      <vt:variant>
        <vt:lpwstr>_ENREF_111</vt:lpwstr>
      </vt:variant>
      <vt:variant>
        <vt:i4>7340090</vt:i4>
      </vt:variant>
      <vt:variant>
        <vt:i4>1997</vt:i4>
      </vt:variant>
      <vt:variant>
        <vt:i4>0</vt:i4>
      </vt:variant>
      <vt:variant>
        <vt:i4>5</vt:i4>
      </vt:variant>
      <vt:variant>
        <vt:lpwstr/>
      </vt:variant>
      <vt:variant>
        <vt:lpwstr>_ENREF_110</vt:lpwstr>
      </vt:variant>
      <vt:variant>
        <vt:i4>7864379</vt:i4>
      </vt:variant>
      <vt:variant>
        <vt:i4>1989</vt:i4>
      </vt:variant>
      <vt:variant>
        <vt:i4>0</vt:i4>
      </vt:variant>
      <vt:variant>
        <vt:i4>5</vt:i4>
      </vt:variant>
      <vt:variant>
        <vt:lpwstr/>
      </vt:variant>
      <vt:variant>
        <vt:lpwstr>_ENREF_108</vt:lpwstr>
      </vt:variant>
      <vt:variant>
        <vt:i4>7864379</vt:i4>
      </vt:variant>
      <vt:variant>
        <vt:i4>1983</vt:i4>
      </vt:variant>
      <vt:variant>
        <vt:i4>0</vt:i4>
      </vt:variant>
      <vt:variant>
        <vt:i4>5</vt:i4>
      </vt:variant>
      <vt:variant>
        <vt:lpwstr/>
      </vt:variant>
      <vt:variant>
        <vt:lpwstr>_ENREF_108</vt:lpwstr>
      </vt:variant>
      <vt:variant>
        <vt:i4>7929915</vt:i4>
      </vt:variant>
      <vt:variant>
        <vt:i4>1977</vt:i4>
      </vt:variant>
      <vt:variant>
        <vt:i4>0</vt:i4>
      </vt:variant>
      <vt:variant>
        <vt:i4>5</vt:i4>
      </vt:variant>
      <vt:variant>
        <vt:lpwstr/>
      </vt:variant>
      <vt:variant>
        <vt:lpwstr>_ENREF_109</vt:lpwstr>
      </vt:variant>
      <vt:variant>
        <vt:i4>7929915</vt:i4>
      </vt:variant>
      <vt:variant>
        <vt:i4>1971</vt:i4>
      </vt:variant>
      <vt:variant>
        <vt:i4>0</vt:i4>
      </vt:variant>
      <vt:variant>
        <vt:i4>5</vt:i4>
      </vt:variant>
      <vt:variant>
        <vt:lpwstr/>
      </vt:variant>
      <vt:variant>
        <vt:lpwstr>_ENREF_109</vt:lpwstr>
      </vt:variant>
      <vt:variant>
        <vt:i4>7864379</vt:i4>
      </vt:variant>
      <vt:variant>
        <vt:i4>1965</vt:i4>
      </vt:variant>
      <vt:variant>
        <vt:i4>0</vt:i4>
      </vt:variant>
      <vt:variant>
        <vt:i4>5</vt:i4>
      </vt:variant>
      <vt:variant>
        <vt:lpwstr/>
      </vt:variant>
      <vt:variant>
        <vt:lpwstr>_ENREF_108</vt:lpwstr>
      </vt:variant>
      <vt:variant>
        <vt:i4>7798843</vt:i4>
      </vt:variant>
      <vt:variant>
        <vt:i4>1959</vt:i4>
      </vt:variant>
      <vt:variant>
        <vt:i4>0</vt:i4>
      </vt:variant>
      <vt:variant>
        <vt:i4>5</vt:i4>
      </vt:variant>
      <vt:variant>
        <vt:lpwstr/>
      </vt:variant>
      <vt:variant>
        <vt:lpwstr>_ENREF_107</vt:lpwstr>
      </vt:variant>
      <vt:variant>
        <vt:i4>7798843</vt:i4>
      </vt:variant>
      <vt:variant>
        <vt:i4>1953</vt:i4>
      </vt:variant>
      <vt:variant>
        <vt:i4>0</vt:i4>
      </vt:variant>
      <vt:variant>
        <vt:i4>5</vt:i4>
      </vt:variant>
      <vt:variant>
        <vt:lpwstr/>
      </vt:variant>
      <vt:variant>
        <vt:lpwstr>_ENREF_107</vt:lpwstr>
      </vt:variant>
      <vt:variant>
        <vt:i4>7733307</vt:i4>
      </vt:variant>
      <vt:variant>
        <vt:i4>1947</vt:i4>
      </vt:variant>
      <vt:variant>
        <vt:i4>0</vt:i4>
      </vt:variant>
      <vt:variant>
        <vt:i4>5</vt:i4>
      </vt:variant>
      <vt:variant>
        <vt:lpwstr/>
      </vt:variant>
      <vt:variant>
        <vt:lpwstr>_ENREF_106</vt:lpwstr>
      </vt:variant>
      <vt:variant>
        <vt:i4>4718603</vt:i4>
      </vt:variant>
      <vt:variant>
        <vt:i4>1944</vt:i4>
      </vt:variant>
      <vt:variant>
        <vt:i4>0</vt:i4>
      </vt:variant>
      <vt:variant>
        <vt:i4>5</vt:i4>
      </vt:variant>
      <vt:variant>
        <vt:lpwstr/>
      </vt:variant>
      <vt:variant>
        <vt:lpwstr>_ENREF_92</vt:lpwstr>
      </vt:variant>
      <vt:variant>
        <vt:i4>7667771</vt:i4>
      </vt:variant>
      <vt:variant>
        <vt:i4>1938</vt:i4>
      </vt:variant>
      <vt:variant>
        <vt:i4>0</vt:i4>
      </vt:variant>
      <vt:variant>
        <vt:i4>5</vt:i4>
      </vt:variant>
      <vt:variant>
        <vt:lpwstr/>
      </vt:variant>
      <vt:variant>
        <vt:lpwstr>_ENREF_105</vt:lpwstr>
      </vt:variant>
      <vt:variant>
        <vt:i4>4718603</vt:i4>
      </vt:variant>
      <vt:variant>
        <vt:i4>1932</vt:i4>
      </vt:variant>
      <vt:variant>
        <vt:i4>0</vt:i4>
      </vt:variant>
      <vt:variant>
        <vt:i4>5</vt:i4>
      </vt:variant>
      <vt:variant>
        <vt:lpwstr/>
      </vt:variant>
      <vt:variant>
        <vt:lpwstr>_ENREF_94</vt:lpwstr>
      </vt:variant>
      <vt:variant>
        <vt:i4>4718603</vt:i4>
      </vt:variant>
      <vt:variant>
        <vt:i4>1926</vt:i4>
      </vt:variant>
      <vt:variant>
        <vt:i4>0</vt:i4>
      </vt:variant>
      <vt:variant>
        <vt:i4>5</vt:i4>
      </vt:variant>
      <vt:variant>
        <vt:lpwstr/>
      </vt:variant>
      <vt:variant>
        <vt:lpwstr>_ENREF_94</vt:lpwstr>
      </vt:variant>
      <vt:variant>
        <vt:i4>7602235</vt:i4>
      </vt:variant>
      <vt:variant>
        <vt:i4>1920</vt:i4>
      </vt:variant>
      <vt:variant>
        <vt:i4>0</vt:i4>
      </vt:variant>
      <vt:variant>
        <vt:i4>5</vt:i4>
      </vt:variant>
      <vt:variant>
        <vt:lpwstr/>
      </vt:variant>
      <vt:variant>
        <vt:lpwstr>_ENREF_104</vt:lpwstr>
      </vt:variant>
      <vt:variant>
        <vt:i4>7536699</vt:i4>
      </vt:variant>
      <vt:variant>
        <vt:i4>1914</vt:i4>
      </vt:variant>
      <vt:variant>
        <vt:i4>0</vt:i4>
      </vt:variant>
      <vt:variant>
        <vt:i4>5</vt:i4>
      </vt:variant>
      <vt:variant>
        <vt:lpwstr/>
      </vt:variant>
      <vt:variant>
        <vt:lpwstr>_ENREF_103</vt:lpwstr>
      </vt:variant>
      <vt:variant>
        <vt:i4>4718603</vt:i4>
      </vt:variant>
      <vt:variant>
        <vt:i4>1908</vt:i4>
      </vt:variant>
      <vt:variant>
        <vt:i4>0</vt:i4>
      </vt:variant>
      <vt:variant>
        <vt:i4>5</vt:i4>
      </vt:variant>
      <vt:variant>
        <vt:lpwstr/>
      </vt:variant>
      <vt:variant>
        <vt:lpwstr>_ENREF_92</vt:lpwstr>
      </vt:variant>
      <vt:variant>
        <vt:i4>7536699</vt:i4>
      </vt:variant>
      <vt:variant>
        <vt:i4>1902</vt:i4>
      </vt:variant>
      <vt:variant>
        <vt:i4>0</vt:i4>
      </vt:variant>
      <vt:variant>
        <vt:i4>5</vt:i4>
      </vt:variant>
      <vt:variant>
        <vt:lpwstr/>
      </vt:variant>
      <vt:variant>
        <vt:lpwstr>_ENREF_103</vt:lpwstr>
      </vt:variant>
      <vt:variant>
        <vt:i4>7471163</vt:i4>
      </vt:variant>
      <vt:variant>
        <vt:i4>1896</vt:i4>
      </vt:variant>
      <vt:variant>
        <vt:i4>0</vt:i4>
      </vt:variant>
      <vt:variant>
        <vt:i4>5</vt:i4>
      </vt:variant>
      <vt:variant>
        <vt:lpwstr/>
      </vt:variant>
      <vt:variant>
        <vt:lpwstr>_ENREF_102</vt:lpwstr>
      </vt:variant>
      <vt:variant>
        <vt:i4>7405627</vt:i4>
      </vt:variant>
      <vt:variant>
        <vt:i4>1890</vt:i4>
      </vt:variant>
      <vt:variant>
        <vt:i4>0</vt:i4>
      </vt:variant>
      <vt:variant>
        <vt:i4>5</vt:i4>
      </vt:variant>
      <vt:variant>
        <vt:lpwstr/>
      </vt:variant>
      <vt:variant>
        <vt:lpwstr>_ENREF_101</vt:lpwstr>
      </vt:variant>
      <vt:variant>
        <vt:i4>7864374</vt:i4>
      </vt:variant>
      <vt:variant>
        <vt:i4>1885</vt:i4>
      </vt:variant>
      <vt:variant>
        <vt:i4>0</vt:i4>
      </vt:variant>
      <vt:variant>
        <vt:i4>5</vt:i4>
      </vt:variant>
      <vt:variant>
        <vt:lpwstr>https://blogs.cdc.gov/niosh-science-blog/2016/02/08/noise/</vt:lpwstr>
      </vt:variant>
      <vt:variant>
        <vt:lpwstr/>
      </vt:variant>
      <vt:variant>
        <vt:i4>7929974</vt:i4>
      </vt:variant>
      <vt:variant>
        <vt:i4>1882</vt:i4>
      </vt:variant>
      <vt:variant>
        <vt:i4>0</vt:i4>
      </vt:variant>
      <vt:variant>
        <vt:i4>5</vt:i4>
      </vt:variant>
      <vt:variant>
        <vt:lpwstr>http://apps.who.int/iris/handle/10665/66217</vt:lpwstr>
      </vt:variant>
      <vt:variant>
        <vt:lpwstr/>
      </vt:variant>
      <vt:variant>
        <vt:i4>7340091</vt:i4>
      </vt:variant>
      <vt:variant>
        <vt:i4>1878</vt:i4>
      </vt:variant>
      <vt:variant>
        <vt:i4>0</vt:i4>
      </vt:variant>
      <vt:variant>
        <vt:i4>5</vt:i4>
      </vt:variant>
      <vt:variant>
        <vt:lpwstr/>
      </vt:variant>
      <vt:variant>
        <vt:lpwstr>_ENREF_100</vt:lpwstr>
      </vt:variant>
      <vt:variant>
        <vt:i4>4718603</vt:i4>
      </vt:variant>
      <vt:variant>
        <vt:i4>1872</vt:i4>
      </vt:variant>
      <vt:variant>
        <vt:i4>0</vt:i4>
      </vt:variant>
      <vt:variant>
        <vt:i4>5</vt:i4>
      </vt:variant>
      <vt:variant>
        <vt:lpwstr/>
      </vt:variant>
      <vt:variant>
        <vt:lpwstr>_ENREF_99</vt:lpwstr>
      </vt:variant>
      <vt:variant>
        <vt:i4>4718603</vt:i4>
      </vt:variant>
      <vt:variant>
        <vt:i4>1866</vt:i4>
      </vt:variant>
      <vt:variant>
        <vt:i4>0</vt:i4>
      </vt:variant>
      <vt:variant>
        <vt:i4>5</vt:i4>
      </vt:variant>
      <vt:variant>
        <vt:lpwstr/>
      </vt:variant>
      <vt:variant>
        <vt:lpwstr>_ENREF_98</vt:lpwstr>
      </vt:variant>
      <vt:variant>
        <vt:i4>5570623</vt:i4>
      </vt:variant>
      <vt:variant>
        <vt:i4>1861</vt:i4>
      </vt:variant>
      <vt:variant>
        <vt:i4>0</vt:i4>
      </vt:variant>
      <vt:variant>
        <vt:i4>5</vt:i4>
      </vt:variant>
      <vt:variant>
        <vt:lpwstr>https://www.osha.gov/pls/oshaweb/owadisp.show_document?p_table=STANDARDS&amp;p_id=9737</vt:lpwstr>
      </vt:variant>
      <vt:variant>
        <vt:lpwstr/>
      </vt:variant>
      <vt:variant>
        <vt:i4>4718603</vt:i4>
      </vt:variant>
      <vt:variant>
        <vt:i4>1857</vt:i4>
      </vt:variant>
      <vt:variant>
        <vt:i4>0</vt:i4>
      </vt:variant>
      <vt:variant>
        <vt:i4>5</vt:i4>
      </vt:variant>
      <vt:variant>
        <vt:lpwstr/>
      </vt:variant>
      <vt:variant>
        <vt:lpwstr>_ENREF_97</vt:lpwstr>
      </vt:variant>
      <vt:variant>
        <vt:i4>4718603</vt:i4>
      </vt:variant>
      <vt:variant>
        <vt:i4>1851</vt:i4>
      </vt:variant>
      <vt:variant>
        <vt:i4>0</vt:i4>
      </vt:variant>
      <vt:variant>
        <vt:i4>5</vt:i4>
      </vt:variant>
      <vt:variant>
        <vt:lpwstr/>
      </vt:variant>
      <vt:variant>
        <vt:lpwstr>_ENREF_96</vt:lpwstr>
      </vt:variant>
      <vt:variant>
        <vt:i4>4522071</vt:i4>
      </vt:variant>
      <vt:variant>
        <vt:i4>1846</vt:i4>
      </vt:variant>
      <vt:variant>
        <vt:i4>0</vt:i4>
      </vt:variant>
      <vt:variant>
        <vt:i4>5</vt:i4>
      </vt:variant>
      <vt:variant>
        <vt:lpwstr>http://docs.sandiego.gov/municode/MuniCodeChapter05/Ch05Art9.5Division04.pdf</vt:lpwstr>
      </vt:variant>
      <vt:variant>
        <vt:lpwstr/>
      </vt:variant>
      <vt:variant>
        <vt:i4>3080238</vt:i4>
      </vt:variant>
      <vt:variant>
        <vt:i4>1843</vt:i4>
      </vt:variant>
      <vt:variant>
        <vt:i4>0</vt:i4>
      </vt:variant>
      <vt:variant>
        <vt:i4>5</vt:i4>
      </vt:variant>
      <vt:variant>
        <vt:lpwstr>https://www.euro.who.int/en/health-topics/environment-and-health/noise/publications</vt:lpwstr>
      </vt:variant>
      <vt:variant>
        <vt:lpwstr/>
      </vt:variant>
      <vt:variant>
        <vt:i4>3080237</vt:i4>
      </vt:variant>
      <vt:variant>
        <vt:i4>1840</vt:i4>
      </vt:variant>
      <vt:variant>
        <vt:i4>0</vt:i4>
      </vt:variant>
      <vt:variant>
        <vt:i4>5</vt:i4>
      </vt:variant>
      <vt:variant>
        <vt:lpwstr>https://archive.epa.gov/epa/aboutepa/epa-identifies-noise-levels-affecting-health-and-welfare.html</vt:lpwstr>
      </vt:variant>
      <vt:variant>
        <vt:lpwstr/>
      </vt:variant>
      <vt:variant>
        <vt:i4>4718603</vt:i4>
      </vt:variant>
      <vt:variant>
        <vt:i4>1836</vt:i4>
      </vt:variant>
      <vt:variant>
        <vt:i4>0</vt:i4>
      </vt:variant>
      <vt:variant>
        <vt:i4>5</vt:i4>
      </vt:variant>
      <vt:variant>
        <vt:lpwstr/>
      </vt:variant>
      <vt:variant>
        <vt:lpwstr>_ENREF_93</vt:lpwstr>
      </vt:variant>
      <vt:variant>
        <vt:i4>4718603</vt:i4>
      </vt:variant>
      <vt:variant>
        <vt:i4>1828</vt:i4>
      </vt:variant>
      <vt:variant>
        <vt:i4>0</vt:i4>
      </vt:variant>
      <vt:variant>
        <vt:i4>5</vt:i4>
      </vt:variant>
      <vt:variant>
        <vt:lpwstr/>
      </vt:variant>
      <vt:variant>
        <vt:lpwstr>_ENREF_92</vt:lpwstr>
      </vt:variant>
      <vt:variant>
        <vt:i4>4718603</vt:i4>
      </vt:variant>
      <vt:variant>
        <vt:i4>1822</vt:i4>
      </vt:variant>
      <vt:variant>
        <vt:i4>0</vt:i4>
      </vt:variant>
      <vt:variant>
        <vt:i4>5</vt:i4>
      </vt:variant>
      <vt:variant>
        <vt:lpwstr/>
      </vt:variant>
      <vt:variant>
        <vt:lpwstr>_ENREF_92</vt:lpwstr>
      </vt:variant>
      <vt:variant>
        <vt:i4>4718603</vt:i4>
      </vt:variant>
      <vt:variant>
        <vt:i4>1816</vt:i4>
      </vt:variant>
      <vt:variant>
        <vt:i4>0</vt:i4>
      </vt:variant>
      <vt:variant>
        <vt:i4>5</vt:i4>
      </vt:variant>
      <vt:variant>
        <vt:lpwstr/>
      </vt:variant>
      <vt:variant>
        <vt:lpwstr>_ENREF_91</vt:lpwstr>
      </vt:variant>
      <vt:variant>
        <vt:i4>4718603</vt:i4>
      </vt:variant>
      <vt:variant>
        <vt:i4>1810</vt:i4>
      </vt:variant>
      <vt:variant>
        <vt:i4>0</vt:i4>
      </vt:variant>
      <vt:variant>
        <vt:i4>5</vt:i4>
      </vt:variant>
      <vt:variant>
        <vt:lpwstr/>
      </vt:variant>
      <vt:variant>
        <vt:lpwstr>_ENREF_90</vt:lpwstr>
      </vt:variant>
      <vt:variant>
        <vt:i4>4718603</vt:i4>
      </vt:variant>
      <vt:variant>
        <vt:i4>1804</vt:i4>
      </vt:variant>
      <vt:variant>
        <vt:i4>0</vt:i4>
      </vt:variant>
      <vt:variant>
        <vt:i4>5</vt:i4>
      </vt:variant>
      <vt:variant>
        <vt:lpwstr/>
      </vt:variant>
      <vt:variant>
        <vt:lpwstr>_ENREF_90</vt:lpwstr>
      </vt:variant>
      <vt:variant>
        <vt:i4>4653067</vt:i4>
      </vt:variant>
      <vt:variant>
        <vt:i4>1801</vt:i4>
      </vt:variant>
      <vt:variant>
        <vt:i4>0</vt:i4>
      </vt:variant>
      <vt:variant>
        <vt:i4>5</vt:i4>
      </vt:variant>
      <vt:variant>
        <vt:lpwstr/>
      </vt:variant>
      <vt:variant>
        <vt:lpwstr>_ENREF_61</vt:lpwstr>
      </vt:variant>
      <vt:variant>
        <vt:i4>4653067</vt:i4>
      </vt:variant>
      <vt:variant>
        <vt:i4>1795</vt:i4>
      </vt:variant>
      <vt:variant>
        <vt:i4>0</vt:i4>
      </vt:variant>
      <vt:variant>
        <vt:i4>5</vt:i4>
      </vt:variant>
      <vt:variant>
        <vt:lpwstr/>
      </vt:variant>
      <vt:variant>
        <vt:lpwstr>_ENREF_61</vt:lpwstr>
      </vt:variant>
      <vt:variant>
        <vt:i4>4784139</vt:i4>
      </vt:variant>
      <vt:variant>
        <vt:i4>1789</vt:i4>
      </vt:variant>
      <vt:variant>
        <vt:i4>0</vt:i4>
      </vt:variant>
      <vt:variant>
        <vt:i4>5</vt:i4>
      </vt:variant>
      <vt:variant>
        <vt:lpwstr/>
      </vt:variant>
      <vt:variant>
        <vt:lpwstr>_ENREF_89</vt:lpwstr>
      </vt:variant>
      <vt:variant>
        <vt:i4>4784139</vt:i4>
      </vt:variant>
      <vt:variant>
        <vt:i4>1783</vt:i4>
      </vt:variant>
      <vt:variant>
        <vt:i4>0</vt:i4>
      </vt:variant>
      <vt:variant>
        <vt:i4>5</vt:i4>
      </vt:variant>
      <vt:variant>
        <vt:lpwstr/>
      </vt:variant>
      <vt:variant>
        <vt:lpwstr>_ENREF_87</vt:lpwstr>
      </vt:variant>
      <vt:variant>
        <vt:i4>4784139</vt:i4>
      </vt:variant>
      <vt:variant>
        <vt:i4>1777</vt:i4>
      </vt:variant>
      <vt:variant>
        <vt:i4>0</vt:i4>
      </vt:variant>
      <vt:variant>
        <vt:i4>5</vt:i4>
      </vt:variant>
      <vt:variant>
        <vt:lpwstr/>
      </vt:variant>
      <vt:variant>
        <vt:lpwstr>_ENREF_87</vt:lpwstr>
      </vt:variant>
      <vt:variant>
        <vt:i4>4784139</vt:i4>
      </vt:variant>
      <vt:variant>
        <vt:i4>1771</vt:i4>
      </vt:variant>
      <vt:variant>
        <vt:i4>0</vt:i4>
      </vt:variant>
      <vt:variant>
        <vt:i4>5</vt:i4>
      </vt:variant>
      <vt:variant>
        <vt:lpwstr/>
      </vt:variant>
      <vt:variant>
        <vt:lpwstr>_ENREF_88</vt:lpwstr>
      </vt:variant>
      <vt:variant>
        <vt:i4>4784139</vt:i4>
      </vt:variant>
      <vt:variant>
        <vt:i4>1765</vt:i4>
      </vt:variant>
      <vt:variant>
        <vt:i4>0</vt:i4>
      </vt:variant>
      <vt:variant>
        <vt:i4>5</vt:i4>
      </vt:variant>
      <vt:variant>
        <vt:lpwstr/>
      </vt:variant>
      <vt:variant>
        <vt:lpwstr>_ENREF_87</vt:lpwstr>
      </vt:variant>
      <vt:variant>
        <vt:i4>4784139</vt:i4>
      </vt:variant>
      <vt:variant>
        <vt:i4>1759</vt:i4>
      </vt:variant>
      <vt:variant>
        <vt:i4>0</vt:i4>
      </vt:variant>
      <vt:variant>
        <vt:i4>5</vt:i4>
      </vt:variant>
      <vt:variant>
        <vt:lpwstr/>
      </vt:variant>
      <vt:variant>
        <vt:lpwstr>_ENREF_88</vt:lpwstr>
      </vt:variant>
      <vt:variant>
        <vt:i4>4784139</vt:i4>
      </vt:variant>
      <vt:variant>
        <vt:i4>1753</vt:i4>
      </vt:variant>
      <vt:variant>
        <vt:i4>0</vt:i4>
      </vt:variant>
      <vt:variant>
        <vt:i4>5</vt:i4>
      </vt:variant>
      <vt:variant>
        <vt:lpwstr/>
      </vt:variant>
      <vt:variant>
        <vt:lpwstr>_ENREF_87</vt:lpwstr>
      </vt:variant>
      <vt:variant>
        <vt:i4>4784139</vt:i4>
      </vt:variant>
      <vt:variant>
        <vt:i4>1747</vt:i4>
      </vt:variant>
      <vt:variant>
        <vt:i4>0</vt:i4>
      </vt:variant>
      <vt:variant>
        <vt:i4>5</vt:i4>
      </vt:variant>
      <vt:variant>
        <vt:lpwstr/>
      </vt:variant>
      <vt:variant>
        <vt:lpwstr>_ENREF_82</vt:lpwstr>
      </vt:variant>
      <vt:variant>
        <vt:i4>4325387</vt:i4>
      </vt:variant>
      <vt:variant>
        <vt:i4>1744</vt:i4>
      </vt:variant>
      <vt:variant>
        <vt:i4>0</vt:i4>
      </vt:variant>
      <vt:variant>
        <vt:i4>5</vt:i4>
      </vt:variant>
      <vt:variant>
        <vt:lpwstr/>
      </vt:variant>
      <vt:variant>
        <vt:lpwstr>_ENREF_38</vt:lpwstr>
      </vt:variant>
      <vt:variant>
        <vt:i4>4325387</vt:i4>
      </vt:variant>
      <vt:variant>
        <vt:i4>1736</vt:i4>
      </vt:variant>
      <vt:variant>
        <vt:i4>0</vt:i4>
      </vt:variant>
      <vt:variant>
        <vt:i4>5</vt:i4>
      </vt:variant>
      <vt:variant>
        <vt:lpwstr/>
      </vt:variant>
      <vt:variant>
        <vt:lpwstr>_ENREF_38</vt:lpwstr>
      </vt:variant>
      <vt:variant>
        <vt:i4>4784139</vt:i4>
      </vt:variant>
      <vt:variant>
        <vt:i4>1730</vt:i4>
      </vt:variant>
      <vt:variant>
        <vt:i4>0</vt:i4>
      </vt:variant>
      <vt:variant>
        <vt:i4>5</vt:i4>
      </vt:variant>
      <vt:variant>
        <vt:lpwstr/>
      </vt:variant>
      <vt:variant>
        <vt:lpwstr>_ENREF_86</vt:lpwstr>
      </vt:variant>
      <vt:variant>
        <vt:i4>4784139</vt:i4>
      </vt:variant>
      <vt:variant>
        <vt:i4>1722</vt:i4>
      </vt:variant>
      <vt:variant>
        <vt:i4>0</vt:i4>
      </vt:variant>
      <vt:variant>
        <vt:i4>5</vt:i4>
      </vt:variant>
      <vt:variant>
        <vt:lpwstr/>
      </vt:variant>
      <vt:variant>
        <vt:lpwstr>_ENREF_85</vt:lpwstr>
      </vt:variant>
      <vt:variant>
        <vt:i4>4784139</vt:i4>
      </vt:variant>
      <vt:variant>
        <vt:i4>1714</vt:i4>
      </vt:variant>
      <vt:variant>
        <vt:i4>0</vt:i4>
      </vt:variant>
      <vt:variant>
        <vt:i4>5</vt:i4>
      </vt:variant>
      <vt:variant>
        <vt:lpwstr/>
      </vt:variant>
      <vt:variant>
        <vt:lpwstr>_ENREF_84</vt:lpwstr>
      </vt:variant>
      <vt:variant>
        <vt:i4>4784139</vt:i4>
      </vt:variant>
      <vt:variant>
        <vt:i4>1708</vt:i4>
      </vt:variant>
      <vt:variant>
        <vt:i4>0</vt:i4>
      </vt:variant>
      <vt:variant>
        <vt:i4>5</vt:i4>
      </vt:variant>
      <vt:variant>
        <vt:lpwstr/>
      </vt:variant>
      <vt:variant>
        <vt:lpwstr>_ENREF_83</vt:lpwstr>
      </vt:variant>
      <vt:variant>
        <vt:i4>4784139</vt:i4>
      </vt:variant>
      <vt:variant>
        <vt:i4>1700</vt:i4>
      </vt:variant>
      <vt:variant>
        <vt:i4>0</vt:i4>
      </vt:variant>
      <vt:variant>
        <vt:i4>5</vt:i4>
      </vt:variant>
      <vt:variant>
        <vt:lpwstr/>
      </vt:variant>
      <vt:variant>
        <vt:lpwstr>_ENREF_82</vt:lpwstr>
      </vt:variant>
      <vt:variant>
        <vt:i4>4325387</vt:i4>
      </vt:variant>
      <vt:variant>
        <vt:i4>1694</vt:i4>
      </vt:variant>
      <vt:variant>
        <vt:i4>0</vt:i4>
      </vt:variant>
      <vt:variant>
        <vt:i4>5</vt:i4>
      </vt:variant>
      <vt:variant>
        <vt:lpwstr/>
      </vt:variant>
      <vt:variant>
        <vt:lpwstr>_ENREF_38</vt:lpwstr>
      </vt:variant>
      <vt:variant>
        <vt:i4>4587531</vt:i4>
      </vt:variant>
      <vt:variant>
        <vt:i4>1688</vt:i4>
      </vt:variant>
      <vt:variant>
        <vt:i4>0</vt:i4>
      </vt:variant>
      <vt:variant>
        <vt:i4>5</vt:i4>
      </vt:variant>
      <vt:variant>
        <vt:lpwstr/>
      </vt:variant>
      <vt:variant>
        <vt:lpwstr>_ENREF_77</vt:lpwstr>
      </vt:variant>
      <vt:variant>
        <vt:i4>4587531</vt:i4>
      </vt:variant>
      <vt:variant>
        <vt:i4>1680</vt:i4>
      </vt:variant>
      <vt:variant>
        <vt:i4>0</vt:i4>
      </vt:variant>
      <vt:variant>
        <vt:i4>5</vt:i4>
      </vt:variant>
      <vt:variant>
        <vt:lpwstr/>
      </vt:variant>
      <vt:variant>
        <vt:lpwstr>_ENREF_76</vt:lpwstr>
      </vt:variant>
      <vt:variant>
        <vt:i4>4587531</vt:i4>
      </vt:variant>
      <vt:variant>
        <vt:i4>1677</vt:i4>
      </vt:variant>
      <vt:variant>
        <vt:i4>0</vt:i4>
      </vt:variant>
      <vt:variant>
        <vt:i4>5</vt:i4>
      </vt:variant>
      <vt:variant>
        <vt:lpwstr/>
      </vt:variant>
      <vt:variant>
        <vt:lpwstr>_ENREF_75</vt:lpwstr>
      </vt:variant>
      <vt:variant>
        <vt:i4>1507333</vt:i4>
      </vt:variant>
      <vt:variant>
        <vt:i4>1670</vt:i4>
      </vt:variant>
      <vt:variant>
        <vt:i4>0</vt:i4>
      </vt:variant>
      <vt:variant>
        <vt:i4>5</vt:i4>
      </vt:variant>
      <vt:variant>
        <vt:lpwstr>http://www.cdc.gov/healthywater/surveillance/rec-water-surveillance-reports.html</vt:lpwstr>
      </vt:variant>
      <vt:variant>
        <vt:lpwstr/>
      </vt:variant>
      <vt:variant>
        <vt:i4>4390923</vt:i4>
      </vt:variant>
      <vt:variant>
        <vt:i4>1666</vt:i4>
      </vt:variant>
      <vt:variant>
        <vt:i4>0</vt:i4>
      </vt:variant>
      <vt:variant>
        <vt:i4>5</vt:i4>
      </vt:variant>
      <vt:variant>
        <vt:lpwstr/>
      </vt:variant>
      <vt:variant>
        <vt:lpwstr>_ENREF_26</vt:lpwstr>
      </vt:variant>
      <vt:variant>
        <vt:i4>4587531</vt:i4>
      </vt:variant>
      <vt:variant>
        <vt:i4>1658</vt:i4>
      </vt:variant>
      <vt:variant>
        <vt:i4>0</vt:i4>
      </vt:variant>
      <vt:variant>
        <vt:i4>5</vt:i4>
      </vt:variant>
      <vt:variant>
        <vt:lpwstr/>
      </vt:variant>
      <vt:variant>
        <vt:lpwstr>_ENREF_74</vt:lpwstr>
      </vt:variant>
      <vt:variant>
        <vt:i4>4587531</vt:i4>
      </vt:variant>
      <vt:variant>
        <vt:i4>1652</vt:i4>
      </vt:variant>
      <vt:variant>
        <vt:i4>0</vt:i4>
      </vt:variant>
      <vt:variant>
        <vt:i4>5</vt:i4>
      </vt:variant>
      <vt:variant>
        <vt:lpwstr/>
      </vt:variant>
      <vt:variant>
        <vt:lpwstr>_ENREF_73</vt:lpwstr>
      </vt:variant>
      <vt:variant>
        <vt:i4>4587531</vt:i4>
      </vt:variant>
      <vt:variant>
        <vt:i4>1649</vt:i4>
      </vt:variant>
      <vt:variant>
        <vt:i4>0</vt:i4>
      </vt:variant>
      <vt:variant>
        <vt:i4>5</vt:i4>
      </vt:variant>
      <vt:variant>
        <vt:lpwstr/>
      </vt:variant>
      <vt:variant>
        <vt:lpwstr>_ENREF_72</vt:lpwstr>
      </vt:variant>
      <vt:variant>
        <vt:i4>4587531</vt:i4>
      </vt:variant>
      <vt:variant>
        <vt:i4>1641</vt:i4>
      </vt:variant>
      <vt:variant>
        <vt:i4>0</vt:i4>
      </vt:variant>
      <vt:variant>
        <vt:i4>5</vt:i4>
      </vt:variant>
      <vt:variant>
        <vt:lpwstr/>
      </vt:variant>
      <vt:variant>
        <vt:lpwstr>_ENREF_71</vt:lpwstr>
      </vt:variant>
      <vt:variant>
        <vt:i4>4587531</vt:i4>
      </vt:variant>
      <vt:variant>
        <vt:i4>1638</vt:i4>
      </vt:variant>
      <vt:variant>
        <vt:i4>0</vt:i4>
      </vt:variant>
      <vt:variant>
        <vt:i4>5</vt:i4>
      </vt:variant>
      <vt:variant>
        <vt:lpwstr/>
      </vt:variant>
      <vt:variant>
        <vt:lpwstr>_ENREF_70</vt:lpwstr>
      </vt:variant>
      <vt:variant>
        <vt:i4>4521995</vt:i4>
      </vt:variant>
      <vt:variant>
        <vt:i4>1635</vt:i4>
      </vt:variant>
      <vt:variant>
        <vt:i4>0</vt:i4>
      </vt:variant>
      <vt:variant>
        <vt:i4>5</vt:i4>
      </vt:variant>
      <vt:variant>
        <vt:lpwstr/>
      </vt:variant>
      <vt:variant>
        <vt:lpwstr>_ENREF_44</vt:lpwstr>
      </vt:variant>
      <vt:variant>
        <vt:i4>4194315</vt:i4>
      </vt:variant>
      <vt:variant>
        <vt:i4>1632</vt:i4>
      </vt:variant>
      <vt:variant>
        <vt:i4>0</vt:i4>
      </vt:variant>
      <vt:variant>
        <vt:i4>5</vt:i4>
      </vt:variant>
      <vt:variant>
        <vt:lpwstr/>
      </vt:variant>
      <vt:variant>
        <vt:lpwstr>_ENREF_11</vt:lpwstr>
      </vt:variant>
      <vt:variant>
        <vt:i4>4194315</vt:i4>
      </vt:variant>
      <vt:variant>
        <vt:i4>1629</vt:i4>
      </vt:variant>
      <vt:variant>
        <vt:i4>0</vt:i4>
      </vt:variant>
      <vt:variant>
        <vt:i4>5</vt:i4>
      </vt:variant>
      <vt:variant>
        <vt:lpwstr/>
      </vt:variant>
      <vt:variant>
        <vt:lpwstr>_ENREF_10</vt:lpwstr>
      </vt:variant>
      <vt:variant>
        <vt:i4>4653067</vt:i4>
      </vt:variant>
      <vt:variant>
        <vt:i4>1621</vt:i4>
      </vt:variant>
      <vt:variant>
        <vt:i4>0</vt:i4>
      </vt:variant>
      <vt:variant>
        <vt:i4>5</vt:i4>
      </vt:variant>
      <vt:variant>
        <vt:lpwstr/>
      </vt:variant>
      <vt:variant>
        <vt:lpwstr>_ENREF_69</vt:lpwstr>
      </vt:variant>
      <vt:variant>
        <vt:i4>4653067</vt:i4>
      </vt:variant>
      <vt:variant>
        <vt:i4>1615</vt:i4>
      </vt:variant>
      <vt:variant>
        <vt:i4>0</vt:i4>
      </vt:variant>
      <vt:variant>
        <vt:i4>5</vt:i4>
      </vt:variant>
      <vt:variant>
        <vt:lpwstr/>
      </vt:variant>
      <vt:variant>
        <vt:lpwstr>_ENREF_63</vt:lpwstr>
      </vt:variant>
      <vt:variant>
        <vt:i4>4653067</vt:i4>
      </vt:variant>
      <vt:variant>
        <vt:i4>1609</vt:i4>
      </vt:variant>
      <vt:variant>
        <vt:i4>0</vt:i4>
      </vt:variant>
      <vt:variant>
        <vt:i4>5</vt:i4>
      </vt:variant>
      <vt:variant>
        <vt:lpwstr/>
      </vt:variant>
      <vt:variant>
        <vt:lpwstr>_ENREF_68</vt:lpwstr>
      </vt:variant>
      <vt:variant>
        <vt:i4>4653067</vt:i4>
      </vt:variant>
      <vt:variant>
        <vt:i4>1603</vt:i4>
      </vt:variant>
      <vt:variant>
        <vt:i4>0</vt:i4>
      </vt:variant>
      <vt:variant>
        <vt:i4>5</vt:i4>
      </vt:variant>
      <vt:variant>
        <vt:lpwstr/>
      </vt:variant>
      <vt:variant>
        <vt:lpwstr>_ENREF_67</vt:lpwstr>
      </vt:variant>
      <vt:variant>
        <vt:i4>4653067</vt:i4>
      </vt:variant>
      <vt:variant>
        <vt:i4>1597</vt:i4>
      </vt:variant>
      <vt:variant>
        <vt:i4>0</vt:i4>
      </vt:variant>
      <vt:variant>
        <vt:i4>5</vt:i4>
      </vt:variant>
      <vt:variant>
        <vt:lpwstr/>
      </vt:variant>
      <vt:variant>
        <vt:lpwstr>_ENREF_66</vt:lpwstr>
      </vt:variant>
      <vt:variant>
        <vt:i4>4653067</vt:i4>
      </vt:variant>
      <vt:variant>
        <vt:i4>1589</vt:i4>
      </vt:variant>
      <vt:variant>
        <vt:i4>0</vt:i4>
      </vt:variant>
      <vt:variant>
        <vt:i4>5</vt:i4>
      </vt:variant>
      <vt:variant>
        <vt:lpwstr/>
      </vt:variant>
      <vt:variant>
        <vt:lpwstr>_ENREF_65</vt:lpwstr>
      </vt:variant>
      <vt:variant>
        <vt:i4>4653067</vt:i4>
      </vt:variant>
      <vt:variant>
        <vt:i4>1586</vt:i4>
      </vt:variant>
      <vt:variant>
        <vt:i4>0</vt:i4>
      </vt:variant>
      <vt:variant>
        <vt:i4>5</vt:i4>
      </vt:variant>
      <vt:variant>
        <vt:lpwstr/>
      </vt:variant>
      <vt:variant>
        <vt:lpwstr>_ENREF_64</vt:lpwstr>
      </vt:variant>
      <vt:variant>
        <vt:i4>4653067</vt:i4>
      </vt:variant>
      <vt:variant>
        <vt:i4>1578</vt:i4>
      </vt:variant>
      <vt:variant>
        <vt:i4>0</vt:i4>
      </vt:variant>
      <vt:variant>
        <vt:i4>5</vt:i4>
      </vt:variant>
      <vt:variant>
        <vt:lpwstr/>
      </vt:variant>
      <vt:variant>
        <vt:lpwstr>_ENREF_63</vt:lpwstr>
      </vt:variant>
      <vt:variant>
        <vt:i4>4653067</vt:i4>
      </vt:variant>
      <vt:variant>
        <vt:i4>1572</vt:i4>
      </vt:variant>
      <vt:variant>
        <vt:i4>0</vt:i4>
      </vt:variant>
      <vt:variant>
        <vt:i4>5</vt:i4>
      </vt:variant>
      <vt:variant>
        <vt:lpwstr/>
      </vt:variant>
      <vt:variant>
        <vt:lpwstr>_ENREF_62</vt:lpwstr>
      </vt:variant>
      <vt:variant>
        <vt:i4>262227</vt:i4>
      </vt:variant>
      <vt:variant>
        <vt:i4>1567</vt:i4>
      </vt:variant>
      <vt:variant>
        <vt:i4>0</vt:i4>
      </vt:variant>
      <vt:variant>
        <vt:i4>5</vt:i4>
      </vt:variant>
      <vt:variant>
        <vt:lpwstr>http://www.access-board.gov/</vt:lpwstr>
      </vt:variant>
      <vt:variant>
        <vt:lpwstr/>
      </vt:variant>
      <vt:variant>
        <vt:i4>4653067</vt:i4>
      </vt:variant>
      <vt:variant>
        <vt:i4>1563</vt:i4>
      </vt:variant>
      <vt:variant>
        <vt:i4>0</vt:i4>
      </vt:variant>
      <vt:variant>
        <vt:i4>5</vt:i4>
      </vt:variant>
      <vt:variant>
        <vt:lpwstr/>
      </vt:variant>
      <vt:variant>
        <vt:lpwstr>_ENREF_61</vt:lpwstr>
      </vt:variant>
      <vt:variant>
        <vt:i4>7012453</vt:i4>
      </vt:variant>
      <vt:variant>
        <vt:i4>1558</vt:i4>
      </vt:variant>
      <vt:variant>
        <vt:i4>0</vt:i4>
      </vt:variant>
      <vt:variant>
        <vt:i4>5</vt:i4>
      </vt:variant>
      <vt:variant>
        <vt:lpwstr>https://www.epa.gov/indoor-air-quality-iaq/volatile-organic-compounds-impact-indoor-air-quality</vt:lpwstr>
      </vt:variant>
      <vt:variant>
        <vt:lpwstr/>
      </vt:variant>
      <vt:variant>
        <vt:i4>4456459</vt:i4>
      </vt:variant>
      <vt:variant>
        <vt:i4>1554</vt:i4>
      </vt:variant>
      <vt:variant>
        <vt:i4>0</vt:i4>
      </vt:variant>
      <vt:variant>
        <vt:i4>5</vt:i4>
      </vt:variant>
      <vt:variant>
        <vt:lpwstr/>
      </vt:variant>
      <vt:variant>
        <vt:lpwstr>_ENREF_56</vt:lpwstr>
      </vt:variant>
      <vt:variant>
        <vt:i4>4456459</vt:i4>
      </vt:variant>
      <vt:variant>
        <vt:i4>1546</vt:i4>
      </vt:variant>
      <vt:variant>
        <vt:i4>0</vt:i4>
      </vt:variant>
      <vt:variant>
        <vt:i4>5</vt:i4>
      </vt:variant>
      <vt:variant>
        <vt:lpwstr/>
      </vt:variant>
      <vt:variant>
        <vt:lpwstr>_ENREF_55</vt:lpwstr>
      </vt:variant>
      <vt:variant>
        <vt:i4>4456459</vt:i4>
      </vt:variant>
      <vt:variant>
        <vt:i4>1540</vt:i4>
      </vt:variant>
      <vt:variant>
        <vt:i4>0</vt:i4>
      </vt:variant>
      <vt:variant>
        <vt:i4>5</vt:i4>
      </vt:variant>
      <vt:variant>
        <vt:lpwstr/>
      </vt:variant>
      <vt:variant>
        <vt:lpwstr>_ENREF_54</vt:lpwstr>
      </vt:variant>
      <vt:variant>
        <vt:i4>4456459</vt:i4>
      </vt:variant>
      <vt:variant>
        <vt:i4>1534</vt:i4>
      </vt:variant>
      <vt:variant>
        <vt:i4>0</vt:i4>
      </vt:variant>
      <vt:variant>
        <vt:i4>5</vt:i4>
      </vt:variant>
      <vt:variant>
        <vt:lpwstr/>
      </vt:variant>
      <vt:variant>
        <vt:lpwstr>_ENREF_53</vt:lpwstr>
      </vt:variant>
      <vt:variant>
        <vt:i4>4456459</vt:i4>
      </vt:variant>
      <vt:variant>
        <vt:i4>1531</vt:i4>
      </vt:variant>
      <vt:variant>
        <vt:i4>0</vt:i4>
      </vt:variant>
      <vt:variant>
        <vt:i4>5</vt:i4>
      </vt:variant>
      <vt:variant>
        <vt:lpwstr/>
      </vt:variant>
      <vt:variant>
        <vt:lpwstr>_ENREF_52</vt:lpwstr>
      </vt:variant>
      <vt:variant>
        <vt:i4>4521995</vt:i4>
      </vt:variant>
      <vt:variant>
        <vt:i4>1523</vt:i4>
      </vt:variant>
      <vt:variant>
        <vt:i4>0</vt:i4>
      </vt:variant>
      <vt:variant>
        <vt:i4>5</vt:i4>
      </vt:variant>
      <vt:variant>
        <vt:lpwstr/>
      </vt:variant>
      <vt:variant>
        <vt:lpwstr>_ENREF_49</vt:lpwstr>
      </vt:variant>
      <vt:variant>
        <vt:i4>4521995</vt:i4>
      </vt:variant>
      <vt:variant>
        <vt:i4>1515</vt:i4>
      </vt:variant>
      <vt:variant>
        <vt:i4>0</vt:i4>
      </vt:variant>
      <vt:variant>
        <vt:i4>5</vt:i4>
      </vt:variant>
      <vt:variant>
        <vt:lpwstr/>
      </vt:variant>
      <vt:variant>
        <vt:lpwstr>_ENREF_48</vt:lpwstr>
      </vt:variant>
      <vt:variant>
        <vt:i4>4521995</vt:i4>
      </vt:variant>
      <vt:variant>
        <vt:i4>1509</vt:i4>
      </vt:variant>
      <vt:variant>
        <vt:i4>0</vt:i4>
      </vt:variant>
      <vt:variant>
        <vt:i4>5</vt:i4>
      </vt:variant>
      <vt:variant>
        <vt:lpwstr/>
      </vt:variant>
      <vt:variant>
        <vt:lpwstr>_ENREF_41</vt:lpwstr>
      </vt:variant>
      <vt:variant>
        <vt:i4>4521995</vt:i4>
      </vt:variant>
      <vt:variant>
        <vt:i4>1503</vt:i4>
      </vt:variant>
      <vt:variant>
        <vt:i4>0</vt:i4>
      </vt:variant>
      <vt:variant>
        <vt:i4>5</vt:i4>
      </vt:variant>
      <vt:variant>
        <vt:lpwstr/>
      </vt:variant>
      <vt:variant>
        <vt:lpwstr>_ENREF_43</vt:lpwstr>
      </vt:variant>
      <vt:variant>
        <vt:i4>4521995</vt:i4>
      </vt:variant>
      <vt:variant>
        <vt:i4>1495</vt:i4>
      </vt:variant>
      <vt:variant>
        <vt:i4>0</vt:i4>
      </vt:variant>
      <vt:variant>
        <vt:i4>5</vt:i4>
      </vt:variant>
      <vt:variant>
        <vt:lpwstr/>
      </vt:variant>
      <vt:variant>
        <vt:lpwstr>_ENREF_47</vt:lpwstr>
      </vt:variant>
      <vt:variant>
        <vt:i4>4521995</vt:i4>
      </vt:variant>
      <vt:variant>
        <vt:i4>1492</vt:i4>
      </vt:variant>
      <vt:variant>
        <vt:i4>0</vt:i4>
      </vt:variant>
      <vt:variant>
        <vt:i4>5</vt:i4>
      </vt:variant>
      <vt:variant>
        <vt:lpwstr/>
      </vt:variant>
      <vt:variant>
        <vt:lpwstr>_ENREF_46</vt:lpwstr>
      </vt:variant>
      <vt:variant>
        <vt:i4>4521995</vt:i4>
      </vt:variant>
      <vt:variant>
        <vt:i4>1489</vt:i4>
      </vt:variant>
      <vt:variant>
        <vt:i4>0</vt:i4>
      </vt:variant>
      <vt:variant>
        <vt:i4>5</vt:i4>
      </vt:variant>
      <vt:variant>
        <vt:lpwstr/>
      </vt:variant>
      <vt:variant>
        <vt:lpwstr>_ENREF_43</vt:lpwstr>
      </vt:variant>
      <vt:variant>
        <vt:i4>4521995</vt:i4>
      </vt:variant>
      <vt:variant>
        <vt:i4>1486</vt:i4>
      </vt:variant>
      <vt:variant>
        <vt:i4>0</vt:i4>
      </vt:variant>
      <vt:variant>
        <vt:i4>5</vt:i4>
      </vt:variant>
      <vt:variant>
        <vt:lpwstr/>
      </vt:variant>
      <vt:variant>
        <vt:lpwstr>_ENREF_41</vt:lpwstr>
      </vt:variant>
      <vt:variant>
        <vt:i4>4521995</vt:i4>
      </vt:variant>
      <vt:variant>
        <vt:i4>1478</vt:i4>
      </vt:variant>
      <vt:variant>
        <vt:i4>0</vt:i4>
      </vt:variant>
      <vt:variant>
        <vt:i4>5</vt:i4>
      </vt:variant>
      <vt:variant>
        <vt:lpwstr/>
      </vt:variant>
      <vt:variant>
        <vt:lpwstr>_ENREF_44</vt:lpwstr>
      </vt:variant>
      <vt:variant>
        <vt:i4>4194315</vt:i4>
      </vt:variant>
      <vt:variant>
        <vt:i4>1475</vt:i4>
      </vt:variant>
      <vt:variant>
        <vt:i4>0</vt:i4>
      </vt:variant>
      <vt:variant>
        <vt:i4>5</vt:i4>
      </vt:variant>
      <vt:variant>
        <vt:lpwstr/>
      </vt:variant>
      <vt:variant>
        <vt:lpwstr>_ENREF_10</vt:lpwstr>
      </vt:variant>
      <vt:variant>
        <vt:i4>4325387</vt:i4>
      </vt:variant>
      <vt:variant>
        <vt:i4>1467</vt:i4>
      </vt:variant>
      <vt:variant>
        <vt:i4>0</vt:i4>
      </vt:variant>
      <vt:variant>
        <vt:i4>5</vt:i4>
      </vt:variant>
      <vt:variant>
        <vt:lpwstr/>
      </vt:variant>
      <vt:variant>
        <vt:lpwstr>_ENREF_33</vt:lpwstr>
      </vt:variant>
      <vt:variant>
        <vt:i4>4390923</vt:i4>
      </vt:variant>
      <vt:variant>
        <vt:i4>1459</vt:i4>
      </vt:variant>
      <vt:variant>
        <vt:i4>0</vt:i4>
      </vt:variant>
      <vt:variant>
        <vt:i4>5</vt:i4>
      </vt:variant>
      <vt:variant>
        <vt:lpwstr/>
      </vt:variant>
      <vt:variant>
        <vt:lpwstr>_ENREF_26</vt:lpwstr>
      </vt:variant>
      <vt:variant>
        <vt:i4>4390923</vt:i4>
      </vt:variant>
      <vt:variant>
        <vt:i4>1451</vt:i4>
      </vt:variant>
      <vt:variant>
        <vt:i4>0</vt:i4>
      </vt:variant>
      <vt:variant>
        <vt:i4>5</vt:i4>
      </vt:variant>
      <vt:variant>
        <vt:lpwstr/>
      </vt:variant>
      <vt:variant>
        <vt:lpwstr>_ENREF_25</vt:lpwstr>
      </vt:variant>
      <vt:variant>
        <vt:i4>4390923</vt:i4>
      </vt:variant>
      <vt:variant>
        <vt:i4>1445</vt:i4>
      </vt:variant>
      <vt:variant>
        <vt:i4>0</vt:i4>
      </vt:variant>
      <vt:variant>
        <vt:i4>5</vt:i4>
      </vt:variant>
      <vt:variant>
        <vt:lpwstr/>
      </vt:variant>
      <vt:variant>
        <vt:lpwstr>_ENREF_24</vt:lpwstr>
      </vt:variant>
      <vt:variant>
        <vt:i4>4194315</vt:i4>
      </vt:variant>
      <vt:variant>
        <vt:i4>1439</vt:i4>
      </vt:variant>
      <vt:variant>
        <vt:i4>0</vt:i4>
      </vt:variant>
      <vt:variant>
        <vt:i4>5</vt:i4>
      </vt:variant>
      <vt:variant>
        <vt:lpwstr/>
      </vt:variant>
      <vt:variant>
        <vt:lpwstr>_ENREF_12</vt:lpwstr>
      </vt:variant>
      <vt:variant>
        <vt:i4>4390923</vt:i4>
      </vt:variant>
      <vt:variant>
        <vt:i4>1433</vt:i4>
      </vt:variant>
      <vt:variant>
        <vt:i4>0</vt:i4>
      </vt:variant>
      <vt:variant>
        <vt:i4>5</vt:i4>
      </vt:variant>
      <vt:variant>
        <vt:lpwstr/>
      </vt:variant>
      <vt:variant>
        <vt:lpwstr>_ENREF_23</vt:lpwstr>
      </vt:variant>
      <vt:variant>
        <vt:i4>4390923</vt:i4>
      </vt:variant>
      <vt:variant>
        <vt:i4>1427</vt:i4>
      </vt:variant>
      <vt:variant>
        <vt:i4>0</vt:i4>
      </vt:variant>
      <vt:variant>
        <vt:i4>5</vt:i4>
      </vt:variant>
      <vt:variant>
        <vt:lpwstr/>
      </vt:variant>
      <vt:variant>
        <vt:lpwstr>_ENREF_21</vt:lpwstr>
      </vt:variant>
      <vt:variant>
        <vt:i4>4390923</vt:i4>
      </vt:variant>
      <vt:variant>
        <vt:i4>1421</vt:i4>
      </vt:variant>
      <vt:variant>
        <vt:i4>0</vt:i4>
      </vt:variant>
      <vt:variant>
        <vt:i4>5</vt:i4>
      </vt:variant>
      <vt:variant>
        <vt:lpwstr/>
      </vt:variant>
      <vt:variant>
        <vt:lpwstr>_ENREF_20</vt:lpwstr>
      </vt:variant>
      <vt:variant>
        <vt:i4>4194315</vt:i4>
      </vt:variant>
      <vt:variant>
        <vt:i4>1413</vt:i4>
      </vt:variant>
      <vt:variant>
        <vt:i4>0</vt:i4>
      </vt:variant>
      <vt:variant>
        <vt:i4>5</vt:i4>
      </vt:variant>
      <vt:variant>
        <vt:lpwstr/>
      </vt:variant>
      <vt:variant>
        <vt:lpwstr>_ENREF_17</vt:lpwstr>
      </vt:variant>
      <vt:variant>
        <vt:i4>4194315</vt:i4>
      </vt:variant>
      <vt:variant>
        <vt:i4>1405</vt:i4>
      </vt:variant>
      <vt:variant>
        <vt:i4>0</vt:i4>
      </vt:variant>
      <vt:variant>
        <vt:i4>5</vt:i4>
      </vt:variant>
      <vt:variant>
        <vt:lpwstr/>
      </vt:variant>
      <vt:variant>
        <vt:lpwstr>_ENREF_16</vt:lpwstr>
      </vt:variant>
      <vt:variant>
        <vt:i4>4718603</vt:i4>
      </vt:variant>
      <vt:variant>
        <vt:i4>1402</vt:i4>
      </vt:variant>
      <vt:variant>
        <vt:i4>0</vt:i4>
      </vt:variant>
      <vt:variant>
        <vt:i4>5</vt:i4>
      </vt:variant>
      <vt:variant>
        <vt:lpwstr/>
      </vt:variant>
      <vt:variant>
        <vt:lpwstr>_ENREF_9</vt:lpwstr>
      </vt:variant>
      <vt:variant>
        <vt:i4>4194315</vt:i4>
      </vt:variant>
      <vt:variant>
        <vt:i4>1394</vt:i4>
      </vt:variant>
      <vt:variant>
        <vt:i4>0</vt:i4>
      </vt:variant>
      <vt:variant>
        <vt:i4>5</vt:i4>
      </vt:variant>
      <vt:variant>
        <vt:lpwstr/>
      </vt:variant>
      <vt:variant>
        <vt:lpwstr>_ENREF_13</vt:lpwstr>
      </vt:variant>
      <vt:variant>
        <vt:i4>4194315</vt:i4>
      </vt:variant>
      <vt:variant>
        <vt:i4>1386</vt:i4>
      </vt:variant>
      <vt:variant>
        <vt:i4>0</vt:i4>
      </vt:variant>
      <vt:variant>
        <vt:i4>5</vt:i4>
      </vt:variant>
      <vt:variant>
        <vt:lpwstr/>
      </vt:variant>
      <vt:variant>
        <vt:lpwstr>_ENREF_12</vt:lpwstr>
      </vt:variant>
      <vt:variant>
        <vt:i4>4587531</vt:i4>
      </vt:variant>
      <vt:variant>
        <vt:i4>1380</vt:i4>
      </vt:variant>
      <vt:variant>
        <vt:i4>0</vt:i4>
      </vt:variant>
      <vt:variant>
        <vt:i4>5</vt:i4>
      </vt:variant>
      <vt:variant>
        <vt:lpwstr/>
      </vt:variant>
      <vt:variant>
        <vt:lpwstr>_ENREF_7</vt:lpwstr>
      </vt:variant>
      <vt:variant>
        <vt:i4>4653067</vt:i4>
      </vt:variant>
      <vt:variant>
        <vt:i4>1372</vt:i4>
      </vt:variant>
      <vt:variant>
        <vt:i4>0</vt:i4>
      </vt:variant>
      <vt:variant>
        <vt:i4>5</vt:i4>
      </vt:variant>
      <vt:variant>
        <vt:lpwstr/>
      </vt:variant>
      <vt:variant>
        <vt:lpwstr>_ENREF_6</vt:lpwstr>
      </vt:variant>
      <vt:variant>
        <vt:i4>4456459</vt:i4>
      </vt:variant>
      <vt:variant>
        <vt:i4>1369</vt:i4>
      </vt:variant>
      <vt:variant>
        <vt:i4>0</vt:i4>
      </vt:variant>
      <vt:variant>
        <vt:i4>5</vt:i4>
      </vt:variant>
      <vt:variant>
        <vt:lpwstr/>
      </vt:variant>
      <vt:variant>
        <vt:lpwstr>_ENREF_5</vt:lpwstr>
      </vt:variant>
      <vt:variant>
        <vt:i4>4521995</vt:i4>
      </vt:variant>
      <vt:variant>
        <vt:i4>1363</vt:i4>
      </vt:variant>
      <vt:variant>
        <vt:i4>0</vt:i4>
      </vt:variant>
      <vt:variant>
        <vt:i4>5</vt:i4>
      </vt:variant>
      <vt:variant>
        <vt:lpwstr/>
      </vt:variant>
      <vt:variant>
        <vt:lpwstr>_ENREF_4</vt:lpwstr>
      </vt:variant>
      <vt:variant>
        <vt:i4>4194315</vt:i4>
      </vt:variant>
      <vt:variant>
        <vt:i4>1357</vt:i4>
      </vt:variant>
      <vt:variant>
        <vt:i4>0</vt:i4>
      </vt:variant>
      <vt:variant>
        <vt:i4>5</vt:i4>
      </vt:variant>
      <vt:variant>
        <vt:lpwstr/>
      </vt:variant>
      <vt:variant>
        <vt:lpwstr>_ENREF_1</vt:lpwstr>
      </vt:variant>
      <vt:variant>
        <vt:i4>5439576</vt:i4>
      </vt:variant>
      <vt:variant>
        <vt:i4>1347</vt:i4>
      </vt:variant>
      <vt:variant>
        <vt:i4>0</vt:i4>
      </vt:variant>
      <vt:variant>
        <vt:i4>5</vt:i4>
      </vt:variant>
      <vt:variant>
        <vt:lpwstr>http://poolsafely.fpdigi.com/pool-spa-safety-act/interpretations-guidelines/</vt:lpwstr>
      </vt:variant>
      <vt:variant>
        <vt:lpwstr/>
      </vt:variant>
      <vt:variant>
        <vt:i4>2490476</vt:i4>
      </vt:variant>
      <vt:variant>
        <vt:i4>1341</vt:i4>
      </vt:variant>
      <vt:variant>
        <vt:i4>0</vt:i4>
      </vt:variant>
      <vt:variant>
        <vt:i4>5</vt:i4>
      </vt:variant>
      <vt:variant>
        <vt:lpwstr>http://poolsafely.fpdigi.com/pool-spa-safety-act/read/</vt:lpwstr>
      </vt:variant>
      <vt:variant>
        <vt:lpwstr/>
      </vt:variant>
      <vt:variant>
        <vt:i4>4063299</vt:i4>
      </vt:variant>
      <vt:variant>
        <vt:i4>1338</vt:i4>
      </vt:variant>
      <vt:variant>
        <vt:i4>0</vt:i4>
      </vt:variant>
      <vt:variant>
        <vt:i4>5</vt:i4>
      </vt:variant>
      <vt:variant>
        <vt:lpwstr>http://apps1.eere.energy.gov/buildings/publications/pdfs/building_america/air_sealing_multifamily.pdf</vt:lpwstr>
      </vt:variant>
      <vt:variant>
        <vt:lpwstr/>
      </vt:variant>
      <vt:variant>
        <vt:i4>6815755</vt:i4>
      </vt:variant>
      <vt:variant>
        <vt:i4>1332</vt:i4>
      </vt:variant>
      <vt:variant>
        <vt:i4>0</vt:i4>
      </vt:variant>
      <vt:variant>
        <vt:i4>5</vt:i4>
      </vt:variant>
      <vt:variant>
        <vt:lpwstr>http://www.wbdg.org/FFC/ARMYCOE/usace_airleakagetestprotocol.pdf</vt:lpwstr>
      </vt:variant>
      <vt:variant>
        <vt:lpwstr/>
      </vt:variant>
      <vt:variant>
        <vt:i4>5963791</vt:i4>
      </vt:variant>
      <vt:variant>
        <vt:i4>1329</vt:i4>
      </vt:variant>
      <vt:variant>
        <vt:i4>0</vt:i4>
      </vt:variant>
      <vt:variant>
        <vt:i4>5</vt:i4>
      </vt:variant>
      <vt:variant>
        <vt:lpwstr>http://www.ilcor.org/</vt:lpwstr>
      </vt:variant>
      <vt:variant>
        <vt:lpwstr/>
      </vt:variant>
      <vt:variant>
        <vt:i4>4718616</vt:i4>
      </vt:variant>
      <vt:variant>
        <vt:i4>1326</vt:i4>
      </vt:variant>
      <vt:variant>
        <vt:i4>0</vt:i4>
      </vt:variant>
      <vt:variant>
        <vt:i4>5</vt:i4>
      </vt:variant>
      <vt:variant>
        <vt:lpwstr>https://www.epa.gov/sites/production/files/2015-03/documents/list_of_lists.pdf</vt:lpwstr>
      </vt:variant>
      <vt:variant>
        <vt:lpwstr/>
      </vt:variant>
      <vt:variant>
        <vt:i4>2818092</vt:i4>
      </vt:variant>
      <vt:variant>
        <vt:i4>1323</vt:i4>
      </vt:variant>
      <vt:variant>
        <vt:i4>0</vt:i4>
      </vt:variant>
      <vt:variant>
        <vt:i4>5</vt:i4>
      </vt:variant>
      <vt:variant>
        <vt:lpwstr>http://www.citizencpr.org/</vt:lpwstr>
      </vt:variant>
      <vt:variant>
        <vt:lpwstr/>
      </vt:variant>
      <vt:variant>
        <vt:i4>3407912</vt:i4>
      </vt:variant>
      <vt:variant>
        <vt:i4>1320</vt:i4>
      </vt:variant>
      <vt:variant>
        <vt:i4>0</vt:i4>
      </vt:variant>
      <vt:variant>
        <vt:i4>5</vt:i4>
      </vt:variant>
      <vt:variant>
        <vt:lpwstr>http://nrckids.org/</vt:lpwstr>
      </vt:variant>
      <vt:variant>
        <vt:lpwstr/>
      </vt:variant>
      <vt:variant>
        <vt:i4>2818092</vt:i4>
      </vt:variant>
      <vt:variant>
        <vt:i4>1317</vt:i4>
      </vt:variant>
      <vt:variant>
        <vt:i4>0</vt:i4>
      </vt:variant>
      <vt:variant>
        <vt:i4>5</vt:i4>
      </vt:variant>
      <vt:variant>
        <vt:lpwstr>http://www.citizencpr.org/</vt:lpwstr>
      </vt:variant>
      <vt:variant>
        <vt:lpwstr/>
      </vt:variant>
      <vt:variant>
        <vt:i4>1507388</vt:i4>
      </vt:variant>
      <vt:variant>
        <vt:i4>1202</vt:i4>
      </vt:variant>
      <vt:variant>
        <vt:i4>0</vt:i4>
      </vt:variant>
      <vt:variant>
        <vt:i4>5</vt:i4>
      </vt:variant>
      <vt:variant>
        <vt:lpwstr/>
      </vt:variant>
      <vt:variant>
        <vt:lpwstr>_Toc97031246</vt:lpwstr>
      </vt:variant>
      <vt:variant>
        <vt:i4>1310780</vt:i4>
      </vt:variant>
      <vt:variant>
        <vt:i4>1196</vt:i4>
      </vt:variant>
      <vt:variant>
        <vt:i4>0</vt:i4>
      </vt:variant>
      <vt:variant>
        <vt:i4>5</vt:i4>
      </vt:variant>
      <vt:variant>
        <vt:lpwstr/>
      </vt:variant>
      <vt:variant>
        <vt:lpwstr>_Toc97031245</vt:lpwstr>
      </vt:variant>
      <vt:variant>
        <vt:i4>1376316</vt:i4>
      </vt:variant>
      <vt:variant>
        <vt:i4>1190</vt:i4>
      </vt:variant>
      <vt:variant>
        <vt:i4>0</vt:i4>
      </vt:variant>
      <vt:variant>
        <vt:i4>5</vt:i4>
      </vt:variant>
      <vt:variant>
        <vt:lpwstr/>
      </vt:variant>
      <vt:variant>
        <vt:lpwstr>_Toc97031244</vt:lpwstr>
      </vt:variant>
      <vt:variant>
        <vt:i4>1179708</vt:i4>
      </vt:variant>
      <vt:variant>
        <vt:i4>1184</vt:i4>
      </vt:variant>
      <vt:variant>
        <vt:i4>0</vt:i4>
      </vt:variant>
      <vt:variant>
        <vt:i4>5</vt:i4>
      </vt:variant>
      <vt:variant>
        <vt:lpwstr/>
      </vt:variant>
      <vt:variant>
        <vt:lpwstr>_Toc97031243</vt:lpwstr>
      </vt:variant>
      <vt:variant>
        <vt:i4>1245244</vt:i4>
      </vt:variant>
      <vt:variant>
        <vt:i4>1178</vt:i4>
      </vt:variant>
      <vt:variant>
        <vt:i4>0</vt:i4>
      </vt:variant>
      <vt:variant>
        <vt:i4>5</vt:i4>
      </vt:variant>
      <vt:variant>
        <vt:lpwstr/>
      </vt:variant>
      <vt:variant>
        <vt:lpwstr>_Toc97031242</vt:lpwstr>
      </vt:variant>
      <vt:variant>
        <vt:i4>1048636</vt:i4>
      </vt:variant>
      <vt:variant>
        <vt:i4>1172</vt:i4>
      </vt:variant>
      <vt:variant>
        <vt:i4>0</vt:i4>
      </vt:variant>
      <vt:variant>
        <vt:i4>5</vt:i4>
      </vt:variant>
      <vt:variant>
        <vt:lpwstr/>
      </vt:variant>
      <vt:variant>
        <vt:lpwstr>_Toc97031241</vt:lpwstr>
      </vt:variant>
      <vt:variant>
        <vt:i4>1114172</vt:i4>
      </vt:variant>
      <vt:variant>
        <vt:i4>1166</vt:i4>
      </vt:variant>
      <vt:variant>
        <vt:i4>0</vt:i4>
      </vt:variant>
      <vt:variant>
        <vt:i4>5</vt:i4>
      </vt:variant>
      <vt:variant>
        <vt:lpwstr/>
      </vt:variant>
      <vt:variant>
        <vt:lpwstr>_Toc97031240</vt:lpwstr>
      </vt:variant>
      <vt:variant>
        <vt:i4>1572923</vt:i4>
      </vt:variant>
      <vt:variant>
        <vt:i4>1160</vt:i4>
      </vt:variant>
      <vt:variant>
        <vt:i4>0</vt:i4>
      </vt:variant>
      <vt:variant>
        <vt:i4>5</vt:i4>
      </vt:variant>
      <vt:variant>
        <vt:lpwstr/>
      </vt:variant>
      <vt:variant>
        <vt:lpwstr>_Toc97031239</vt:lpwstr>
      </vt:variant>
      <vt:variant>
        <vt:i4>1638459</vt:i4>
      </vt:variant>
      <vt:variant>
        <vt:i4>1154</vt:i4>
      </vt:variant>
      <vt:variant>
        <vt:i4>0</vt:i4>
      </vt:variant>
      <vt:variant>
        <vt:i4>5</vt:i4>
      </vt:variant>
      <vt:variant>
        <vt:lpwstr/>
      </vt:variant>
      <vt:variant>
        <vt:lpwstr>_Toc97031238</vt:lpwstr>
      </vt:variant>
      <vt:variant>
        <vt:i4>1441851</vt:i4>
      </vt:variant>
      <vt:variant>
        <vt:i4>1148</vt:i4>
      </vt:variant>
      <vt:variant>
        <vt:i4>0</vt:i4>
      </vt:variant>
      <vt:variant>
        <vt:i4>5</vt:i4>
      </vt:variant>
      <vt:variant>
        <vt:lpwstr/>
      </vt:variant>
      <vt:variant>
        <vt:lpwstr>_Toc97031237</vt:lpwstr>
      </vt:variant>
      <vt:variant>
        <vt:i4>1507387</vt:i4>
      </vt:variant>
      <vt:variant>
        <vt:i4>1142</vt:i4>
      </vt:variant>
      <vt:variant>
        <vt:i4>0</vt:i4>
      </vt:variant>
      <vt:variant>
        <vt:i4>5</vt:i4>
      </vt:variant>
      <vt:variant>
        <vt:lpwstr/>
      </vt:variant>
      <vt:variant>
        <vt:lpwstr>_Toc97031236</vt:lpwstr>
      </vt:variant>
      <vt:variant>
        <vt:i4>1310779</vt:i4>
      </vt:variant>
      <vt:variant>
        <vt:i4>1136</vt:i4>
      </vt:variant>
      <vt:variant>
        <vt:i4>0</vt:i4>
      </vt:variant>
      <vt:variant>
        <vt:i4>5</vt:i4>
      </vt:variant>
      <vt:variant>
        <vt:lpwstr/>
      </vt:variant>
      <vt:variant>
        <vt:lpwstr>_Toc97031235</vt:lpwstr>
      </vt:variant>
      <vt:variant>
        <vt:i4>1376315</vt:i4>
      </vt:variant>
      <vt:variant>
        <vt:i4>1130</vt:i4>
      </vt:variant>
      <vt:variant>
        <vt:i4>0</vt:i4>
      </vt:variant>
      <vt:variant>
        <vt:i4>5</vt:i4>
      </vt:variant>
      <vt:variant>
        <vt:lpwstr/>
      </vt:variant>
      <vt:variant>
        <vt:lpwstr>_Toc97031234</vt:lpwstr>
      </vt:variant>
      <vt:variant>
        <vt:i4>1179707</vt:i4>
      </vt:variant>
      <vt:variant>
        <vt:i4>1124</vt:i4>
      </vt:variant>
      <vt:variant>
        <vt:i4>0</vt:i4>
      </vt:variant>
      <vt:variant>
        <vt:i4>5</vt:i4>
      </vt:variant>
      <vt:variant>
        <vt:lpwstr/>
      </vt:variant>
      <vt:variant>
        <vt:lpwstr>_Toc97031233</vt:lpwstr>
      </vt:variant>
      <vt:variant>
        <vt:i4>1245243</vt:i4>
      </vt:variant>
      <vt:variant>
        <vt:i4>1118</vt:i4>
      </vt:variant>
      <vt:variant>
        <vt:i4>0</vt:i4>
      </vt:variant>
      <vt:variant>
        <vt:i4>5</vt:i4>
      </vt:variant>
      <vt:variant>
        <vt:lpwstr/>
      </vt:variant>
      <vt:variant>
        <vt:lpwstr>_Toc97031232</vt:lpwstr>
      </vt:variant>
      <vt:variant>
        <vt:i4>1048635</vt:i4>
      </vt:variant>
      <vt:variant>
        <vt:i4>1112</vt:i4>
      </vt:variant>
      <vt:variant>
        <vt:i4>0</vt:i4>
      </vt:variant>
      <vt:variant>
        <vt:i4>5</vt:i4>
      </vt:variant>
      <vt:variant>
        <vt:lpwstr/>
      </vt:variant>
      <vt:variant>
        <vt:lpwstr>_Toc97031231</vt:lpwstr>
      </vt:variant>
      <vt:variant>
        <vt:i4>1114171</vt:i4>
      </vt:variant>
      <vt:variant>
        <vt:i4>1106</vt:i4>
      </vt:variant>
      <vt:variant>
        <vt:i4>0</vt:i4>
      </vt:variant>
      <vt:variant>
        <vt:i4>5</vt:i4>
      </vt:variant>
      <vt:variant>
        <vt:lpwstr/>
      </vt:variant>
      <vt:variant>
        <vt:lpwstr>_Toc97031230</vt:lpwstr>
      </vt:variant>
      <vt:variant>
        <vt:i4>1572922</vt:i4>
      </vt:variant>
      <vt:variant>
        <vt:i4>1100</vt:i4>
      </vt:variant>
      <vt:variant>
        <vt:i4>0</vt:i4>
      </vt:variant>
      <vt:variant>
        <vt:i4>5</vt:i4>
      </vt:variant>
      <vt:variant>
        <vt:lpwstr/>
      </vt:variant>
      <vt:variant>
        <vt:lpwstr>_Toc97031229</vt:lpwstr>
      </vt:variant>
      <vt:variant>
        <vt:i4>1638458</vt:i4>
      </vt:variant>
      <vt:variant>
        <vt:i4>1094</vt:i4>
      </vt:variant>
      <vt:variant>
        <vt:i4>0</vt:i4>
      </vt:variant>
      <vt:variant>
        <vt:i4>5</vt:i4>
      </vt:variant>
      <vt:variant>
        <vt:lpwstr/>
      </vt:variant>
      <vt:variant>
        <vt:lpwstr>_Toc97031228</vt:lpwstr>
      </vt:variant>
      <vt:variant>
        <vt:i4>1441850</vt:i4>
      </vt:variant>
      <vt:variant>
        <vt:i4>1088</vt:i4>
      </vt:variant>
      <vt:variant>
        <vt:i4>0</vt:i4>
      </vt:variant>
      <vt:variant>
        <vt:i4>5</vt:i4>
      </vt:variant>
      <vt:variant>
        <vt:lpwstr/>
      </vt:variant>
      <vt:variant>
        <vt:lpwstr>_Toc97031227</vt:lpwstr>
      </vt:variant>
      <vt:variant>
        <vt:i4>1507386</vt:i4>
      </vt:variant>
      <vt:variant>
        <vt:i4>1082</vt:i4>
      </vt:variant>
      <vt:variant>
        <vt:i4>0</vt:i4>
      </vt:variant>
      <vt:variant>
        <vt:i4>5</vt:i4>
      </vt:variant>
      <vt:variant>
        <vt:lpwstr/>
      </vt:variant>
      <vt:variant>
        <vt:lpwstr>_Toc97031226</vt:lpwstr>
      </vt:variant>
      <vt:variant>
        <vt:i4>1310778</vt:i4>
      </vt:variant>
      <vt:variant>
        <vt:i4>1076</vt:i4>
      </vt:variant>
      <vt:variant>
        <vt:i4>0</vt:i4>
      </vt:variant>
      <vt:variant>
        <vt:i4>5</vt:i4>
      </vt:variant>
      <vt:variant>
        <vt:lpwstr/>
      </vt:variant>
      <vt:variant>
        <vt:lpwstr>_Toc97031225</vt:lpwstr>
      </vt:variant>
      <vt:variant>
        <vt:i4>1376314</vt:i4>
      </vt:variant>
      <vt:variant>
        <vt:i4>1070</vt:i4>
      </vt:variant>
      <vt:variant>
        <vt:i4>0</vt:i4>
      </vt:variant>
      <vt:variant>
        <vt:i4>5</vt:i4>
      </vt:variant>
      <vt:variant>
        <vt:lpwstr/>
      </vt:variant>
      <vt:variant>
        <vt:lpwstr>_Toc97031224</vt:lpwstr>
      </vt:variant>
      <vt:variant>
        <vt:i4>1179706</vt:i4>
      </vt:variant>
      <vt:variant>
        <vt:i4>1064</vt:i4>
      </vt:variant>
      <vt:variant>
        <vt:i4>0</vt:i4>
      </vt:variant>
      <vt:variant>
        <vt:i4>5</vt:i4>
      </vt:variant>
      <vt:variant>
        <vt:lpwstr/>
      </vt:variant>
      <vt:variant>
        <vt:lpwstr>_Toc97031223</vt:lpwstr>
      </vt:variant>
      <vt:variant>
        <vt:i4>1245242</vt:i4>
      </vt:variant>
      <vt:variant>
        <vt:i4>1058</vt:i4>
      </vt:variant>
      <vt:variant>
        <vt:i4>0</vt:i4>
      </vt:variant>
      <vt:variant>
        <vt:i4>5</vt:i4>
      </vt:variant>
      <vt:variant>
        <vt:lpwstr/>
      </vt:variant>
      <vt:variant>
        <vt:lpwstr>_Toc97031222</vt:lpwstr>
      </vt:variant>
      <vt:variant>
        <vt:i4>1048634</vt:i4>
      </vt:variant>
      <vt:variant>
        <vt:i4>1052</vt:i4>
      </vt:variant>
      <vt:variant>
        <vt:i4>0</vt:i4>
      </vt:variant>
      <vt:variant>
        <vt:i4>5</vt:i4>
      </vt:variant>
      <vt:variant>
        <vt:lpwstr/>
      </vt:variant>
      <vt:variant>
        <vt:lpwstr>_Toc97031221</vt:lpwstr>
      </vt:variant>
      <vt:variant>
        <vt:i4>1114170</vt:i4>
      </vt:variant>
      <vt:variant>
        <vt:i4>1046</vt:i4>
      </vt:variant>
      <vt:variant>
        <vt:i4>0</vt:i4>
      </vt:variant>
      <vt:variant>
        <vt:i4>5</vt:i4>
      </vt:variant>
      <vt:variant>
        <vt:lpwstr/>
      </vt:variant>
      <vt:variant>
        <vt:lpwstr>_Toc97031220</vt:lpwstr>
      </vt:variant>
      <vt:variant>
        <vt:i4>1572921</vt:i4>
      </vt:variant>
      <vt:variant>
        <vt:i4>1040</vt:i4>
      </vt:variant>
      <vt:variant>
        <vt:i4>0</vt:i4>
      </vt:variant>
      <vt:variant>
        <vt:i4>5</vt:i4>
      </vt:variant>
      <vt:variant>
        <vt:lpwstr/>
      </vt:variant>
      <vt:variant>
        <vt:lpwstr>_Toc97031219</vt:lpwstr>
      </vt:variant>
      <vt:variant>
        <vt:i4>1638457</vt:i4>
      </vt:variant>
      <vt:variant>
        <vt:i4>1034</vt:i4>
      </vt:variant>
      <vt:variant>
        <vt:i4>0</vt:i4>
      </vt:variant>
      <vt:variant>
        <vt:i4>5</vt:i4>
      </vt:variant>
      <vt:variant>
        <vt:lpwstr/>
      </vt:variant>
      <vt:variant>
        <vt:lpwstr>_Toc97031218</vt:lpwstr>
      </vt:variant>
      <vt:variant>
        <vt:i4>1441849</vt:i4>
      </vt:variant>
      <vt:variant>
        <vt:i4>1028</vt:i4>
      </vt:variant>
      <vt:variant>
        <vt:i4>0</vt:i4>
      </vt:variant>
      <vt:variant>
        <vt:i4>5</vt:i4>
      </vt:variant>
      <vt:variant>
        <vt:lpwstr/>
      </vt:variant>
      <vt:variant>
        <vt:lpwstr>_Toc97031217</vt:lpwstr>
      </vt:variant>
      <vt:variant>
        <vt:i4>1507385</vt:i4>
      </vt:variant>
      <vt:variant>
        <vt:i4>1022</vt:i4>
      </vt:variant>
      <vt:variant>
        <vt:i4>0</vt:i4>
      </vt:variant>
      <vt:variant>
        <vt:i4>5</vt:i4>
      </vt:variant>
      <vt:variant>
        <vt:lpwstr/>
      </vt:variant>
      <vt:variant>
        <vt:lpwstr>_Toc97031216</vt:lpwstr>
      </vt:variant>
      <vt:variant>
        <vt:i4>1310777</vt:i4>
      </vt:variant>
      <vt:variant>
        <vt:i4>1016</vt:i4>
      </vt:variant>
      <vt:variant>
        <vt:i4>0</vt:i4>
      </vt:variant>
      <vt:variant>
        <vt:i4>5</vt:i4>
      </vt:variant>
      <vt:variant>
        <vt:lpwstr/>
      </vt:variant>
      <vt:variant>
        <vt:lpwstr>_Toc97031215</vt:lpwstr>
      </vt:variant>
      <vt:variant>
        <vt:i4>1376313</vt:i4>
      </vt:variant>
      <vt:variant>
        <vt:i4>1010</vt:i4>
      </vt:variant>
      <vt:variant>
        <vt:i4>0</vt:i4>
      </vt:variant>
      <vt:variant>
        <vt:i4>5</vt:i4>
      </vt:variant>
      <vt:variant>
        <vt:lpwstr/>
      </vt:variant>
      <vt:variant>
        <vt:lpwstr>_Toc97031214</vt:lpwstr>
      </vt:variant>
      <vt:variant>
        <vt:i4>1179705</vt:i4>
      </vt:variant>
      <vt:variant>
        <vt:i4>1004</vt:i4>
      </vt:variant>
      <vt:variant>
        <vt:i4>0</vt:i4>
      </vt:variant>
      <vt:variant>
        <vt:i4>5</vt:i4>
      </vt:variant>
      <vt:variant>
        <vt:lpwstr/>
      </vt:variant>
      <vt:variant>
        <vt:lpwstr>_Toc97031213</vt:lpwstr>
      </vt:variant>
      <vt:variant>
        <vt:i4>1245241</vt:i4>
      </vt:variant>
      <vt:variant>
        <vt:i4>998</vt:i4>
      </vt:variant>
      <vt:variant>
        <vt:i4>0</vt:i4>
      </vt:variant>
      <vt:variant>
        <vt:i4>5</vt:i4>
      </vt:variant>
      <vt:variant>
        <vt:lpwstr/>
      </vt:variant>
      <vt:variant>
        <vt:lpwstr>_Toc97031212</vt:lpwstr>
      </vt:variant>
      <vt:variant>
        <vt:i4>1048633</vt:i4>
      </vt:variant>
      <vt:variant>
        <vt:i4>992</vt:i4>
      </vt:variant>
      <vt:variant>
        <vt:i4>0</vt:i4>
      </vt:variant>
      <vt:variant>
        <vt:i4>5</vt:i4>
      </vt:variant>
      <vt:variant>
        <vt:lpwstr/>
      </vt:variant>
      <vt:variant>
        <vt:lpwstr>_Toc97031211</vt:lpwstr>
      </vt:variant>
      <vt:variant>
        <vt:i4>1114169</vt:i4>
      </vt:variant>
      <vt:variant>
        <vt:i4>986</vt:i4>
      </vt:variant>
      <vt:variant>
        <vt:i4>0</vt:i4>
      </vt:variant>
      <vt:variant>
        <vt:i4>5</vt:i4>
      </vt:variant>
      <vt:variant>
        <vt:lpwstr/>
      </vt:variant>
      <vt:variant>
        <vt:lpwstr>_Toc97031210</vt:lpwstr>
      </vt:variant>
      <vt:variant>
        <vt:i4>1572920</vt:i4>
      </vt:variant>
      <vt:variant>
        <vt:i4>980</vt:i4>
      </vt:variant>
      <vt:variant>
        <vt:i4>0</vt:i4>
      </vt:variant>
      <vt:variant>
        <vt:i4>5</vt:i4>
      </vt:variant>
      <vt:variant>
        <vt:lpwstr/>
      </vt:variant>
      <vt:variant>
        <vt:lpwstr>_Toc97031209</vt:lpwstr>
      </vt:variant>
      <vt:variant>
        <vt:i4>1638456</vt:i4>
      </vt:variant>
      <vt:variant>
        <vt:i4>974</vt:i4>
      </vt:variant>
      <vt:variant>
        <vt:i4>0</vt:i4>
      </vt:variant>
      <vt:variant>
        <vt:i4>5</vt:i4>
      </vt:variant>
      <vt:variant>
        <vt:lpwstr/>
      </vt:variant>
      <vt:variant>
        <vt:lpwstr>_Toc97031208</vt:lpwstr>
      </vt:variant>
      <vt:variant>
        <vt:i4>1441848</vt:i4>
      </vt:variant>
      <vt:variant>
        <vt:i4>968</vt:i4>
      </vt:variant>
      <vt:variant>
        <vt:i4>0</vt:i4>
      </vt:variant>
      <vt:variant>
        <vt:i4>5</vt:i4>
      </vt:variant>
      <vt:variant>
        <vt:lpwstr/>
      </vt:variant>
      <vt:variant>
        <vt:lpwstr>_Toc97031207</vt:lpwstr>
      </vt:variant>
      <vt:variant>
        <vt:i4>1507384</vt:i4>
      </vt:variant>
      <vt:variant>
        <vt:i4>962</vt:i4>
      </vt:variant>
      <vt:variant>
        <vt:i4>0</vt:i4>
      </vt:variant>
      <vt:variant>
        <vt:i4>5</vt:i4>
      </vt:variant>
      <vt:variant>
        <vt:lpwstr/>
      </vt:variant>
      <vt:variant>
        <vt:lpwstr>_Toc97031206</vt:lpwstr>
      </vt:variant>
      <vt:variant>
        <vt:i4>1310776</vt:i4>
      </vt:variant>
      <vt:variant>
        <vt:i4>956</vt:i4>
      </vt:variant>
      <vt:variant>
        <vt:i4>0</vt:i4>
      </vt:variant>
      <vt:variant>
        <vt:i4>5</vt:i4>
      </vt:variant>
      <vt:variant>
        <vt:lpwstr/>
      </vt:variant>
      <vt:variant>
        <vt:lpwstr>_Toc97031205</vt:lpwstr>
      </vt:variant>
      <vt:variant>
        <vt:i4>1376312</vt:i4>
      </vt:variant>
      <vt:variant>
        <vt:i4>950</vt:i4>
      </vt:variant>
      <vt:variant>
        <vt:i4>0</vt:i4>
      </vt:variant>
      <vt:variant>
        <vt:i4>5</vt:i4>
      </vt:variant>
      <vt:variant>
        <vt:lpwstr/>
      </vt:variant>
      <vt:variant>
        <vt:lpwstr>_Toc97031204</vt:lpwstr>
      </vt:variant>
      <vt:variant>
        <vt:i4>1179704</vt:i4>
      </vt:variant>
      <vt:variant>
        <vt:i4>944</vt:i4>
      </vt:variant>
      <vt:variant>
        <vt:i4>0</vt:i4>
      </vt:variant>
      <vt:variant>
        <vt:i4>5</vt:i4>
      </vt:variant>
      <vt:variant>
        <vt:lpwstr/>
      </vt:variant>
      <vt:variant>
        <vt:lpwstr>_Toc97031203</vt:lpwstr>
      </vt:variant>
      <vt:variant>
        <vt:i4>1245240</vt:i4>
      </vt:variant>
      <vt:variant>
        <vt:i4>938</vt:i4>
      </vt:variant>
      <vt:variant>
        <vt:i4>0</vt:i4>
      </vt:variant>
      <vt:variant>
        <vt:i4>5</vt:i4>
      </vt:variant>
      <vt:variant>
        <vt:lpwstr/>
      </vt:variant>
      <vt:variant>
        <vt:lpwstr>_Toc97031202</vt:lpwstr>
      </vt:variant>
      <vt:variant>
        <vt:i4>1048632</vt:i4>
      </vt:variant>
      <vt:variant>
        <vt:i4>932</vt:i4>
      </vt:variant>
      <vt:variant>
        <vt:i4>0</vt:i4>
      </vt:variant>
      <vt:variant>
        <vt:i4>5</vt:i4>
      </vt:variant>
      <vt:variant>
        <vt:lpwstr/>
      </vt:variant>
      <vt:variant>
        <vt:lpwstr>_Toc97031201</vt:lpwstr>
      </vt:variant>
      <vt:variant>
        <vt:i4>1114168</vt:i4>
      </vt:variant>
      <vt:variant>
        <vt:i4>926</vt:i4>
      </vt:variant>
      <vt:variant>
        <vt:i4>0</vt:i4>
      </vt:variant>
      <vt:variant>
        <vt:i4>5</vt:i4>
      </vt:variant>
      <vt:variant>
        <vt:lpwstr/>
      </vt:variant>
      <vt:variant>
        <vt:lpwstr>_Toc97031200</vt:lpwstr>
      </vt:variant>
      <vt:variant>
        <vt:i4>1769521</vt:i4>
      </vt:variant>
      <vt:variant>
        <vt:i4>920</vt:i4>
      </vt:variant>
      <vt:variant>
        <vt:i4>0</vt:i4>
      </vt:variant>
      <vt:variant>
        <vt:i4>5</vt:i4>
      </vt:variant>
      <vt:variant>
        <vt:lpwstr/>
      </vt:variant>
      <vt:variant>
        <vt:lpwstr>_Toc97031199</vt:lpwstr>
      </vt:variant>
      <vt:variant>
        <vt:i4>1703985</vt:i4>
      </vt:variant>
      <vt:variant>
        <vt:i4>914</vt:i4>
      </vt:variant>
      <vt:variant>
        <vt:i4>0</vt:i4>
      </vt:variant>
      <vt:variant>
        <vt:i4>5</vt:i4>
      </vt:variant>
      <vt:variant>
        <vt:lpwstr/>
      </vt:variant>
      <vt:variant>
        <vt:lpwstr>_Toc97031198</vt:lpwstr>
      </vt:variant>
      <vt:variant>
        <vt:i4>1376305</vt:i4>
      </vt:variant>
      <vt:variant>
        <vt:i4>908</vt:i4>
      </vt:variant>
      <vt:variant>
        <vt:i4>0</vt:i4>
      </vt:variant>
      <vt:variant>
        <vt:i4>5</vt:i4>
      </vt:variant>
      <vt:variant>
        <vt:lpwstr/>
      </vt:variant>
      <vt:variant>
        <vt:lpwstr>_Toc97031197</vt:lpwstr>
      </vt:variant>
      <vt:variant>
        <vt:i4>1310769</vt:i4>
      </vt:variant>
      <vt:variant>
        <vt:i4>902</vt:i4>
      </vt:variant>
      <vt:variant>
        <vt:i4>0</vt:i4>
      </vt:variant>
      <vt:variant>
        <vt:i4>5</vt:i4>
      </vt:variant>
      <vt:variant>
        <vt:lpwstr/>
      </vt:variant>
      <vt:variant>
        <vt:lpwstr>_Toc97031196</vt:lpwstr>
      </vt:variant>
      <vt:variant>
        <vt:i4>1507377</vt:i4>
      </vt:variant>
      <vt:variant>
        <vt:i4>896</vt:i4>
      </vt:variant>
      <vt:variant>
        <vt:i4>0</vt:i4>
      </vt:variant>
      <vt:variant>
        <vt:i4>5</vt:i4>
      </vt:variant>
      <vt:variant>
        <vt:lpwstr/>
      </vt:variant>
      <vt:variant>
        <vt:lpwstr>_Toc97031195</vt:lpwstr>
      </vt:variant>
      <vt:variant>
        <vt:i4>1441841</vt:i4>
      </vt:variant>
      <vt:variant>
        <vt:i4>890</vt:i4>
      </vt:variant>
      <vt:variant>
        <vt:i4>0</vt:i4>
      </vt:variant>
      <vt:variant>
        <vt:i4>5</vt:i4>
      </vt:variant>
      <vt:variant>
        <vt:lpwstr/>
      </vt:variant>
      <vt:variant>
        <vt:lpwstr>_Toc97031194</vt:lpwstr>
      </vt:variant>
      <vt:variant>
        <vt:i4>1114161</vt:i4>
      </vt:variant>
      <vt:variant>
        <vt:i4>884</vt:i4>
      </vt:variant>
      <vt:variant>
        <vt:i4>0</vt:i4>
      </vt:variant>
      <vt:variant>
        <vt:i4>5</vt:i4>
      </vt:variant>
      <vt:variant>
        <vt:lpwstr/>
      </vt:variant>
      <vt:variant>
        <vt:lpwstr>_Toc97031193</vt:lpwstr>
      </vt:variant>
      <vt:variant>
        <vt:i4>1048625</vt:i4>
      </vt:variant>
      <vt:variant>
        <vt:i4>878</vt:i4>
      </vt:variant>
      <vt:variant>
        <vt:i4>0</vt:i4>
      </vt:variant>
      <vt:variant>
        <vt:i4>5</vt:i4>
      </vt:variant>
      <vt:variant>
        <vt:lpwstr/>
      </vt:variant>
      <vt:variant>
        <vt:lpwstr>_Toc97031192</vt:lpwstr>
      </vt:variant>
      <vt:variant>
        <vt:i4>1245233</vt:i4>
      </vt:variant>
      <vt:variant>
        <vt:i4>872</vt:i4>
      </vt:variant>
      <vt:variant>
        <vt:i4>0</vt:i4>
      </vt:variant>
      <vt:variant>
        <vt:i4>5</vt:i4>
      </vt:variant>
      <vt:variant>
        <vt:lpwstr/>
      </vt:variant>
      <vt:variant>
        <vt:lpwstr>_Toc97031191</vt:lpwstr>
      </vt:variant>
      <vt:variant>
        <vt:i4>1179697</vt:i4>
      </vt:variant>
      <vt:variant>
        <vt:i4>866</vt:i4>
      </vt:variant>
      <vt:variant>
        <vt:i4>0</vt:i4>
      </vt:variant>
      <vt:variant>
        <vt:i4>5</vt:i4>
      </vt:variant>
      <vt:variant>
        <vt:lpwstr/>
      </vt:variant>
      <vt:variant>
        <vt:lpwstr>_Toc97031190</vt:lpwstr>
      </vt:variant>
      <vt:variant>
        <vt:i4>1769520</vt:i4>
      </vt:variant>
      <vt:variant>
        <vt:i4>860</vt:i4>
      </vt:variant>
      <vt:variant>
        <vt:i4>0</vt:i4>
      </vt:variant>
      <vt:variant>
        <vt:i4>5</vt:i4>
      </vt:variant>
      <vt:variant>
        <vt:lpwstr/>
      </vt:variant>
      <vt:variant>
        <vt:lpwstr>_Toc97031189</vt:lpwstr>
      </vt:variant>
      <vt:variant>
        <vt:i4>1703984</vt:i4>
      </vt:variant>
      <vt:variant>
        <vt:i4>854</vt:i4>
      </vt:variant>
      <vt:variant>
        <vt:i4>0</vt:i4>
      </vt:variant>
      <vt:variant>
        <vt:i4>5</vt:i4>
      </vt:variant>
      <vt:variant>
        <vt:lpwstr/>
      </vt:variant>
      <vt:variant>
        <vt:lpwstr>_Toc97031188</vt:lpwstr>
      </vt:variant>
      <vt:variant>
        <vt:i4>1376304</vt:i4>
      </vt:variant>
      <vt:variant>
        <vt:i4>848</vt:i4>
      </vt:variant>
      <vt:variant>
        <vt:i4>0</vt:i4>
      </vt:variant>
      <vt:variant>
        <vt:i4>5</vt:i4>
      </vt:variant>
      <vt:variant>
        <vt:lpwstr/>
      </vt:variant>
      <vt:variant>
        <vt:lpwstr>_Toc97031187</vt:lpwstr>
      </vt:variant>
      <vt:variant>
        <vt:i4>1310768</vt:i4>
      </vt:variant>
      <vt:variant>
        <vt:i4>842</vt:i4>
      </vt:variant>
      <vt:variant>
        <vt:i4>0</vt:i4>
      </vt:variant>
      <vt:variant>
        <vt:i4>5</vt:i4>
      </vt:variant>
      <vt:variant>
        <vt:lpwstr/>
      </vt:variant>
      <vt:variant>
        <vt:lpwstr>_Toc97031186</vt:lpwstr>
      </vt:variant>
      <vt:variant>
        <vt:i4>1507376</vt:i4>
      </vt:variant>
      <vt:variant>
        <vt:i4>836</vt:i4>
      </vt:variant>
      <vt:variant>
        <vt:i4>0</vt:i4>
      </vt:variant>
      <vt:variant>
        <vt:i4>5</vt:i4>
      </vt:variant>
      <vt:variant>
        <vt:lpwstr/>
      </vt:variant>
      <vt:variant>
        <vt:lpwstr>_Toc97031185</vt:lpwstr>
      </vt:variant>
      <vt:variant>
        <vt:i4>1441840</vt:i4>
      </vt:variant>
      <vt:variant>
        <vt:i4>830</vt:i4>
      </vt:variant>
      <vt:variant>
        <vt:i4>0</vt:i4>
      </vt:variant>
      <vt:variant>
        <vt:i4>5</vt:i4>
      </vt:variant>
      <vt:variant>
        <vt:lpwstr/>
      </vt:variant>
      <vt:variant>
        <vt:lpwstr>_Toc97031184</vt:lpwstr>
      </vt:variant>
      <vt:variant>
        <vt:i4>1114160</vt:i4>
      </vt:variant>
      <vt:variant>
        <vt:i4>824</vt:i4>
      </vt:variant>
      <vt:variant>
        <vt:i4>0</vt:i4>
      </vt:variant>
      <vt:variant>
        <vt:i4>5</vt:i4>
      </vt:variant>
      <vt:variant>
        <vt:lpwstr/>
      </vt:variant>
      <vt:variant>
        <vt:lpwstr>_Toc97031183</vt:lpwstr>
      </vt:variant>
      <vt:variant>
        <vt:i4>1048624</vt:i4>
      </vt:variant>
      <vt:variant>
        <vt:i4>818</vt:i4>
      </vt:variant>
      <vt:variant>
        <vt:i4>0</vt:i4>
      </vt:variant>
      <vt:variant>
        <vt:i4>5</vt:i4>
      </vt:variant>
      <vt:variant>
        <vt:lpwstr/>
      </vt:variant>
      <vt:variant>
        <vt:lpwstr>_Toc97031182</vt:lpwstr>
      </vt:variant>
      <vt:variant>
        <vt:i4>1245232</vt:i4>
      </vt:variant>
      <vt:variant>
        <vt:i4>812</vt:i4>
      </vt:variant>
      <vt:variant>
        <vt:i4>0</vt:i4>
      </vt:variant>
      <vt:variant>
        <vt:i4>5</vt:i4>
      </vt:variant>
      <vt:variant>
        <vt:lpwstr/>
      </vt:variant>
      <vt:variant>
        <vt:lpwstr>_Toc97031181</vt:lpwstr>
      </vt:variant>
      <vt:variant>
        <vt:i4>1179696</vt:i4>
      </vt:variant>
      <vt:variant>
        <vt:i4>806</vt:i4>
      </vt:variant>
      <vt:variant>
        <vt:i4>0</vt:i4>
      </vt:variant>
      <vt:variant>
        <vt:i4>5</vt:i4>
      </vt:variant>
      <vt:variant>
        <vt:lpwstr/>
      </vt:variant>
      <vt:variant>
        <vt:lpwstr>_Toc97031180</vt:lpwstr>
      </vt:variant>
      <vt:variant>
        <vt:i4>1769535</vt:i4>
      </vt:variant>
      <vt:variant>
        <vt:i4>800</vt:i4>
      </vt:variant>
      <vt:variant>
        <vt:i4>0</vt:i4>
      </vt:variant>
      <vt:variant>
        <vt:i4>5</vt:i4>
      </vt:variant>
      <vt:variant>
        <vt:lpwstr/>
      </vt:variant>
      <vt:variant>
        <vt:lpwstr>_Toc97031179</vt:lpwstr>
      </vt:variant>
      <vt:variant>
        <vt:i4>1703999</vt:i4>
      </vt:variant>
      <vt:variant>
        <vt:i4>794</vt:i4>
      </vt:variant>
      <vt:variant>
        <vt:i4>0</vt:i4>
      </vt:variant>
      <vt:variant>
        <vt:i4>5</vt:i4>
      </vt:variant>
      <vt:variant>
        <vt:lpwstr/>
      </vt:variant>
      <vt:variant>
        <vt:lpwstr>_Toc97031178</vt:lpwstr>
      </vt:variant>
      <vt:variant>
        <vt:i4>1376319</vt:i4>
      </vt:variant>
      <vt:variant>
        <vt:i4>788</vt:i4>
      </vt:variant>
      <vt:variant>
        <vt:i4>0</vt:i4>
      </vt:variant>
      <vt:variant>
        <vt:i4>5</vt:i4>
      </vt:variant>
      <vt:variant>
        <vt:lpwstr/>
      </vt:variant>
      <vt:variant>
        <vt:lpwstr>_Toc97031177</vt:lpwstr>
      </vt:variant>
      <vt:variant>
        <vt:i4>1310783</vt:i4>
      </vt:variant>
      <vt:variant>
        <vt:i4>782</vt:i4>
      </vt:variant>
      <vt:variant>
        <vt:i4>0</vt:i4>
      </vt:variant>
      <vt:variant>
        <vt:i4>5</vt:i4>
      </vt:variant>
      <vt:variant>
        <vt:lpwstr/>
      </vt:variant>
      <vt:variant>
        <vt:lpwstr>_Toc97031176</vt:lpwstr>
      </vt:variant>
      <vt:variant>
        <vt:i4>1507391</vt:i4>
      </vt:variant>
      <vt:variant>
        <vt:i4>776</vt:i4>
      </vt:variant>
      <vt:variant>
        <vt:i4>0</vt:i4>
      </vt:variant>
      <vt:variant>
        <vt:i4>5</vt:i4>
      </vt:variant>
      <vt:variant>
        <vt:lpwstr/>
      </vt:variant>
      <vt:variant>
        <vt:lpwstr>_Toc97031175</vt:lpwstr>
      </vt:variant>
      <vt:variant>
        <vt:i4>1441855</vt:i4>
      </vt:variant>
      <vt:variant>
        <vt:i4>770</vt:i4>
      </vt:variant>
      <vt:variant>
        <vt:i4>0</vt:i4>
      </vt:variant>
      <vt:variant>
        <vt:i4>5</vt:i4>
      </vt:variant>
      <vt:variant>
        <vt:lpwstr/>
      </vt:variant>
      <vt:variant>
        <vt:lpwstr>_Toc97031174</vt:lpwstr>
      </vt:variant>
      <vt:variant>
        <vt:i4>1114175</vt:i4>
      </vt:variant>
      <vt:variant>
        <vt:i4>764</vt:i4>
      </vt:variant>
      <vt:variant>
        <vt:i4>0</vt:i4>
      </vt:variant>
      <vt:variant>
        <vt:i4>5</vt:i4>
      </vt:variant>
      <vt:variant>
        <vt:lpwstr/>
      </vt:variant>
      <vt:variant>
        <vt:lpwstr>_Toc97031173</vt:lpwstr>
      </vt:variant>
      <vt:variant>
        <vt:i4>1048639</vt:i4>
      </vt:variant>
      <vt:variant>
        <vt:i4>758</vt:i4>
      </vt:variant>
      <vt:variant>
        <vt:i4>0</vt:i4>
      </vt:variant>
      <vt:variant>
        <vt:i4>5</vt:i4>
      </vt:variant>
      <vt:variant>
        <vt:lpwstr/>
      </vt:variant>
      <vt:variant>
        <vt:lpwstr>_Toc97031172</vt:lpwstr>
      </vt:variant>
      <vt:variant>
        <vt:i4>1245247</vt:i4>
      </vt:variant>
      <vt:variant>
        <vt:i4>752</vt:i4>
      </vt:variant>
      <vt:variant>
        <vt:i4>0</vt:i4>
      </vt:variant>
      <vt:variant>
        <vt:i4>5</vt:i4>
      </vt:variant>
      <vt:variant>
        <vt:lpwstr/>
      </vt:variant>
      <vt:variant>
        <vt:lpwstr>_Toc97031171</vt:lpwstr>
      </vt:variant>
      <vt:variant>
        <vt:i4>1179711</vt:i4>
      </vt:variant>
      <vt:variant>
        <vt:i4>746</vt:i4>
      </vt:variant>
      <vt:variant>
        <vt:i4>0</vt:i4>
      </vt:variant>
      <vt:variant>
        <vt:i4>5</vt:i4>
      </vt:variant>
      <vt:variant>
        <vt:lpwstr/>
      </vt:variant>
      <vt:variant>
        <vt:lpwstr>_Toc97031170</vt:lpwstr>
      </vt:variant>
      <vt:variant>
        <vt:i4>1769534</vt:i4>
      </vt:variant>
      <vt:variant>
        <vt:i4>740</vt:i4>
      </vt:variant>
      <vt:variant>
        <vt:i4>0</vt:i4>
      </vt:variant>
      <vt:variant>
        <vt:i4>5</vt:i4>
      </vt:variant>
      <vt:variant>
        <vt:lpwstr/>
      </vt:variant>
      <vt:variant>
        <vt:lpwstr>_Toc97031169</vt:lpwstr>
      </vt:variant>
      <vt:variant>
        <vt:i4>1703998</vt:i4>
      </vt:variant>
      <vt:variant>
        <vt:i4>734</vt:i4>
      </vt:variant>
      <vt:variant>
        <vt:i4>0</vt:i4>
      </vt:variant>
      <vt:variant>
        <vt:i4>5</vt:i4>
      </vt:variant>
      <vt:variant>
        <vt:lpwstr/>
      </vt:variant>
      <vt:variant>
        <vt:lpwstr>_Toc97031168</vt:lpwstr>
      </vt:variant>
      <vt:variant>
        <vt:i4>1376318</vt:i4>
      </vt:variant>
      <vt:variant>
        <vt:i4>728</vt:i4>
      </vt:variant>
      <vt:variant>
        <vt:i4>0</vt:i4>
      </vt:variant>
      <vt:variant>
        <vt:i4>5</vt:i4>
      </vt:variant>
      <vt:variant>
        <vt:lpwstr/>
      </vt:variant>
      <vt:variant>
        <vt:lpwstr>_Toc97031167</vt:lpwstr>
      </vt:variant>
      <vt:variant>
        <vt:i4>1310782</vt:i4>
      </vt:variant>
      <vt:variant>
        <vt:i4>722</vt:i4>
      </vt:variant>
      <vt:variant>
        <vt:i4>0</vt:i4>
      </vt:variant>
      <vt:variant>
        <vt:i4>5</vt:i4>
      </vt:variant>
      <vt:variant>
        <vt:lpwstr/>
      </vt:variant>
      <vt:variant>
        <vt:lpwstr>_Toc97031166</vt:lpwstr>
      </vt:variant>
      <vt:variant>
        <vt:i4>1507390</vt:i4>
      </vt:variant>
      <vt:variant>
        <vt:i4>716</vt:i4>
      </vt:variant>
      <vt:variant>
        <vt:i4>0</vt:i4>
      </vt:variant>
      <vt:variant>
        <vt:i4>5</vt:i4>
      </vt:variant>
      <vt:variant>
        <vt:lpwstr/>
      </vt:variant>
      <vt:variant>
        <vt:lpwstr>_Toc97031165</vt:lpwstr>
      </vt:variant>
      <vt:variant>
        <vt:i4>1441854</vt:i4>
      </vt:variant>
      <vt:variant>
        <vt:i4>710</vt:i4>
      </vt:variant>
      <vt:variant>
        <vt:i4>0</vt:i4>
      </vt:variant>
      <vt:variant>
        <vt:i4>5</vt:i4>
      </vt:variant>
      <vt:variant>
        <vt:lpwstr/>
      </vt:variant>
      <vt:variant>
        <vt:lpwstr>_Toc97031164</vt:lpwstr>
      </vt:variant>
      <vt:variant>
        <vt:i4>1114174</vt:i4>
      </vt:variant>
      <vt:variant>
        <vt:i4>704</vt:i4>
      </vt:variant>
      <vt:variant>
        <vt:i4>0</vt:i4>
      </vt:variant>
      <vt:variant>
        <vt:i4>5</vt:i4>
      </vt:variant>
      <vt:variant>
        <vt:lpwstr/>
      </vt:variant>
      <vt:variant>
        <vt:lpwstr>_Toc97031163</vt:lpwstr>
      </vt:variant>
      <vt:variant>
        <vt:i4>1048638</vt:i4>
      </vt:variant>
      <vt:variant>
        <vt:i4>698</vt:i4>
      </vt:variant>
      <vt:variant>
        <vt:i4>0</vt:i4>
      </vt:variant>
      <vt:variant>
        <vt:i4>5</vt:i4>
      </vt:variant>
      <vt:variant>
        <vt:lpwstr/>
      </vt:variant>
      <vt:variant>
        <vt:lpwstr>_Toc97031162</vt:lpwstr>
      </vt:variant>
      <vt:variant>
        <vt:i4>1245246</vt:i4>
      </vt:variant>
      <vt:variant>
        <vt:i4>692</vt:i4>
      </vt:variant>
      <vt:variant>
        <vt:i4>0</vt:i4>
      </vt:variant>
      <vt:variant>
        <vt:i4>5</vt:i4>
      </vt:variant>
      <vt:variant>
        <vt:lpwstr/>
      </vt:variant>
      <vt:variant>
        <vt:lpwstr>_Toc97031161</vt:lpwstr>
      </vt:variant>
      <vt:variant>
        <vt:i4>1179710</vt:i4>
      </vt:variant>
      <vt:variant>
        <vt:i4>686</vt:i4>
      </vt:variant>
      <vt:variant>
        <vt:i4>0</vt:i4>
      </vt:variant>
      <vt:variant>
        <vt:i4>5</vt:i4>
      </vt:variant>
      <vt:variant>
        <vt:lpwstr/>
      </vt:variant>
      <vt:variant>
        <vt:lpwstr>_Toc97031160</vt:lpwstr>
      </vt:variant>
      <vt:variant>
        <vt:i4>1769533</vt:i4>
      </vt:variant>
      <vt:variant>
        <vt:i4>680</vt:i4>
      </vt:variant>
      <vt:variant>
        <vt:i4>0</vt:i4>
      </vt:variant>
      <vt:variant>
        <vt:i4>5</vt:i4>
      </vt:variant>
      <vt:variant>
        <vt:lpwstr/>
      </vt:variant>
      <vt:variant>
        <vt:lpwstr>_Toc97031159</vt:lpwstr>
      </vt:variant>
      <vt:variant>
        <vt:i4>1703997</vt:i4>
      </vt:variant>
      <vt:variant>
        <vt:i4>674</vt:i4>
      </vt:variant>
      <vt:variant>
        <vt:i4>0</vt:i4>
      </vt:variant>
      <vt:variant>
        <vt:i4>5</vt:i4>
      </vt:variant>
      <vt:variant>
        <vt:lpwstr/>
      </vt:variant>
      <vt:variant>
        <vt:lpwstr>_Toc97031158</vt:lpwstr>
      </vt:variant>
      <vt:variant>
        <vt:i4>1376317</vt:i4>
      </vt:variant>
      <vt:variant>
        <vt:i4>668</vt:i4>
      </vt:variant>
      <vt:variant>
        <vt:i4>0</vt:i4>
      </vt:variant>
      <vt:variant>
        <vt:i4>5</vt:i4>
      </vt:variant>
      <vt:variant>
        <vt:lpwstr/>
      </vt:variant>
      <vt:variant>
        <vt:lpwstr>_Toc97031157</vt:lpwstr>
      </vt:variant>
      <vt:variant>
        <vt:i4>1310781</vt:i4>
      </vt:variant>
      <vt:variant>
        <vt:i4>662</vt:i4>
      </vt:variant>
      <vt:variant>
        <vt:i4>0</vt:i4>
      </vt:variant>
      <vt:variant>
        <vt:i4>5</vt:i4>
      </vt:variant>
      <vt:variant>
        <vt:lpwstr/>
      </vt:variant>
      <vt:variant>
        <vt:lpwstr>_Toc97031156</vt:lpwstr>
      </vt:variant>
      <vt:variant>
        <vt:i4>1507389</vt:i4>
      </vt:variant>
      <vt:variant>
        <vt:i4>656</vt:i4>
      </vt:variant>
      <vt:variant>
        <vt:i4>0</vt:i4>
      </vt:variant>
      <vt:variant>
        <vt:i4>5</vt:i4>
      </vt:variant>
      <vt:variant>
        <vt:lpwstr/>
      </vt:variant>
      <vt:variant>
        <vt:lpwstr>_Toc97031155</vt:lpwstr>
      </vt:variant>
      <vt:variant>
        <vt:i4>1441853</vt:i4>
      </vt:variant>
      <vt:variant>
        <vt:i4>650</vt:i4>
      </vt:variant>
      <vt:variant>
        <vt:i4>0</vt:i4>
      </vt:variant>
      <vt:variant>
        <vt:i4>5</vt:i4>
      </vt:variant>
      <vt:variant>
        <vt:lpwstr/>
      </vt:variant>
      <vt:variant>
        <vt:lpwstr>_Toc97031154</vt:lpwstr>
      </vt:variant>
      <vt:variant>
        <vt:i4>1114173</vt:i4>
      </vt:variant>
      <vt:variant>
        <vt:i4>644</vt:i4>
      </vt:variant>
      <vt:variant>
        <vt:i4>0</vt:i4>
      </vt:variant>
      <vt:variant>
        <vt:i4>5</vt:i4>
      </vt:variant>
      <vt:variant>
        <vt:lpwstr/>
      </vt:variant>
      <vt:variant>
        <vt:lpwstr>_Toc97031153</vt:lpwstr>
      </vt:variant>
      <vt:variant>
        <vt:i4>1048637</vt:i4>
      </vt:variant>
      <vt:variant>
        <vt:i4>638</vt:i4>
      </vt:variant>
      <vt:variant>
        <vt:i4>0</vt:i4>
      </vt:variant>
      <vt:variant>
        <vt:i4>5</vt:i4>
      </vt:variant>
      <vt:variant>
        <vt:lpwstr/>
      </vt:variant>
      <vt:variant>
        <vt:lpwstr>_Toc97031152</vt:lpwstr>
      </vt:variant>
      <vt:variant>
        <vt:i4>1245245</vt:i4>
      </vt:variant>
      <vt:variant>
        <vt:i4>632</vt:i4>
      </vt:variant>
      <vt:variant>
        <vt:i4>0</vt:i4>
      </vt:variant>
      <vt:variant>
        <vt:i4>5</vt:i4>
      </vt:variant>
      <vt:variant>
        <vt:lpwstr/>
      </vt:variant>
      <vt:variant>
        <vt:lpwstr>_Toc97031151</vt:lpwstr>
      </vt:variant>
      <vt:variant>
        <vt:i4>1179709</vt:i4>
      </vt:variant>
      <vt:variant>
        <vt:i4>626</vt:i4>
      </vt:variant>
      <vt:variant>
        <vt:i4>0</vt:i4>
      </vt:variant>
      <vt:variant>
        <vt:i4>5</vt:i4>
      </vt:variant>
      <vt:variant>
        <vt:lpwstr/>
      </vt:variant>
      <vt:variant>
        <vt:lpwstr>_Toc97031150</vt:lpwstr>
      </vt:variant>
      <vt:variant>
        <vt:i4>1769532</vt:i4>
      </vt:variant>
      <vt:variant>
        <vt:i4>620</vt:i4>
      </vt:variant>
      <vt:variant>
        <vt:i4>0</vt:i4>
      </vt:variant>
      <vt:variant>
        <vt:i4>5</vt:i4>
      </vt:variant>
      <vt:variant>
        <vt:lpwstr/>
      </vt:variant>
      <vt:variant>
        <vt:lpwstr>_Toc97031149</vt:lpwstr>
      </vt:variant>
      <vt:variant>
        <vt:i4>1703996</vt:i4>
      </vt:variant>
      <vt:variant>
        <vt:i4>614</vt:i4>
      </vt:variant>
      <vt:variant>
        <vt:i4>0</vt:i4>
      </vt:variant>
      <vt:variant>
        <vt:i4>5</vt:i4>
      </vt:variant>
      <vt:variant>
        <vt:lpwstr/>
      </vt:variant>
      <vt:variant>
        <vt:lpwstr>_Toc97031148</vt:lpwstr>
      </vt:variant>
      <vt:variant>
        <vt:i4>1376316</vt:i4>
      </vt:variant>
      <vt:variant>
        <vt:i4>608</vt:i4>
      </vt:variant>
      <vt:variant>
        <vt:i4>0</vt:i4>
      </vt:variant>
      <vt:variant>
        <vt:i4>5</vt:i4>
      </vt:variant>
      <vt:variant>
        <vt:lpwstr/>
      </vt:variant>
      <vt:variant>
        <vt:lpwstr>_Toc97031147</vt:lpwstr>
      </vt:variant>
      <vt:variant>
        <vt:i4>1310780</vt:i4>
      </vt:variant>
      <vt:variant>
        <vt:i4>602</vt:i4>
      </vt:variant>
      <vt:variant>
        <vt:i4>0</vt:i4>
      </vt:variant>
      <vt:variant>
        <vt:i4>5</vt:i4>
      </vt:variant>
      <vt:variant>
        <vt:lpwstr/>
      </vt:variant>
      <vt:variant>
        <vt:lpwstr>_Toc97031146</vt:lpwstr>
      </vt:variant>
      <vt:variant>
        <vt:i4>1507388</vt:i4>
      </vt:variant>
      <vt:variant>
        <vt:i4>596</vt:i4>
      </vt:variant>
      <vt:variant>
        <vt:i4>0</vt:i4>
      </vt:variant>
      <vt:variant>
        <vt:i4>5</vt:i4>
      </vt:variant>
      <vt:variant>
        <vt:lpwstr/>
      </vt:variant>
      <vt:variant>
        <vt:lpwstr>_Toc97031145</vt:lpwstr>
      </vt:variant>
      <vt:variant>
        <vt:i4>1441852</vt:i4>
      </vt:variant>
      <vt:variant>
        <vt:i4>590</vt:i4>
      </vt:variant>
      <vt:variant>
        <vt:i4>0</vt:i4>
      </vt:variant>
      <vt:variant>
        <vt:i4>5</vt:i4>
      </vt:variant>
      <vt:variant>
        <vt:lpwstr/>
      </vt:variant>
      <vt:variant>
        <vt:lpwstr>_Toc97031144</vt:lpwstr>
      </vt:variant>
      <vt:variant>
        <vt:i4>1114172</vt:i4>
      </vt:variant>
      <vt:variant>
        <vt:i4>584</vt:i4>
      </vt:variant>
      <vt:variant>
        <vt:i4>0</vt:i4>
      </vt:variant>
      <vt:variant>
        <vt:i4>5</vt:i4>
      </vt:variant>
      <vt:variant>
        <vt:lpwstr/>
      </vt:variant>
      <vt:variant>
        <vt:lpwstr>_Toc97031143</vt:lpwstr>
      </vt:variant>
      <vt:variant>
        <vt:i4>1048636</vt:i4>
      </vt:variant>
      <vt:variant>
        <vt:i4>578</vt:i4>
      </vt:variant>
      <vt:variant>
        <vt:i4>0</vt:i4>
      </vt:variant>
      <vt:variant>
        <vt:i4>5</vt:i4>
      </vt:variant>
      <vt:variant>
        <vt:lpwstr/>
      </vt:variant>
      <vt:variant>
        <vt:lpwstr>_Toc97031142</vt:lpwstr>
      </vt:variant>
      <vt:variant>
        <vt:i4>1245244</vt:i4>
      </vt:variant>
      <vt:variant>
        <vt:i4>572</vt:i4>
      </vt:variant>
      <vt:variant>
        <vt:i4>0</vt:i4>
      </vt:variant>
      <vt:variant>
        <vt:i4>5</vt:i4>
      </vt:variant>
      <vt:variant>
        <vt:lpwstr/>
      </vt:variant>
      <vt:variant>
        <vt:lpwstr>_Toc97031141</vt:lpwstr>
      </vt:variant>
      <vt:variant>
        <vt:i4>1179708</vt:i4>
      </vt:variant>
      <vt:variant>
        <vt:i4>566</vt:i4>
      </vt:variant>
      <vt:variant>
        <vt:i4>0</vt:i4>
      </vt:variant>
      <vt:variant>
        <vt:i4>5</vt:i4>
      </vt:variant>
      <vt:variant>
        <vt:lpwstr/>
      </vt:variant>
      <vt:variant>
        <vt:lpwstr>_Toc97031140</vt:lpwstr>
      </vt:variant>
      <vt:variant>
        <vt:i4>1769531</vt:i4>
      </vt:variant>
      <vt:variant>
        <vt:i4>560</vt:i4>
      </vt:variant>
      <vt:variant>
        <vt:i4>0</vt:i4>
      </vt:variant>
      <vt:variant>
        <vt:i4>5</vt:i4>
      </vt:variant>
      <vt:variant>
        <vt:lpwstr/>
      </vt:variant>
      <vt:variant>
        <vt:lpwstr>_Toc97031139</vt:lpwstr>
      </vt:variant>
      <vt:variant>
        <vt:i4>1376315</vt:i4>
      </vt:variant>
      <vt:variant>
        <vt:i4>554</vt:i4>
      </vt:variant>
      <vt:variant>
        <vt:i4>0</vt:i4>
      </vt:variant>
      <vt:variant>
        <vt:i4>5</vt:i4>
      </vt:variant>
      <vt:variant>
        <vt:lpwstr/>
      </vt:variant>
      <vt:variant>
        <vt:lpwstr>_Toc97031137</vt:lpwstr>
      </vt:variant>
      <vt:variant>
        <vt:i4>1310779</vt:i4>
      </vt:variant>
      <vt:variant>
        <vt:i4>548</vt:i4>
      </vt:variant>
      <vt:variant>
        <vt:i4>0</vt:i4>
      </vt:variant>
      <vt:variant>
        <vt:i4>5</vt:i4>
      </vt:variant>
      <vt:variant>
        <vt:lpwstr/>
      </vt:variant>
      <vt:variant>
        <vt:lpwstr>_Toc97031136</vt:lpwstr>
      </vt:variant>
      <vt:variant>
        <vt:i4>1507387</vt:i4>
      </vt:variant>
      <vt:variant>
        <vt:i4>542</vt:i4>
      </vt:variant>
      <vt:variant>
        <vt:i4>0</vt:i4>
      </vt:variant>
      <vt:variant>
        <vt:i4>5</vt:i4>
      </vt:variant>
      <vt:variant>
        <vt:lpwstr/>
      </vt:variant>
      <vt:variant>
        <vt:lpwstr>_Toc97031135</vt:lpwstr>
      </vt:variant>
      <vt:variant>
        <vt:i4>1441851</vt:i4>
      </vt:variant>
      <vt:variant>
        <vt:i4>536</vt:i4>
      </vt:variant>
      <vt:variant>
        <vt:i4>0</vt:i4>
      </vt:variant>
      <vt:variant>
        <vt:i4>5</vt:i4>
      </vt:variant>
      <vt:variant>
        <vt:lpwstr/>
      </vt:variant>
      <vt:variant>
        <vt:lpwstr>_Toc97031134</vt:lpwstr>
      </vt:variant>
      <vt:variant>
        <vt:i4>1114171</vt:i4>
      </vt:variant>
      <vt:variant>
        <vt:i4>530</vt:i4>
      </vt:variant>
      <vt:variant>
        <vt:i4>0</vt:i4>
      </vt:variant>
      <vt:variant>
        <vt:i4>5</vt:i4>
      </vt:variant>
      <vt:variant>
        <vt:lpwstr/>
      </vt:variant>
      <vt:variant>
        <vt:lpwstr>_Toc97031133</vt:lpwstr>
      </vt:variant>
      <vt:variant>
        <vt:i4>1048635</vt:i4>
      </vt:variant>
      <vt:variant>
        <vt:i4>524</vt:i4>
      </vt:variant>
      <vt:variant>
        <vt:i4>0</vt:i4>
      </vt:variant>
      <vt:variant>
        <vt:i4>5</vt:i4>
      </vt:variant>
      <vt:variant>
        <vt:lpwstr/>
      </vt:variant>
      <vt:variant>
        <vt:lpwstr>_Toc97031132</vt:lpwstr>
      </vt:variant>
      <vt:variant>
        <vt:i4>1245243</vt:i4>
      </vt:variant>
      <vt:variant>
        <vt:i4>518</vt:i4>
      </vt:variant>
      <vt:variant>
        <vt:i4>0</vt:i4>
      </vt:variant>
      <vt:variant>
        <vt:i4>5</vt:i4>
      </vt:variant>
      <vt:variant>
        <vt:lpwstr/>
      </vt:variant>
      <vt:variant>
        <vt:lpwstr>_Toc97031131</vt:lpwstr>
      </vt:variant>
      <vt:variant>
        <vt:i4>1179707</vt:i4>
      </vt:variant>
      <vt:variant>
        <vt:i4>512</vt:i4>
      </vt:variant>
      <vt:variant>
        <vt:i4>0</vt:i4>
      </vt:variant>
      <vt:variant>
        <vt:i4>5</vt:i4>
      </vt:variant>
      <vt:variant>
        <vt:lpwstr/>
      </vt:variant>
      <vt:variant>
        <vt:lpwstr>_Toc97031130</vt:lpwstr>
      </vt:variant>
      <vt:variant>
        <vt:i4>1769530</vt:i4>
      </vt:variant>
      <vt:variant>
        <vt:i4>506</vt:i4>
      </vt:variant>
      <vt:variant>
        <vt:i4>0</vt:i4>
      </vt:variant>
      <vt:variant>
        <vt:i4>5</vt:i4>
      </vt:variant>
      <vt:variant>
        <vt:lpwstr/>
      </vt:variant>
      <vt:variant>
        <vt:lpwstr>_Toc97031129</vt:lpwstr>
      </vt:variant>
      <vt:variant>
        <vt:i4>1703994</vt:i4>
      </vt:variant>
      <vt:variant>
        <vt:i4>500</vt:i4>
      </vt:variant>
      <vt:variant>
        <vt:i4>0</vt:i4>
      </vt:variant>
      <vt:variant>
        <vt:i4>5</vt:i4>
      </vt:variant>
      <vt:variant>
        <vt:lpwstr/>
      </vt:variant>
      <vt:variant>
        <vt:lpwstr>_Toc97031128</vt:lpwstr>
      </vt:variant>
      <vt:variant>
        <vt:i4>1376314</vt:i4>
      </vt:variant>
      <vt:variant>
        <vt:i4>494</vt:i4>
      </vt:variant>
      <vt:variant>
        <vt:i4>0</vt:i4>
      </vt:variant>
      <vt:variant>
        <vt:i4>5</vt:i4>
      </vt:variant>
      <vt:variant>
        <vt:lpwstr/>
      </vt:variant>
      <vt:variant>
        <vt:lpwstr>_Toc97031127</vt:lpwstr>
      </vt:variant>
      <vt:variant>
        <vt:i4>1310778</vt:i4>
      </vt:variant>
      <vt:variant>
        <vt:i4>488</vt:i4>
      </vt:variant>
      <vt:variant>
        <vt:i4>0</vt:i4>
      </vt:variant>
      <vt:variant>
        <vt:i4>5</vt:i4>
      </vt:variant>
      <vt:variant>
        <vt:lpwstr/>
      </vt:variant>
      <vt:variant>
        <vt:lpwstr>_Toc97031126</vt:lpwstr>
      </vt:variant>
      <vt:variant>
        <vt:i4>1507386</vt:i4>
      </vt:variant>
      <vt:variant>
        <vt:i4>482</vt:i4>
      </vt:variant>
      <vt:variant>
        <vt:i4>0</vt:i4>
      </vt:variant>
      <vt:variant>
        <vt:i4>5</vt:i4>
      </vt:variant>
      <vt:variant>
        <vt:lpwstr/>
      </vt:variant>
      <vt:variant>
        <vt:lpwstr>_Toc97031125</vt:lpwstr>
      </vt:variant>
      <vt:variant>
        <vt:i4>1441850</vt:i4>
      </vt:variant>
      <vt:variant>
        <vt:i4>476</vt:i4>
      </vt:variant>
      <vt:variant>
        <vt:i4>0</vt:i4>
      </vt:variant>
      <vt:variant>
        <vt:i4>5</vt:i4>
      </vt:variant>
      <vt:variant>
        <vt:lpwstr/>
      </vt:variant>
      <vt:variant>
        <vt:lpwstr>_Toc97031124</vt:lpwstr>
      </vt:variant>
      <vt:variant>
        <vt:i4>1114170</vt:i4>
      </vt:variant>
      <vt:variant>
        <vt:i4>470</vt:i4>
      </vt:variant>
      <vt:variant>
        <vt:i4>0</vt:i4>
      </vt:variant>
      <vt:variant>
        <vt:i4>5</vt:i4>
      </vt:variant>
      <vt:variant>
        <vt:lpwstr/>
      </vt:variant>
      <vt:variant>
        <vt:lpwstr>_Toc97031123</vt:lpwstr>
      </vt:variant>
      <vt:variant>
        <vt:i4>1048634</vt:i4>
      </vt:variant>
      <vt:variant>
        <vt:i4>464</vt:i4>
      </vt:variant>
      <vt:variant>
        <vt:i4>0</vt:i4>
      </vt:variant>
      <vt:variant>
        <vt:i4>5</vt:i4>
      </vt:variant>
      <vt:variant>
        <vt:lpwstr/>
      </vt:variant>
      <vt:variant>
        <vt:lpwstr>_Toc97031122</vt:lpwstr>
      </vt:variant>
      <vt:variant>
        <vt:i4>1245242</vt:i4>
      </vt:variant>
      <vt:variant>
        <vt:i4>458</vt:i4>
      </vt:variant>
      <vt:variant>
        <vt:i4>0</vt:i4>
      </vt:variant>
      <vt:variant>
        <vt:i4>5</vt:i4>
      </vt:variant>
      <vt:variant>
        <vt:lpwstr/>
      </vt:variant>
      <vt:variant>
        <vt:lpwstr>_Toc97031121</vt:lpwstr>
      </vt:variant>
      <vt:variant>
        <vt:i4>1179706</vt:i4>
      </vt:variant>
      <vt:variant>
        <vt:i4>452</vt:i4>
      </vt:variant>
      <vt:variant>
        <vt:i4>0</vt:i4>
      </vt:variant>
      <vt:variant>
        <vt:i4>5</vt:i4>
      </vt:variant>
      <vt:variant>
        <vt:lpwstr/>
      </vt:variant>
      <vt:variant>
        <vt:lpwstr>_Toc97031120</vt:lpwstr>
      </vt:variant>
      <vt:variant>
        <vt:i4>1769529</vt:i4>
      </vt:variant>
      <vt:variant>
        <vt:i4>446</vt:i4>
      </vt:variant>
      <vt:variant>
        <vt:i4>0</vt:i4>
      </vt:variant>
      <vt:variant>
        <vt:i4>5</vt:i4>
      </vt:variant>
      <vt:variant>
        <vt:lpwstr/>
      </vt:variant>
      <vt:variant>
        <vt:lpwstr>_Toc97031119</vt:lpwstr>
      </vt:variant>
      <vt:variant>
        <vt:i4>1703993</vt:i4>
      </vt:variant>
      <vt:variant>
        <vt:i4>440</vt:i4>
      </vt:variant>
      <vt:variant>
        <vt:i4>0</vt:i4>
      </vt:variant>
      <vt:variant>
        <vt:i4>5</vt:i4>
      </vt:variant>
      <vt:variant>
        <vt:lpwstr/>
      </vt:variant>
      <vt:variant>
        <vt:lpwstr>_Toc97031118</vt:lpwstr>
      </vt:variant>
      <vt:variant>
        <vt:i4>1376313</vt:i4>
      </vt:variant>
      <vt:variant>
        <vt:i4>434</vt:i4>
      </vt:variant>
      <vt:variant>
        <vt:i4>0</vt:i4>
      </vt:variant>
      <vt:variant>
        <vt:i4>5</vt:i4>
      </vt:variant>
      <vt:variant>
        <vt:lpwstr/>
      </vt:variant>
      <vt:variant>
        <vt:lpwstr>_Toc97031117</vt:lpwstr>
      </vt:variant>
      <vt:variant>
        <vt:i4>1310777</vt:i4>
      </vt:variant>
      <vt:variant>
        <vt:i4>428</vt:i4>
      </vt:variant>
      <vt:variant>
        <vt:i4>0</vt:i4>
      </vt:variant>
      <vt:variant>
        <vt:i4>5</vt:i4>
      </vt:variant>
      <vt:variant>
        <vt:lpwstr/>
      </vt:variant>
      <vt:variant>
        <vt:lpwstr>_Toc97031116</vt:lpwstr>
      </vt:variant>
      <vt:variant>
        <vt:i4>1507385</vt:i4>
      </vt:variant>
      <vt:variant>
        <vt:i4>422</vt:i4>
      </vt:variant>
      <vt:variant>
        <vt:i4>0</vt:i4>
      </vt:variant>
      <vt:variant>
        <vt:i4>5</vt:i4>
      </vt:variant>
      <vt:variant>
        <vt:lpwstr/>
      </vt:variant>
      <vt:variant>
        <vt:lpwstr>_Toc97031115</vt:lpwstr>
      </vt:variant>
      <vt:variant>
        <vt:i4>1441849</vt:i4>
      </vt:variant>
      <vt:variant>
        <vt:i4>416</vt:i4>
      </vt:variant>
      <vt:variant>
        <vt:i4>0</vt:i4>
      </vt:variant>
      <vt:variant>
        <vt:i4>5</vt:i4>
      </vt:variant>
      <vt:variant>
        <vt:lpwstr/>
      </vt:variant>
      <vt:variant>
        <vt:lpwstr>_Toc97031114</vt:lpwstr>
      </vt:variant>
      <vt:variant>
        <vt:i4>1114169</vt:i4>
      </vt:variant>
      <vt:variant>
        <vt:i4>410</vt:i4>
      </vt:variant>
      <vt:variant>
        <vt:i4>0</vt:i4>
      </vt:variant>
      <vt:variant>
        <vt:i4>5</vt:i4>
      </vt:variant>
      <vt:variant>
        <vt:lpwstr/>
      </vt:variant>
      <vt:variant>
        <vt:lpwstr>_Toc97031113</vt:lpwstr>
      </vt:variant>
      <vt:variant>
        <vt:i4>1048633</vt:i4>
      </vt:variant>
      <vt:variant>
        <vt:i4>404</vt:i4>
      </vt:variant>
      <vt:variant>
        <vt:i4>0</vt:i4>
      </vt:variant>
      <vt:variant>
        <vt:i4>5</vt:i4>
      </vt:variant>
      <vt:variant>
        <vt:lpwstr/>
      </vt:variant>
      <vt:variant>
        <vt:lpwstr>_Toc97031112</vt:lpwstr>
      </vt:variant>
      <vt:variant>
        <vt:i4>1245241</vt:i4>
      </vt:variant>
      <vt:variant>
        <vt:i4>398</vt:i4>
      </vt:variant>
      <vt:variant>
        <vt:i4>0</vt:i4>
      </vt:variant>
      <vt:variant>
        <vt:i4>5</vt:i4>
      </vt:variant>
      <vt:variant>
        <vt:lpwstr/>
      </vt:variant>
      <vt:variant>
        <vt:lpwstr>_Toc97031111</vt:lpwstr>
      </vt:variant>
      <vt:variant>
        <vt:i4>1179705</vt:i4>
      </vt:variant>
      <vt:variant>
        <vt:i4>392</vt:i4>
      </vt:variant>
      <vt:variant>
        <vt:i4>0</vt:i4>
      </vt:variant>
      <vt:variant>
        <vt:i4>5</vt:i4>
      </vt:variant>
      <vt:variant>
        <vt:lpwstr/>
      </vt:variant>
      <vt:variant>
        <vt:lpwstr>_Toc97031110</vt:lpwstr>
      </vt:variant>
      <vt:variant>
        <vt:i4>1769528</vt:i4>
      </vt:variant>
      <vt:variant>
        <vt:i4>386</vt:i4>
      </vt:variant>
      <vt:variant>
        <vt:i4>0</vt:i4>
      </vt:variant>
      <vt:variant>
        <vt:i4>5</vt:i4>
      </vt:variant>
      <vt:variant>
        <vt:lpwstr/>
      </vt:variant>
      <vt:variant>
        <vt:lpwstr>_Toc97031109</vt:lpwstr>
      </vt:variant>
      <vt:variant>
        <vt:i4>1703992</vt:i4>
      </vt:variant>
      <vt:variant>
        <vt:i4>380</vt:i4>
      </vt:variant>
      <vt:variant>
        <vt:i4>0</vt:i4>
      </vt:variant>
      <vt:variant>
        <vt:i4>5</vt:i4>
      </vt:variant>
      <vt:variant>
        <vt:lpwstr/>
      </vt:variant>
      <vt:variant>
        <vt:lpwstr>_Toc97031108</vt:lpwstr>
      </vt:variant>
      <vt:variant>
        <vt:i4>1376312</vt:i4>
      </vt:variant>
      <vt:variant>
        <vt:i4>374</vt:i4>
      </vt:variant>
      <vt:variant>
        <vt:i4>0</vt:i4>
      </vt:variant>
      <vt:variant>
        <vt:i4>5</vt:i4>
      </vt:variant>
      <vt:variant>
        <vt:lpwstr/>
      </vt:variant>
      <vt:variant>
        <vt:lpwstr>_Toc97031107</vt:lpwstr>
      </vt:variant>
      <vt:variant>
        <vt:i4>1310776</vt:i4>
      </vt:variant>
      <vt:variant>
        <vt:i4>368</vt:i4>
      </vt:variant>
      <vt:variant>
        <vt:i4>0</vt:i4>
      </vt:variant>
      <vt:variant>
        <vt:i4>5</vt:i4>
      </vt:variant>
      <vt:variant>
        <vt:lpwstr/>
      </vt:variant>
      <vt:variant>
        <vt:lpwstr>_Toc97031106</vt:lpwstr>
      </vt:variant>
      <vt:variant>
        <vt:i4>1507384</vt:i4>
      </vt:variant>
      <vt:variant>
        <vt:i4>362</vt:i4>
      </vt:variant>
      <vt:variant>
        <vt:i4>0</vt:i4>
      </vt:variant>
      <vt:variant>
        <vt:i4>5</vt:i4>
      </vt:variant>
      <vt:variant>
        <vt:lpwstr/>
      </vt:variant>
      <vt:variant>
        <vt:lpwstr>_Toc97031105</vt:lpwstr>
      </vt:variant>
      <vt:variant>
        <vt:i4>1441848</vt:i4>
      </vt:variant>
      <vt:variant>
        <vt:i4>356</vt:i4>
      </vt:variant>
      <vt:variant>
        <vt:i4>0</vt:i4>
      </vt:variant>
      <vt:variant>
        <vt:i4>5</vt:i4>
      </vt:variant>
      <vt:variant>
        <vt:lpwstr/>
      </vt:variant>
      <vt:variant>
        <vt:lpwstr>_Toc97031104</vt:lpwstr>
      </vt:variant>
      <vt:variant>
        <vt:i4>1114168</vt:i4>
      </vt:variant>
      <vt:variant>
        <vt:i4>350</vt:i4>
      </vt:variant>
      <vt:variant>
        <vt:i4>0</vt:i4>
      </vt:variant>
      <vt:variant>
        <vt:i4>5</vt:i4>
      </vt:variant>
      <vt:variant>
        <vt:lpwstr/>
      </vt:variant>
      <vt:variant>
        <vt:lpwstr>_Toc97031103</vt:lpwstr>
      </vt:variant>
      <vt:variant>
        <vt:i4>1048632</vt:i4>
      </vt:variant>
      <vt:variant>
        <vt:i4>344</vt:i4>
      </vt:variant>
      <vt:variant>
        <vt:i4>0</vt:i4>
      </vt:variant>
      <vt:variant>
        <vt:i4>5</vt:i4>
      </vt:variant>
      <vt:variant>
        <vt:lpwstr/>
      </vt:variant>
      <vt:variant>
        <vt:lpwstr>_Toc97031102</vt:lpwstr>
      </vt:variant>
      <vt:variant>
        <vt:i4>1245240</vt:i4>
      </vt:variant>
      <vt:variant>
        <vt:i4>338</vt:i4>
      </vt:variant>
      <vt:variant>
        <vt:i4>0</vt:i4>
      </vt:variant>
      <vt:variant>
        <vt:i4>5</vt:i4>
      </vt:variant>
      <vt:variant>
        <vt:lpwstr/>
      </vt:variant>
      <vt:variant>
        <vt:lpwstr>_Toc97031101</vt:lpwstr>
      </vt:variant>
      <vt:variant>
        <vt:i4>1179704</vt:i4>
      </vt:variant>
      <vt:variant>
        <vt:i4>332</vt:i4>
      </vt:variant>
      <vt:variant>
        <vt:i4>0</vt:i4>
      </vt:variant>
      <vt:variant>
        <vt:i4>5</vt:i4>
      </vt:variant>
      <vt:variant>
        <vt:lpwstr/>
      </vt:variant>
      <vt:variant>
        <vt:lpwstr>_Toc97031100</vt:lpwstr>
      </vt:variant>
      <vt:variant>
        <vt:i4>1703985</vt:i4>
      </vt:variant>
      <vt:variant>
        <vt:i4>326</vt:i4>
      </vt:variant>
      <vt:variant>
        <vt:i4>0</vt:i4>
      </vt:variant>
      <vt:variant>
        <vt:i4>5</vt:i4>
      </vt:variant>
      <vt:variant>
        <vt:lpwstr/>
      </vt:variant>
      <vt:variant>
        <vt:lpwstr>_Toc97031099</vt:lpwstr>
      </vt:variant>
      <vt:variant>
        <vt:i4>1769521</vt:i4>
      </vt:variant>
      <vt:variant>
        <vt:i4>320</vt:i4>
      </vt:variant>
      <vt:variant>
        <vt:i4>0</vt:i4>
      </vt:variant>
      <vt:variant>
        <vt:i4>5</vt:i4>
      </vt:variant>
      <vt:variant>
        <vt:lpwstr/>
      </vt:variant>
      <vt:variant>
        <vt:lpwstr>_Toc97031098</vt:lpwstr>
      </vt:variant>
      <vt:variant>
        <vt:i4>1310769</vt:i4>
      </vt:variant>
      <vt:variant>
        <vt:i4>314</vt:i4>
      </vt:variant>
      <vt:variant>
        <vt:i4>0</vt:i4>
      </vt:variant>
      <vt:variant>
        <vt:i4>5</vt:i4>
      </vt:variant>
      <vt:variant>
        <vt:lpwstr/>
      </vt:variant>
      <vt:variant>
        <vt:lpwstr>_Toc97031097</vt:lpwstr>
      </vt:variant>
      <vt:variant>
        <vt:i4>1376305</vt:i4>
      </vt:variant>
      <vt:variant>
        <vt:i4>308</vt:i4>
      </vt:variant>
      <vt:variant>
        <vt:i4>0</vt:i4>
      </vt:variant>
      <vt:variant>
        <vt:i4>5</vt:i4>
      </vt:variant>
      <vt:variant>
        <vt:lpwstr/>
      </vt:variant>
      <vt:variant>
        <vt:lpwstr>_Toc97031096</vt:lpwstr>
      </vt:variant>
      <vt:variant>
        <vt:i4>1441841</vt:i4>
      </vt:variant>
      <vt:variant>
        <vt:i4>302</vt:i4>
      </vt:variant>
      <vt:variant>
        <vt:i4>0</vt:i4>
      </vt:variant>
      <vt:variant>
        <vt:i4>5</vt:i4>
      </vt:variant>
      <vt:variant>
        <vt:lpwstr/>
      </vt:variant>
      <vt:variant>
        <vt:lpwstr>_Toc97031095</vt:lpwstr>
      </vt:variant>
      <vt:variant>
        <vt:i4>1507377</vt:i4>
      </vt:variant>
      <vt:variant>
        <vt:i4>296</vt:i4>
      </vt:variant>
      <vt:variant>
        <vt:i4>0</vt:i4>
      </vt:variant>
      <vt:variant>
        <vt:i4>5</vt:i4>
      </vt:variant>
      <vt:variant>
        <vt:lpwstr/>
      </vt:variant>
      <vt:variant>
        <vt:lpwstr>_Toc97031094</vt:lpwstr>
      </vt:variant>
      <vt:variant>
        <vt:i4>1048625</vt:i4>
      </vt:variant>
      <vt:variant>
        <vt:i4>290</vt:i4>
      </vt:variant>
      <vt:variant>
        <vt:i4>0</vt:i4>
      </vt:variant>
      <vt:variant>
        <vt:i4>5</vt:i4>
      </vt:variant>
      <vt:variant>
        <vt:lpwstr/>
      </vt:variant>
      <vt:variant>
        <vt:lpwstr>_Toc97031093</vt:lpwstr>
      </vt:variant>
      <vt:variant>
        <vt:i4>1114161</vt:i4>
      </vt:variant>
      <vt:variant>
        <vt:i4>284</vt:i4>
      </vt:variant>
      <vt:variant>
        <vt:i4>0</vt:i4>
      </vt:variant>
      <vt:variant>
        <vt:i4>5</vt:i4>
      </vt:variant>
      <vt:variant>
        <vt:lpwstr/>
      </vt:variant>
      <vt:variant>
        <vt:lpwstr>_Toc97031092</vt:lpwstr>
      </vt:variant>
      <vt:variant>
        <vt:i4>1179697</vt:i4>
      </vt:variant>
      <vt:variant>
        <vt:i4>278</vt:i4>
      </vt:variant>
      <vt:variant>
        <vt:i4>0</vt:i4>
      </vt:variant>
      <vt:variant>
        <vt:i4>5</vt:i4>
      </vt:variant>
      <vt:variant>
        <vt:lpwstr/>
      </vt:variant>
      <vt:variant>
        <vt:lpwstr>_Toc97031091</vt:lpwstr>
      </vt:variant>
      <vt:variant>
        <vt:i4>1245233</vt:i4>
      </vt:variant>
      <vt:variant>
        <vt:i4>272</vt:i4>
      </vt:variant>
      <vt:variant>
        <vt:i4>0</vt:i4>
      </vt:variant>
      <vt:variant>
        <vt:i4>5</vt:i4>
      </vt:variant>
      <vt:variant>
        <vt:lpwstr/>
      </vt:variant>
      <vt:variant>
        <vt:lpwstr>_Toc97031090</vt:lpwstr>
      </vt:variant>
      <vt:variant>
        <vt:i4>1703984</vt:i4>
      </vt:variant>
      <vt:variant>
        <vt:i4>266</vt:i4>
      </vt:variant>
      <vt:variant>
        <vt:i4>0</vt:i4>
      </vt:variant>
      <vt:variant>
        <vt:i4>5</vt:i4>
      </vt:variant>
      <vt:variant>
        <vt:lpwstr/>
      </vt:variant>
      <vt:variant>
        <vt:lpwstr>_Toc97031089</vt:lpwstr>
      </vt:variant>
      <vt:variant>
        <vt:i4>1769520</vt:i4>
      </vt:variant>
      <vt:variant>
        <vt:i4>260</vt:i4>
      </vt:variant>
      <vt:variant>
        <vt:i4>0</vt:i4>
      </vt:variant>
      <vt:variant>
        <vt:i4>5</vt:i4>
      </vt:variant>
      <vt:variant>
        <vt:lpwstr/>
      </vt:variant>
      <vt:variant>
        <vt:lpwstr>_Toc97031088</vt:lpwstr>
      </vt:variant>
      <vt:variant>
        <vt:i4>1310768</vt:i4>
      </vt:variant>
      <vt:variant>
        <vt:i4>254</vt:i4>
      </vt:variant>
      <vt:variant>
        <vt:i4>0</vt:i4>
      </vt:variant>
      <vt:variant>
        <vt:i4>5</vt:i4>
      </vt:variant>
      <vt:variant>
        <vt:lpwstr/>
      </vt:variant>
      <vt:variant>
        <vt:lpwstr>_Toc97031087</vt:lpwstr>
      </vt:variant>
      <vt:variant>
        <vt:i4>1376304</vt:i4>
      </vt:variant>
      <vt:variant>
        <vt:i4>248</vt:i4>
      </vt:variant>
      <vt:variant>
        <vt:i4>0</vt:i4>
      </vt:variant>
      <vt:variant>
        <vt:i4>5</vt:i4>
      </vt:variant>
      <vt:variant>
        <vt:lpwstr/>
      </vt:variant>
      <vt:variant>
        <vt:lpwstr>_Toc97031086</vt:lpwstr>
      </vt:variant>
      <vt:variant>
        <vt:i4>1441840</vt:i4>
      </vt:variant>
      <vt:variant>
        <vt:i4>242</vt:i4>
      </vt:variant>
      <vt:variant>
        <vt:i4>0</vt:i4>
      </vt:variant>
      <vt:variant>
        <vt:i4>5</vt:i4>
      </vt:variant>
      <vt:variant>
        <vt:lpwstr/>
      </vt:variant>
      <vt:variant>
        <vt:lpwstr>_Toc97031085</vt:lpwstr>
      </vt:variant>
      <vt:variant>
        <vt:i4>1507376</vt:i4>
      </vt:variant>
      <vt:variant>
        <vt:i4>236</vt:i4>
      </vt:variant>
      <vt:variant>
        <vt:i4>0</vt:i4>
      </vt:variant>
      <vt:variant>
        <vt:i4>5</vt:i4>
      </vt:variant>
      <vt:variant>
        <vt:lpwstr/>
      </vt:variant>
      <vt:variant>
        <vt:lpwstr>_Toc97031084</vt:lpwstr>
      </vt:variant>
      <vt:variant>
        <vt:i4>1048624</vt:i4>
      </vt:variant>
      <vt:variant>
        <vt:i4>230</vt:i4>
      </vt:variant>
      <vt:variant>
        <vt:i4>0</vt:i4>
      </vt:variant>
      <vt:variant>
        <vt:i4>5</vt:i4>
      </vt:variant>
      <vt:variant>
        <vt:lpwstr/>
      </vt:variant>
      <vt:variant>
        <vt:lpwstr>_Toc97031083</vt:lpwstr>
      </vt:variant>
      <vt:variant>
        <vt:i4>1114160</vt:i4>
      </vt:variant>
      <vt:variant>
        <vt:i4>224</vt:i4>
      </vt:variant>
      <vt:variant>
        <vt:i4>0</vt:i4>
      </vt:variant>
      <vt:variant>
        <vt:i4>5</vt:i4>
      </vt:variant>
      <vt:variant>
        <vt:lpwstr/>
      </vt:variant>
      <vt:variant>
        <vt:lpwstr>_Toc97031082</vt:lpwstr>
      </vt:variant>
      <vt:variant>
        <vt:i4>1179696</vt:i4>
      </vt:variant>
      <vt:variant>
        <vt:i4>218</vt:i4>
      </vt:variant>
      <vt:variant>
        <vt:i4>0</vt:i4>
      </vt:variant>
      <vt:variant>
        <vt:i4>5</vt:i4>
      </vt:variant>
      <vt:variant>
        <vt:lpwstr/>
      </vt:variant>
      <vt:variant>
        <vt:lpwstr>_Toc97031081</vt:lpwstr>
      </vt:variant>
      <vt:variant>
        <vt:i4>1245232</vt:i4>
      </vt:variant>
      <vt:variant>
        <vt:i4>212</vt:i4>
      </vt:variant>
      <vt:variant>
        <vt:i4>0</vt:i4>
      </vt:variant>
      <vt:variant>
        <vt:i4>5</vt:i4>
      </vt:variant>
      <vt:variant>
        <vt:lpwstr/>
      </vt:variant>
      <vt:variant>
        <vt:lpwstr>_Toc97031080</vt:lpwstr>
      </vt:variant>
      <vt:variant>
        <vt:i4>1703999</vt:i4>
      </vt:variant>
      <vt:variant>
        <vt:i4>206</vt:i4>
      </vt:variant>
      <vt:variant>
        <vt:i4>0</vt:i4>
      </vt:variant>
      <vt:variant>
        <vt:i4>5</vt:i4>
      </vt:variant>
      <vt:variant>
        <vt:lpwstr/>
      </vt:variant>
      <vt:variant>
        <vt:lpwstr>_Toc97031079</vt:lpwstr>
      </vt:variant>
      <vt:variant>
        <vt:i4>1769535</vt:i4>
      </vt:variant>
      <vt:variant>
        <vt:i4>200</vt:i4>
      </vt:variant>
      <vt:variant>
        <vt:i4>0</vt:i4>
      </vt:variant>
      <vt:variant>
        <vt:i4>5</vt:i4>
      </vt:variant>
      <vt:variant>
        <vt:lpwstr/>
      </vt:variant>
      <vt:variant>
        <vt:lpwstr>_Toc97031078</vt:lpwstr>
      </vt:variant>
      <vt:variant>
        <vt:i4>1310783</vt:i4>
      </vt:variant>
      <vt:variant>
        <vt:i4>194</vt:i4>
      </vt:variant>
      <vt:variant>
        <vt:i4>0</vt:i4>
      </vt:variant>
      <vt:variant>
        <vt:i4>5</vt:i4>
      </vt:variant>
      <vt:variant>
        <vt:lpwstr/>
      </vt:variant>
      <vt:variant>
        <vt:lpwstr>_Toc97031077</vt:lpwstr>
      </vt:variant>
      <vt:variant>
        <vt:i4>1376319</vt:i4>
      </vt:variant>
      <vt:variant>
        <vt:i4>188</vt:i4>
      </vt:variant>
      <vt:variant>
        <vt:i4>0</vt:i4>
      </vt:variant>
      <vt:variant>
        <vt:i4>5</vt:i4>
      </vt:variant>
      <vt:variant>
        <vt:lpwstr/>
      </vt:variant>
      <vt:variant>
        <vt:lpwstr>_Toc97031076</vt:lpwstr>
      </vt:variant>
      <vt:variant>
        <vt:i4>1441855</vt:i4>
      </vt:variant>
      <vt:variant>
        <vt:i4>182</vt:i4>
      </vt:variant>
      <vt:variant>
        <vt:i4>0</vt:i4>
      </vt:variant>
      <vt:variant>
        <vt:i4>5</vt:i4>
      </vt:variant>
      <vt:variant>
        <vt:lpwstr/>
      </vt:variant>
      <vt:variant>
        <vt:lpwstr>_Toc97031075</vt:lpwstr>
      </vt:variant>
      <vt:variant>
        <vt:i4>1507391</vt:i4>
      </vt:variant>
      <vt:variant>
        <vt:i4>176</vt:i4>
      </vt:variant>
      <vt:variant>
        <vt:i4>0</vt:i4>
      </vt:variant>
      <vt:variant>
        <vt:i4>5</vt:i4>
      </vt:variant>
      <vt:variant>
        <vt:lpwstr/>
      </vt:variant>
      <vt:variant>
        <vt:lpwstr>_Toc97031074</vt:lpwstr>
      </vt:variant>
      <vt:variant>
        <vt:i4>1048639</vt:i4>
      </vt:variant>
      <vt:variant>
        <vt:i4>170</vt:i4>
      </vt:variant>
      <vt:variant>
        <vt:i4>0</vt:i4>
      </vt:variant>
      <vt:variant>
        <vt:i4>5</vt:i4>
      </vt:variant>
      <vt:variant>
        <vt:lpwstr/>
      </vt:variant>
      <vt:variant>
        <vt:lpwstr>_Toc97031073</vt:lpwstr>
      </vt:variant>
      <vt:variant>
        <vt:i4>1114175</vt:i4>
      </vt:variant>
      <vt:variant>
        <vt:i4>164</vt:i4>
      </vt:variant>
      <vt:variant>
        <vt:i4>0</vt:i4>
      </vt:variant>
      <vt:variant>
        <vt:i4>5</vt:i4>
      </vt:variant>
      <vt:variant>
        <vt:lpwstr/>
      </vt:variant>
      <vt:variant>
        <vt:lpwstr>_Toc97031072</vt:lpwstr>
      </vt:variant>
      <vt:variant>
        <vt:i4>1179711</vt:i4>
      </vt:variant>
      <vt:variant>
        <vt:i4>158</vt:i4>
      </vt:variant>
      <vt:variant>
        <vt:i4>0</vt:i4>
      </vt:variant>
      <vt:variant>
        <vt:i4>5</vt:i4>
      </vt:variant>
      <vt:variant>
        <vt:lpwstr/>
      </vt:variant>
      <vt:variant>
        <vt:lpwstr>_Toc97031071</vt:lpwstr>
      </vt:variant>
      <vt:variant>
        <vt:i4>1245247</vt:i4>
      </vt:variant>
      <vt:variant>
        <vt:i4>152</vt:i4>
      </vt:variant>
      <vt:variant>
        <vt:i4>0</vt:i4>
      </vt:variant>
      <vt:variant>
        <vt:i4>5</vt:i4>
      </vt:variant>
      <vt:variant>
        <vt:lpwstr/>
      </vt:variant>
      <vt:variant>
        <vt:lpwstr>_Toc97031070</vt:lpwstr>
      </vt:variant>
      <vt:variant>
        <vt:i4>1703998</vt:i4>
      </vt:variant>
      <vt:variant>
        <vt:i4>146</vt:i4>
      </vt:variant>
      <vt:variant>
        <vt:i4>0</vt:i4>
      </vt:variant>
      <vt:variant>
        <vt:i4>5</vt:i4>
      </vt:variant>
      <vt:variant>
        <vt:lpwstr/>
      </vt:variant>
      <vt:variant>
        <vt:lpwstr>_Toc97031069</vt:lpwstr>
      </vt:variant>
      <vt:variant>
        <vt:i4>1769534</vt:i4>
      </vt:variant>
      <vt:variant>
        <vt:i4>140</vt:i4>
      </vt:variant>
      <vt:variant>
        <vt:i4>0</vt:i4>
      </vt:variant>
      <vt:variant>
        <vt:i4>5</vt:i4>
      </vt:variant>
      <vt:variant>
        <vt:lpwstr/>
      </vt:variant>
      <vt:variant>
        <vt:lpwstr>_Toc97031068</vt:lpwstr>
      </vt:variant>
      <vt:variant>
        <vt:i4>1310782</vt:i4>
      </vt:variant>
      <vt:variant>
        <vt:i4>134</vt:i4>
      </vt:variant>
      <vt:variant>
        <vt:i4>0</vt:i4>
      </vt:variant>
      <vt:variant>
        <vt:i4>5</vt:i4>
      </vt:variant>
      <vt:variant>
        <vt:lpwstr/>
      </vt:variant>
      <vt:variant>
        <vt:lpwstr>_Toc97031067</vt:lpwstr>
      </vt:variant>
      <vt:variant>
        <vt:i4>1376318</vt:i4>
      </vt:variant>
      <vt:variant>
        <vt:i4>128</vt:i4>
      </vt:variant>
      <vt:variant>
        <vt:i4>0</vt:i4>
      </vt:variant>
      <vt:variant>
        <vt:i4>5</vt:i4>
      </vt:variant>
      <vt:variant>
        <vt:lpwstr/>
      </vt:variant>
      <vt:variant>
        <vt:lpwstr>_Toc97031066</vt:lpwstr>
      </vt:variant>
      <vt:variant>
        <vt:i4>1441854</vt:i4>
      </vt:variant>
      <vt:variant>
        <vt:i4>122</vt:i4>
      </vt:variant>
      <vt:variant>
        <vt:i4>0</vt:i4>
      </vt:variant>
      <vt:variant>
        <vt:i4>5</vt:i4>
      </vt:variant>
      <vt:variant>
        <vt:lpwstr/>
      </vt:variant>
      <vt:variant>
        <vt:lpwstr>_Toc97031065</vt:lpwstr>
      </vt:variant>
      <vt:variant>
        <vt:i4>1507390</vt:i4>
      </vt:variant>
      <vt:variant>
        <vt:i4>116</vt:i4>
      </vt:variant>
      <vt:variant>
        <vt:i4>0</vt:i4>
      </vt:variant>
      <vt:variant>
        <vt:i4>5</vt:i4>
      </vt:variant>
      <vt:variant>
        <vt:lpwstr/>
      </vt:variant>
      <vt:variant>
        <vt:lpwstr>_Toc97031064</vt:lpwstr>
      </vt:variant>
      <vt:variant>
        <vt:i4>1048638</vt:i4>
      </vt:variant>
      <vt:variant>
        <vt:i4>110</vt:i4>
      </vt:variant>
      <vt:variant>
        <vt:i4>0</vt:i4>
      </vt:variant>
      <vt:variant>
        <vt:i4>5</vt:i4>
      </vt:variant>
      <vt:variant>
        <vt:lpwstr/>
      </vt:variant>
      <vt:variant>
        <vt:lpwstr>_Toc97031063</vt:lpwstr>
      </vt:variant>
      <vt:variant>
        <vt:i4>1114174</vt:i4>
      </vt:variant>
      <vt:variant>
        <vt:i4>104</vt:i4>
      </vt:variant>
      <vt:variant>
        <vt:i4>0</vt:i4>
      </vt:variant>
      <vt:variant>
        <vt:i4>5</vt:i4>
      </vt:variant>
      <vt:variant>
        <vt:lpwstr/>
      </vt:variant>
      <vt:variant>
        <vt:lpwstr>_Toc97031062</vt:lpwstr>
      </vt:variant>
      <vt:variant>
        <vt:i4>1179710</vt:i4>
      </vt:variant>
      <vt:variant>
        <vt:i4>98</vt:i4>
      </vt:variant>
      <vt:variant>
        <vt:i4>0</vt:i4>
      </vt:variant>
      <vt:variant>
        <vt:i4>5</vt:i4>
      </vt:variant>
      <vt:variant>
        <vt:lpwstr/>
      </vt:variant>
      <vt:variant>
        <vt:lpwstr>_Toc97031061</vt:lpwstr>
      </vt:variant>
      <vt:variant>
        <vt:i4>1245246</vt:i4>
      </vt:variant>
      <vt:variant>
        <vt:i4>92</vt:i4>
      </vt:variant>
      <vt:variant>
        <vt:i4>0</vt:i4>
      </vt:variant>
      <vt:variant>
        <vt:i4>5</vt:i4>
      </vt:variant>
      <vt:variant>
        <vt:lpwstr/>
      </vt:variant>
      <vt:variant>
        <vt:lpwstr>_Toc97031060</vt:lpwstr>
      </vt:variant>
      <vt:variant>
        <vt:i4>1703997</vt:i4>
      </vt:variant>
      <vt:variant>
        <vt:i4>86</vt:i4>
      </vt:variant>
      <vt:variant>
        <vt:i4>0</vt:i4>
      </vt:variant>
      <vt:variant>
        <vt:i4>5</vt:i4>
      </vt:variant>
      <vt:variant>
        <vt:lpwstr/>
      </vt:variant>
      <vt:variant>
        <vt:lpwstr>_Toc97031059</vt:lpwstr>
      </vt:variant>
      <vt:variant>
        <vt:i4>1769533</vt:i4>
      </vt:variant>
      <vt:variant>
        <vt:i4>80</vt:i4>
      </vt:variant>
      <vt:variant>
        <vt:i4>0</vt:i4>
      </vt:variant>
      <vt:variant>
        <vt:i4>5</vt:i4>
      </vt:variant>
      <vt:variant>
        <vt:lpwstr/>
      </vt:variant>
      <vt:variant>
        <vt:lpwstr>_Toc97031058</vt:lpwstr>
      </vt:variant>
      <vt:variant>
        <vt:i4>1310781</vt:i4>
      </vt:variant>
      <vt:variant>
        <vt:i4>74</vt:i4>
      </vt:variant>
      <vt:variant>
        <vt:i4>0</vt:i4>
      </vt:variant>
      <vt:variant>
        <vt:i4>5</vt:i4>
      </vt:variant>
      <vt:variant>
        <vt:lpwstr/>
      </vt:variant>
      <vt:variant>
        <vt:lpwstr>_Toc97031057</vt:lpwstr>
      </vt:variant>
      <vt:variant>
        <vt:i4>1376317</vt:i4>
      </vt:variant>
      <vt:variant>
        <vt:i4>68</vt:i4>
      </vt:variant>
      <vt:variant>
        <vt:i4>0</vt:i4>
      </vt:variant>
      <vt:variant>
        <vt:i4>5</vt:i4>
      </vt:variant>
      <vt:variant>
        <vt:lpwstr/>
      </vt:variant>
      <vt:variant>
        <vt:lpwstr>_Toc97031056</vt:lpwstr>
      </vt:variant>
      <vt:variant>
        <vt:i4>1441853</vt:i4>
      </vt:variant>
      <vt:variant>
        <vt:i4>62</vt:i4>
      </vt:variant>
      <vt:variant>
        <vt:i4>0</vt:i4>
      </vt:variant>
      <vt:variant>
        <vt:i4>5</vt:i4>
      </vt:variant>
      <vt:variant>
        <vt:lpwstr/>
      </vt:variant>
      <vt:variant>
        <vt:lpwstr>_Toc97031055</vt:lpwstr>
      </vt:variant>
      <vt:variant>
        <vt:i4>1507389</vt:i4>
      </vt:variant>
      <vt:variant>
        <vt:i4>56</vt:i4>
      </vt:variant>
      <vt:variant>
        <vt:i4>0</vt:i4>
      </vt:variant>
      <vt:variant>
        <vt:i4>5</vt:i4>
      </vt:variant>
      <vt:variant>
        <vt:lpwstr/>
      </vt:variant>
      <vt:variant>
        <vt:lpwstr>_Toc97031054</vt:lpwstr>
      </vt:variant>
      <vt:variant>
        <vt:i4>1048637</vt:i4>
      </vt:variant>
      <vt:variant>
        <vt:i4>50</vt:i4>
      </vt:variant>
      <vt:variant>
        <vt:i4>0</vt:i4>
      </vt:variant>
      <vt:variant>
        <vt:i4>5</vt:i4>
      </vt:variant>
      <vt:variant>
        <vt:lpwstr/>
      </vt:variant>
      <vt:variant>
        <vt:lpwstr>_Toc97031053</vt:lpwstr>
      </vt:variant>
      <vt:variant>
        <vt:i4>1114173</vt:i4>
      </vt:variant>
      <vt:variant>
        <vt:i4>44</vt:i4>
      </vt:variant>
      <vt:variant>
        <vt:i4>0</vt:i4>
      </vt:variant>
      <vt:variant>
        <vt:i4>5</vt:i4>
      </vt:variant>
      <vt:variant>
        <vt:lpwstr/>
      </vt:variant>
      <vt:variant>
        <vt:lpwstr>_Toc97031052</vt:lpwstr>
      </vt:variant>
      <vt:variant>
        <vt:i4>1179709</vt:i4>
      </vt:variant>
      <vt:variant>
        <vt:i4>38</vt:i4>
      </vt:variant>
      <vt:variant>
        <vt:i4>0</vt:i4>
      </vt:variant>
      <vt:variant>
        <vt:i4>5</vt:i4>
      </vt:variant>
      <vt:variant>
        <vt:lpwstr/>
      </vt:variant>
      <vt:variant>
        <vt:lpwstr>_Toc97031051</vt:lpwstr>
      </vt:variant>
      <vt:variant>
        <vt:i4>1245245</vt:i4>
      </vt:variant>
      <vt:variant>
        <vt:i4>32</vt:i4>
      </vt:variant>
      <vt:variant>
        <vt:i4>0</vt:i4>
      </vt:variant>
      <vt:variant>
        <vt:i4>5</vt:i4>
      </vt:variant>
      <vt:variant>
        <vt:lpwstr/>
      </vt:variant>
      <vt:variant>
        <vt:lpwstr>_Toc97031050</vt:lpwstr>
      </vt:variant>
      <vt:variant>
        <vt:i4>1703996</vt:i4>
      </vt:variant>
      <vt:variant>
        <vt:i4>26</vt:i4>
      </vt:variant>
      <vt:variant>
        <vt:i4>0</vt:i4>
      </vt:variant>
      <vt:variant>
        <vt:i4>5</vt:i4>
      </vt:variant>
      <vt:variant>
        <vt:lpwstr/>
      </vt:variant>
      <vt:variant>
        <vt:lpwstr>_Toc97031049</vt:lpwstr>
      </vt:variant>
      <vt:variant>
        <vt:i4>1769532</vt:i4>
      </vt:variant>
      <vt:variant>
        <vt:i4>20</vt:i4>
      </vt:variant>
      <vt:variant>
        <vt:i4>0</vt:i4>
      </vt:variant>
      <vt:variant>
        <vt:i4>5</vt:i4>
      </vt:variant>
      <vt:variant>
        <vt:lpwstr/>
      </vt:variant>
      <vt:variant>
        <vt:lpwstr>_Toc97031048</vt:lpwstr>
      </vt:variant>
      <vt:variant>
        <vt:i4>1310780</vt:i4>
      </vt:variant>
      <vt:variant>
        <vt:i4>14</vt:i4>
      </vt:variant>
      <vt:variant>
        <vt:i4>0</vt:i4>
      </vt:variant>
      <vt:variant>
        <vt:i4>5</vt:i4>
      </vt:variant>
      <vt:variant>
        <vt:lpwstr/>
      </vt:variant>
      <vt:variant>
        <vt:lpwstr>_Toc97031047</vt:lpwstr>
      </vt:variant>
      <vt:variant>
        <vt:i4>1507388</vt:i4>
      </vt:variant>
      <vt:variant>
        <vt:i4>8</vt:i4>
      </vt:variant>
      <vt:variant>
        <vt:i4>0</vt:i4>
      </vt:variant>
      <vt:variant>
        <vt:i4>5</vt:i4>
      </vt:variant>
      <vt:variant>
        <vt:lpwstr/>
      </vt:variant>
      <vt:variant>
        <vt:lpwstr>_Toc97031044</vt:lpwstr>
      </vt:variant>
      <vt:variant>
        <vt:i4>1048636</vt:i4>
      </vt:variant>
      <vt:variant>
        <vt:i4>2</vt:i4>
      </vt:variant>
      <vt:variant>
        <vt:i4>0</vt:i4>
      </vt:variant>
      <vt:variant>
        <vt:i4>5</vt:i4>
      </vt:variant>
      <vt:variant>
        <vt:lpwstr/>
      </vt:variant>
      <vt:variant>
        <vt:lpwstr>_Toc97031043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Curtiss, Elaine L. (CDC/DDNID/NCEH/DEHSP) (CTR)</dc:creator>
  <cp:keywords/>
  <dc:description/>
  <cp:lastModifiedBy>Hough, Catherine O. (CDC/NCEZID/DFWED/WDPB) (CTR)</cp:lastModifiedBy>
  <cp:revision>8</cp:revision>
  <cp:lastPrinted>2021-10-22T12:24:00Z</cp:lastPrinted>
  <dcterms:created xsi:type="dcterms:W3CDTF">2024-12-16T19:55:00Z</dcterms:created>
  <dcterms:modified xsi:type="dcterms:W3CDTF">2024-12-16T19:57:00Z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2021-03-23T19:06:32Z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45f23f4d-0c9a-4a99-b9af-f4aaf04715d1</vt:lpwstr>
  </property>
  <property fmtid="{D5CDD505-2E9C-101B-9397-08002B2CF9AE}" pid="8" name="MSIP_Label_7b94a7b8-f06c-4dfe-bdcc-9b548fd58c31_ContentBits">
    <vt:lpwstr>0</vt:lpwstr>
  </property>
  <property fmtid="{D5CDD505-2E9C-101B-9397-08002B2CF9AE}" pid="9" name="GrammarlyDocumentId">
    <vt:lpwstr>898e4c58d1a538f3b2bb33e60ea30d848d64f216d9a0fd9dc734fd2c5e86bdb7</vt:lpwstr>
  </property>
  <property fmtid="{D5CDD505-2E9C-101B-9397-08002B2CF9AE}" pid="10" name="ContentTypeId">
    <vt:lpwstr>0x01010003AB69B27F8ADF4F8ADDF94EB421FC25</vt:lpwstr>
  </property>
</Properties>
</file>